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E79FE" w14:textId="527FBB4D" w:rsidR="0029121D" w:rsidRPr="00572879" w:rsidRDefault="000C7C74">
      <w:pPr>
        <w:rPr>
          <w:rFonts w:ascii="Times" w:hAnsi="Times" w:cs="Times"/>
          <w:b/>
          <w:sz w:val="20"/>
          <w:szCs w:val="20"/>
        </w:rPr>
      </w:pPr>
      <w:bookmarkStart w:id="0" w:name="_Hlk108982866"/>
      <w:bookmarkStart w:id="1" w:name="_Hlk87909183"/>
      <w:r>
        <w:rPr>
          <w:rFonts w:ascii="Times" w:hAnsi="Times" w:cs="Times"/>
          <w:b/>
          <w:sz w:val="20"/>
          <w:szCs w:val="20"/>
        </w:rPr>
        <w:t xml:space="preserve">Additional file </w:t>
      </w:r>
      <w:ins w:id="2" w:author="Jenny Jung" w:date="2022-07-17T21:00:00Z">
        <w:r w:rsidR="00CC09D9">
          <w:rPr>
            <w:rFonts w:ascii="Times" w:hAnsi="Times" w:cs="Times"/>
            <w:b/>
            <w:sz w:val="20"/>
            <w:szCs w:val="20"/>
          </w:rPr>
          <w:t>6</w:t>
        </w:r>
      </w:ins>
      <w:del w:id="3" w:author="Jenny Jung" w:date="2022-07-17T21:00:00Z">
        <w:r w:rsidDel="00CC09D9">
          <w:rPr>
            <w:rFonts w:ascii="Times" w:hAnsi="Times" w:cs="Times"/>
            <w:b/>
            <w:sz w:val="20"/>
            <w:szCs w:val="20"/>
          </w:rPr>
          <w:delText>1</w:delText>
        </w:r>
      </w:del>
      <w:r>
        <w:rPr>
          <w:rFonts w:ascii="Times" w:hAnsi="Times" w:cs="Times"/>
          <w:b/>
          <w:sz w:val="20"/>
          <w:szCs w:val="20"/>
        </w:rPr>
        <w:t xml:space="preserve">. </w:t>
      </w:r>
      <w:r w:rsidR="00572879" w:rsidRPr="00572879">
        <w:rPr>
          <w:rFonts w:ascii="Times" w:hAnsi="Times" w:cs="Times"/>
          <w:b/>
          <w:sz w:val="20"/>
          <w:szCs w:val="20"/>
        </w:rPr>
        <w:t>Prevention and control of non-communicable diseases in antenatal, intrapartum</w:t>
      </w:r>
      <w:ins w:id="4" w:author="Jenny Jung" w:date="2022-05-02T20:04:00Z">
        <w:r w:rsidR="00184371">
          <w:rPr>
            <w:rFonts w:ascii="Times" w:hAnsi="Times" w:cs="Times"/>
            <w:b/>
            <w:sz w:val="20"/>
            <w:szCs w:val="20"/>
          </w:rPr>
          <w:t>,</w:t>
        </w:r>
      </w:ins>
      <w:r w:rsidR="00572879" w:rsidRPr="00572879">
        <w:rPr>
          <w:rFonts w:ascii="Times" w:hAnsi="Times" w:cs="Times"/>
          <w:b/>
          <w:sz w:val="20"/>
          <w:szCs w:val="20"/>
        </w:rPr>
        <w:t xml:space="preserve"> and postpartum care: a systematic </w:t>
      </w:r>
      <w:r w:rsidR="00F37D37">
        <w:rPr>
          <w:rFonts w:ascii="Times" w:hAnsi="Times" w:cs="Times"/>
          <w:b/>
          <w:sz w:val="20"/>
          <w:szCs w:val="20"/>
        </w:rPr>
        <w:t xml:space="preserve">scoping </w:t>
      </w:r>
      <w:r w:rsidR="00572879" w:rsidRPr="00572879">
        <w:rPr>
          <w:rFonts w:ascii="Times" w:hAnsi="Times" w:cs="Times"/>
          <w:b/>
          <w:sz w:val="20"/>
          <w:szCs w:val="20"/>
        </w:rPr>
        <w:t>review of clinical practice guidelines since 2011</w:t>
      </w:r>
    </w:p>
    <w:bookmarkEnd w:id="0"/>
    <w:p w14:paraId="372C086B" w14:textId="590656AA" w:rsidR="000C7C74" w:rsidDel="00CC09D9" w:rsidRDefault="000C7C74" w:rsidP="0045649A">
      <w:pPr>
        <w:spacing w:line="240" w:lineRule="auto"/>
        <w:rPr>
          <w:del w:id="5" w:author="Jenny Jung" w:date="2022-07-17T20:59:00Z"/>
          <w:rFonts w:ascii="Times" w:hAnsi="Times" w:cs="Times"/>
          <w:b/>
          <w:sz w:val="20"/>
          <w:szCs w:val="20"/>
        </w:rPr>
      </w:pPr>
    </w:p>
    <w:p w14:paraId="6186D2C3" w14:textId="63378B14" w:rsidR="000C7C74" w:rsidDel="00CC09D9" w:rsidRDefault="000C7C74" w:rsidP="0045649A">
      <w:pPr>
        <w:spacing w:line="240" w:lineRule="auto"/>
        <w:rPr>
          <w:del w:id="6" w:author="Jenny Jung" w:date="2022-07-17T20:59:00Z"/>
          <w:rFonts w:ascii="Times" w:hAnsi="Times" w:cs="Times"/>
          <w:b/>
          <w:sz w:val="20"/>
          <w:szCs w:val="20"/>
        </w:rPr>
      </w:pPr>
    </w:p>
    <w:p w14:paraId="033F6288" w14:textId="64DF5781" w:rsidR="000C7C74" w:rsidDel="00CC09D9" w:rsidRDefault="000C7C74" w:rsidP="0045649A">
      <w:pPr>
        <w:spacing w:line="240" w:lineRule="auto"/>
        <w:rPr>
          <w:del w:id="7" w:author="Jenny Jung" w:date="2022-07-17T20:59:00Z"/>
          <w:rFonts w:ascii="Times" w:hAnsi="Times" w:cs="Times"/>
          <w:b/>
          <w:sz w:val="20"/>
          <w:szCs w:val="20"/>
        </w:rPr>
      </w:pPr>
    </w:p>
    <w:p w14:paraId="55A7C182" w14:textId="672CD683" w:rsidR="000C7C74" w:rsidDel="00CC09D9" w:rsidRDefault="000C7C74" w:rsidP="0045649A">
      <w:pPr>
        <w:spacing w:line="240" w:lineRule="auto"/>
        <w:rPr>
          <w:del w:id="8" w:author="Jenny Jung" w:date="2022-07-17T20:59:00Z"/>
          <w:rFonts w:ascii="Times" w:hAnsi="Times" w:cs="Times"/>
          <w:b/>
          <w:sz w:val="20"/>
          <w:szCs w:val="20"/>
        </w:rPr>
      </w:pPr>
    </w:p>
    <w:p w14:paraId="5BDF0500" w14:textId="3E2E59F3" w:rsidR="000C7C74" w:rsidDel="00CC09D9" w:rsidRDefault="000C7C74" w:rsidP="0045649A">
      <w:pPr>
        <w:spacing w:line="240" w:lineRule="auto"/>
        <w:rPr>
          <w:del w:id="9" w:author="Jenny Jung" w:date="2022-07-17T20:59:00Z"/>
          <w:rFonts w:ascii="Times" w:hAnsi="Times" w:cs="Times"/>
          <w:b/>
          <w:sz w:val="20"/>
          <w:szCs w:val="20"/>
        </w:rPr>
      </w:pPr>
    </w:p>
    <w:p w14:paraId="5E71A264" w14:textId="133D8A82" w:rsidR="000C7C74" w:rsidDel="00CC09D9" w:rsidRDefault="000C7C74" w:rsidP="0045649A">
      <w:pPr>
        <w:spacing w:line="240" w:lineRule="auto"/>
        <w:rPr>
          <w:del w:id="10" w:author="Jenny Jung" w:date="2022-07-17T20:59:00Z"/>
          <w:rFonts w:ascii="Times" w:hAnsi="Times" w:cs="Times"/>
          <w:b/>
          <w:sz w:val="20"/>
          <w:szCs w:val="20"/>
        </w:rPr>
      </w:pPr>
    </w:p>
    <w:p w14:paraId="034CCAB0" w14:textId="3AF75ECA" w:rsidR="000C7C74" w:rsidDel="00CC09D9" w:rsidRDefault="000C7C74" w:rsidP="0045649A">
      <w:pPr>
        <w:spacing w:line="240" w:lineRule="auto"/>
        <w:rPr>
          <w:del w:id="11" w:author="Jenny Jung" w:date="2022-07-17T20:59:00Z"/>
          <w:rFonts w:ascii="Times" w:hAnsi="Times" w:cs="Times"/>
          <w:b/>
          <w:sz w:val="20"/>
          <w:szCs w:val="20"/>
        </w:rPr>
      </w:pPr>
    </w:p>
    <w:p w14:paraId="4508A41C" w14:textId="3EFC42C0" w:rsidR="000C7C74" w:rsidDel="00CC09D9" w:rsidRDefault="000C7C74" w:rsidP="0045649A">
      <w:pPr>
        <w:spacing w:line="240" w:lineRule="auto"/>
        <w:rPr>
          <w:del w:id="12" w:author="Jenny Jung" w:date="2022-07-17T20:59:00Z"/>
          <w:rFonts w:ascii="Times" w:hAnsi="Times" w:cs="Times"/>
          <w:b/>
          <w:sz w:val="20"/>
          <w:szCs w:val="20"/>
        </w:rPr>
      </w:pPr>
    </w:p>
    <w:p w14:paraId="6B3C29BB" w14:textId="6E9991A5" w:rsidR="000C7C74" w:rsidDel="00CC09D9" w:rsidRDefault="000C7C74" w:rsidP="0045649A">
      <w:pPr>
        <w:spacing w:line="240" w:lineRule="auto"/>
        <w:rPr>
          <w:del w:id="13" w:author="Jenny Jung" w:date="2022-07-17T20:59:00Z"/>
          <w:rFonts w:ascii="Times" w:hAnsi="Times" w:cs="Times"/>
          <w:b/>
          <w:sz w:val="20"/>
          <w:szCs w:val="20"/>
        </w:rPr>
      </w:pPr>
    </w:p>
    <w:p w14:paraId="40B80DFC" w14:textId="1475553D" w:rsidR="000C7C74" w:rsidDel="00CC09D9" w:rsidRDefault="000C7C74" w:rsidP="0045649A">
      <w:pPr>
        <w:spacing w:line="240" w:lineRule="auto"/>
        <w:rPr>
          <w:del w:id="14" w:author="Jenny Jung" w:date="2022-07-17T20:59:00Z"/>
          <w:rFonts w:ascii="Times" w:hAnsi="Times" w:cs="Times"/>
          <w:b/>
          <w:sz w:val="20"/>
          <w:szCs w:val="20"/>
        </w:rPr>
      </w:pPr>
    </w:p>
    <w:p w14:paraId="622A8531" w14:textId="7453C705" w:rsidR="000C7C74" w:rsidDel="00CC09D9" w:rsidRDefault="000C7C74" w:rsidP="0045649A">
      <w:pPr>
        <w:spacing w:line="240" w:lineRule="auto"/>
        <w:rPr>
          <w:del w:id="15" w:author="Jenny Jung" w:date="2022-07-17T20:59:00Z"/>
          <w:rFonts w:ascii="Times" w:hAnsi="Times" w:cs="Times"/>
          <w:b/>
          <w:sz w:val="20"/>
          <w:szCs w:val="20"/>
        </w:rPr>
      </w:pPr>
    </w:p>
    <w:p w14:paraId="247F91CD" w14:textId="4D06FE0E" w:rsidR="000C7C74" w:rsidDel="00CC09D9" w:rsidRDefault="000C7C74" w:rsidP="0045649A">
      <w:pPr>
        <w:spacing w:line="240" w:lineRule="auto"/>
        <w:rPr>
          <w:del w:id="16" w:author="Jenny Jung" w:date="2022-07-17T20:59:00Z"/>
          <w:rFonts w:ascii="Times" w:hAnsi="Times" w:cs="Times"/>
          <w:b/>
          <w:sz w:val="20"/>
          <w:szCs w:val="20"/>
        </w:rPr>
      </w:pPr>
    </w:p>
    <w:p w14:paraId="75C07DE3" w14:textId="204D4704" w:rsidR="000C7C74" w:rsidDel="00CC09D9" w:rsidRDefault="000C7C74" w:rsidP="0045649A">
      <w:pPr>
        <w:spacing w:line="240" w:lineRule="auto"/>
        <w:rPr>
          <w:del w:id="17" w:author="Jenny Jung" w:date="2022-07-17T20:59:00Z"/>
          <w:rFonts w:ascii="Times" w:hAnsi="Times" w:cs="Times"/>
          <w:b/>
          <w:sz w:val="20"/>
          <w:szCs w:val="20"/>
        </w:rPr>
      </w:pPr>
    </w:p>
    <w:p w14:paraId="49BC852D" w14:textId="4FAA1575" w:rsidR="000C7C74" w:rsidDel="00CC09D9" w:rsidRDefault="000C7C74" w:rsidP="0045649A">
      <w:pPr>
        <w:spacing w:line="240" w:lineRule="auto"/>
        <w:rPr>
          <w:del w:id="18" w:author="Jenny Jung" w:date="2022-07-17T20:59:00Z"/>
          <w:rFonts w:ascii="Times" w:hAnsi="Times" w:cs="Times"/>
          <w:b/>
          <w:sz w:val="20"/>
          <w:szCs w:val="20"/>
        </w:rPr>
      </w:pPr>
    </w:p>
    <w:p w14:paraId="2A870AA0" w14:textId="4B05FB66" w:rsidR="000C7C74" w:rsidDel="00CC09D9" w:rsidRDefault="000C7C74" w:rsidP="0045649A">
      <w:pPr>
        <w:spacing w:line="240" w:lineRule="auto"/>
        <w:rPr>
          <w:del w:id="19" w:author="Jenny Jung" w:date="2022-07-17T20:59:00Z"/>
          <w:rFonts w:ascii="Times" w:hAnsi="Times" w:cs="Times"/>
          <w:b/>
          <w:sz w:val="20"/>
          <w:szCs w:val="20"/>
        </w:rPr>
      </w:pPr>
    </w:p>
    <w:p w14:paraId="7867B7C4" w14:textId="3F8A6659" w:rsidR="000C7C74" w:rsidDel="00CC09D9" w:rsidRDefault="000C7C74" w:rsidP="0045649A">
      <w:pPr>
        <w:spacing w:line="240" w:lineRule="auto"/>
        <w:rPr>
          <w:del w:id="20" w:author="Jenny Jung" w:date="2022-07-17T20:59:00Z"/>
          <w:rFonts w:ascii="Times" w:hAnsi="Times" w:cs="Times"/>
          <w:b/>
          <w:sz w:val="20"/>
          <w:szCs w:val="20"/>
        </w:rPr>
      </w:pPr>
    </w:p>
    <w:p w14:paraId="666FAD2F" w14:textId="3B854C8F" w:rsidR="000C7C74" w:rsidDel="00CC09D9" w:rsidRDefault="000C7C74" w:rsidP="0045649A">
      <w:pPr>
        <w:spacing w:line="240" w:lineRule="auto"/>
        <w:rPr>
          <w:del w:id="21" w:author="Jenny Jung" w:date="2022-07-17T20:59:00Z"/>
          <w:rFonts w:ascii="Times" w:hAnsi="Times" w:cs="Times"/>
          <w:b/>
          <w:sz w:val="20"/>
          <w:szCs w:val="20"/>
        </w:rPr>
      </w:pPr>
    </w:p>
    <w:p w14:paraId="5B868AB3" w14:textId="03D6D6D4" w:rsidR="000C7C74" w:rsidDel="00CC09D9" w:rsidRDefault="000C7C74" w:rsidP="0045649A">
      <w:pPr>
        <w:spacing w:line="240" w:lineRule="auto"/>
        <w:rPr>
          <w:del w:id="22" w:author="Jenny Jung" w:date="2022-07-17T20:59:00Z"/>
          <w:rFonts w:ascii="Times" w:hAnsi="Times" w:cs="Times"/>
          <w:b/>
          <w:sz w:val="20"/>
          <w:szCs w:val="20"/>
        </w:rPr>
      </w:pPr>
    </w:p>
    <w:p w14:paraId="0610A4E1" w14:textId="63FC446D" w:rsidR="000C7C74" w:rsidDel="00CC09D9" w:rsidRDefault="000C7C74" w:rsidP="0045649A">
      <w:pPr>
        <w:spacing w:line="240" w:lineRule="auto"/>
        <w:rPr>
          <w:del w:id="23" w:author="Jenny Jung" w:date="2022-07-17T20:59:00Z"/>
          <w:rFonts w:ascii="Times" w:hAnsi="Times" w:cs="Times"/>
          <w:b/>
          <w:sz w:val="20"/>
          <w:szCs w:val="20"/>
        </w:rPr>
      </w:pPr>
    </w:p>
    <w:p w14:paraId="484343C8" w14:textId="5FD9F964" w:rsidR="000C7C74" w:rsidDel="00CC09D9" w:rsidRDefault="000C7C74" w:rsidP="0045649A">
      <w:pPr>
        <w:spacing w:line="240" w:lineRule="auto"/>
        <w:rPr>
          <w:del w:id="24" w:author="Jenny Jung" w:date="2022-07-17T20:59:00Z"/>
          <w:rFonts w:ascii="Times" w:hAnsi="Times" w:cs="Times"/>
          <w:b/>
          <w:sz w:val="20"/>
          <w:szCs w:val="20"/>
        </w:rPr>
      </w:pPr>
    </w:p>
    <w:p w14:paraId="350736FE" w14:textId="70D58B08" w:rsidR="000C7C74" w:rsidDel="00CC09D9" w:rsidRDefault="000C7C74" w:rsidP="0045649A">
      <w:pPr>
        <w:spacing w:line="240" w:lineRule="auto"/>
        <w:rPr>
          <w:del w:id="25" w:author="Jenny Jung" w:date="2022-07-17T20:59:00Z"/>
          <w:rFonts w:ascii="Times" w:hAnsi="Times" w:cs="Times"/>
          <w:b/>
          <w:sz w:val="20"/>
          <w:szCs w:val="20"/>
        </w:rPr>
      </w:pPr>
    </w:p>
    <w:p w14:paraId="4B43AD2A" w14:textId="7E56F673" w:rsidR="000C7C74" w:rsidDel="00CC09D9" w:rsidRDefault="000C7C74" w:rsidP="0045649A">
      <w:pPr>
        <w:spacing w:line="240" w:lineRule="auto"/>
        <w:rPr>
          <w:del w:id="26" w:author="Jenny Jung" w:date="2022-07-17T20:59:00Z"/>
          <w:rFonts w:ascii="Times" w:hAnsi="Times" w:cs="Times"/>
          <w:b/>
          <w:sz w:val="20"/>
          <w:szCs w:val="20"/>
        </w:rPr>
      </w:pPr>
    </w:p>
    <w:p w14:paraId="6939A3F1" w14:textId="3A4688B2" w:rsidR="000C7C74" w:rsidDel="00CC09D9" w:rsidRDefault="000C7C74" w:rsidP="0045649A">
      <w:pPr>
        <w:spacing w:line="240" w:lineRule="auto"/>
        <w:rPr>
          <w:del w:id="27" w:author="Jenny Jung" w:date="2022-07-17T20:59:00Z"/>
          <w:rFonts w:ascii="Times" w:hAnsi="Times" w:cs="Times"/>
          <w:b/>
          <w:sz w:val="20"/>
          <w:szCs w:val="20"/>
        </w:rPr>
      </w:pPr>
    </w:p>
    <w:p w14:paraId="0E96C569" w14:textId="3EF6E5F6" w:rsidR="000C7C74" w:rsidDel="00CC09D9" w:rsidRDefault="000C7C74" w:rsidP="0045649A">
      <w:pPr>
        <w:spacing w:line="240" w:lineRule="auto"/>
        <w:rPr>
          <w:del w:id="28" w:author="Jenny Jung" w:date="2022-07-17T20:59:00Z"/>
          <w:rFonts w:ascii="Times" w:hAnsi="Times" w:cs="Times"/>
          <w:b/>
          <w:sz w:val="20"/>
          <w:szCs w:val="20"/>
        </w:rPr>
      </w:pPr>
    </w:p>
    <w:p w14:paraId="6BBEE5B1" w14:textId="20E0EB48" w:rsidR="000C7C74" w:rsidDel="00CC09D9" w:rsidRDefault="000C7C74" w:rsidP="0045649A">
      <w:pPr>
        <w:spacing w:line="240" w:lineRule="auto"/>
        <w:rPr>
          <w:del w:id="29" w:author="Jenny Jung" w:date="2022-07-17T20:59:00Z"/>
          <w:rFonts w:ascii="Times" w:hAnsi="Times" w:cs="Times"/>
          <w:b/>
          <w:sz w:val="20"/>
          <w:szCs w:val="20"/>
        </w:rPr>
      </w:pPr>
    </w:p>
    <w:p w14:paraId="34BDD660" w14:textId="48414B77" w:rsidR="000C7C74" w:rsidDel="00CC09D9" w:rsidRDefault="000C7C74" w:rsidP="0045649A">
      <w:pPr>
        <w:spacing w:line="240" w:lineRule="auto"/>
        <w:rPr>
          <w:del w:id="30" w:author="Jenny Jung" w:date="2022-07-17T20:59:00Z"/>
          <w:rFonts w:ascii="Times" w:hAnsi="Times" w:cs="Times"/>
          <w:b/>
          <w:sz w:val="20"/>
          <w:szCs w:val="20"/>
        </w:rPr>
      </w:pPr>
    </w:p>
    <w:p w14:paraId="38FD3048" w14:textId="6FAEE59F" w:rsidR="000C7C74" w:rsidDel="00CC09D9" w:rsidRDefault="000C7C74" w:rsidP="0045649A">
      <w:pPr>
        <w:spacing w:line="240" w:lineRule="auto"/>
        <w:rPr>
          <w:del w:id="31" w:author="Jenny Jung" w:date="2022-07-17T20:59:00Z"/>
          <w:rFonts w:ascii="Times" w:hAnsi="Times" w:cs="Times"/>
          <w:b/>
          <w:sz w:val="20"/>
          <w:szCs w:val="20"/>
        </w:rPr>
      </w:pPr>
    </w:p>
    <w:p w14:paraId="70C5A8D7" w14:textId="23ABF502" w:rsidR="000C7C74" w:rsidDel="00CC09D9" w:rsidRDefault="000C7C74" w:rsidP="0045649A">
      <w:pPr>
        <w:spacing w:line="240" w:lineRule="auto"/>
        <w:rPr>
          <w:del w:id="32" w:author="Jenny Jung" w:date="2022-07-17T20:59:00Z"/>
          <w:rFonts w:ascii="Times" w:hAnsi="Times" w:cs="Times"/>
          <w:b/>
          <w:sz w:val="20"/>
          <w:szCs w:val="20"/>
        </w:rPr>
      </w:pPr>
    </w:p>
    <w:p w14:paraId="7EDB81CA" w14:textId="16E3051A" w:rsidR="000C7C74" w:rsidDel="00CC09D9" w:rsidRDefault="000C7C74" w:rsidP="0045649A">
      <w:pPr>
        <w:spacing w:line="240" w:lineRule="auto"/>
        <w:rPr>
          <w:del w:id="33" w:author="Jenny Jung" w:date="2022-07-17T20:59:00Z"/>
          <w:rFonts w:ascii="Times" w:hAnsi="Times" w:cs="Times"/>
          <w:b/>
          <w:sz w:val="20"/>
          <w:szCs w:val="20"/>
        </w:rPr>
      </w:pPr>
    </w:p>
    <w:p w14:paraId="4EF93771" w14:textId="1E4772D7" w:rsidR="000C7C74" w:rsidDel="00CC09D9" w:rsidRDefault="000C7C74" w:rsidP="0045649A">
      <w:pPr>
        <w:spacing w:line="240" w:lineRule="auto"/>
        <w:rPr>
          <w:del w:id="34" w:author="Jenny Jung" w:date="2022-07-17T20:59:00Z"/>
          <w:rFonts w:ascii="Times" w:hAnsi="Times" w:cs="Times"/>
          <w:b/>
          <w:sz w:val="20"/>
          <w:szCs w:val="20"/>
        </w:rPr>
      </w:pPr>
    </w:p>
    <w:p w14:paraId="68F4F3A1" w14:textId="360D6504" w:rsidR="000C7C74" w:rsidDel="00CC09D9" w:rsidRDefault="000C7C74" w:rsidP="0045649A">
      <w:pPr>
        <w:spacing w:line="240" w:lineRule="auto"/>
        <w:rPr>
          <w:del w:id="35" w:author="Jenny Jung" w:date="2022-07-17T20:59:00Z"/>
          <w:rFonts w:ascii="Times" w:hAnsi="Times" w:cs="Times"/>
          <w:b/>
          <w:sz w:val="20"/>
          <w:szCs w:val="20"/>
        </w:rPr>
      </w:pPr>
    </w:p>
    <w:p w14:paraId="01EADEDB" w14:textId="3AE92C29" w:rsidR="000C7C74" w:rsidDel="00CC09D9" w:rsidRDefault="000C7C74" w:rsidP="0045649A">
      <w:pPr>
        <w:spacing w:line="240" w:lineRule="auto"/>
        <w:rPr>
          <w:del w:id="36" w:author="Jenny Jung" w:date="2022-07-17T20:59:00Z"/>
          <w:rFonts w:ascii="Times" w:hAnsi="Times" w:cs="Times"/>
          <w:b/>
          <w:sz w:val="20"/>
          <w:szCs w:val="20"/>
        </w:rPr>
      </w:pPr>
    </w:p>
    <w:p w14:paraId="440E7C2E" w14:textId="1E4FF557" w:rsidR="000C7C74" w:rsidDel="00CC09D9" w:rsidRDefault="000C7C74" w:rsidP="0045649A">
      <w:pPr>
        <w:spacing w:line="240" w:lineRule="auto"/>
        <w:rPr>
          <w:del w:id="37" w:author="Jenny Jung" w:date="2022-07-17T20:59:00Z"/>
          <w:rFonts w:ascii="Times" w:hAnsi="Times" w:cs="Times"/>
          <w:b/>
          <w:sz w:val="20"/>
          <w:szCs w:val="20"/>
        </w:rPr>
      </w:pPr>
    </w:p>
    <w:p w14:paraId="02E6667D" w14:textId="54945178" w:rsidR="000C7C74" w:rsidDel="00CC09D9" w:rsidRDefault="000C7C74" w:rsidP="0045649A">
      <w:pPr>
        <w:spacing w:line="240" w:lineRule="auto"/>
        <w:rPr>
          <w:del w:id="38" w:author="Jenny Jung" w:date="2022-07-17T20:59:00Z"/>
          <w:rFonts w:ascii="Times" w:hAnsi="Times" w:cs="Times"/>
          <w:b/>
          <w:sz w:val="20"/>
          <w:szCs w:val="20"/>
        </w:rPr>
      </w:pPr>
    </w:p>
    <w:p w14:paraId="3F0E12FC" w14:textId="59E1CE23" w:rsidR="0045649A" w:rsidRPr="00166D11" w:rsidDel="00CC09D9" w:rsidRDefault="0045649A" w:rsidP="0045649A">
      <w:pPr>
        <w:spacing w:line="240" w:lineRule="auto"/>
        <w:rPr>
          <w:del w:id="39" w:author="Jenny Jung" w:date="2022-07-17T20:58:00Z"/>
          <w:rFonts w:ascii="Times" w:hAnsi="Times" w:cs="Times"/>
          <w:b/>
          <w:i/>
          <w:sz w:val="20"/>
          <w:szCs w:val="20"/>
        </w:rPr>
      </w:pPr>
      <w:bookmarkStart w:id="40" w:name="_Hlk108982875"/>
      <w:del w:id="41" w:author="Jenny Jung" w:date="2022-07-17T20:58:00Z">
        <w:r w:rsidRPr="00166D11" w:rsidDel="00CC09D9">
          <w:rPr>
            <w:rFonts w:ascii="Times" w:hAnsi="Times" w:cs="Times"/>
            <w:b/>
            <w:sz w:val="20"/>
            <w:szCs w:val="20"/>
          </w:rPr>
          <w:delText xml:space="preserve">Table </w:delText>
        </w:r>
        <w:r w:rsidR="00C8400A" w:rsidDel="00CC09D9">
          <w:rPr>
            <w:rFonts w:ascii="Times" w:hAnsi="Times" w:cs="Times"/>
            <w:b/>
            <w:sz w:val="20"/>
            <w:szCs w:val="20"/>
          </w:rPr>
          <w:delText>1</w:delText>
        </w:r>
        <w:r w:rsidRPr="00166D11" w:rsidDel="00CC09D9">
          <w:rPr>
            <w:rFonts w:ascii="Times" w:hAnsi="Times" w:cs="Times"/>
            <w:b/>
            <w:sz w:val="20"/>
            <w:szCs w:val="20"/>
          </w:rPr>
          <w:delText>. PRISMA scoping review reporting checklist</w:delText>
        </w:r>
        <w:r w:rsidRPr="00166D11" w:rsidDel="00CC09D9">
          <w:rPr>
            <w:rFonts w:ascii="Times" w:hAnsi="Times" w:cs="Times"/>
            <w:b/>
            <w:sz w:val="20"/>
            <w:szCs w:val="20"/>
          </w:rPr>
          <w:br/>
        </w:r>
        <w:r w:rsidRPr="00166D11" w:rsidDel="00CC09D9">
          <w:rPr>
            <w:rFonts w:ascii="Times" w:hAnsi="Times" w:cs="Times"/>
            <w:i/>
            <w:sz w:val="20"/>
            <w:szCs w:val="20"/>
          </w:rPr>
          <w:delText>Preferred Reporting Items for Systematic reviews and Meta-Analyses extension for Scoping Reviews (PRISMA-ScR) Checklist</w:delText>
        </w:r>
      </w:del>
    </w:p>
    <w:p w14:paraId="19FB2E95" w14:textId="46ADF297" w:rsidR="0045649A" w:rsidRPr="00166D11" w:rsidDel="00CC09D9" w:rsidRDefault="0045649A" w:rsidP="0045649A">
      <w:pPr>
        <w:spacing w:line="240" w:lineRule="auto"/>
        <w:rPr>
          <w:del w:id="42" w:author="Jenny Jung" w:date="2022-07-17T20:58:00Z"/>
          <w:rFonts w:ascii="Times" w:hAnsi="Times" w:cs="Times"/>
          <w:sz w:val="20"/>
          <w:szCs w:val="20"/>
        </w:rPr>
      </w:pPr>
    </w:p>
    <w:tbl>
      <w:tblPr>
        <w:tblStyle w:val="TableGridLight1"/>
        <w:tblW w:w="0" w:type="auto"/>
        <w:tblLook w:val="04A0" w:firstRow="1" w:lastRow="0" w:firstColumn="1" w:lastColumn="0" w:noHBand="0" w:noVBand="1"/>
      </w:tblPr>
      <w:tblGrid>
        <w:gridCol w:w="1983"/>
        <w:gridCol w:w="750"/>
        <w:gridCol w:w="4808"/>
        <w:gridCol w:w="1475"/>
      </w:tblGrid>
      <w:tr w:rsidR="0045649A" w:rsidRPr="00166D11" w:rsidDel="00CC09D9" w14:paraId="6A6F36AC" w14:textId="7208F1F3" w:rsidTr="00DF7891">
        <w:trPr>
          <w:tblHeader/>
          <w:del w:id="43" w:author="Jenny Jung" w:date="2022-07-17T20:58:00Z"/>
        </w:trPr>
        <w:tc>
          <w:tcPr>
            <w:tcW w:w="0" w:type="auto"/>
            <w:shd w:val="clear" w:color="auto" w:fill="2E5D8B"/>
            <w:vAlign w:val="center"/>
          </w:tcPr>
          <w:p w14:paraId="5436C638" w14:textId="34862546" w:rsidR="0045649A" w:rsidRPr="00166D11" w:rsidDel="00CC09D9" w:rsidRDefault="0045649A" w:rsidP="00DF7891">
            <w:pPr>
              <w:rPr>
                <w:del w:id="44" w:author="Jenny Jung" w:date="2022-07-17T20:58:00Z"/>
                <w:rFonts w:ascii="Times" w:hAnsi="Times" w:cs="Times"/>
                <w:b/>
                <w:color w:val="F2F2F2"/>
                <w:sz w:val="20"/>
                <w:szCs w:val="20"/>
              </w:rPr>
            </w:pPr>
            <w:del w:id="45" w:author="Jenny Jung" w:date="2022-07-17T20:58:00Z">
              <w:r w:rsidRPr="00166D11" w:rsidDel="00CC09D9">
                <w:rPr>
                  <w:rFonts w:ascii="Times" w:hAnsi="Times" w:cs="Times"/>
                  <w:b/>
                  <w:bCs/>
                  <w:color w:val="F2F2F2"/>
                  <w:sz w:val="20"/>
                  <w:szCs w:val="20"/>
                </w:rPr>
                <w:delText>SECTION</w:delText>
              </w:r>
            </w:del>
          </w:p>
        </w:tc>
        <w:tc>
          <w:tcPr>
            <w:tcW w:w="0" w:type="auto"/>
            <w:shd w:val="clear" w:color="auto" w:fill="2E5D8B"/>
            <w:vAlign w:val="center"/>
          </w:tcPr>
          <w:p w14:paraId="545F461B" w14:textId="4BEBE78E" w:rsidR="0045649A" w:rsidRPr="00166D11" w:rsidDel="00CC09D9" w:rsidRDefault="0045649A" w:rsidP="00DF7891">
            <w:pPr>
              <w:autoSpaceDE w:val="0"/>
              <w:autoSpaceDN w:val="0"/>
              <w:adjustRightInd w:val="0"/>
              <w:jc w:val="center"/>
              <w:rPr>
                <w:del w:id="46" w:author="Jenny Jung" w:date="2022-07-17T20:58:00Z"/>
                <w:rFonts w:ascii="Times" w:hAnsi="Times" w:cs="Times"/>
                <w:b/>
                <w:color w:val="F2F2F2"/>
                <w:sz w:val="20"/>
                <w:szCs w:val="20"/>
              </w:rPr>
            </w:pPr>
            <w:del w:id="47" w:author="Jenny Jung" w:date="2022-07-17T20:58:00Z">
              <w:r w:rsidRPr="00166D11" w:rsidDel="00CC09D9">
                <w:rPr>
                  <w:rFonts w:ascii="Times" w:hAnsi="Times" w:cs="Times"/>
                  <w:b/>
                  <w:bCs/>
                  <w:color w:val="F2F2F2"/>
                  <w:sz w:val="20"/>
                  <w:szCs w:val="20"/>
                </w:rPr>
                <w:delText>ITEM</w:delText>
              </w:r>
            </w:del>
          </w:p>
        </w:tc>
        <w:tc>
          <w:tcPr>
            <w:tcW w:w="0" w:type="auto"/>
            <w:shd w:val="clear" w:color="auto" w:fill="2E5D8B"/>
            <w:vAlign w:val="center"/>
          </w:tcPr>
          <w:p w14:paraId="66116BFF" w14:textId="28404B59" w:rsidR="0045649A" w:rsidRPr="00166D11" w:rsidDel="00CC09D9" w:rsidRDefault="0045649A" w:rsidP="00DF7891">
            <w:pPr>
              <w:rPr>
                <w:del w:id="48" w:author="Jenny Jung" w:date="2022-07-17T20:58:00Z"/>
                <w:rFonts w:ascii="Times" w:hAnsi="Times" w:cs="Times"/>
                <w:b/>
                <w:color w:val="F2F2F2"/>
                <w:sz w:val="20"/>
                <w:szCs w:val="20"/>
              </w:rPr>
            </w:pPr>
            <w:del w:id="49" w:author="Jenny Jung" w:date="2022-07-17T20:58:00Z">
              <w:r w:rsidRPr="00166D11" w:rsidDel="00CC09D9">
                <w:rPr>
                  <w:rFonts w:ascii="Times" w:hAnsi="Times" w:cs="Times"/>
                  <w:b/>
                  <w:color w:val="F2F2F2"/>
                  <w:sz w:val="20"/>
                  <w:szCs w:val="20"/>
                </w:rPr>
                <w:delText>PRISMA-ScR CHECKLIST ITEM</w:delText>
              </w:r>
            </w:del>
          </w:p>
        </w:tc>
        <w:tc>
          <w:tcPr>
            <w:tcW w:w="0" w:type="auto"/>
            <w:shd w:val="clear" w:color="auto" w:fill="2E5D8B"/>
            <w:vAlign w:val="center"/>
          </w:tcPr>
          <w:p w14:paraId="45690EF2" w14:textId="587A973D" w:rsidR="0045649A" w:rsidRPr="00166D11" w:rsidDel="00CC09D9" w:rsidRDefault="0045649A" w:rsidP="00DF7891">
            <w:pPr>
              <w:rPr>
                <w:del w:id="50" w:author="Jenny Jung" w:date="2022-07-17T20:58:00Z"/>
                <w:rFonts w:ascii="Times" w:hAnsi="Times" w:cs="Times"/>
                <w:b/>
                <w:color w:val="F2F2F2"/>
                <w:sz w:val="20"/>
                <w:szCs w:val="20"/>
              </w:rPr>
            </w:pPr>
            <w:del w:id="51" w:author="Jenny Jung" w:date="2022-07-17T20:58:00Z">
              <w:r w:rsidRPr="00166D11" w:rsidDel="00CC09D9">
                <w:rPr>
                  <w:rFonts w:ascii="Times" w:hAnsi="Times" w:cs="Times"/>
                  <w:b/>
                  <w:color w:val="F2F2F2"/>
                  <w:sz w:val="20"/>
                  <w:szCs w:val="20"/>
                </w:rPr>
                <w:delText>REPORTED ON PAGE #</w:delText>
              </w:r>
            </w:del>
          </w:p>
        </w:tc>
      </w:tr>
      <w:tr w:rsidR="0045649A" w:rsidRPr="00166D11" w:rsidDel="00CC09D9" w14:paraId="2F12CE25" w14:textId="1F28ABFF" w:rsidTr="00DF7891">
        <w:trPr>
          <w:del w:id="52" w:author="Jenny Jung" w:date="2022-07-17T20:58:00Z"/>
        </w:trPr>
        <w:tc>
          <w:tcPr>
            <w:tcW w:w="0" w:type="auto"/>
            <w:gridSpan w:val="4"/>
            <w:shd w:val="clear" w:color="auto" w:fill="CEDEEF"/>
            <w:vAlign w:val="center"/>
          </w:tcPr>
          <w:p w14:paraId="47915FBE" w14:textId="3F93AB8A" w:rsidR="0045649A" w:rsidRPr="00166D11" w:rsidDel="00CC09D9" w:rsidRDefault="0045649A" w:rsidP="00DF7891">
            <w:pPr>
              <w:rPr>
                <w:del w:id="53" w:author="Jenny Jung" w:date="2022-07-17T20:58:00Z"/>
                <w:rFonts w:ascii="Times" w:hAnsi="Times" w:cs="Times"/>
                <w:b/>
                <w:sz w:val="20"/>
                <w:szCs w:val="20"/>
              </w:rPr>
            </w:pPr>
            <w:del w:id="54" w:author="Jenny Jung" w:date="2022-07-17T20:58:00Z">
              <w:r w:rsidRPr="00166D11" w:rsidDel="00CC09D9">
                <w:rPr>
                  <w:rFonts w:ascii="Times" w:hAnsi="Times" w:cs="Times"/>
                  <w:b/>
                  <w:sz w:val="20"/>
                  <w:szCs w:val="20"/>
                </w:rPr>
                <w:delText>TITLE</w:delText>
              </w:r>
            </w:del>
          </w:p>
        </w:tc>
      </w:tr>
      <w:tr w:rsidR="0045649A" w:rsidRPr="00166D11" w:rsidDel="00CC09D9" w14:paraId="7B782704" w14:textId="081569C5" w:rsidTr="00DF7891">
        <w:trPr>
          <w:del w:id="55" w:author="Jenny Jung" w:date="2022-07-17T20:58:00Z"/>
        </w:trPr>
        <w:tc>
          <w:tcPr>
            <w:tcW w:w="0" w:type="auto"/>
            <w:vAlign w:val="center"/>
          </w:tcPr>
          <w:p w14:paraId="7F7B3E46" w14:textId="1D3A320E" w:rsidR="0045649A" w:rsidRPr="00166D11" w:rsidDel="00CC09D9" w:rsidRDefault="0045649A" w:rsidP="00DF7891">
            <w:pPr>
              <w:ind w:left="180"/>
              <w:rPr>
                <w:del w:id="56" w:author="Jenny Jung" w:date="2022-07-17T20:58:00Z"/>
                <w:rFonts w:ascii="Times" w:hAnsi="Times" w:cs="Times"/>
                <w:sz w:val="20"/>
                <w:szCs w:val="20"/>
              </w:rPr>
            </w:pPr>
            <w:del w:id="57" w:author="Jenny Jung" w:date="2022-07-17T20:58:00Z">
              <w:r w:rsidRPr="00166D11" w:rsidDel="00CC09D9">
                <w:rPr>
                  <w:rFonts w:ascii="Times" w:hAnsi="Times" w:cs="Times"/>
                  <w:sz w:val="20"/>
                  <w:szCs w:val="20"/>
                </w:rPr>
                <w:delText>Title</w:delText>
              </w:r>
            </w:del>
          </w:p>
        </w:tc>
        <w:tc>
          <w:tcPr>
            <w:tcW w:w="0" w:type="auto"/>
            <w:vAlign w:val="center"/>
          </w:tcPr>
          <w:p w14:paraId="361105A8" w14:textId="5B6B2CB4" w:rsidR="0045649A" w:rsidRPr="00166D11" w:rsidDel="00CC09D9" w:rsidRDefault="0045649A" w:rsidP="00DF7891">
            <w:pPr>
              <w:jc w:val="center"/>
              <w:rPr>
                <w:del w:id="58" w:author="Jenny Jung" w:date="2022-07-17T20:58:00Z"/>
                <w:rFonts w:ascii="Times" w:hAnsi="Times" w:cs="Times"/>
                <w:sz w:val="20"/>
                <w:szCs w:val="20"/>
              </w:rPr>
            </w:pPr>
            <w:del w:id="59" w:author="Jenny Jung" w:date="2022-07-17T20:58:00Z">
              <w:r w:rsidRPr="00166D11" w:rsidDel="00CC09D9">
                <w:rPr>
                  <w:rFonts w:ascii="Times" w:hAnsi="Times" w:cs="Times"/>
                  <w:sz w:val="20"/>
                  <w:szCs w:val="20"/>
                </w:rPr>
                <w:delText>1</w:delText>
              </w:r>
            </w:del>
          </w:p>
        </w:tc>
        <w:tc>
          <w:tcPr>
            <w:tcW w:w="0" w:type="auto"/>
            <w:vAlign w:val="center"/>
          </w:tcPr>
          <w:p w14:paraId="4612CC2E" w14:textId="7666F8AD" w:rsidR="0045649A" w:rsidRPr="00166D11" w:rsidDel="00CC09D9" w:rsidRDefault="0045649A" w:rsidP="00DF7891">
            <w:pPr>
              <w:rPr>
                <w:del w:id="60" w:author="Jenny Jung" w:date="2022-07-17T20:58:00Z"/>
                <w:rFonts w:ascii="Times" w:hAnsi="Times" w:cs="Times"/>
                <w:sz w:val="20"/>
                <w:szCs w:val="20"/>
              </w:rPr>
            </w:pPr>
            <w:del w:id="61" w:author="Jenny Jung" w:date="2022-07-17T20:58:00Z">
              <w:r w:rsidRPr="00166D11" w:rsidDel="00CC09D9">
                <w:rPr>
                  <w:rFonts w:ascii="Times" w:hAnsi="Times" w:cs="Times"/>
                  <w:sz w:val="20"/>
                  <w:szCs w:val="20"/>
                </w:rPr>
                <w:delText>Identify the report as a scoping review.</w:delText>
              </w:r>
            </w:del>
          </w:p>
        </w:tc>
        <w:customXmlDelRangeStart w:id="62" w:author="Jenny Jung" w:date="2022-07-17T20:58:00Z"/>
        <w:sdt>
          <w:sdtPr>
            <w:rPr>
              <w:rFonts w:ascii="Times" w:hAnsi="Times" w:cs="Times"/>
              <w:sz w:val="20"/>
              <w:szCs w:val="20"/>
            </w:rPr>
            <w:id w:val="-1886790070"/>
            <w:placeholder>
              <w:docPart w:val="EDAA5D0C76484A2799AFCC7EDF522058"/>
            </w:placeholder>
          </w:sdtPr>
          <w:sdtEndPr/>
          <w:sdtContent>
            <w:customXmlDelRangeEnd w:id="62"/>
            <w:tc>
              <w:tcPr>
                <w:tcW w:w="0" w:type="auto"/>
                <w:vAlign w:val="center"/>
              </w:tcPr>
              <w:p w14:paraId="5A2FEBDB" w14:textId="10AAEB66" w:rsidR="0045649A" w:rsidRPr="00166D11" w:rsidDel="00CC09D9" w:rsidRDefault="00C8400A" w:rsidP="00DF7891">
                <w:pPr>
                  <w:rPr>
                    <w:del w:id="63" w:author="Jenny Jung" w:date="2022-07-17T20:58:00Z"/>
                    <w:rFonts w:ascii="Times" w:hAnsi="Times" w:cs="Times"/>
                    <w:sz w:val="20"/>
                    <w:szCs w:val="20"/>
                  </w:rPr>
                </w:pPr>
                <w:del w:id="64" w:author="Jenny Jung" w:date="2022-07-17T20:58:00Z">
                  <w:r w:rsidDel="00CC09D9">
                    <w:rPr>
                      <w:rFonts w:ascii="Times" w:hAnsi="Times" w:cs="Times"/>
                      <w:sz w:val="20"/>
                      <w:szCs w:val="20"/>
                    </w:rPr>
                    <w:delText>1</w:delText>
                  </w:r>
                </w:del>
              </w:p>
            </w:tc>
            <w:customXmlDelRangeStart w:id="65" w:author="Jenny Jung" w:date="2022-07-17T20:58:00Z"/>
          </w:sdtContent>
        </w:sdt>
        <w:customXmlDelRangeEnd w:id="65"/>
      </w:tr>
      <w:tr w:rsidR="0045649A" w:rsidRPr="00166D11" w:rsidDel="00CC09D9" w14:paraId="33EE0732" w14:textId="71D5CBC7" w:rsidTr="00DF7891">
        <w:trPr>
          <w:del w:id="66" w:author="Jenny Jung" w:date="2022-07-17T20:58:00Z"/>
        </w:trPr>
        <w:tc>
          <w:tcPr>
            <w:tcW w:w="0" w:type="auto"/>
            <w:gridSpan w:val="4"/>
            <w:shd w:val="clear" w:color="auto" w:fill="CEDEEF"/>
            <w:vAlign w:val="center"/>
          </w:tcPr>
          <w:p w14:paraId="4B7DCB53" w14:textId="3DE769E2" w:rsidR="0045649A" w:rsidRPr="00166D11" w:rsidDel="00CC09D9" w:rsidRDefault="0045649A" w:rsidP="00DF7891">
            <w:pPr>
              <w:rPr>
                <w:del w:id="67" w:author="Jenny Jung" w:date="2022-07-17T20:58:00Z"/>
                <w:rFonts w:ascii="Times" w:hAnsi="Times" w:cs="Times"/>
                <w:b/>
                <w:sz w:val="20"/>
                <w:szCs w:val="20"/>
              </w:rPr>
            </w:pPr>
            <w:del w:id="68" w:author="Jenny Jung" w:date="2022-07-17T20:58:00Z">
              <w:r w:rsidRPr="00166D11" w:rsidDel="00CC09D9">
                <w:rPr>
                  <w:rFonts w:ascii="Times" w:hAnsi="Times" w:cs="Times"/>
                  <w:b/>
                  <w:sz w:val="20"/>
                  <w:szCs w:val="20"/>
                </w:rPr>
                <w:delText>ABSTRACT</w:delText>
              </w:r>
            </w:del>
          </w:p>
        </w:tc>
      </w:tr>
      <w:tr w:rsidR="0045649A" w:rsidRPr="00166D11" w:rsidDel="00CC09D9" w14:paraId="10628A67" w14:textId="15FE51BF" w:rsidTr="00DF7891">
        <w:trPr>
          <w:del w:id="69" w:author="Jenny Jung" w:date="2022-07-17T20:58:00Z"/>
        </w:trPr>
        <w:tc>
          <w:tcPr>
            <w:tcW w:w="0" w:type="auto"/>
            <w:vAlign w:val="center"/>
          </w:tcPr>
          <w:p w14:paraId="4D96CD0C" w14:textId="02AF3A37" w:rsidR="0045649A" w:rsidRPr="00166D11" w:rsidDel="00CC09D9" w:rsidRDefault="0045649A" w:rsidP="00DF7891">
            <w:pPr>
              <w:ind w:left="180"/>
              <w:rPr>
                <w:del w:id="70" w:author="Jenny Jung" w:date="2022-07-17T20:58:00Z"/>
                <w:rFonts w:ascii="Times" w:hAnsi="Times" w:cs="Times"/>
                <w:sz w:val="20"/>
                <w:szCs w:val="20"/>
              </w:rPr>
            </w:pPr>
            <w:del w:id="71" w:author="Jenny Jung" w:date="2022-07-17T20:58:00Z">
              <w:r w:rsidRPr="00166D11" w:rsidDel="00CC09D9">
                <w:rPr>
                  <w:rFonts w:ascii="Times" w:hAnsi="Times" w:cs="Times"/>
                  <w:sz w:val="20"/>
                  <w:szCs w:val="20"/>
                </w:rPr>
                <w:delText>Structured summary</w:delText>
              </w:r>
            </w:del>
          </w:p>
        </w:tc>
        <w:tc>
          <w:tcPr>
            <w:tcW w:w="0" w:type="auto"/>
            <w:vAlign w:val="center"/>
          </w:tcPr>
          <w:p w14:paraId="2D4534EE" w14:textId="4AD868D8" w:rsidR="0045649A" w:rsidRPr="00166D11" w:rsidDel="00CC09D9" w:rsidRDefault="0045649A" w:rsidP="00DF7891">
            <w:pPr>
              <w:jc w:val="center"/>
              <w:rPr>
                <w:del w:id="72" w:author="Jenny Jung" w:date="2022-07-17T20:58:00Z"/>
                <w:rFonts w:ascii="Times" w:hAnsi="Times" w:cs="Times"/>
                <w:sz w:val="20"/>
                <w:szCs w:val="20"/>
              </w:rPr>
            </w:pPr>
            <w:del w:id="73" w:author="Jenny Jung" w:date="2022-07-17T20:58:00Z">
              <w:r w:rsidRPr="00166D11" w:rsidDel="00CC09D9">
                <w:rPr>
                  <w:rFonts w:ascii="Times" w:hAnsi="Times" w:cs="Times"/>
                  <w:sz w:val="20"/>
                  <w:szCs w:val="20"/>
                </w:rPr>
                <w:delText>2</w:delText>
              </w:r>
            </w:del>
          </w:p>
        </w:tc>
        <w:tc>
          <w:tcPr>
            <w:tcW w:w="0" w:type="auto"/>
            <w:vAlign w:val="center"/>
          </w:tcPr>
          <w:p w14:paraId="530C53B2" w14:textId="22FB3C20" w:rsidR="0045649A" w:rsidRPr="00166D11" w:rsidDel="00CC09D9" w:rsidRDefault="0045649A" w:rsidP="00DF7891">
            <w:pPr>
              <w:rPr>
                <w:del w:id="74" w:author="Jenny Jung" w:date="2022-07-17T20:58:00Z"/>
                <w:rFonts w:ascii="Times" w:hAnsi="Times" w:cs="Times"/>
                <w:sz w:val="20"/>
                <w:szCs w:val="20"/>
              </w:rPr>
            </w:pPr>
            <w:del w:id="75" w:author="Jenny Jung" w:date="2022-07-17T20:58:00Z">
              <w:r w:rsidRPr="00166D11" w:rsidDel="00CC09D9">
                <w:rPr>
                  <w:rFonts w:ascii="Times" w:hAnsi="Times" w:cs="Times"/>
                  <w:sz w:val="20"/>
                  <w:szCs w:val="20"/>
                </w:rPr>
                <w:delText>Provide a structured summary that includes (as applicable): background, objectives, eligibility criteria, sources of evidence, charting methods, results, and conclusions that relate to the review questions and objectives.</w:delText>
              </w:r>
            </w:del>
          </w:p>
        </w:tc>
        <w:customXmlDelRangeStart w:id="76" w:author="Jenny Jung" w:date="2022-07-17T20:58:00Z"/>
        <w:sdt>
          <w:sdtPr>
            <w:rPr>
              <w:rFonts w:ascii="Times" w:hAnsi="Times" w:cs="Times"/>
              <w:sz w:val="20"/>
              <w:szCs w:val="20"/>
            </w:rPr>
            <w:id w:val="1190178197"/>
            <w:placeholder>
              <w:docPart w:val="EDAA5D0C76484A2799AFCC7EDF522058"/>
            </w:placeholder>
          </w:sdtPr>
          <w:sdtEndPr/>
          <w:sdtContent>
            <w:customXmlDelRangeEnd w:id="76"/>
            <w:tc>
              <w:tcPr>
                <w:tcW w:w="0" w:type="auto"/>
                <w:vAlign w:val="center"/>
              </w:tcPr>
              <w:p w14:paraId="1AF3A736" w14:textId="4C4F3703" w:rsidR="0045649A" w:rsidRPr="00166D11" w:rsidDel="00CC09D9" w:rsidRDefault="009E4329" w:rsidP="00DF7891">
                <w:pPr>
                  <w:rPr>
                    <w:del w:id="77" w:author="Jenny Jung" w:date="2022-07-17T20:58:00Z"/>
                    <w:rFonts w:ascii="Times" w:hAnsi="Times" w:cs="Times"/>
                    <w:sz w:val="20"/>
                    <w:szCs w:val="20"/>
                  </w:rPr>
                </w:pPr>
                <w:del w:id="78" w:author="Jenny Jung" w:date="2022-07-17T20:58:00Z">
                  <w:r w:rsidDel="00CC09D9">
                    <w:rPr>
                      <w:rFonts w:ascii="Times" w:hAnsi="Times" w:cs="Times"/>
                      <w:sz w:val="20"/>
                      <w:szCs w:val="20"/>
                    </w:rPr>
                    <w:delText>2</w:delText>
                  </w:r>
                </w:del>
              </w:p>
            </w:tc>
            <w:customXmlDelRangeStart w:id="79" w:author="Jenny Jung" w:date="2022-07-17T20:58:00Z"/>
          </w:sdtContent>
        </w:sdt>
        <w:customXmlDelRangeEnd w:id="79"/>
      </w:tr>
      <w:tr w:rsidR="0045649A" w:rsidRPr="00166D11" w:rsidDel="00CC09D9" w14:paraId="34C51617" w14:textId="0D8D9DD0" w:rsidTr="00DF7891">
        <w:trPr>
          <w:del w:id="80" w:author="Jenny Jung" w:date="2022-07-17T20:58:00Z"/>
        </w:trPr>
        <w:tc>
          <w:tcPr>
            <w:tcW w:w="0" w:type="auto"/>
            <w:gridSpan w:val="4"/>
            <w:shd w:val="clear" w:color="auto" w:fill="CEDEEF"/>
            <w:vAlign w:val="center"/>
          </w:tcPr>
          <w:p w14:paraId="2F644558" w14:textId="142FEC6C" w:rsidR="0045649A" w:rsidRPr="00166D11" w:rsidDel="00CC09D9" w:rsidRDefault="0045649A" w:rsidP="00DF7891">
            <w:pPr>
              <w:tabs>
                <w:tab w:val="left" w:pos="1774"/>
              </w:tabs>
              <w:rPr>
                <w:del w:id="81" w:author="Jenny Jung" w:date="2022-07-17T20:58:00Z"/>
                <w:rFonts w:ascii="Times" w:hAnsi="Times" w:cs="Times"/>
                <w:b/>
                <w:sz w:val="20"/>
                <w:szCs w:val="20"/>
              </w:rPr>
            </w:pPr>
            <w:del w:id="82" w:author="Jenny Jung" w:date="2022-07-17T20:58:00Z">
              <w:r w:rsidRPr="00166D11" w:rsidDel="00CC09D9">
                <w:rPr>
                  <w:rFonts w:ascii="Times" w:hAnsi="Times" w:cs="Times"/>
                  <w:b/>
                  <w:sz w:val="20"/>
                  <w:szCs w:val="20"/>
                </w:rPr>
                <w:delText>INTRODUCTION</w:delText>
              </w:r>
            </w:del>
          </w:p>
        </w:tc>
      </w:tr>
      <w:tr w:rsidR="0045649A" w:rsidRPr="00166D11" w:rsidDel="00CC09D9" w14:paraId="6E0D5388" w14:textId="0E0DFFF2" w:rsidTr="00DF7891">
        <w:trPr>
          <w:trHeight w:val="530"/>
          <w:del w:id="83" w:author="Jenny Jung" w:date="2022-07-17T20:58:00Z"/>
        </w:trPr>
        <w:tc>
          <w:tcPr>
            <w:tcW w:w="0" w:type="auto"/>
            <w:vAlign w:val="center"/>
          </w:tcPr>
          <w:p w14:paraId="07ED3106" w14:textId="54AF9115" w:rsidR="0045649A" w:rsidRPr="00166D11" w:rsidDel="00CC09D9" w:rsidRDefault="0045649A" w:rsidP="00DF7891">
            <w:pPr>
              <w:ind w:left="180"/>
              <w:rPr>
                <w:del w:id="84" w:author="Jenny Jung" w:date="2022-07-17T20:58:00Z"/>
                <w:rFonts w:ascii="Times" w:hAnsi="Times" w:cs="Times"/>
                <w:sz w:val="20"/>
                <w:szCs w:val="20"/>
              </w:rPr>
            </w:pPr>
            <w:del w:id="85" w:author="Jenny Jung" w:date="2022-07-17T20:58:00Z">
              <w:r w:rsidRPr="00166D11" w:rsidDel="00CC09D9">
                <w:rPr>
                  <w:rFonts w:ascii="Times" w:hAnsi="Times" w:cs="Times"/>
                  <w:sz w:val="20"/>
                  <w:szCs w:val="20"/>
                </w:rPr>
                <w:delText>Rationale</w:delText>
              </w:r>
            </w:del>
          </w:p>
        </w:tc>
        <w:tc>
          <w:tcPr>
            <w:tcW w:w="0" w:type="auto"/>
            <w:vAlign w:val="center"/>
          </w:tcPr>
          <w:p w14:paraId="317E5D4A" w14:textId="1E0402DC" w:rsidR="0045649A" w:rsidRPr="00166D11" w:rsidDel="00CC09D9" w:rsidRDefault="0045649A" w:rsidP="00DF7891">
            <w:pPr>
              <w:jc w:val="center"/>
              <w:rPr>
                <w:del w:id="86" w:author="Jenny Jung" w:date="2022-07-17T20:58:00Z"/>
                <w:rFonts w:ascii="Times" w:hAnsi="Times" w:cs="Times"/>
                <w:sz w:val="20"/>
                <w:szCs w:val="20"/>
              </w:rPr>
            </w:pPr>
            <w:del w:id="87" w:author="Jenny Jung" w:date="2022-07-17T20:58:00Z">
              <w:r w:rsidRPr="00166D11" w:rsidDel="00CC09D9">
                <w:rPr>
                  <w:rFonts w:ascii="Times" w:hAnsi="Times" w:cs="Times"/>
                  <w:sz w:val="20"/>
                  <w:szCs w:val="20"/>
                </w:rPr>
                <w:delText>3</w:delText>
              </w:r>
            </w:del>
          </w:p>
        </w:tc>
        <w:tc>
          <w:tcPr>
            <w:tcW w:w="0" w:type="auto"/>
            <w:vAlign w:val="center"/>
          </w:tcPr>
          <w:p w14:paraId="57CDBCDE" w14:textId="47334609" w:rsidR="0045649A" w:rsidRPr="00166D11" w:rsidDel="00CC09D9" w:rsidRDefault="0045649A" w:rsidP="00DF7891">
            <w:pPr>
              <w:rPr>
                <w:del w:id="88" w:author="Jenny Jung" w:date="2022-07-17T20:58:00Z"/>
                <w:rFonts w:ascii="Times" w:hAnsi="Times" w:cs="Times"/>
                <w:sz w:val="20"/>
                <w:szCs w:val="20"/>
              </w:rPr>
            </w:pPr>
            <w:del w:id="89" w:author="Jenny Jung" w:date="2022-07-17T20:58:00Z">
              <w:r w:rsidRPr="00166D11" w:rsidDel="00CC09D9">
                <w:rPr>
                  <w:rFonts w:ascii="Times" w:hAnsi="Times" w:cs="Times"/>
                  <w:sz w:val="20"/>
                  <w:szCs w:val="20"/>
                </w:rPr>
                <w:delText>Describe the rationale for the review in the context of what is already known. Explain why the review questions/objectives lend themselves to a scoping review approach.</w:delText>
              </w:r>
            </w:del>
          </w:p>
        </w:tc>
        <w:customXmlDelRangeStart w:id="90" w:author="Jenny Jung" w:date="2022-07-17T20:58:00Z"/>
        <w:sdt>
          <w:sdtPr>
            <w:rPr>
              <w:rFonts w:ascii="Times" w:hAnsi="Times" w:cs="Times"/>
              <w:sz w:val="20"/>
              <w:szCs w:val="20"/>
            </w:rPr>
            <w:id w:val="56057269"/>
            <w:placeholder>
              <w:docPart w:val="EDAA5D0C76484A2799AFCC7EDF522058"/>
            </w:placeholder>
          </w:sdtPr>
          <w:sdtEndPr/>
          <w:sdtContent>
            <w:customXmlDelRangeEnd w:id="90"/>
            <w:tc>
              <w:tcPr>
                <w:tcW w:w="0" w:type="auto"/>
                <w:vAlign w:val="center"/>
              </w:tcPr>
              <w:p w14:paraId="0AD37A73" w14:textId="28638C66" w:rsidR="0045649A" w:rsidRPr="00166D11" w:rsidDel="00CC09D9" w:rsidRDefault="009E4329" w:rsidP="00DF7891">
                <w:pPr>
                  <w:rPr>
                    <w:del w:id="91" w:author="Jenny Jung" w:date="2022-07-17T20:58:00Z"/>
                    <w:rFonts w:ascii="Times" w:hAnsi="Times" w:cs="Times"/>
                    <w:sz w:val="20"/>
                    <w:szCs w:val="20"/>
                  </w:rPr>
                </w:pPr>
                <w:del w:id="92" w:author="Jenny Jung" w:date="2022-07-17T20:58:00Z">
                  <w:r w:rsidDel="00CC09D9">
                    <w:rPr>
                      <w:rFonts w:ascii="Times" w:hAnsi="Times" w:cs="Times"/>
                      <w:sz w:val="20"/>
                      <w:szCs w:val="20"/>
                    </w:rPr>
                    <w:delText>4</w:delText>
                  </w:r>
                </w:del>
              </w:p>
            </w:tc>
            <w:customXmlDelRangeStart w:id="93" w:author="Jenny Jung" w:date="2022-07-17T20:58:00Z"/>
          </w:sdtContent>
        </w:sdt>
        <w:customXmlDelRangeEnd w:id="93"/>
      </w:tr>
      <w:tr w:rsidR="0045649A" w:rsidRPr="00166D11" w:rsidDel="00CC09D9" w14:paraId="5ECB7FC2" w14:textId="703B9038" w:rsidTr="00DF7891">
        <w:trPr>
          <w:trHeight w:val="800"/>
          <w:del w:id="94" w:author="Jenny Jung" w:date="2022-07-17T20:58:00Z"/>
        </w:trPr>
        <w:tc>
          <w:tcPr>
            <w:tcW w:w="0" w:type="auto"/>
            <w:vAlign w:val="center"/>
          </w:tcPr>
          <w:p w14:paraId="104A8CBC" w14:textId="61B58A24" w:rsidR="0045649A" w:rsidRPr="00166D11" w:rsidDel="00CC09D9" w:rsidRDefault="0045649A" w:rsidP="00DF7891">
            <w:pPr>
              <w:ind w:left="180"/>
              <w:rPr>
                <w:del w:id="95" w:author="Jenny Jung" w:date="2022-07-17T20:58:00Z"/>
                <w:rFonts w:ascii="Times" w:hAnsi="Times" w:cs="Times"/>
                <w:sz w:val="20"/>
                <w:szCs w:val="20"/>
              </w:rPr>
            </w:pPr>
            <w:del w:id="96" w:author="Jenny Jung" w:date="2022-07-17T20:58:00Z">
              <w:r w:rsidRPr="00166D11" w:rsidDel="00CC09D9">
                <w:rPr>
                  <w:rFonts w:ascii="Times" w:hAnsi="Times" w:cs="Times"/>
                  <w:sz w:val="20"/>
                  <w:szCs w:val="20"/>
                </w:rPr>
                <w:delText>Objectives</w:delText>
              </w:r>
            </w:del>
          </w:p>
        </w:tc>
        <w:tc>
          <w:tcPr>
            <w:tcW w:w="0" w:type="auto"/>
            <w:vAlign w:val="center"/>
          </w:tcPr>
          <w:p w14:paraId="1705B362" w14:textId="5F3B51D2" w:rsidR="0045649A" w:rsidRPr="00166D11" w:rsidDel="00CC09D9" w:rsidRDefault="0045649A" w:rsidP="00DF7891">
            <w:pPr>
              <w:jc w:val="center"/>
              <w:rPr>
                <w:del w:id="97" w:author="Jenny Jung" w:date="2022-07-17T20:58:00Z"/>
                <w:rFonts w:ascii="Times" w:hAnsi="Times" w:cs="Times"/>
                <w:sz w:val="20"/>
                <w:szCs w:val="20"/>
              </w:rPr>
            </w:pPr>
            <w:del w:id="98" w:author="Jenny Jung" w:date="2022-07-17T20:58:00Z">
              <w:r w:rsidRPr="00166D11" w:rsidDel="00CC09D9">
                <w:rPr>
                  <w:rFonts w:ascii="Times" w:hAnsi="Times" w:cs="Times"/>
                  <w:sz w:val="20"/>
                  <w:szCs w:val="20"/>
                </w:rPr>
                <w:delText>4</w:delText>
              </w:r>
            </w:del>
          </w:p>
        </w:tc>
        <w:tc>
          <w:tcPr>
            <w:tcW w:w="0" w:type="auto"/>
            <w:vAlign w:val="center"/>
          </w:tcPr>
          <w:p w14:paraId="50BF7B16" w14:textId="0D1A361F" w:rsidR="0045649A" w:rsidRPr="00166D11" w:rsidDel="00CC09D9" w:rsidRDefault="0045649A" w:rsidP="00DF7891">
            <w:pPr>
              <w:rPr>
                <w:del w:id="99" w:author="Jenny Jung" w:date="2022-07-17T20:58:00Z"/>
                <w:rFonts w:ascii="Times" w:hAnsi="Times" w:cs="Times"/>
                <w:sz w:val="20"/>
                <w:szCs w:val="20"/>
              </w:rPr>
            </w:pPr>
            <w:del w:id="100" w:author="Jenny Jung" w:date="2022-07-17T20:58:00Z">
              <w:r w:rsidRPr="00166D11" w:rsidDel="00CC09D9">
                <w:rPr>
                  <w:rFonts w:ascii="Times" w:hAnsi="Times" w:cs="Times"/>
                  <w:sz w:val="20"/>
                  <w:szCs w:val="20"/>
                </w:rPr>
                <w:delText>Provide an explicit statement of the questions and objectives being addressed with reference to their key elements (e.g., population or participants, concepts, and context) or other relevant key elements used to conceptualize the review questions and/or objectives.</w:delText>
              </w:r>
            </w:del>
          </w:p>
        </w:tc>
        <w:customXmlDelRangeStart w:id="101" w:author="Jenny Jung" w:date="2022-07-17T20:58:00Z"/>
        <w:sdt>
          <w:sdtPr>
            <w:rPr>
              <w:rFonts w:ascii="Times" w:hAnsi="Times" w:cs="Times"/>
              <w:sz w:val="20"/>
              <w:szCs w:val="20"/>
            </w:rPr>
            <w:id w:val="-1797599034"/>
            <w:placeholder>
              <w:docPart w:val="EDAA5D0C76484A2799AFCC7EDF522058"/>
            </w:placeholder>
          </w:sdtPr>
          <w:sdtEndPr/>
          <w:sdtContent>
            <w:customXmlDelRangeEnd w:id="101"/>
            <w:tc>
              <w:tcPr>
                <w:tcW w:w="0" w:type="auto"/>
                <w:vAlign w:val="center"/>
              </w:tcPr>
              <w:p w14:paraId="5CE1D594" w14:textId="1E2E45E1" w:rsidR="0045649A" w:rsidRPr="00166D11" w:rsidDel="00CC09D9" w:rsidRDefault="009E4329" w:rsidP="00DF7891">
                <w:pPr>
                  <w:rPr>
                    <w:del w:id="102" w:author="Jenny Jung" w:date="2022-07-17T20:58:00Z"/>
                    <w:rFonts w:ascii="Times" w:hAnsi="Times" w:cs="Times"/>
                    <w:sz w:val="20"/>
                    <w:szCs w:val="20"/>
                  </w:rPr>
                </w:pPr>
                <w:del w:id="103" w:author="Jenny Jung" w:date="2022-07-17T20:58:00Z">
                  <w:r w:rsidDel="00CC09D9">
                    <w:rPr>
                      <w:rFonts w:ascii="Times" w:hAnsi="Times" w:cs="Times"/>
                      <w:sz w:val="20"/>
                      <w:szCs w:val="20"/>
                    </w:rPr>
                    <w:delText>4</w:delText>
                  </w:r>
                </w:del>
              </w:p>
            </w:tc>
            <w:customXmlDelRangeStart w:id="104" w:author="Jenny Jung" w:date="2022-07-17T20:58:00Z"/>
          </w:sdtContent>
        </w:sdt>
        <w:customXmlDelRangeEnd w:id="104"/>
      </w:tr>
      <w:tr w:rsidR="0045649A" w:rsidRPr="00166D11" w:rsidDel="00CC09D9" w14:paraId="1D66EDCA" w14:textId="665126AF" w:rsidTr="00DF7891">
        <w:trPr>
          <w:del w:id="105" w:author="Jenny Jung" w:date="2022-07-17T20:58:00Z"/>
        </w:trPr>
        <w:tc>
          <w:tcPr>
            <w:tcW w:w="0" w:type="auto"/>
            <w:gridSpan w:val="4"/>
            <w:shd w:val="clear" w:color="auto" w:fill="CEDEEF"/>
            <w:vAlign w:val="center"/>
          </w:tcPr>
          <w:p w14:paraId="3FF10C05" w14:textId="22B71FF1" w:rsidR="0045649A" w:rsidRPr="00166D11" w:rsidDel="00CC09D9" w:rsidRDefault="0045649A" w:rsidP="00DF7891">
            <w:pPr>
              <w:rPr>
                <w:del w:id="106" w:author="Jenny Jung" w:date="2022-07-17T20:58:00Z"/>
                <w:rFonts w:ascii="Times" w:hAnsi="Times" w:cs="Times"/>
                <w:b/>
                <w:sz w:val="20"/>
                <w:szCs w:val="20"/>
              </w:rPr>
            </w:pPr>
            <w:del w:id="107" w:author="Jenny Jung" w:date="2022-07-17T20:58:00Z">
              <w:r w:rsidRPr="00166D11" w:rsidDel="00CC09D9">
                <w:rPr>
                  <w:rFonts w:ascii="Times" w:hAnsi="Times" w:cs="Times"/>
                  <w:b/>
                  <w:sz w:val="20"/>
                  <w:szCs w:val="20"/>
                </w:rPr>
                <w:delText>METHODS</w:delText>
              </w:r>
            </w:del>
          </w:p>
        </w:tc>
      </w:tr>
      <w:tr w:rsidR="0045649A" w:rsidRPr="00166D11" w:rsidDel="00CC09D9" w14:paraId="2053505D" w14:textId="0DA633FD" w:rsidTr="00DF7891">
        <w:trPr>
          <w:del w:id="108" w:author="Jenny Jung" w:date="2022-07-17T20:58:00Z"/>
        </w:trPr>
        <w:tc>
          <w:tcPr>
            <w:tcW w:w="0" w:type="auto"/>
            <w:vAlign w:val="center"/>
          </w:tcPr>
          <w:p w14:paraId="10BD2D49" w14:textId="5DFC7025" w:rsidR="0045649A" w:rsidRPr="00166D11" w:rsidDel="00CC09D9" w:rsidRDefault="0045649A" w:rsidP="00DF7891">
            <w:pPr>
              <w:ind w:left="180"/>
              <w:rPr>
                <w:del w:id="109" w:author="Jenny Jung" w:date="2022-07-17T20:58:00Z"/>
                <w:rFonts w:ascii="Times" w:hAnsi="Times" w:cs="Times"/>
                <w:sz w:val="20"/>
                <w:szCs w:val="20"/>
              </w:rPr>
            </w:pPr>
            <w:del w:id="110" w:author="Jenny Jung" w:date="2022-07-17T20:58:00Z">
              <w:r w:rsidRPr="00166D11" w:rsidDel="00CC09D9">
                <w:rPr>
                  <w:rFonts w:ascii="Times" w:hAnsi="Times" w:cs="Times"/>
                  <w:sz w:val="20"/>
                  <w:szCs w:val="20"/>
                </w:rPr>
                <w:delText>Protocol and registration</w:delText>
              </w:r>
            </w:del>
          </w:p>
        </w:tc>
        <w:tc>
          <w:tcPr>
            <w:tcW w:w="0" w:type="auto"/>
            <w:vAlign w:val="center"/>
          </w:tcPr>
          <w:p w14:paraId="447F0743" w14:textId="6665F44A" w:rsidR="0045649A" w:rsidRPr="00166D11" w:rsidDel="00CC09D9" w:rsidRDefault="0045649A" w:rsidP="00DF7891">
            <w:pPr>
              <w:jc w:val="center"/>
              <w:rPr>
                <w:del w:id="111" w:author="Jenny Jung" w:date="2022-07-17T20:58:00Z"/>
                <w:rFonts w:ascii="Times" w:hAnsi="Times" w:cs="Times"/>
                <w:sz w:val="20"/>
                <w:szCs w:val="20"/>
              </w:rPr>
            </w:pPr>
            <w:del w:id="112" w:author="Jenny Jung" w:date="2022-07-17T20:58:00Z">
              <w:r w:rsidRPr="00166D11" w:rsidDel="00CC09D9">
                <w:rPr>
                  <w:rFonts w:ascii="Times" w:hAnsi="Times" w:cs="Times"/>
                  <w:sz w:val="20"/>
                  <w:szCs w:val="20"/>
                </w:rPr>
                <w:delText>5</w:delText>
              </w:r>
            </w:del>
          </w:p>
        </w:tc>
        <w:tc>
          <w:tcPr>
            <w:tcW w:w="0" w:type="auto"/>
            <w:vAlign w:val="center"/>
          </w:tcPr>
          <w:p w14:paraId="58466297" w14:textId="68842CFB" w:rsidR="0045649A" w:rsidRPr="00166D11" w:rsidDel="00CC09D9" w:rsidRDefault="0045649A" w:rsidP="00DF7891">
            <w:pPr>
              <w:rPr>
                <w:del w:id="113" w:author="Jenny Jung" w:date="2022-07-17T20:58:00Z"/>
                <w:rFonts w:ascii="Times" w:hAnsi="Times" w:cs="Times"/>
                <w:sz w:val="20"/>
                <w:szCs w:val="20"/>
              </w:rPr>
            </w:pPr>
            <w:del w:id="114" w:author="Jenny Jung" w:date="2022-07-17T20:58:00Z">
              <w:r w:rsidRPr="00166D11" w:rsidDel="00CC09D9">
                <w:rPr>
                  <w:rFonts w:ascii="Times" w:hAnsi="Times" w:cs="Times"/>
                  <w:sz w:val="20"/>
                  <w:szCs w:val="20"/>
                </w:rPr>
                <w:delText>Indicate whether a review protocol exists; state if and where it can be accessed (e.g., a Web address); and if available, provide registration information, including the registration number.</w:delText>
              </w:r>
            </w:del>
          </w:p>
        </w:tc>
        <w:customXmlDelRangeStart w:id="115" w:author="Jenny Jung" w:date="2022-07-17T20:58:00Z"/>
        <w:sdt>
          <w:sdtPr>
            <w:rPr>
              <w:rFonts w:ascii="Times" w:hAnsi="Times" w:cs="Times"/>
              <w:sz w:val="20"/>
              <w:szCs w:val="20"/>
            </w:rPr>
            <w:id w:val="-1888323895"/>
            <w:placeholder>
              <w:docPart w:val="EDAA5D0C76484A2799AFCC7EDF522058"/>
            </w:placeholder>
          </w:sdtPr>
          <w:sdtEndPr/>
          <w:sdtContent>
            <w:customXmlDelRangeEnd w:id="115"/>
            <w:tc>
              <w:tcPr>
                <w:tcW w:w="0" w:type="auto"/>
                <w:vAlign w:val="center"/>
              </w:tcPr>
              <w:p w14:paraId="1F411F1D" w14:textId="2762A023" w:rsidR="0045649A" w:rsidRPr="00166D11" w:rsidDel="00CC09D9" w:rsidRDefault="009E4329" w:rsidP="00DF7891">
                <w:pPr>
                  <w:rPr>
                    <w:del w:id="116" w:author="Jenny Jung" w:date="2022-07-17T20:58:00Z"/>
                    <w:rFonts w:ascii="Times" w:hAnsi="Times" w:cs="Times"/>
                    <w:sz w:val="20"/>
                    <w:szCs w:val="20"/>
                  </w:rPr>
                </w:pPr>
                <w:del w:id="117" w:author="Jenny Jung" w:date="2022-07-17T20:58:00Z">
                  <w:r w:rsidDel="00CC09D9">
                    <w:rPr>
                      <w:rFonts w:ascii="Times" w:hAnsi="Times" w:cs="Times"/>
                      <w:sz w:val="20"/>
                      <w:szCs w:val="20"/>
                    </w:rPr>
                    <w:delText>4</w:delText>
                  </w:r>
                </w:del>
              </w:p>
            </w:tc>
            <w:customXmlDelRangeStart w:id="118" w:author="Jenny Jung" w:date="2022-07-17T20:58:00Z"/>
          </w:sdtContent>
        </w:sdt>
        <w:customXmlDelRangeEnd w:id="118"/>
      </w:tr>
      <w:tr w:rsidR="0045649A" w:rsidRPr="00166D11" w:rsidDel="00CC09D9" w14:paraId="06C2C2D8" w14:textId="7B5077F1" w:rsidTr="00DF7891">
        <w:trPr>
          <w:del w:id="119" w:author="Jenny Jung" w:date="2022-07-17T20:58:00Z"/>
        </w:trPr>
        <w:tc>
          <w:tcPr>
            <w:tcW w:w="0" w:type="auto"/>
            <w:vAlign w:val="center"/>
          </w:tcPr>
          <w:p w14:paraId="373EB56F" w14:textId="76428F08" w:rsidR="0045649A" w:rsidRPr="00166D11" w:rsidDel="00CC09D9" w:rsidRDefault="0045649A" w:rsidP="00DF7891">
            <w:pPr>
              <w:ind w:left="180"/>
              <w:rPr>
                <w:del w:id="120" w:author="Jenny Jung" w:date="2022-07-17T20:58:00Z"/>
                <w:rFonts w:ascii="Times" w:hAnsi="Times" w:cs="Times"/>
                <w:sz w:val="20"/>
                <w:szCs w:val="20"/>
              </w:rPr>
            </w:pPr>
            <w:del w:id="121" w:author="Jenny Jung" w:date="2022-07-17T20:58:00Z">
              <w:r w:rsidRPr="00166D11" w:rsidDel="00CC09D9">
                <w:rPr>
                  <w:rFonts w:ascii="Times" w:hAnsi="Times" w:cs="Times"/>
                  <w:sz w:val="20"/>
                  <w:szCs w:val="20"/>
                </w:rPr>
                <w:delText>Eligibility criteria</w:delText>
              </w:r>
            </w:del>
          </w:p>
        </w:tc>
        <w:tc>
          <w:tcPr>
            <w:tcW w:w="0" w:type="auto"/>
            <w:vAlign w:val="center"/>
          </w:tcPr>
          <w:p w14:paraId="7BC33F42" w14:textId="3A364B32" w:rsidR="0045649A" w:rsidRPr="00166D11" w:rsidDel="00CC09D9" w:rsidRDefault="0045649A" w:rsidP="00DF7891">
            <w:pPr>
              <w:jc w:val="center"/>
              <w:rPr>
                <w:del w:id="122" w:author="Jenny Jung" w:date="2022-07-17T20:58:00Z"/>
                <w:rFonts w:ascii="Times" w:hAnsi="Times" w:cs="Times"/>
                <w:sz w:val="20"/>
                <w:szCs w:val="20"/>
              </w:rPr>
            </w:pPr>
            <w:del w:id="123" w:author="Jenny Jung" w:date="2022-07-17T20:58:00Z">
              <w:r w:rsidRPr="00166D11" w:rsidDel="00CC09D9">
                <w:rPr>
                  <w:rFonts w:ascii="Times" w:hAnsi="Times" w:cs="Times"/>
                  <w:sz w:val="20"/>
                  <w:szCs w:val="20"/>
                </w:rPr>
                <w:delText>6</w:delText>
              </w:r>
            </w:del>
          </w:p>
        </w:tc>
        <w:tc>
          <w:tcPr>
            <w:tcW w:w="0" w:type="auto"/>
            <w:vAlign w:val="center"/>
          </w:tcPr>
          <w:p w14:paraId="0C5EC250" w14:textId="331F6E74" w:rsidR="0045649A" w:rsidRPr="00166D11" w:rsidDel="00CC09D9" w:rsidRDefault="0045649A" w:rsidP="00DF7891">
            <w:pPr>
              <w:rPr>
                <w:del w:id="124" w:author="Jenny Jung" w:date="2022-07-17T20:58:00Z"/>
                <w:rFonts w:ascii="Times" w:hAnsi="Times" w:cs="Times"/>
                <w:sz w:val="20"/>
                <w:szCs w:val="20"/>
              </w:rPr>
            </w:pPr>
            <w:del w:id="125" w:author="Jenny Jung" w:date="2022-07-17T20:58:00Z">
              <w:r w:rsidRPr="00166D11" w:rsidDel="00CC09D9">
                <w:rPr>
                  <w:rFonts w:ascii="Times" w:hAnsi="Times" w:cs="Times"/>
                  <w:sz w:val="20"/>
                  <w:szCs w:val="20"/>
                </w:rPr>
                <w:delText>Specify characteristics of the sources of evidence used as eligibility criteria (e.g., years considered, language, and publication status), and provide a rationale.</w:delText>
              </w:r>
            </w:del>
          </w:p>
        </w:tc>
        <w:customXmlDelRangeStart w:id="126" w:author="Jenny Jung" w:date="2022-07-17T20:58:00Z"/>
        <w:sdt>
          <w:sdtPr>
            <w:rPr>
              <w:rFonts w:ascii="Times" w:hAnsi="Times" w:cs="Times"/>
              <w:sz w:val="20"/>
              <w:szCs w:val="20"/>
            </w:rPr>
            <w:id w:val="623510431"/>
            <w:placeholder>
              <w:docPart w:val="EDAA5D0C76484A2799AFCC7EDF522058"/>
            </w:placeholder>
          </w:sdtPr>
          <w:sdtEndPr/>
          <w:sdtContent>
            <w:customXmlDelRangeEnd w:id="126"/>
            <w:tc>
              <w:tcPr>
                <w:tcW w:w="0" w:type="auto"/>
                <w:vAlign w:val="center"/>
              </w:tcPr>
              <w:p w14:paraId="2A5129F1" w14:textId="3C895361" w:rsidR="0045649A" w:rsidRPr="00166D11" w:rsidDel="00CC09D9" w:rsidRDefault="009E4329" w:rsidP="00DF7891">
                <w:pPr>
                  <w:rPr>
                    <w:del w:id="127" w:author="Jenny Jung" w:date="2022-07-17T20:58:00Z"/>
                    <w:rFonts w:ascii="Times" w:hAnsi="Times" w:cs="Times"/>
                    <w:sz w:val="20"/>
                    <w:szCs w:val="20"/>
                  </w:rPr>
                </w:pPr>
                <w:del w:id="128" w:author="Jenny Jung" w:date="2022-07-17T20:58:00Z">
                  <w:r w:rsidDel="00CC09D9">
                    <w:rPr>
                      <w:rFonts w:ascii="Times" w:hAnsi="Times" w:cs="Times"/>
                      <w:sz w:val="20"/>
                      <w:szCs w:val="20"/>
                    </w:rPr>
                    <w:delText>5</w:delText>
                  </w:r>
                </w:del>
              </w:p>
            </w:tc>
            <w:customXmlDelRangeStart w:id="129" w:author="Jenny Jung" w:date="2022-07-17T20:58:00Z"/>
          </w:sdtContent>
        </w:sdt>
        <w:customXmlDelRangeEnd w:id="129"/>
      </w:tr>
      <w:tr w:rsidR="0045649A" w:rsidRPr="00166D11" w:rsidDel="00CC09D9" w14:paraId="795C5CDF" w14:textId="41850D96" w:rsidTr="00DF7891">
        <w:trPr>
          <w:trHeight w:val="260"/>
          <w:del w:id="130" w:author="Jenny Jung" w:date="2022-07-17T20:58:00Z"/>
        </w:trPr>
        <w:tc>
          <w:tcPr>
            <w:tcW w:w="0" w:type="auto"/>
            <w:vAlign w:val="center"/>
          </w:tcPr>
          <w:p w14:paraId="78B98619" w14:textId="485DA109" w:rsidR="0045649A" w:rsidRPr="00166D11" w:rsidDel="00CC09D9" w:rsidRDefault="0045649A" w:rsidP="00DF7891">
            <w:pPr>
              <w:ind w:left="180"/>
              <w:rPr>
                <w:del w:id="131" w:author="Jenny Jung" w:date="2022-07-17T20:58:00Z"/>
                <w:rFonts w:ascii="Times" w:hAnsi="Times" w:cs="Times"/>
                <w:sz w:val="20"/>
                <w:szCs w:val="20"/>
              </w:rPr>
            </w:pPr>
            <w:del w:id="132" w:author="Jenny Jung" w:date="2022-07-17T20:58:00Z">
              <w:r w:rsidRPr="00166D11" w:rsidDel="00CC09D9">
                <w:rPr>
                  <w:rFonts w:ascii="Times" w:hAnsi="Times" w:cs="Times"/>
                  <w:sz w:val="20"/>
                  <w:szCs w:val="20"/>
                </w:rPr>
                <w:delText>Information sources*</w:delText>
              </w:r>
            </w:del>
          </w:p>
        </w:tc>
        <w:tc>
          <w:tcPr>
            <w:tcW w:w="0" w:type="auto"/>
            <w:vAlign w:val="center"/>
          </w:tcPr>
          <w:p w14:paraId="005A5EAD" w14:textId="1D177DBB" w:rsidR="0045649A" w:rsidRPr="00166D11" w:rsidDel="00CC09D9" w:rsidRDefault="0045649A" w:rsidP="00DF7891">
            <w:pPr>
              <w:jc w:val="center"/>
              <w:rPr>
                <w:del w:id="133" w:author="Jenny Jung" w:date="2022-07-17T20:58:00Z"/>
                <w:rFonts w:ascii="Times" w:hAnsi="Times" w:cs="Times"/>
                <w:sz w:val="20"/>
                <w:szCs w:val="20"/>
              </w:rPr>
            </w:pPr>
            <w:del w:id="134" w:author="Jenny Jung" w:date="2022-07-17T20:58:00Z">
              <w:r w:rsidRPr="00166D11" w:rsidDel="00CC09D9">
                <w:rPr>
                  <w:rFonts w:ascii="Times" w:hAnsi="Times" w:cs="Times"/>
                  <w:sz w:val="20"/>
                  <w:szCs w:val="20"/>
                </w:rPr>
                <w:delText>7</w:delText>
              </w:r>
            </w:del>
          </w:p>
        </w:tc>
        <w:tc>
          <w:tcPr>
            <w:tcW w:w="0" w:type="auto"/>
            <w:vAlign w:val="center"/>
          </w:tcPr>
          <w:p w14:paraId="25EED469" w14:textId="79A71ED1" w:rsidR="0045649A" w:rsidRPr="00166D11" w:rsidDel="00CC09D9" w:rsidRDefault="0045649A" w:rsidP="00DF7891">
            <w:pPr>
              <w:rPr>
                <w:del w:id="135" w:author="Jenny Jung" w:date="2022-07-17T20:58:00Z"/>
                <w:rFonts w:ascii="Times" w:hAnsi="Times" w:cs="Times"/>
                <w:sz w:val="20"/>
                <w:szCs w:val="20"/>
              </w:rPr>
            </w:pPr>
            <w:del w:id="136" w:author="Jenny Jung" w:date="2022-07-17T20:58:00Z">
              <w:r w:rsidRPr="00166D11" w:rsidDel="00CC09D9">
                <w:rPr>
                  <w:rFonts w:ascii="Times" w:hAnsi="Times" w:cs="Times"/>
                  <w:sz w:val="20"/>
                  <w:szCs w:val="20"/>
                </w:rPr>
                <w:delText>Describe all information sources in the search (e.g., databases with dates of coverage and contact with authors to identify additional sources), as well as the date the most recent search was executed.</w:delText>
              </w:r>
            </w:del>
          </w:p>
        </w:tc>
        <w:customXmlDelRangeStart w:id="137" w:author="Jenny Jung" w:date="2022-07-17T20:58:00Z"/>
        <w:sdt>
          <w:sdtPr>
            <w:rPr>
              <w:rFonts w:ascii="Times" w:hAnsi="Times" w:cs="Times"/>
              <w:sz w:val="20"/>
              <w:szCs w:val="20"/>
            </w:rPr>
            <w:id w:val="1510949160"/>
            <w:placeholder>
              <w:docPart w:val="EDAA5D0C76484A2799AFCC7EDF522058"/>
            </w:placeholder>
          </w:sdtPr>
          <w:sdtEndPr/>
          <w:sdtContent>
            <w:customXmlDelRangeEnd w:id="137"/>
            <w:tc>
              <w:tcPr>
                <w:tcW w:w="0" w:type="auto"/>
                <w:vAlign w:val="center"/>
              </w:tcPr>
              <w:p w14:paraId="56579783" w14:textId="55FC0CD4" w:rsidR="0045649A" w:rsidRPr="00166D11" w:rsidDel="00CC09D9" w:rsidRDefault="009E4329" w:rsidP="00DF7891">
                <w:pPr>
                  <w:rPr>
                    <w:del w:id="138" w:author="Jenny Jung" w:date="2022-07-17T20:58:00Z"/>
                    <w:rFonts w:ascii="Times" w:hAnsi="Times" w:cs="Times"/>
                    <w:sz w:val="20"/>
                    <w:szCs w:val="20"/>
                  </w:rPr>
                </w:pPr>
                <w:del w:id="139" w:author="Jenny Jung" w:date="2022-07-17T20:58:00Z">
                  <w:r w:rsidDel="00CC09D9">
                    <w:rPr>
                      <w:rFonts w:ascii="Times" w:hAnsi="Times" w:cs="Times"/>
                      <w:sz w:val="20"/>
                      <w:szCs w:val="20"/>
                    </w:rPr>
                    <w:delText>5</w:delText>
                  </w:r>
                </w:del>
              </w:p>
            </w:tc>
            <w:customXmlDelRangeStart w:id="140" w:author="Jenny Jung" w:date="2022-07-17T20:58:00Z"/>
          </w:sdtContent>
        </w:sdt>
        <w:customXmlDelRangeEnd w:id="140"/>
      </w:tr>
      <w:tr w:rsidR="0045649A" w:rsidRPr="00166D11" w:rsidDel="00CC09D9" w14:paraId="0674FA8A" w14:textId="340C1C6D" w:rsidTr="00DF7891">
        <w:trPr>
          <w:del w:id="141" w:author="Jenny Jung" w:date="2022-07-17T20:58:00Z"/>
        </w:trPr>
        <w:tc>
          <w:tcPr>
            <w:tcW w:w="0" w:type="auto"/>
            <w:vAlign w:val="center"/>
          </w:tcPr>
          <w:p w14:paraId="6763C082" w14:textId="15999A7E" w:rsidR="0045649A" w:rsidRPr="00166D11" w:rsidDel="00CC09D9" w:rsidRDefault="0045649A" w:rsidP="00DF7891">
            <w:pPr>
              <w:ind w:left="180"/>
              <w:rPr>
                <w:del w:id="142" w:author="Jenny Jung" w:date="2022-07-17T20:58:00Z"/>
                <w:rFonts w:ascii="Times" w:hAnsi="Times" w:cs="Times"/>
                <w:sz w:val="20"/>
                <w:szCs w:val="20"/>
              </w:rPr>
            </w:pPr>
            <w:del w:id="143" w:author="Jenny Jung" w:date="2022-07-17T20:58:00Z">
              <w:r w:rsidRPr="00166D11" w:rsidDel="00CC09D9">
                <w:rPr>
                  <w:rFonts w:ascii="Times" w:hAnsi="Times" w:cs="Times"/>
                  <w:sz w:val="20"/>
                  <w:szCs w:val="20"/>
                </w:rPr>
                <w:delText>Search</w:delText>
              </w:r>
            </w:del>
          </w:p>
        </w:tc>
        <w:tc>
          <w:tcPr>
            <w:tcW w:w="0" w:type="auto"/>
            <w:vAlign w:val="center"/>
          </w:tcPr>
          <w:p w14:paraId="78DD31D6" w14:textId="68C58ABD" w:rsidR="0045649A" w:rsidRPr="00166D11" w:rsidDel="00CC09D9" w:rsidRDefault="0045649A" w:rsidP="00DF7891">
            <w:pPr>
              <w:jc w:val="center"/>
              <w:rPr>
                <w:del w:id="144" w:author="Jenny Jung" w:date="2022-07-17T20:58:00Z"/>
                <w:rFonts w:ascii="Times" w:hAnsi="Times" w:cs="Times"/>
                <w:sz w:val="20"/>
                <w:szCs w:val="20"/>
              </w:rPr>
            </w:pPr>
            <w:del w:id="145" w:author="Jenny Jung" w:date="2022-07-17T20:58:00Z">
              <w:r w:rsidRPr="00166D11" w:rsidDel="00CC09D9">
                <w:rPr>
                  <w:rFonts w:ascii="Times" w:hAnsi="Times" w:cs="Times"/>
                  <w:sz w:val="20"/>
                  <w:szCs w:val="20"/>
                </w:rPr>
                <w:delText>8</w:delText>
              </w:r>
            </w:del>
          </w:p>
        </w:tc>
        <w:tc>
          <w:tcPr>
            <w:tcW w:w="0" w:type="auto"/>
            <w:vAlign w:val="center"/>
          </w:tcPr>
          <w:p w14:paraId="58CDCD2F" w14:textId="1111353A" w:rsidR="0045649A" w:rsidRPr="00166D11" w:rsidDel="00CC09D9" w:rsidRDefault="0045649A" w:rsidP="00DF7891">
            <w:pPr>
              <w:rPr>
                <w:del w:id="146" w:author="Jenny Jung" w:date="2022-07-17T20:58:00Z"/>
                <w:rFonts w:ascii="Times" w:hAnsi="Times" w:cs="Times"/>
                <w:sz w:val="20"/>
                <w:szCs w:val="20"/>
              </w:rPr>
            </w:pPr>
            <w:del w:id="147" w:author="Jenny Jung" w:date="2022-07-17T20:58:00Z">
              <w:r w:rsidRPr="00166D11" w:rsidDel="00CC09D9">
                <w:rPr>
                  <w:rFonts w:ascii="Times" w:hAnsi="Times" w:cs="Times"/>
                  <w:sz w:val="20"/>
                  <w:szCs w:val="20"/>
                </w:rPr>
                <w:delText>Present the full electronic search strategy for at least 1 database, including any limits used, such that it could be repeated.</w:delText>
              </w:r>
            </w:del>
          </w:p>
        </w:tc>
        <w:customXmlDelRangeStart w:id="148" w:author="Jenny Jung" w:date="2022-07-17T20:58:00Z"/>
        <w:sdt>
          <w:sdtPr>
            <w:rPr>
              <w:rFonts w:ascii="Times" w:hAnsi="Times" w:cs="Times"/>
              <w:sz w:val="20"/>
              <w:szCs w:val="20"/>
            </w:rPr>
            <w:id w:val="964171142"/>
            <w:placeholder>
              <w:docPart w:val="EDAA5D0C76484A2799AFCC7EDF522058"/>
            </w:placeholder>
          </w:sdtPr>
          <w:sdtEndPr/>
          <w:sdtContent>
            <w:customXmlDelRangeEnd w:id="148"/>
            <w:tc>
              <w:tcPr>
                <w:tcW w:w="0" w:type="auto"/>
                <w:vAlign w:val="center"/>
              </w:tcPr>
              <w:p w14:paraId="6A457A62" w14:textId="33F4090E" w:rsidR="0045649A" w:rsidRPr="00166D11" w:rsidDel="00CC09D9" w:rsidRDefault="009E4329" w:rsidP="00DF7891">
                <w:pPr>
                  <w:rPr>
                    <w:del w:id="149" w:author="Jenny Jung" w:date="2022-07-17T20:58:00Z"/>
                    <w:rFonts w:ascii="Times" w:hAnsi="Times" w:cs="Times"/>
                    <w:sz w:val="20"/>
                    <w:szCs w:val="20"/>
                  </w:rPr>
                </w:pPr>
                <w:del w:id="150" w:author="Jenny Jung" w:date="2022-07-17T20:58:00Z">
                  <w:r w:rsidDel="00CC09D9">
                    <w:rPr>
                      <w:rFonts w:ascii="Times" w:hAnsi="Times" w:cs="Times"/>
                      <w:sz w:val="20"/>
                      <w:szCs w:val="20"/>
                    </w:rPr>
                    <w:delText>5</w:delText>
                  </w:r>
                </w:del>
              </w:p>
            </w:tc>
            <w:customXmlDelRangeStart w:id="151" w:author="Jenny Jung" w:date="2022-07-17T20:58:00Z"/>
          </w:sdtContent>
        </w:sdt>
        <w:customXmlDelRangeEnd w:id="151"/>
      </w:tr>
      <w:tr w:rsidR="0045649A" w:rsidRPr="00166D11" w:rsidDel="00CC09D9" w14:paraId="5E468ECA" w14:textId="38A270B4" w:rsidTr="00DF7891">
        <w:trPr>
          <w:del w:id="152" w:author="Jenny Jung" w:date="2022-07-17T20:58:00Z"/>
        </w:trPr>
        <w:tc>
          <w:tcPr>
            <w:tcW w:w="0" w:type="auto"/>
            <w:vAlign w:val="center"/>
          </w:tcPr>
          <w:p w14:paraId="50BC3A0D" w14:textId="7C97A114" w:rsidR="0045649A" w:rsidRPr="00166D11" w:rsidDel="00CC09D9" w:rsidRDefault="0045649A" w:rsidP="00DF7891">
            <w:pPr>
              <w:ind w:left="180"/>
              <w:rPr>
                <w:del w:id="153" w:author="Jenny Jung" w:date="2022-07-17T20:58:00Z"/>
                <w:rFonts w:ascii="Times" w:hAnsi="Times" w:cs="Times"/>
                <w:sz w:val="20"/>
                <w:szCs w:val="20"/>
              </w:rPr>
            </w:pPr>
            <w:del w:id="154" w:author="Jenny Jung" w:date="2022-07-17T20:58:00Z">
              <w:r w:rsidRPr="00166D11" w:rsidDel="00CC09D9">
                <w:rPr>
                  <w:rFonts w:ascii="Times" w:hAnsi="Times" w:cs="Times"/>
                  <w:sz w:val="20"/>
                  <w:szCs w:val="20"/>
                </w:rPr>
                <w:delText>Selection of sources of evidence†</w:delText>
              </w:r>
            </w:del>
          </w:p>
        </w:tc>
        <w:tc>
          <w:tcPr>
            <w:tcW w:w="0" w:type="auto"/>
            <w:vAlign w:val="center"/>
          </w:tcPr>
          <w:p w14:paraId="600BEE38" w14:textId="345991D7" w:rsidR="0045649A" w:rsidRPr="00166D11" w:rsidDel="00CC09D9" w:rsidRDefault="0045649A" w:rsidP="00DF7891">
            <w:pPr>
              <w:jc w:val="center"/>
              <w:rPr>
                <w:del w:id="155" w:author="Jenny Jung" w:date="2022-07-17T20:58:00Z"/>
                <w:rFonts w:ascii="Times" w:hAnsi="Times" w:cs="Times"/>
                <w:sz w:val="20"/>
                <w:szCs w:val="20"/>
              </w:rPr>
            </w:pPr>
            <w:del w:id="156" w:author="Jenny Jung" w:date="2022-07-17T20:58:00Z">
              <w:r w:rsidRPr="00166D11" w:rsidDel="00CC09D9">
                <w:rPr>
                  <w:rFonts w:ascii="Times" w:hAnsi="Times" w:cs="Times"/>
                  <w:sz w:val="20"/>
                  <w:szCs w:val="20"/>
                </w:rPr>
                <w:delText>9</w:delText>
              </w:r>
            </w:del>
          </w:p>
        </w:tc>
        <w:tc>
          <w:tcPr>
            <w:tcW w:w="0" w:type="auto"/>
            <w:vAlign w:val="center"/>
          </w:tcPr>
          <w:p w14:paraId="44BED0F5" w14:textId="141CFF99" w:rsidR="0045649A" w:rsidRPr="00166D11" w:rsidDel="00CC09D9" w:rsidRDefault="0045649A" w:rsidP="00DF7891">
            <w:pPr>
              <w:rPr>
                <w:del w:id="157" w:author="Jenny Jung" w:date="2022-07-17T20:58:00Z"/>
                <w:rFonts w:ascii="Times" w:hAnsi="Times" w:cs="Times"/>
                <w:sz w:val="20"/>
                <w:szCs w:val="20"/>
              </w:rPr>
            </w:pPr>
            <w:del w:id="158" w:author="Jenny Jung" w:date="2022-07-17T20:58:00Z">
              <w:r w:rsidRPr="00166D11" w:rsidDel="00CC09D9">
                <w:rPr>
                  <w:rFonts w:ascii="Times" w:hAnsi="Times" w:cs="Times"/>
                  <w:sz w:val="20"/>
                  <w:szCs w:val="20"/>
                </w:rPr>
                <w:delText>State the process for selecting sources of evidence (i.e., screening and eligibility) included in the scoping review.</w:delText>
              </w:r>
            </w:del>
          </w:p>
        </w:tc>
        <w:customXmlDelRangeStart w:id="159" w:author="Jenny Jung" w:date="2022-07-17T20:58:00Z"/>
        <w:sdt>
          <w:sdtPr>
            <w:rPr>
              <w:rFonts w:ascii="Times" w:hAnsi="Times" w:cs="Times"/>
              <w:sz w:val="20"/>
              <w:szCs w:val="20"/>
            </w:rPr>
            <w:id w:val="-2090377787"/>
            <w:placeholder>
              <w:docPart w:val="EDAA5D0C76484A2799AFCC7EDF522058"/>
            </w:placeholder>
          </w:sdtPr>
          <w:sdtEndPr/>
          <w:sdtContent>
            <w:customXmlDelRangeEnd w:id="159"/>
            <w:tc>
              <w:tcPr>
                <w:tcW w:w="0" w:type="auto"/>
                <w:vAlign w:val="center"/>
              </w:tcPr>
              <w:p w14:paraId="67630F15" w14:textId="5B7F2B06" w:rsidR="0045649A" w:rsidRPr="00166D11" w:rsidDel="00CC09D9" w:rsidRDefault="009E4329" w:rsidP="00DF7891">
                <w:pPr>
                  <w:rPr>
                    <w:del w:id="160" w:author="Jenny Jung" w:date="2022-07-17T20:58:00Z"/>
                    <w:rFonts w:ascii="Times" w:hAnsi="Times" w:cs="Times"/>
                    <w:sz w:val="20"/>
                    <w:szCs w:val="20"/>
                  </w:rPr>
                </w:pPr>
                <w:del w:id="161" w:author="Jenny Jung" w:date="2022-07-17T20:58:00Z">
                  <w:r w:rsidDel="00CC09D9">
                    <w:rPr>
                      <w:rFonts w:ascii="Times" w:hAnsi="Times" w:cs="Times"/>
                      <w:sz w:val="20"/>
                      <w:szCs w:val="20"/>
                    </w:rPr>
                    <w:delText>5</w:delText>
                  </w:r>
                </w:del>
              </w:p>
            </w:tc>
            <w:customXmlDelRangeStart w:id="162" w:author="Jenny Jung" w:date="2022-07-17T20:58:00Z"/>
          </w:sdtContent>
        </w:sdt>
        <w:customXmlDelRangeEnd w:id="162"/>
      </w:tr>
      <w:tr w:rsidR="0045649A" w:rsidRPr="00166D11" w:rsidDel="00CC09D9" w14:paraId="0D38987A" w14:textId="2DA06EA0" w:rsidTr="00DF7891">
        <w:trPr>
          <w:del w:id="163" w:author="Jenny Jung" w:date="2022-07-17T20:58:00Z"/>
        </w:trPr>
        <w:tc>
          <w:tcPr>
            <w:tcW w:w="0" w:type="auto"/>
            <w:vAlign w:val="center"/>
          </w:tcPr>
          <w:p w14:paraId="53E0C661" w14:textId="541C76FF" w:rsidR="0045649A" w:rsidRPr="00166D11" w:rsidDel="00CC09D9" w:rsidRDefault="0045649A" w:rsidP="00DF7891">
            <w:pPr>
              <w:ind w:left="180"/>
              <w:rPr>
                <w:del w:id="164" w:author="Jenny Jung" w:date="2022-07-17T20:58:00Z"/>
                <w:rFonts w:ascii="Times" w:hAnsi="Times" w:cs="Times"/>
                <w:sz w:val="20"/>
                <w:szCs w:val="20"/>
              </w:rPr>
            </w:pPr>
            <w:del w:id="165" w:author="Jenny Jung" w:date="2022-07-17T20:58:00Z">
              <w:r w:rsidRPr="00166D11" w:rsidDel="00CC09D9">
                <w:rPr>
                  <w:rFonts w:ascii="Times" w:hAnsi="Times" w:cs="Times"/>
                  <w:sz w:val="20"/>
                  <w:szCs w:val="20"/>
                </w:rPr>
                <w:delText>Data charting process‡</w:delText>
              </w:r>
            </w:del>
          </w:p>
        </w:tc>
        <w:tc>
          <w:tcPr>
            <w:tcW w:w="0" w:type="auto"/>
            <w:vAlign w:val="center"/>
          </w:tcPr>
          <w:p w14:paraId="71275FC3" w14:textId="28856FDD" w:rsidR="0045649A" w:rsidRPr="00166D11" w:rsidDel="00CC09D9" w:rsidRDefault="0045649A" w:rsidP="00DF7891">
            <w:pPr>
              <w:jc w:val="center"/>
              <w:rPr>
                <w:del w:id="166" w:author="Jenny Jung" w:date="2022-07-17T20:58:00Z"/>
                <w:rFonts w:ascii="Times" w:hAnsi="Times" w:cs="Times"/>
                <w:sz w:val="20"/>
                <w:szCs w:val="20"/>
              </w:rPr>
            </w:pPr>
            <w:del w:id="167" w:author="Jenny Jung" w:date="2022-07-17T20:58:00Z">
              <w:r w:rsidRPr="00166D11" w:rsidDel="00CC09D9">
                <w:rPr>
                  <w:rFonts w:ascii="Times" w:hAnsi="Times" w:cs="Times"/>
                  <w:sz w:val="20"/>
                  <w:szCs w:val="20"/>
                </w:rPr>
                <w:delText>10</w:delText>
              </w:r>
            </w:del>
          </w:p>
        </w:tc>
        <w:tc>
          <w:tcPr>
            <w:tcW w:w="0" w:type="auto"/>
            <w:vAlign w:val="center"/>
          </w:tcPr>
          <w:p w14:paraId="0E91A498" w14:textId="1C87EDAC" w:rsidR="0045649A" w:rsidRPr="00166D11" w:rsidDel="00CC09D9" w:rsidRDefault="0045649A" w:rsidP="00DF7891">
            <w:pPr>
              <w:rPr>
                <w:del w:id="168" w:author="Jenny Jung" w:date="2022-07-17T20:58:00Z"/>
                <w:rFonts w:ascii="Times" w:hAnsi="Times" w:cs="Times"/>
                <w:sz w:val="20"/>
                <w:szCs w:val="20"/>
              </w:rPr>
            </w:pPr>
            <w:del w:id="169" w:author="Jenny Jung" w:date="2022-07-17T20:58:00Z">
              <w:r w:rsidRPr="00166D11" w:rsidDel="00CC09D9">
                <w:rPr>
                  <w:rFonts w:ascii="Times" w:hAnsi="Times" w:cs="Times"/>
                  <w:sz w:val="20"/>
                  <w:szCs w:val="20"/>
                </w:rPr>
                <w:delTex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delText>
              </w:r>
            </w:del>
          </w:p>
        </w:tc>
        <w:customXmlDelRangeStart w:id="170" w:author="Jenny Jung" w:date="2022-07-17T20:58:00Z"/>
        <w:sdt>
          <w:sdtPr>
            <w:rPr>
              <w:rFonts w:ascii="Times" w:hAnsi="Times" w:cs="Times"/>
              <w:sz w:val="20"/>
              <w:szCs w:val="20"/>
            </w:rPr>
            <w:id w:val="1943252725"/>
            <w:placeholder>
              <w:docPart w:val="EDAA5D0C76484A2799AFCC7EDF522058"/>
            </w:placeholder>
          </w:sdtPr>
          <w:sdtEndPr/>
          <w:sdtContent>
            <w:customXmlDelRangeEnd w:id="170"/>
            <w:tc>
              <w:tcPr>
                <w:tcW w:w="0" w:type="auto"/>
                <w:vAlign w:val="center"/>
              </w:tcPr>
              <w:p w14:paraId="04640C4D" w14:textId="1A5E4597" w:rsidR="0045649A" w:rsidRPr="00166D11" w:rsidDel="00CC09D9" w:rsidRDefault="009E4329" w:rsidP="00DF7891">
                <w:pPr>
                  <w:rPr>
                    <w:del w:id="171" w:author="Jenny Jung" w:date="2022-07-17T20:58:00Z"/>
                    <w:rFonts w:ascii="Times" w:hAnsi="Times" w:cs="Times"/>
                    <w:sz w:val="20"/>
                    <w:szCs w:val="20"/>
                  </w:rPr>
                </w:pPr>
                <w:del w:id="172" w:author="Jenny Jung" w:date="2022-07-17T20:58:00Z">
                  <w:r w:rsidDel="00CC09D9">
                    <w:rPr>
                      <w:rFonts w:ascii="Times" w:hAnsi="Times" w:cs="Times"/>
                      <w:sz w:val="20"/>
                      <w:szCs w:val="20"/>
                    </w:rPr>
                    <w:delText>5</w:delText>
                  </w:r>
                </w:del>
              </w:p>
            </w:tc>
            <w:customXmlDelRangeStart w:id="173" w:author="Jenny Jung" w:date="2022-07-17T20:58:00Z"/>
          </w:sdtContent>
        </w:sdt>
        <w:customXmlDelRangeEnd w:id="173"/>
      </w:tr>
      <w:tr w:rsidR="0045649A" w:rsidRPr="00166D11" w:rsidDel="00CC09D9" w14:paraId="7D6B12AF" w14:textId="7E1B84EE" w:rsidTr="00DF7891">
        <w:trPr>
          <w:trHeight w:val="260"/>
          <w:del w:id="174" w:author="Jenny Jung" w:date="2022-07-17T20:58:00Z"/>
        </w:trPr>
        <w:tc>
          <w:tcPr>
            <w:tcW w:w="0" w:type="auto"/>
            <w:vAlign w:val="center"/>
          </w:tcPr>
          <w:p w14:paraId="4F3E4421" w14:textId="411A280E" w:rsidR="0045649A" w:rsidRPr="00166D11" w:rsidDel="00CC09D9" w:rsidRDefault="0045649A" w:rsidP="00DF7891">
            <w:pPr>
              <w:ind w:left="180"/>
              <w:rPr>
                <w:del w:id="175" w:author="Jenny Jung" w:date="2022-07-17T20:58:00Z"/>
                <w:rFonts w:ascii="Times" w:hAnsi="Times" w:cs="Times"/>
                <w:sz w:val="20"/>
                <w:szCs w:val="20"/>
              </w:rPr>
            </w:pPr>
            <w:del w:id="176" w:author="Jenny Jung" w:date="2022-07-17T20:58:00Z">
              <w:r w:rsidRPr="00166D11" w:rsidDel="00CC09D9">
                <w:rPr>
                  <w:rFonts w:ascii="Times" w:hAnsi="Times" w:cs="Times"/>
                  <w:sz w:val="20"/>
                  <w:szCs w:val="20"/>
                </w:rPr>
                <w:delText>Data items</w:delText>
              </w:r>
            </w:del>
          </w:p>
        </w:tc>
        <w:tc>
          <w:tcPr>
            <w:tcW w:w="0" w:type="auto"/>
            <w:vAlign w:val="center"/>
          </w:tcPr>
          <w:p w14:paraId="22C88E97" w14:textId="6C176DB7" w:rsidR="0045649A" w:rsidRPr="00166D11" w:rsidDel="00CC09D9" w:rsidRDefault="0045649A" w:rsidP="00DF7891">
            <w:pPr>
              <w:jc w:val="center"/>
              <w:rPr>
                <w:del w:id="177" w:author="Jenny Jung" w:date="2022-07-17T20:58:00Z"/>
                <w:rFonts w:ascii="Times" w:hAnsi="Times" w:cs="Times"/>
                <w:sz w:val="20"/>
                <w:szCs w:val="20"/>
              </w:rPr>
            </w:pPr>
            <w:del w:id="178" w:author="Jenny Jung" w:date="2022-07-17T20:58:00Z">
              <w:r w:rsidRPr="00166D11" w:rsidDel="00CC09D9">
                <w:rPr>
                  <w:rFonts w:ascii="Times" w:hAnsi="Times" w:cs="Times"/>
                  <w:sz w:val="20"/>
                  <w:szCs w:val="20"/>
                </w:rPr>
                <w:delText>11</w:delText>
              </w:r>
            </w:del>
          </w:p>
        </w:tc>
        <w:tc>
          <w:tcPr>
            <w:tcW w:w="0" w:type="auto"/>
            <w:vAlign w:val="center"/>
          </w:tcPr>
          <w:p w14:paraId="03130037" w14:textId="755460F9" w:rsidR="0045649A" w:rsidRPr="00166D11" w:rsidDel="00CC09D9" w:rsidRDefault="0045649A" w:rsidP="00DF7891">
            <w:pPr>
              <w:rPr>
                <w:del w:id="179" w:author="Jenny Jung" w:date="2022-07-17T20:58:00Z"/>
                <w:rFonts w:ascii="Times" w:hAnsi="Times" w:cs="Times"/>
                <w:sz w:val="20"/>
                <w:szCs w:val="20"/>
              </w:rPr>
            </w:pPr>
            <w:del w:id="180" w:author="Jenny Jung" w:date="2022-07-17T20:58:00Z">
              <w:r w:rsidRPr="00166D11" w:rsidDel="00CC09D9">
                <w:rPr>
                  <w:rFonts w:ascii="Times" w:hAnsi="Times" w:cs="Times"/>
                  <w:sz w:val="20"/>
                  <w:szCs w:val="20"/>
                </w:rPr>
                <w:delText>List and define all variables for which data were sought and any assumptions and simplifications made.</w:delText>
              </w:r>
            </w:del>
          </w:p>
        </w:tc>
        <w:customXmlDelRangeStart w:id="181" w:author="Jenny Jung" w:date="2022-07-17T20:58:00Z"/>
        <w:sdt>
          <w:sdtPr>
            <w:rPr>
              <w:rFonts w:ascii="Times" w:hAnsi="Times" w:cs="Times"/>
              <w:sz w:val="20"/>
              <w:szCs w:val="20"/>
            </w:rPr>
            <w:id w:val="667444934"/>
            <w:placeholder>
              <w:docPart w:val="EDAA5D0C76484A2799AFCC7EDF522058"/>
            </w:placeholder>
          </w:sdtPr>
          <w:sdtEndPr/>
          <w:sdtContent>
            <w:customXmlDelRangeEnd w:id="181"/>
            <w:tc>
              <w:tcPr>
                <w:tcW w:w="0" w:type="auto"/>
                <w:vAlign w:val="center"/>
              </w:tcPr>
              <w:p w14:paraId="0AFBEACB" w14:textId="4EA72AA3" w:rsidR="0045649A" w:rsidRPr="00166D11" w:rsidDel="00CC09D9" w:rsidRDefault="009E4329" w:rsidP="00DF7891">
                <w:pPr>
                  <w:rPr>
                    <w:del w:id="182" w:author="Jenny Jung" w:date="2022-07-17T20:58:00Z"/>
                    <w:rFonts w:ascii="Times" w:hAnsi="Times" w:cs="Times"/>
                    <w:sz w:val="20"/>
                    <w:szCs w:val="20"/>
                  </w:rPr>
                </w:pPr>
                <w:del w:id="183" w:author="Jenny Jung" w:date="2022-07-17T20:58:00Z">
                  <w:r w:rsidDel="00CC09D9">
                    <w:rPr>
                      <w:rFonts w:ascii="Times" w:hAnsi="Times" w:cs="Times"/>
                      <w:sz w:val="20"/>
                      <w:szCs w:val="20"/>
                    </w:rPr>
                    <w:delText>5</w:delText>
                  </w:r>
                </w:del>
              </w:p>
            </w:tc>
            <w:customXmlDelRangeStart w:id="184" w:author="Jenny Jung" w:date="2022-07-17T20:58:00Z"/>
          </w:sdtContent>
        </w:sdt>
        <w:customXmlDelRangeEnd w:id="184"/>
      </w:tr>
      <w:tr w:rsidR="0045649A" w:rsidRPr="00166D11" w:rsidDel="00CC09D9" w14:paraId="7A4CBC69" w14:textId="470FE9AE" w:rsidTr="00DF7891">
        <w:trPr>
          <w:del w:id="185" w:author="Jenny Jung" w:date="2022-07-17T20:58:00Z"/>
        </w:trPr>
        <w:tc>
          <w:tcPr>
            <w:tcW w:w="0" w:type="auto"/>
            <w:vAlign w:val="center"/>
          </w:tcPr>
          <w:p w14:paraId="0FB8C977" w14:textId="03F3BEF5" w:rsidR="0045649A" w:rsidRPr="00166D11" w:rsidDel="00CC09D9" w:rsidRDefault="0045649A" w:rsidP="00DF7891">
            <w:pPr>
              <w:ind w:left="180"/>
              <w:rPr>
                <w:del w:id="186" w:author="Jenny Jung" w:date="2022-07-17T20:58:00Z"/>
                <w:rFonts w:ascii="Times" w:hAnsi="Times" w:cs="Times"/>
                <w:sz w:val="20"/>
                <w:szCs w:val="20"/>
              </w:rPr>
            </w:pPr>
            <w:del w:id="187" w:author="Jenny Jung" w:date="2022-07-17T20:58:00Z">
              <w:r w:rsidRPr="00166D11" w:rsidDel="00CC09D9">
                <w:rPr>
                  <w:rFonts w:ascii="Times" w:hAnsi="Times" w:cs="Times"/>
                  <w:sz w:val="20"/>
                  <w:szCs w:val="20"/>
                </w:rPr>
                <w:delText>Critical appraisal of individual sources of evidence§</w:delText>
              </w:r>
            </w:del>
          </w:p>
        </w:tc>
        <w:tc>
          <w:tcPr>
            <w:tcW w:w="0" w:type="auto"/>
            <w:vAlign w:val="center"/>
          </w:tcPr>
          <w:p w14:paraId="3F159533" w14:textId="236C0539" w:rsidR="0045649A" w:rsidRPr="00166D11" w:rsidDel="00CC09D9" w:rsidRDefault="0045649A" w:rsidP="00DF7891">
            <w:pPr>
              <w:jc w:val="center"/>
              <w:rPr>
                <w:del w:id="188" w:author="Jenny Jung" w:date="2022-07-17T20:58:00Z"/>
                <w:rFonts w:ascii="Times" w:hAnsi="Times" w:cs="Times"/>
                <w:sz w:val="20"/>
                <w:szCs w:val="20"/>
              </w:rPr>
            </w:pPr>
            <w:del w:id="189" w:author="Jenny Jung" w:date="2022-07-17T20:58:00Z">
              <w:r w:rsidRPr="00166D11" w:rsidDel="00CC09D9">
                <w:rPr>
                  <w:rFonts w:ascii="Times" w:hAnsi="Times" w:cs="Times"/>
                  <w:sz w:val="20"/>
                  <w:szCs w:val="20"/>
                </w:rPr>
                <w:delText>12</w:delText>
              </w:r>
            </w:del>
          </w:p>
        </w:tc>
        <w:tc>
          <w:tcPr>
            <w:tcW w:w="0" w:type="auto"/>
            <w:vAlign w:val="center"/>
          </w:tcPr>
          <w:p w14:paraId="3A099D7E" w14:textId="65A5570B" w:rsidR="0045649A" w:rsidRPr="00166D11" w:rsidDel="00CC09D9" w:rsidRDefault="0045649A" w:rsidP="00DF7891">
            <w:pPr>
              <w:rPr>
                <w:del w:id="190" w:author="Jenny Jung" w:date="2022-07-17T20:58:00Z"/>
                <w:rFonts w:ascii="Times" w:hAnsi="Times" w:cs="Times"/>
                <w:sz w:val="20"/>
                <w:szCs w:val="20"/>
              </w:rPr>
            </w:pPr>
            <w:del w:id="191" w:author="Jenny Jung" w:date="2022-07-17T20:58:00Z">
              <w:r w:rsidRPr="00166D11" w:rsidDel="00CC09D9">
                <w:rPr>
                  <w:rFonts w:ascii="Times" w:hAnsi="Times" w:cs="Times"/>
                  <w:sz w:val="20"/>
                  <w:szCs w:val="20"/>
                </w:rPr>
                <w:delText>If done, provide a rationale for conducting a critical appraisal of included sources of evidence; describe the methods used and how this information was used in any data synthesis (if appropriate).</w:delText>
              </w:r>
            </w:del>
          </w:p>
        </w:tc>
        <w:customXmlDelRangeStart w:id="192" w:author="Jenny Jung" w:date="2022-07-17T20:58:00Z"/>
        <w:sdt>
          <w:sdtPr>
            <w:rPr>
              <w:rFonts w:ascii="Times" w:hAnsi="Times" w:cs="Times"/>
              <w:sz w:val="20"/>
              <w:szCs w:val="20"/>
            </w:rPr>
            <w:id w:val="-336618198"/>
            <w:placeholder>
              <w:docPart w:val="EDAA5D0C76484A2799AFCC7EDF522058"/>
            </w:placeholder>
          </w:sdtPr>
          <w:sdtEndPr/>
          <w:sdtContent>
            <w:customXmlDelRangeEnd w:id="192"/>
            <w:tc>
              <w:tcPr>
                <w:tcW w:w="0" w:type="auto"/>
                <w:vAlign w:val="center"/>
              </w:tcPr>
              <w:p w14:paraId="1DEBCE0E" w14:textId="2D9BA4D9" w:rsidR="0045649A" w:rsidRPr="00166D11" w:rsidDel="00CC09D9" w:rsidRDefault="009E4329" w:rsidP="00DF7891">
                <w:pPr>
                  <w:rPr>
                    <w:del w:id="193" w:author="Jenny Jung" w:date="2022-07-17T20:58:00Z"/>
                    <w:rFonts w:ascii="Times" w:hAnsi="Times" w:cs="Times"/>
                    <w:sz w:val="20"/>
                    <w:szCs w:val="20"/>
                  </w:rPr>
                </w:pPr>
                <w:del w:id="194" w:author="Jenny Jung" w:date="2022-07-17T20:58:00Z">
                  <w:r w:rsidDel="00CC09D9">
                    <w:rPr>
                      <w:rFonts w:ascii="Times" w:hAnsi="Times" w:cs="Times"/>
                      <w:sz w:val="20"/>
                      <w:szCs w:val="20"/>
                    </w:rPr>
                    <w:delText>N/A</w:delText>
                  </w:r>
                </w:del>
              </w:p>
            </w:tc>
            <w:customXmlDelRangeStart w:id="195" w:author="Jenny Jung" w:date="2022-07-17T20:58:00Z"/>
          </w:sdtContent>
        </w:sdt>
        <w:customXmlDelRangeEnd w:id="195"/>
      </w:tr>
      <w:tr w:rsidR="0045649A" w:rsidRPr="00166D11" w:rsidDel="00CC09D9" w14:paraId="6EF31921" w14:textId="1DD5DB0A" w:rsidTr="00DF7891">
        <w:trPr>
          <w:del w:id="196" w:author="Jenny Jung" w:date="2022-07-17T20:58:00Z"/>
        </w:trPr>
        <w:tc>
          <w:tcPr>
            <w:tcW w:w="0" w:type="auto"/>
            <w:vAlign w:val="center"/>
          </w:tcPr>
          <w:p w14:paraId="6CE4F35D" w14:textId="20D56F0B" w:rsidR="0045649A" w:rsidRPr="00166D11" w:rsidDel="00CC09D9" w:rsidRDefault="0045649A" w:rsidP="00DF7891">
            <w:pPr>
              <w:ind w:left="180"/>
              <w:rPr>
                <w:del w:id="197" w:author="Jenny Jung" w:date="2022-07-17T20:58:00Z"/>
                <w:rFonts w:ascii="Times" w:hAnsi="Times" w:cs="Times"/>
                <w:sz w:val="20"/>
                <w:szCs w:val="20"/>
              </w:rPr>
            </w:pPr>
            <w:del w:id="198" w:author="Jenny Jung" w:date="2022-07-17T20:58:00Z">
              <w:r w:rsidRPr="00166D11" w:rsidDel="00CC09D9">
                <w:rPr>
                  <w:rFonts w:ascii="Times" w:hAnsi="Times" w:cs="Times"/>
                  <w:sz w:val="20"/>
                  <w:szCs w:val="20"/>
                </w:rPr>
                <w:delText>Synthesis of results</w:delText>
              </w:r>
            </w:del>
          </w:p>
        </w:tc>
        <w:tc>
          <w:tcPr>
            <w:tcW w:w="0" w:type="auto"/>
            <w:vAlign w:val="center"/>
          </w:tcPr>
          <w:p w14:paraId="2659344B" w14:textId="3F17ACD7" w:rsidR="0045649A" w:rsidRPr="00166D11" w:rsidDel="00CC09D9" w:rsidRDefault="0045649A" w:rsidP="00DF7891">
            <w:pPr>
              <w:jc w:val="center"/>
              <w:rPr>
                <w:del w:id="199" w:author="Jenny Jung" w:date="2022-07-17T20:58:00Z"/>
                <w:rFonts w:ascii="Times" w:hAnsi="Times" w:cs="Times"/>
                <w:sz w:val="20"/>
                <w:szCs w:val="20"/>
              </w:rPr>
            </w:pPr>
            <w:del w:id="200" w:author="Jenny Jung" w:date="2022-07-17T20:58:00Z">
              <w:r w:rsidRPr="00166D11" w:rsidDel="00CC09D9">
                <w:rPr>
                  <w:rFonts w:ascii="Times" w:hAnsi="Times" w:cs="Times"/>
                  <w:sz w:val="20"/>
                  <w:szCs w:val="20"/>
                </w:rPr>
                <w:delText>13</w:delText>
              </w:r>
            </w:del>
          </w:p>
        </w:tc>
        <w:tc>
          <w:tcPr>
            <w:tcW w:w="0" w:type="auto"/>
            <w:vAlign w:val="center"/>
          </w:tcPr>
          <w:p w14:paraId="4737DE50" w14:textId="4CC91ABE" w:rsidR="0045649A" w:rsidRPr="00166D11" w:rsidDel="00CC09D9" w:rsidRDefault="0045649A" w:rsidP="00DF7891">
            <w:pPr>
              <w:rPr>
                <w:del w:id="201" w:author="Jenny Jung" w:date="2022-07-17T20:58:00Z"/>
                <w:rFonts w:ascii="Times" w:hAnsi="Times" w:cs="Times"/>
                <w:sz w:val="20"/>
                <w:szCs w:val="20"/>
              </w:rPr>
            </w:pPr>
            <w:del w:id="202" w:author="Jenny Jung" w:date="2022-07-17T20:58:00Z">
              <w:r w:rsidRPr="00166D11" w:rsidDel="00CC09D9">
                <w:rPr>
                  <w:rFonts w:ascii="Times" w:hAnsi="Times" w:cs="Times"/>
                  <w:sz w:val="20"/>
                  <w:szCs w:val="20"/>
                </w:rPr>
                <w:delText>Describe the methods of handling and summarizing the data that were charted.</w:delText>
              </w:r>
            </w:del>
          </w:p>
        </w:tc>
        <w:customXmlDelRangeStart w:id="203" w:author="Jenny Jung" w:date="2022-07-17T20:58:00Z"/>
        <w:sdt>
          <w:sdtPr>
            <w:rPr>
              <w:rFonts w:ascii="Times" w:hAnsi="Times" w:cs="Times"/>
              <w:sz w:val="20"/>
              <w:szCs w:val="20"/>
            </w:rPr>
            <w:id w:val="1751841620"/>
            <w:placeholder>
              <w:docPart w:val="EDAA5D0C76484A2799AFCC7EDF522058"/>
            </w:placeholder>
          </w:sdtPr>
          <w:sdtEndPr/>
          <w:sdtContent>
            <w:customXmlDelRangeEnd w:id="203"/>
            <w:tc>
              <w:tcPr>
                <w:tcW w:w="0" w:type="auto"/>
                <w:vAlign w:val="center"/>
              </w:tcPr>
              <w:p w14:paraId="45587E53" w14:textId="1624D396" w:rsidR="0045649A" w:rsidRPr="00166D11" w:rsidDel="00CC09D9" w:rsidRDefault="009E4329" w:rsidP="00DF7891">
                <w:pPr>
                  <w:rPr>
                    <w:del w:id="204" w:author="Jenny Jung" w:date="2022-07-17T20:58:00Z"/>
                    <w:rFonts w:ascii="Times" w:hAnsi="Times" w:cs="Times"/>
                    <w:sz w:val="20"/>
                    <w:szCs w:val="20"/>
                  </w:rPr>
                </w:pPr>
                <w:del w:id="205" w:author="Jenny Jung" w:date="2022-07-17T20:58:00Z">
                  <w:r w:rsidDel="00CC09D9">
                    <w:rPr>
                      <w:rFonts w:ascii="Times" w:hAnsi="Times" w:cs="Times"/>
                      <w:sz w:val="20"/>
                      <w:szCs w:val="20"/>
                    </w:rPr>
                    <w:delText>5</w:delText>
                  </w:r>
                </w:del>
              </w:p>
            </w:tc>
            <w:customXmlDelRangeStart w:id="206" w:author="Jenny Jung" w:date="2022-07-17T20:58:00Z"/>
          </w:sdtContent>
        </w:sdt>
        <w:customXmlDelRangeEnd w:id="206"/>
      </w:tr>
      <w:tr w:rsidR="0045649A" w:rsidRPr="00166D11" w:rsidDel="00CC09D9" w14:paraId="578B17F7" w14:textId="2D4984DF" w:rsidTr="00DF7891">
        <w:trPr>
          <w:del w:id="207" w:author="Jenny Jung" w:date="2022-07-17T20:58:00Z"/>
        </w:trPr>
        <w:tc>
          <w:tcPr>
            <w:tcW w:w="0" w:type="auto"/>
            <w:gridSpan w:val="4"/>
            <w:shd w:val="clear" w:color="auto" w:fill="CEDEEF"/>
            <w:vAlign w:val="center"/>
          </w:tcPr>
          <w:p w14:paraId="7F18052A" w14:textId="42435CBD" w:rsidR="0045649A" w:rsidRPr="00166D11" w:rsidDel="00CC09D9" w:rsidRDefault="0045649A" w:rsidP="00DF7891">
            <w:pPr>
              <w:rPr>
                <w:del w:id="208" w:author="Jenny Jung" w:date="2022-07-17T20:58:00Z"/>
                <w:rFonts w:ascii="Times" w:hAnsi="Times" w:cs="Times"/>
                <w:b/>
                <w:sz w:val="20"/>
                <w:szCs w:val="20"/>
              </w:rPr>
            </w:pPr>
            <w:del w:id="209" w:author="Jenny Jung" w:date="2022-07-17T20:58:00Z">
              <w:r w:rsidRPr="00166D11" w:rsidDel="00CC09D9">
                <w:rPr>
                  <w:rFonts w:ascii="Times" w:hAnsi="Times" w:cs="Times"/>
                  <w:b/>
                  <w:sz w:val="20"/>
                  <w:szCs w:val="20"/>
                </w:rPr>
                <w:delText>RESULTS</w:delText>
              </w:r>
            </w:del>
          </w:p>
        </w:tc>
      </w:tr>
      <w:tr w:rsidR="0045649A" w:rsidRPr="00166D11" w:rsidDel="00CC09D9" w14:paraId="6EEBFF19" w14:textId="335F3838" w:rsidTr="00DF7891">
        <w:trPr>
          <w:del w:id="210" w:author="Jenny Jung" w:date="2022-07-17T20:58:00Z"/>
        </w:trPr>
        <w:tc>
          <w:tcPr>
            <w:tcW w:w="0" w:type="auto"/>
            <w:vAlign w:val="center"/>
          </w:tcPr>
          <w:p w14:paraId="0E233460" w14:textId="25A36A06" w:rsidR="0045649A" w:rsidRPr="00166D11" w:rsidDel="00CC09D9" w:rsidRDefault="0045649A" w:rsidP="00DF7891">
            <w:pPr>
              <w:ind w:left="180"/>
              <w:rPr>
                <w:del w:id="211" w:author="Jenny Jung" w:date="2022-07-17T20:58:00Z"/>
                <w:rFonts w:ascii="Times" w:hAnsi="Times" w:cs="Times"/>
                <w:sz w:val="20"/>
                <w:szCs w:val="20"/>
              </w:rPr>
            </w:pPr>
            <w:del w:id="212" w:author="Jenny Jung" w:date="2022-07-17T20:58:00Z">
              <w:r w:rsidRPr="00166D11" w:rsidDel="00CC09D9">
                <w:rPr>
                  <w:rFonts w:ascii="Times" w:hAnsi="Times" w:cs="Times"/>
                  <w:sz w:val="20"/>
                  <w:szCs w:val="20"/>
                </w:rPr>
                <w:delText>Selection of sources of evidence</w:delText>
              </w:r>
            </w:del>
          </w:p>
        </w:tc>
        <w:tc>
          <w:tcPr>
            <w:tcW w:w="0" w:type="auto"/>
            <w:vAlign w:val="center"/>
          </w:tcPr>
          <w:p w14:paraId="779D11F3" w14:textId="3D2BC464" w:rsidR="0045649A" w:rsidRPr="00166D11" w:rsidDel="00CC09D9" w:rsidRDefault="0045649A" w:rsidP="00DF7891">
            <w:pPr>
              <w:jc w:val="center"/>
              <w:rPr>
                <w:del w:id="213" w:author="Jenny Jung" w:date="2022-07-17T20:58:00Z"/>
                <w:rFonts w:ascii="Times" w:hAnsi="Times" w:cs="Times"/>
                <w:sz w:val="20"/>
                <w:szCs w:val="20"/>
              </w:rPr>
            </w:pPr>
            <w:del w:id="214" w:author="Jenny Jung" w:date="2022-07-17T20:58:00Z">
              <w:r w:rsidRPr="00166D11" w:rsidDel="00CC09D9">
                <w:rPr>
                  <w:rFonts w:ascii="Times" w:hAnsi="Times" w:cs="Times"/>
                  <w:sz w:val="20"/>
                  <w:szCs w:val="20"/>
                </w:rPr>
                <w:delText>14</w:delText>
              </w:r>
            </w:del>
          </w:p>
        </w:tc>
        <w:tc>
          <w:tcPr>
            <w:tcW w:w="0" w:type="auto"/>
            <w:vAlign w:val="center"/>
          </w:tcPr>
          <w:p w14:paraId="5FC697A1" w14:textId="3B9F0D6C" w:rsidR="0045649A" w:rsidRPr="00166D11" w:rsidDel="00CC09D9" w:rsidRDefault="0045649A" w:rsidP="00DF7891">
            <w:pPr>
              <w:rPr>
                <w:del w:id="215" w:author="Jenny Jung" w:date="2022-07-17T20:58:00Z"/>
                <w:rFonts w:ascii="Times" w:hAnsi="Times" w:cs="Times"/>
                <w:sz w:val="20"/>
                <w:szCs w:val="20"/>
              </w:rPr>
            </w:pPr>
            <w:del w:id="216" w:author="Jenny Jung" w:date="2022-07-17T20:58:00Z">
              <w:r w:rsidRPr="00166D11" w:rsidDel="00CC09D9">
                <w:rPr>
                  <w:rFonts w:ascii="Times" w:hAnsi="Times" w:cs="Times"/>
                  <w:sz w:val="20"/>
                  <w:szCs w:val="20"/>
                </w:rPr>
                <w:delText>Give numbers of sources of evidence screened, assessed for eligibility, and included in the review, with reasons for exclusions at each stage, ideally using a flow diagram.</w:delText>
              </w:r>
            </w:del>
          </w:p>
        </w:tc>
        <w:customXmlDelRangeStart w:id="217" w:author="Jenny Jung" w:date="2022-07-17T20:58:00Z"/>
        <w:sdt>
          <w:sdtPr>
            <w:rPr>
              <w:rFonts w:ascii="Times" w:hAnsi="Times" w:cs="Times"/>
              <w:sz w:val="20"/>
              <w:szCs w:val="20"/>
            </w:rPr>
            <w:id w:val="-83771692"/>
            <w:placeholder>
              <w:docPart w:val="EDAA5D0C76484A2799AFCC7EDF522058"/>
            </w:placeholder>
          </w:sdtPr>
          <w:sdtEndPr/>
          <w:sdtContent>
            <w:customXmlDelRangeEnd w:id="217"/>
            <w:tc>
              <w:tcPr>
                <w:tcW w:w="0" w:type="auto"/>
                <w:vAlign w:val="center"/>
              </w:tcPr>
              <w:p w14:paraId="60B3DB2C" w14:textId="35204E0E" w:rsidR="0045649A" w:rsidRPr="00166D11" w:rsidDel="00CC09D9" w:rsidRDefault="009E4329" w:rsidP="00DF7891">
                <w:pPr>
                  <w:rPr>
                    <w:del w:id="218" w:author="Jenny Jung" w:date="2022-07-17T20:58:00Z"/>
                    <w:rFonts w:ascii="Times" w:hAnsi="Times" w:cs="Times"/>
                    <w:sz w:val="20"/>
                    <w:szCs w:val="20"/>
                  </w:rPr>
                </w:pPr>
                <w:del w:id="219" w:author="Jenny Jung" w:date="2022-07-17T20:58:00Z">
                  <w:r w:rsidDel="00CC09D9">
                    <w:rPr>
                      <w:rFonts w:ascii="Times" w:hAnsi="Times" w:cs="Times"/>
                      <w:sz w:val="20"/>
                      <w:szCs w:val="20"/>
                    </w:rPr>
                    <w:delText>5-6</w:delText>
                  </w:r>
                </w:del>
              </w:p>
            </w:tc>
            <w:customXmlDelRangeStart w:id="220" w:author="Jenny Jung" w:date="2022-07-17T20:58:00Z"/>
          </w:sdtContent>
        </w:sdt>
        <w:customXmlDelRangeEnd w:id="220"/>
      </w:tr>
      <w:tr w:rsidR="0045649A" w:rsidRPr="00166D11" w:rsidDel="00CC09D9" w14:paraId="71434375" w14:textId="1213CD75" w:rsidTr="00DF7891">
        <w:trPr>
          <w:del w:id="221" w:author="Jenny Jung" w:date="2022-07-17T20:58:00Z"/>
        </w:trPr>
        <w:tc>
          <w:tcPr>
            <w:tcW w:w="0" w:type="auto"/>
            <w:vAlign w:val="center"/>
          </w:tcPr>
          <w:p w14:paraId="6EA6534C" w14:textId="7EF88A56" w:rsidR="0045649A" w:rsidRPr="00166D11" w:rsidDel="00CC09D9" w:rsidRDefault="0045649A" w:rsidP="00DF7891">
            <w:pPr>
              <w:ind w:left="180"/>
              <w:rPr>
                <w:del w:id="222" w:author="Jenny Jung" w:date="2022-07-17T20:58:00Z"/>
                <w:rFonts w:ascii="Times" w:hAnsi="Times" w:cs="Times"/>
                <w:sz w:val="20"/>
                <w:szCs w:val="20"/>
              </w:rPr>
            </w:pPr>
            <w:del w:id="223" w:author="Jenny Jung" w:date="2022-07-17T20:58:00Z">
              <w:r w:rsidRPr="00166D11" w:rsidDel="00CC09D9">
                <w:rPr>
                  <w:rFonts w:ascii="Times" w:hAnsi="Times" w:cs="Times"/>
                  <w:sz w:val="20"/>
                  <w:szCs w:val="20"/>
                </w:rPr>
                <w:delText>Characteristics of sources of evidence</w:delText>
              </w:r>
            </w:del>
          </w:p>
        </w:tc>
        <w:tc>
          <w:tcPr>
            <w:tcW w:w="0" w:type="auto"/>
            <w:vAlign w:val="center"/>
          </w:tcPr>
          <w:p w14:paraId="7DD67621" w14:textId="6D7A97F9" w:rsidR="0045649A" w:rsidRPr="00166D11" w:rsidDel="00CC09D9" w:rsidRDefault="0045649A" w:rsidP="00DF7891">
            <w:pPr>
              <w:jc w:val="center"/>
              <w:rPr>
                <w:del w:id="224" w:author="Jenny Jung" w:date="2022-07-17T20:58:00Z"/>
                <w:rFonts w:ascii="Times" w:hAnsi="Times" w:cs="Times"/>
                <w:sz w:val="20"/>
                <w:szCs w:val="20"/>
              </w:rPr>
            </w:pPr>
            <w:del w:id="225" w:author="Jenny Jung" w:date="2022-07-17T20:58:00Z">
              <w:r w:rsidRPr="00166D11" w:rsidDel="00CC09D9">
                <w:rPr>
                  <w:rFonts w:ascii="Times" w:hAnsi="Times" w:cs="Times"/>
                  <w:sz w:val="20"/>
                  <w:szCs w:val="20"/>
                </w:rPr>
                <w:delText>15</w:delText>
              </w:r>
            </w:del>
          </w:p>
        </w:tc>
        <w:tc>
          <w:tcPr>
            <w:tcW w:w="0" w:type="auto"/>
            <w:vAlign w:val="center"/>
          </w:tcPr>
          <w:p w14:paraId="277EC301" w14:textId="11B5BED7" w:rsidR="0045649A" w:rsidRPr="00166D11" w:rsidDel="00CC09D9" w:rsidRDefault="0045649A" w:rsidP="00DF7891">
            <w:pPr>
              <w:rPr>
                <w:del w:id="226" w:author="Jenny Jung" w:date="2022-07-17T20:58:00Z"/>
                <w:rFonts w:ascii="Times" w:hAnsi="Times" w:cs="Times"/>
                <w:sz w:val="20"/>
                <w:szCs w:val="20"/>
              </w:rPr>
            </w:pPr>
            <w:del w:id="227" w:author="Jenny Jung" w:date="2022-07-17T20:58:00Z">
              <w:r w:rsidRPr="00166D11" w:rsidDel="00CC09D9">
                <w:rPr>
                  <w:rFonts w:ascii="Times" w:hAnsi="Times" w:cs="Times"/>
                  <w:sz w:val="20"/>
                  <w:szCs w:val="20"/>
                </w:rPr>
                <w:delText>For each source of evidence, present characteristics for which data were charted and provide the citations.</w:delText>
              </w:r>
            </w:del>
          </w:p>
        </w:tc>
        <w:customXmlDelRangeStart w:id="228" w:author="Jenny Jung" w:date="2022-07-17T20:58:00Z"/>
        <w:sdt>
          <w:sdtPr>
            <w:rPr>
              <w:rFonts w:ascii="Times" w:hAnsi="Times" w:cs="Times"/>
              <w:sz w:val="20"/>
              <w:szCs w:val="20"/>
            </w:rPr>
            <w:id w:val="-137040765"/>
            <w:placeholder>
              <w:docPart w:val="EDAA5D0C76484A2799AFCC7EDF522058"/>
            </w:placeholder>
          </w:sdtPr>
          <w:sdtEndPr/>
          <w:sdtContent>
            <w:customXmlDelRangeEnd w:id="228"/>
            <w:tc>
              <w:tcPr>
                <w:tcW w:w="0" w:type="auto"/>
                <w:vAlign w:val="center"/>
              </w:tcPr>
              <w:p w14:paraId="450BD04F" w14:textId="4C0C61E1" w:rsidR="0045649A" w:rsidRPr="00166D11" w:rsidDel="00CC09D9" w:rsidRDefault="009E4329" w:rsidP="00DF7891">
                <w:pPr>
                  <w:rPr>
                    <w:del w:id="229" w:author="Jenny Jung" w:date="2022-07-17T20:58:00Z"/>
                    <w:rFonts w:ascii="Times" w:hAnsi="Times" w:cs="Times"/>
                    <w:sz w:val="20"/>
                    <w:szCs w:val="20"/>
                  </w:rPr>
                </w:pPr>
                <w:del w:id="230" w:author="Jenny Jung" w:date="2022-07-17T20:58:00Z">
                  <w:r w:rsidDel="00CC09D9">
                    <w:rPr>
                      <w:rFonts w:ascii="Times" w:hAnsi="Times" w:cs="Times"/>
                      <w:sz w:val="20"/>
                      <w:szCs w:val="20"/>
                    </w:rPr>
                    <w:delText>6</w:delText>
                  </w:r>
                </w:del>
              </w:p>
            </w:tc>
            <w:customXmlDelRangeStart w:id="231" w:author="Jenny Jung" w:date="2022-07-17T20:58:00Z"/>
          </w:sdtContent>
        </w:sdt>
        <w:customXmlDelRangeEnd w:id="231"/>
      </w:tr>
      <w:tr w:rsidR="0045649A" w:rsidRPr="00166D11" w:rsidDel="00CC09D9" w14:paraId="0EB08E52" w14:textId="396BD0F6" w:rsidTr="00DF7891">
        <w:trPr>
          <w:del w:id="232" w:author="Jenny Jung" w:date="2022-07-17T20:58:00Z"/>
        </w:trPr>
        <w:tc>
          <w:tcPr>
            <w:tcW w:w="0" w:type="auto"/>
            <w:vAlign w:val="center"/>
          </w:tcPr>
          <w:p w14:paraId="3C7FDAC3" w14:textId="3530CEB8" w:rsidR="0045649A" w:rsidRPr="00166D11" w:rsidDel="00CC09D9" w:rsidRDefault="0045649A" w:rsidP="00DF7891">
            <w:pPr>
              <w:ind w:left="180"/>
              <w:rPr>
                <w:del w:id="233" w:author="Jenny Jung" w:date="2022-07-17T20:58:00Z"/>
                <w:rFonts w:ascii="Times" w:hAnsi="Times" w:cs="Times"/>
                <w:sz w:val="20"/>
                <w:szCs w:val="20"/>
              </w:rPr>
            </w:pPr>
            <w:del w:id="234" w:author="Jenny Jung" w:date="2022-07-17T20:58:00Z">
              <w:r w:rsidRPr="00166D11" w:rsidDel="00CC09D9">
                <w:rPr>
                  <w:rFonts w:ascii="Times" w:hAnsi="Times" w:cs="Times"/>
                  <w:sz w:val="20"/>
                  <w:szCs w:val="20"/>
                </w:rPr>
                <w:delText>Critical appraisal within sources of evidence</w:delText>
              </w:r>
            </w:del>
          </w:p>
        </w:tc>
        <w:tc>
          <w:tcPr>
            <w:tcW w:w="0" w:type="auto"/>
            <w:vAlign w:val="center"/>
          </w:tcPr>
          <w:p w14:paraId="0FF83D0A" w14:textId="73B0E2FD" w:rsidR="0045649A" w:rsidRPr="00166D11" w:rsidDel="00CC09D9" w:rsidRDefault="0045649A" w:rsidP="00DF7891">
            <w:pPr>
              <w:jc w:val="center"/>
              <w:rPr>
                <w:del w:id="235" w:author="Jenny Jung" w:date="2022-07-17T20:58:00Z"/>
                <w:rFonts w:ascii="Times" w:hAnsi="Times" w:cs="Times"/>
                <w:sz w:val="20"/>
                <w:szCs w:val="20"/>
              </w:rPr>
            </w:pPr>
            <w:del w:id="236" w:author="Jenny Jung" w:date="2022-07-17T20:58:00Z">
              <w:r w:rsidRPr="00166D11" w:rsidDel="00CC09D9">
                <w:rPr>
                  <w:rFonts w:ascii="Times" w:hAnsi="Times" w:cs="Times"/>
                  <w:sz w:val="20"/>
                  <w:szCs w:val="20"/>
                </w:rPr>
                <w:delText>16</w:delText>
              </w:r>
            </w:del>
          </w:p>
        </w:tc>
        <w:tc>
          <w:tcPr>
            <w:tcW w:w="0" w:type="auto"/>
            <w:vAlign w:val="center"/>
          </w:tcPr>
          <w:p w14:paraId="414A6613" w14:textId="0A678993" w:rsidR="0045649A" w:rsidRPr="00166D11" w:rsidDel="00CC09D9" w:rsidRDefault="0045649A" w:rsidP="00DF7891">
            <w:pPr>
              <w:rPr>
                <w:del w:id="237" w:author="Jenny Jung" w:date="2022-07-17T20:58:00Z"/>
                <w:rFonts w:ascii="Times" w:hAnsi="Times" w:cs="Times"/>
                <w:sz w:val="20"/>
                <w:szCs w:val="20"/>
              </w:rPr>
            </w:pPr>
            <w:del w:id="238" w:author="Jenny Jung" w:date="2022-07-17T20:58:00Z">
              <w:r w:rsidRPr="00166D11" w:rsidDel="00CC09D9">
                <w:rPr>
                  <w:rFonts w:ascii="Times" w:hAnsi="Times" w:cs="Times"/>
                  <w:sz w:val="20"/>
                  <w:szCs w:val="20"/>
                </w:rPr>
                <w:delText>If done, present data on critical appraisal of included sources of evidence (see item 12).</w:delText>
              </w:r>
            </w:del>
          </w:p>
        </w:tc>
        <w:customXmlDelRangeStart w:id="239" w:author="Jenny Jung" w:date="2022-07-17T20:58:00Z"/>
        <w:sdt>
          <w:sdtPr>
            <w:rPr>
              <w:rFonts w:ascii="Times" w:hAnsi="Times" w:cs="Times"/>
              <w:sz w:val="20"/>
              <w:szCs w:val="20"/>
            </w:rPr>
            <w:id w:val="945268124"/>
            <w:placeholder>
              <w:docPart w:val="EDAA5D0C76484A2799AFCC7EDF522058"/>
            </w:placeholder>
          </w:sdtPr>
          <w:sdtEndPr/>
          <w:sdtContent>
            <w:customXmlDelRangeEnd w:id="239"/>
            <w:tc>
              <w:tcPr>
                <w:tcW w:w="0" w:type="auto"/>
                <w:vAlign w:val="center"/>
              </w:tcPr>
              <w:p w14:paraId="5E3ABEA4" w14:textId="4B5FE89E" w:rsidR="0045649A" w:rsidRPr="00166D11" w:rsidDel="00CC09D9" w:rsidRDefault="009E4329" w:rsidP="00DF7891">
                <w:pPr>
                  <w:rPr>
                    <w:del w:id="240" w:author="Jenny Jung" w:date="2022-07-17T20:58:00Z"/>
                    <w:rFonts w:ascii="Times" w:hAnsi="Times" w:cs="Times"/>
                    <w:sz w:val="20"/>
                    <w:szCs w:val="20"/>
                  </w:rPr>
                </w:pPr>
                <w:del w:id="241" w:author="Jenny Jung" w:date="2022-07-17T20:58:00Z">
                  <w:r w:rsidDel="00CC09D9">
                    <w:rPr>
                      <w:rFonts w:ascii="Times" w:hAnsi="Times" w:cs="Times"/>
                      <w:sz w:val="20"/>
                      <w:szCs w:val="20"/>
                    </w:rPr>
                    <w:delText>N/A</w:delText>
                  </w:r>
                </w:del>
              </w:p>
            </w:tc>
            <w:customXmlDelRangeStart w:id="242" w:author="Jenny Jung" w:date="2022-07-17T20:58:00Z"/>
          </w:sdtContent>
        </w:sdt>
        <w:customXmlDelRangeEnd w:id="242"/>
      </w:tr>
      <w:tr w:rsidR="0045649A" w:rsidRPr="00166D11" w:rsidDel="00CC09D9" w14:paraId="309E1659" w14:textId="72658031" w:rsidTr="00DF7891">
        <w:trPr>
          <w:del w:id="243" w:author="Jenny Jung" w:date="2022-07-17T20:58:00Z"/>
        </w:trPr>
        <w:tc>
          <w:tcPr>
            <w:tcW w:w="0" w:type="auto"/>
            <w:vAlign w:val="center"/>
          </w:tcPr>
          <w:p w14:paraId="2650931E" w14:textId="3B50D041" w:rsidR="0045649A" w:rsidRPr="00166D11" w:rsidDel="00CC09D9" w:rsidRDefault="0045649A" w:rsidP="00DF7891">
            <w:pPr>
              <w:ind w:left="180"/>
              <w:rPr>
                <w:del w:id="244" w:author="Jenny Jung" w:date="2022-07-17T20:58:00Z"/>
                <w:rFonts w:ascii="Times" w:hAnsi="Times" w:cs="Times"/>
                <w:sz w:val="20"/>
                <w:szCs w:val="20"/>
              </w:rPr>
            </w:pPr>
            <w:del w:id="245" w:author="Jenny Jung" w:date="2022-07-17T20:58:00Z">
              <w:r w:rsidRPr="00166D11" w:rsidDel="00CC09D9">
                <w:rPr>
                  <w:rFonts w:ascii="Times" w:hAnsi="Times" w:cs="Times"/>
                  <w:sz w:val="20"/>
                  <w:szCs w:val="20"/>
                </w:rPr>
                <w:delText>Results of individual sources of evidence</w:delText>
              </w:r>
            </w:del>
          </w:p>
        </w:tc>
        <w:tc>
          <w:tcPr>
            <w:tcW w:w="0" w:type="auto"/>
            <w:vAlign w:val="center"/>
          </w:tcPr>
          <w:p w14:paraId="7C28A9A1" w14:textId="384D63FC" w:rsidR="0045649A" w:rsidRPr="00166D11" w:rsidDel="00CC09D9" w:rsidRDefault="0045649A" w:rsidP="00DF7891">
            <w:pPr>
              <w:jc w:val="center"/>
              <w:rPr>
                <w:del w:id="246" w:author="Jenny Jung" w:date="2022-07-17T20:58:00Z"/>
                <w:rFonts w:ascii="Times" w:hAnsi="Times" w:cs="Times"/>
                <w:sz w:val="20"/>
                <w:szCs w:val="20"/>
              </w:rPr>
            </w:pPr>
            <w:del w:id="247" w:author="Jenny Jung" w:date="2022-07-17T20:58:00Z">
              <w:r w:rsidRPr="00166D11" w:rsidDel="00CC09D9">
                <w:rPr>
                  <w:rFonts w:ascii="Times" w:hAnsi="Times" w:cs="Times"/>
                  <w:sz w:val="20"/>
                  <w:szCs w:val="20"/>
                </w:rPr>
                <w:delText>17</w:delText>
              </w:r>
            </w:del>
          </w:p>
        </w:tc>
        <w:tc>
          <w:tcPr>
            <w:tcW w:w="0" w:type="auto"/>
            <w:vAlign w:val="center"/>
          </w:tcPr>
          <w:p w14:paraId="3F008D7C" w14:textId="76A489A3" w:rsidR="0045649A" w:rsidRPr="00166D11" w:rsidDel="00CC09D9" w:rsidRDefault="0045649A" w:rsidP="00DF7891">
            <w:pPr>
              <w:rPr>
                <w:del w:id="248" w:author="Jenny Jung" w:date="2022-07-17T20:58:00Z"/>
                <w:rFonts w:ascii="Times" w:hAnsi="Times" w:cs="Times"/>
                <w:sz w:val="20"/>
                <w:szCs w:val="20"/>
              </w:rPr>
            </w:pPr>
            <w:del w:id="249" w:author="Jenny Jung" w:date="2022-07-17T20:58:00Z">
              <w:r w:rsidRPr="00166D11" w:rsidDel="00CC09D9">
                <w:rPr>
                  <w:rFonts w:ascii="Times" w:hAnsi="Times" w:cs="Times"/>
                  <w:sz w:val="20"/>
                  <w:szCs w:val="20"/>
                </w:rPr>
                <w:delText>For each included source of evidence, present the relevant data that were charted that relate to the review questions and objectives.</w:delText>
              </w:r>
            </w:del>
          </w:p>
        </w:tc>
        <w:customXmlDelRangeStart w:id="250" w:author="Jenny Jung" w:date="2022-07-17T20:58:00Z"/>
        <w:sdt>
          <w:sdtPr>
            <w:rPr>
              <w:rFonts w:ascii="Times" w:hAnsi="Times" w:cs="Times"/>
              <w:sz w:val="20"/>
              <w:szCs w:val="20"/>
            </w:rPr>
            <w:id w:val="-1628242984"/>
            <w:placeholder>
              <w:docPart w:val="EDAA5D0C76484A2799AFCC7EDF522058"/>
            </w:placeholder>
          </w:sdtPr>
          <w:sdtEndPr/>
          <w:sdtContent>
            <w:customXmlDelRangeEnd w:id="250"/>
            <w:tc>
              <w:tcPr>
                <w:tcW w:w="0" w:type="auto"/>
                <w:vAlign w:val="center"/>
              </w:tcPr>
              <w:p w14:paraId="13409B9A" w14:textId="7DA9B3D9" w:rsidR="0045649A" w:rsidRPr="00166D11" w:rsidDel="00CC09D9" w:rsidRDefault="009E4329" w:rsidP="00DF7891">
                <w:pPr>
                  <w:rPr>
                    <w:del w:id="251" w:author="Jenny Jung" w:date="2022-07-17T20:58:00Z"/>
                    <w:rFonts w:ascii="Times" w:hAnsi="Times" w:cs="Times"/>
                    <w:sz w:val="20"/>
                    <w:szCs w:val="20"/>
                  </w:rPr>
                </w:pPr>
                <w:del w:id="252" w:author="Jenny Jung" w:date="2022-07-17T20:58:00Z">
                  <w:r w:rsidDel="00CC09D9">
                    <w:rPr>
                      <w:rFonts w:ascii="Times" w:hAnsi="Times" w:cs="Times"/>
                      <w:sz w:val="20"/>
                      <w:szCs w:val="20"/>
                    </w:rPr>
                    <w:delText>6-7</w:delText>
                  </w:r>
                </w:del>
              </w:p>
            </w:tc>
            <w:customXmlDelRangeStart w:id="253" w:author="Jenny Jung" w:date="2022-07-17T20:58:00Z"/>
          </w:sdtContent>
        </w:sdt>
        <w:customXmlDelRangeEnd w:id="253"/>
      </w:tr>
      <w:tr w:rsidR="0045649A" w:rsidRPr="00166D11" w:rsidDel="00CC09D9" w14:paraId="592FC415" w14:textId="3A2BE06D" w:rsidTr="00DF7891">
        <w:trPr>
          <w:del w:id="254" w:author="Jenny Jung" w:date="2022-07-17T20:58:00Z"/>
        </w:trPr>
        <w:tc>
          <w:tcPr>
            <w:tcW w:w="0" w:type="auto"/>
            <w:vAlign w:val="center"/>
          </w:tcPr>
          <w:p w14:paraId="3BCC1F09" w14:textId="3836AA29" w:rsidR="0045649A" w:rsidRPr="00166D11" w:rsidDel="00CC09D9" w:rsidRDefault="0045649A" w:rsidP="00DF7891">
            <w:pPr>
              <w:ind w:left="180"/>
              <w:rPr>
                <w:del w:id="255" w:author="Jenny Jung" w:date="2022-07-17T20:58:00Z"/>
                <w:rFonts w:ascii="Times" w:hAnsi="Times" w:cs="Times"/>
                <w:sz w:val="20"/>
                <w:szCs w:val="20"/>
              </w:rPr>
            </w:pPr>
            <w:del w:id="256" w:author="Jenny Jung" w:date="2022-07-17T20:58:00Z">
              <w:r w:rsidRPr="00166D11" w:rsidDel="00CC09D9">
                <w:rPr>
                  <w:rFonts w:ascii="Times" w:hAnsi="Times" w:cs="Times"/>
                  <w:sz w:val="20"/>
                  <w:szCs w:val="20"/>
                </w:rPr>
                <w:delText>Synthesis of results</w:delText>
              </w:r>
            </w:del>
          </w:p>
        </w:tc>
        <w:tc>
          <w:tcPr>
            <w:tcW w:w="0" w:type="auto"/>
            <w:vAlign w:val="center"/>
          </w:tcPr>
          <w:p w14:paraId="20CF79C8" w14:textId="18810ED7" w:rsidR="0045649A" w:rsidRPr="00166D11" w:rsidDel="00CC09D9" w:rsidRDefault="0045649A" w:rsidP="00DF7891">
            <w:pPr>
              <w:jc w:val="center"/>
              <w:rPr>
                <w:del w:id="257" w:author="Jenny Jung" w:date="2022-07-17T20:58:00Z"/>
                <w:rFonts w:ascii="Times" w:hAnsi="Times" w:cs="Times"/>
                <w:sz w:val="20"/>
                <w:szCs w:val="20"/>
              </w:rPr>
            </w:pPr>
            <w:del w:id="258" w:author="Jenny Jung" w:date="2022-07-17T20:58:00Z">
              <w:r w:rsidRPr="00166D11" w:rsidDel="00CC09D9">
                <w:rPr>
                  <w:rFonts w:ascii="Times" w:hAnsi="Times" w:cs="Times"/>
                  <w:sz w:val="20"/>
                  <w:szCs w:val="20"/>
                </w:rPr>
                <w:delText>18</w:delText>
              </w:r>
            </w:del>
          </w:p>
        </w:tc>
        <w:tc>
          <w:tcPr>
            <w:tcW w:w="0" w:type="auto"/>
            <w:vAlign w:val="center"/>
          </w:tcPr>
          <w:p w14:paraId="527FBB82" w14:textId="1E6A8700" w:rsidR="0045649A" w:rsidRPr="00166D11" w:rsidDel="00CC09D9" w:rsidRDefault="0045649A" w:rsidP="00DF7891">
            <w:pPr>
              <w:rPr>
                <w:del w:id="259" w:author="Jenny Jung" w:date="2022-07-17T20:58:00Z"/>
                <w:rFonts w:ascii="Times" w:hAnsi="Times" w:cs="Times"/>
                <w:sz w:val="20"/>
                <w:szCs w:val="20"/>
              </w:rPr>
            </w:pPr>
            <w:del w:id="260" w:author="Jenny Jung" w:date="2022-07-17T20:58:00Z">
              <w:r w:rsidRPr="00166D11" w:rsidDel="00CC09D9">
                <w:rPr>
                  <w:rFonts w:ascii="Times" w:hAnsi="Times" w:cs="Times"/>
                  <w:sz w:val="20"/>
                  <w:szCs w:val="20"/>
                </w:rPr>
                <w:delText>Summarize and/or present the charting results as they relate to the review questions and objectives.</w:delText>
              </w:r>
            </w:del>
          </w:p>
        </w:tc>
        <w:customXmlDelRangeStart w:id="261" w:author="Jenny Jung" w:date="2022-07-17T20:58:00Z"/>
        <w:sdt>
          <w:sdtPr>
            <w:rPr>
              <w:rFonts w:ascii="Times" w:hAnsi="Times" w:cs="Times"/>
              <w:sz w:val="20"/>
              <w:szCs w:val="20"/>
            </w:rPr>
            <w:id w:val="547573417"/>
            <w:placeholder>
              <w:docPart w:val="EDAA5D0C76484A2799AFCC7EDF522058"/>
            </w:placeholder>
          </w:sdtPr>
          <w:sdtEndPr/>
          <w:sdtContent>
            <w:customXmlDelRangeEnd w:id="261"/>
            <w:tc>
              <w:tcPr>
                <w:tcW w:w="0" w:type="auto"/>
                <w:vAlign w:val="center"/>
              </w:tcPr>
              <w:p w14:paraId="09493981" w14:textId="5E4C8F8C" w:rsidR="0045649A" w:rsidRPr="00166D11" w:rsidDel="00CC09D9" w:rsidRDefault="009E4329" w:rsidP="00DF7891">
                <w:pPr>
                  <w:rPr>
                    <w:del w:id="262" w:author="Jenny Jung" w:date="2022-07-17T20:58:00Z"/>
                    <w:rFonts w:ascii="Times" w:hAnsi="Times" w:cs="Times"/>
                    <w:sz w:val="20"/>
                    <w:szCs w:val="20"/>
                  </w:rPr>
                </w:pPr>
                <w:del w:id="263" w:author="Jenny Jung" w:date="2022-07-17T20:58:00Z">
                  <w:r w:rsidDel="00CC09D9">
                    <w:rPr>
                      <w:rFonts w:ascii="Times" w:hAnsi="Times" w:cs="Times"/>
                      <w:sz w:val="20"/>
                      <w:szCs w:val="20"/>
                    </w:rPr>
                    <w:delText>6-7</w:delText>
                  </w:r>
                </w:del>
              </w:p>
            </w:tc>
            <w:customXmlDelRangeStart w:id="264" w:author="Jenny Jung" w:date="2022-07-17T20:58:00Z"/>
          </w:sdtContent>
        </w:sdt>
        <w:customXmlDelRangeEnd w:id="264"/>
      </w:tr>
      <w:tr w:rsidR="0045649A" w:rsidRPr="00166D11" w:rsidDel="00CC09D9" w14:paraId="56C3AB57" w14:textId="69F45D02" w:rsidTr="00DF7891">
        <w:trPr>
          <w:del w:id="265" w:author="Jenny Jung" w:date="2022-07-17T20:58:00Z"/>
        </w:trPr>
        <w:tc>
          <w:tcPr>
            <w:tcW w:w="0" w:type="auto"/>
            <w:gridSpan w:val="4"/>
            <w:shd w:val="clear" w:color="auto" w:fill="CEDEEF"/>
            <w:vAlign w:val="center"/>
          </w:tcPr>
          <w:p w14:paraId="188238A4" w14:textId="78F4FF55" w:rsidR="0045649A" w:rsidRPr="00166D11" w:rsidDel="00CC09D9" w:rsidRDefault="0045649A" w:rsidP="00DF7891">
            <w:pPr>
              <w:rPr>
                <w:del w:id="266" w:author="Jenny Jung" w:date="2022-07-17T20:58:00Z"/>
                <w:rFonts w:ascii="Times" w:hAnsi="Times" w:cs="Times"/>
                <w:b/>
                <w:sz w:val="20"/>
                <w:szCs w:val="20"/>
              </w:rPr>
            </w:pPr>
            <w:del w:id="267" w:author="Jenny Jung" w:date="2022-07-17T20:58:00Z">
              <w:r w:rsidRPr="00166D11" w:rsidDel="00CC09D9">
                <w:rPr>
                  <w:rFonts w:ascii="Times" w:hAnsi="Times" w:cs="Times"/>
                  <w:b/>
                  <w:sz w:val="20"/>
                  <w:szCs w:val="20"/>
                </w:rPr>
                <w:delText>DISCUSSION</w:delText>
              </w:r>
            </w:del>
          </w:p>
        </w:tc>
      </w:tr>
      <w:tr w:rsidR="0045649A" w:rsidRPr="00166D11" w:rsidDel="00CC09D9" w14:paraId="644B599F" w14:textId="3CCED105" w:rsidTr="00DF7891">
        <w:trPr>
          <w:del w:id="268" w:author="Jenny Jung" w:date="2022-07-17T20:58:00Z"/>
        </w:trPr>
        <w:tc>
          <w:tcPr>
            <w:tcW w:w="0" w:type="auto"/>
            <w:vAlign w:val="center"/>
          </w:tcPr>
          <w:p w14:paraId="2B91188D" w14:textId="610D4896" w:rsidR="0045649A" w:rsidRPr="00166D11" w:rsidDel="00CC09D9" w:rsidRDefault="0045649A" w:rsidP="00DF7891">
            <w:pPr>
              <w:ind w:left="180"/>
              <w:rPr>
                <w:del w:id="269" w:author="Jenny Jung" w:date="2022-07-17T20:58:00Z"/>
                <w:rFonts w:ascii="Times" w:hAnsi="Times" w:cs="Times"/>
                <w:sz w:val="20"/>
                <w:szCs w:val="20"/>
              </w:rPr>
            </w:pPr>
            <w:del w:id="270" w:author="Jenny Jung" w:date="2022-07-17T20:58:00Z">
              <w:r w:rsidRPr="00166D11" w:rsidDel="00CC09D9">
                <w:rPr>
                  <w:rFonts w:ascii="Times" w:hAnsi="Times" w:cs="Times"/>
                  <w:sz w:val="20"/>
                  <w:szCs w:val="20"/>
                </w:rPr>
                <w:delText>Summary of evidence</w:delText>
              </w:r>
            </w:del>
          </w:p>
        </w:tc>
        <w:tc>
          <w:tcPr>
            <w:tcW w:w="0" w:type="auto"/>
            <w:vAlign w:val="center"/>
          </w:tcPr>
          <w:p w14:paraId="78679AEF" w14:textId="6F75551E" w:rsidR="0045649A" w:rsidRPr="00166D11" w:rsidDel="00CC09D9" w:rsidRDefault="0045649A" w:rsidP="00DF7891">
            <w:pPr>
              <w:jc w:val="center"/>
              <w:rPr>
                <w:del w:id="271" w:author="Jenny Jung" w:date="2022-07-17T20:58:00Z"/>
                <w:rFonts w:ascii="Times" w:hAnsi="Times" w:cs="Times"/>
                <w:sz w:val="20"/>
                <w:szCs w:val="20"/>
              </w:rPr>
            </w:pPr>
            <w:del w:id="272" w:author="Jenny Jung" w:date="2022-07-17T20:58:00Z">
              <w:r w:rsidRPr="00166D11" w:rsidDel="00CC09D9">
                <w:rPr>
                  <w:rFonts w:ascii="Times" w:hAnsi="Times" w:cs="Times"/>
                  <w:sz w:val="20"/>
                  <w:szCs w:val="20"/>
                </w:rPr>
                <w:delText>19</w:delText>
              </w:r>
            </w:del>
          </w:p>
        </w:tc>
        <w:tc>
          <w:tcPr>
            <w:tcW w:w="0" w:type="auto"/>
            <w:vAlign w:val="center"/>
          </w:tcPr>
          <w:p w14:paraId="39AFA821" w14:textId="4CCC3876" w:rsidR="0045649A" w:rsidRPr="00166D11" w:rsidDel="00CC09D9" w:rsidRDefault="0045649A" w:rsidP="00DF7891">
            <w:pPr>
              <w:rPr>
                <w:del w:id="273" w:author="Jenny Jung" w:date="2022-07-17T20:58:00Z"/>
                <w:rFonts w:ascii="Times" w:hAnsi="Times" w:cs="Times"/>
                <w:sz w:val="20"/>
                <w:szCs w:val="20"/>
              </w:rPr>
            </w:pPr>
            <w:del w:id="274" w:author="Jenny Jung" w:date="2022-07-17T20:58:00Z">
              <w:r w:rsidRPr="00166D11" w:rsidDel="00CC09D9">
                <w:rPr>
                  <w:rFonts w:ascii="Times" w:hAnsi="Times" w:cs="Times"/>
                  <w:sz w:val="20"/>
                  <w:szCs w:val="20"/>
                </w:rPr>
                <w:delText>Summarize the main results (including an overview of concepts, themes, and types of evidence available), link to the review questions and objectives, and consider the relevance to key groups.</w:delText>
              </w:r>
            </w:del>
          </w:p>
        </w:tc>
        <w:customXmlDelRangeStart w:id="275" w:author="Jenny Jung" w:date="2022-07-17T20:58:00Z"/>
        <w:sdt>
          <w:sdtPr>
            <w:rPr>
              <w:rFonts w:ascii="Times" w:hAnsi="Times" w:cs="Times"/>
              <w:sz w:val="20"/>
              <w:szCs w:val="20"/>
            </w:rPr>
            <w:id w:val="1890606668"/>
            <w:placeholder>
              <w:docPart w:val="EDAA5D0C76484A2799AFCC7EDF522058"/>
            </w:placeholder>
          </w:sdtPr>
          <w:sdtEndPr/>
          <w:sdtContent>
            <w:customXmlDelRangeEnd w:id="275"/>
            <w:tc>
              <w:tcPr>
                <w:tcW w:w="0" w:type="auto"/>
                <w:vAlign w:val="center"/>
              </w:tcPr>
              <w:p w14:paraId="22D1C3A5" w14:textId="53C161B9" w:rsidR="0045649A" w:rsidRPr="00166D11" w:rsidDel="00CC09D9" w:rsidRDefault="009E4329" w:rsidP="00DF7891">
                <w:pPr>
                  <w:rPr>
                    <w:del w:id="276" w:author="Jenny Jung" w:date="2022-07-17T20:58:00Z"/>
                    <w:rFonts w:ascii="Times" w:hAnsi="Times" w:cs="Times"/>
                    <w:sz w:val="20"/>
                    <w:szCs w:val="20"/>
                  </w:rPr>
                </w:pPr>
                <w:del w:id="277" w:author="Jenny Jung" w:date="2022-07-17T20:58:00Z">
                  <w:r w:rsidDel="00CC09D9">
                    <w:rPr>
                      <w:rFonts w:ascii="Times" w:hAnsi="Times" w:cs="Times"/>
                      <w:sz w:val="20"/>
                      <w:szCs w:val="20"/>
                    </w:rPr>
                    <w:delText>8-9</w:delText>
                  </w:r>
                </w:del>
              </w:p>
            </w:tc>
            <w:customXmlDelRangeStart w:id="278" w:author="Jenny Jung" w:date="2022-07-17T20:58:00Z"/>
          </w:sdtContent>
        </w:sdt>
        <w:customXmlDelRangeEnd w:id="278"/>
      </w:tr>
      <w:tr w:rsidR="0045649A" w:rsidRPr="00166D11" w:rsidDel="00CC09D9" w14:paraId="320ED696" w14:textId="1A1F1C69" w:rsidTr="00DF7891">
        <w:trPr>
          <w:del w:id="279" w:author="Jenny Jung" w:date="2022-07-17T20:58:00Z"/>
        </w:trPr>
        <w:tc>
          <w:tcPr>
            <w:tcW w:w="0" w:type="auto"/>
            <w:vAlign w:val="center"/>
          </w:tcPr>
          <w:p w14:paraId="39BA09F2" w14:textId="525622E0" w:rsidR="0045649A" w:rsidRPr="00166D11" w:rsidDel="00CC09D9" w:rsidRDefault="0045649A" w:rsidP="00DF7891">
            <w:pPr>
              <w:ind w:left="180"/>
              <w:rPr>
                <w:del w:id="280" w:author="Jenny Jung" w:date="2022-07-17T20:58:00Z"/>
                <w:rFonts w:ascii="Times" w:hAnsi="Times" w:cs="Times"/>
                <w:sz w:val="20"/>
                <w:szCs w:val="20"/>
              </w:rPr>
            </w:pPr>
            <w:del w:id="281" w:author="Jenny Jung" w:date="2022-07-17T20:58:00Z">
              <w:r w:rsidRPr="00166D11" w:rsidDel="00CC09D9">
                <w:rPr>
                  <w:rFonts w:ascii="Times" w:hAnsi="Times" w:cs="Times"/>
                  <w:sz w:val="20"/>
                  <w:szCs w:val="20"/>
                </w:rPr>
                <w:delText>Limitations</w:delText>
              </w:r>
            </w:del>
          </w:p>
        </w:tc>
        <w:tc>
          <w:tcPr>
            <w:tcW w:w="0" w:type="auto"/>
            <w:vAlign w:val="center"/>
          </w:tcPr>
          <w:p w14:paraId="311C52F2" w14:textId="788BEC4A" w:rsidR="0045649A" w:rsidRPr="00166D11" w:rsidDel="00CC09D9" w:rsidRDefault="0045649A" w:rsidP="00DF7891">
            <w:pPr>
              <w:jc w:val="center"/>
              <w:rPr>
                <w:del w:id="282" w:author="Jenny Jung" w:date="2022-07-17T20:58:00Z"/>
                <w:rFonts w:ascii="Times" w:hAnsi="Times" w:cs="Times"/>
                <w:sz w:val="20"/>
                <w:szCs w:val="20"/>
              </w:rPr>
            </w:pPr>
            <w:del w:id="283" w:author="Jenny Jung" w:date="2022-07-17T20:58:00Z">
              <w:r w:rsidRPr="00166D11" w:rsidDel="00CC09D9">
                <w:rPr>
                  <w:rFonts w:ascii="Times" w:hAnsi="Times" w:cs="Times"/>
                  <w:sz w:val="20"/>
                  <w:szCs w:val="20"/>
                </w:rPr>
                <w:delText>20</w:delText>
              </w:r>
            </w:del>
          </w:p>
        </w:tc>
        <w:tc>
          <w:tcPr>
            <w:tcW w:w="0" w:type="auto"/>
            <w:vAlign w:val="center"/>
          </w:tcPr>
          <w:p w14:paraId="26A6D313" w14:textId="0B58DB81" w:rsidR="0045649A" w:rsidRPr="00166D11" w:rsidDel="00CC09D9" w:rsidRDefault="0045649A" w:rsidP="00DF7891">
            <w:pPr>
              <w:rPr>
                <w:del w:id="284" w:author="Jenny Jung" w:date="2022-07-17T20:58:00Z"/>
                <w:rFonts w:ascii="Times" w:hAnsi="Times" w:cs="Times"/>
                <w:b/>
                <w:i/>
                <w:sz w:val="20"/>
                <w:szCs w:val="20"/>
              </w:rPr>
            </w:pPr>
            <w:del w:id="285" w:author="Jenny Jung" w:date="2022-07-17T20:58:00Z">
              <w:r w:rsidRPr="00166D11" w:rsidDel="00CC09D9">
                <w:rPr>
                  <w:rFonts w:ascii="Times" w:hAnsi="Times" w:cs="Times"/>
                  <w:sz w:val="20"/>
                  <w:szCs w:val="20"/>
                </w:rPr>
                <w:delText>Discuss the limitations of the scoping review process.</w:delText>
              </w:r>
            </w:del>
          </w:p>
        </w:tc>
        <w:customXmlDelRangeStart w:id="286" w:author="Jenny Jung" w:date="2022-07-17T20:58:00Z"/>
        <w:sdt>
          <w:sdtPr>
            <w:rPr>
              <w:rFonts w:ascii="Times" w:hAnsi="Times" w:cs="Times"/>
              <w:sz w:val="20"/>
              <w:szCs w:val="20"/>
            </w:rPr>
            <w:id w:val="-1476291050"/>
            <w:placeholder>
              <w:docPart w:val="EDAA5D0C76484A2799AFCC7EDF522058"/>
            </w:placeholder>
          </w:sdtPr>
          <w:sdtEndPr/>
          <w:sdtContent>
            <w:customXmlDelRangeEnd w:id="286"/>
            <w:tc>
              <w:tcPr>
                <w:tcW w:w="0" w:type="auto"/>
                <w:vAlign w:val="center"/>
              </w:tcPr>
              <w:p w14:paraId="68FC4C7A" w14:textId="07170B74" w:rsidR="0045649A" w:rsidRPr="00166D11" w:rsidDel="00CC09D9" w:rsidRDefault="009E4329" w:rsidP="00DF7891">
                <w:pPr>
                  <w:rPr>
                    <w:del w:id="287" w:author="Jenny Jung" w:date="2022-07-17T20:58:00Z"/>
                    <w:rFonts w:ascii="Times" w:hAnsi="Times" w:cs="Times"/>
                    <w:sz w:val="20"/>
                    <w:szCs w:val="20"/>
                  </w:rPr>
                </w:pPr>
                <w:del w:id="288" w:author="Jenny Jung" w:date="2022-07-17T20:58:00Z">
                  <w:r w:rsidDel="00CC09D9">
                    <w:rPr>
                      <w:rFonts w:ascii="Times" w:hAnsi="Times" w:cs="Times"/>
                      <w:sz w:val="20"/>
                      <w:szCs w:val="20"/>
                    </w:rPr>
                    <w:delText>9</w:delText>
                  </w:r>
                </w:del>
              </w:p>
            </w:tc>
            <w:customXmlDelRangeStart w:id="289" w:author="Jenny Jung" w:date="2022-07-17T20:58:00Z"/>
          </w:sdtContent>
        </w:sdt>
        <w:customXmlDelRangeEnd w:id="289"/>
      </w:tr>
      <w:tr w:rsidR="0045649A" w:rsidRPr="00166D11" w:rsidDel="00CC09D9" w14:paraId="5205BA5A" w14:textId="526DB00F" w:rsidTr="00DF7891">
        <w:trPr>
          <w:del w:id="290" w:author="Jenny Jung" w:date="2022-07-17T20:58:00Z"/>
        </w:trPr>
        <w:tc>
          <w:tcPr>
            <w:tcW w:w="0" w:type="auto"/>
            <w:vAlign w:val="center"/>
          </w:tcPr>
          <w:p w14:paraId="7E4B1267" w14:textId="0EF16790" w:rsidR="0045649A" w:rsidRPr="00166D11" w:rsidDel="00CC09D9" w:rsidRDefault="0045649A" w:rsidP="00DF7891">
            <w:pPr>
              <w:ind w:left="180"/>
              <w:rPr>
                <w:del w:id="291" w:author="Jenny Jung" w:date="2022-07-17T20:58:00Z"/>
                <w:rFonts w:ascii="Times" w:hAnsi="Times" w:cs="Times"/>
                <w:sz w:val="20"/>
                <w:szCs w:val="20"/>
              </w:rPr>
            </w:pPr>
            <w:del w:id="292" w:author="Jenny Jung" w:date="2022-07-17T20:58:00Z">
              <w:r w:rsidRPr="00166D11" w:rsidDel="00CC09D9">
                <w:rPr>
                  <w:rFonts w:ascii="Times" w:hAnsi="Times" w:cs="Times"/>
                  <w:sz w:val="20"/>
                  <w:szCs w:val="20"/>
                </w:rPr>
                <w:delText>Conclusions</w:delText>
              </w:r>
            </w:del>
          </w:p>
        </w:tc>
        <w:tc>
          <w:tcPr>
            <w:tcW w:w="0" w:type="auto"/>
            <w:vAlign w:val="center"/>
          </w:tcPr>
          <w:p w14:paraId="210DF86C" w14:textId="59173410" w:rsidR="0045649A" w:rsidRPr="00166D11" w:rsidDel="00CC09D9" w:rsidRDefault="0045649A" w:rsidP="00DF7891">
            <w:pPr>
              <w:jc w:val="center"/>
              <w:rPr>
                <w:del w:id="293" w:author="Jenny Jung" w:date="2022-07-17T20:58:00Z"/>
                <w:rFonts w:ascii="Times" w:hAnsi="Times" w:cs="Times"/>
                <w:sz w:val="20"/>
                <w:szCs w:val="20"/>
              </w:rPr>
            </w:pPr>
            <w:del w:id="294" w:author="Jenny Jung" w:date="2022-07-17T20:58:00Z">
              <w:r w:rsidRPr="00166D11" w:rsidDel="00CC09D9">
                <w:rPr>
                  <w:rFonts w:ascii="Times" w:hAnsi="Times" w:cs="Times"/>
                  <w:sz w:val="20"/>
                  <w:szCs w:val="20"/>
                </w:rPr>
                <w:delText>21</w:delText>
              </w:r>
            </w:del>
          </w:p>
        </w:tc>
        <w:tc>
          <w:tcPr>
            <w:tcW w:w="0" w:type="auto"/>
            <w:vAlign w:val="center"/>
          </w:tcPr>
          <w:p w14:paraId="30001C94" w14:textId="3137E05F" w:rsidR="0045649A" w:rsidRPr="00166D11" w:rsidDel="00CC09D9" w:rsidRDefault="0045649A" w:rsidP="00DF7891">
            <w:pPr>
              <w:rPr>
                <w:del w:id="295" w:author="Jenny Jung" w:date="2022-07-17T20:58:00Z"/>
                <w:rFonts w:ascii="Times" w:hAnsi="Times" w:cs="Times"/>
                <w:sz w:val="20"/>
                <w:szCs w:val="20"/>
              </w:rPr>
            </w:pPr>
            <w:del w:id="296" w:author="Jenny Jung" w:date="2022-07-17T20:58:00Z">
              <w:r w:rsidRPr="00166D11" w:rsidDel="00CC09D9">
                <w:rPr>
                  <w:rFonts w:ascii="Times" w:hAnsi="Times" w:cs="Times"/>
                  <w:sz w:val="20"/>
                  <w:szCs w:val="20"/>
                </w:rPr>
                <w:delText>Provide a general interpretation of the results with respect to the review questions and objectives, as well as potential implications and/or next steps.</w:delText>
              </w:r>
            </w:del>
          </w:p>
        </w:tc>
        <w:customXmlDelRangeStart w:id="297" w:author="Jenny Jung" w:date="2022-07-17T20:58:00Z"/>
        <w:sdt>
          <w:sdtPr>
            <w:rPr>
              <w:rFonts w:ascii="Times" w:hAnsi="Times" w:cs="Times"/>
              <w:sz w:val="20"/>
              <w:szCs w:val="20"/>
            </w:rPr>
            <w:id w:val="-1052302124"/>
            <w:placeholder>
              <w:docPart w:val="EDAA5D0C76484A2799AFCC7EDF522058"/>
            </w:placeholder>
          </w:sdtPr>
          <w:sdtEndPr/>
          <w:sdtContent>
            <w:customXmlDelRangeEnd w:id="297"/>
            <w:tc>
              <w:tcPr>
                <w:tcW w:w="0" w:type="auto"/>
                <w:vAlign w:val="center"/>
              </w:tcPr>
              <w:p w14:paraId="0F552F56" w14:textId="09170028" w:rsidR="0045649A" w:rsidRPr="00166D11" w:rsidDel="00CC09D9" w:rsidRDefault="009E4329" w:rsidP="00DF7891">
                <w:pPr>
                  <w:rPr>
                    <w:del w:id="298" w:author="Jenny Jung" w:date="2022-07-17T20:58:00Z"/>
                    <w:rFonts w:ascii="Times" w:hAnsi="Times" w:cs="Times"/>
                    <w:sz w:val="20"/>
                    <w:szCs w:val="20"/>
                  </w:rPr>
                </w:pPr>
                <w:del w:id="299" w:author="Jenny Jung" w:date="2022-07-17T20:58:00Z">
                  <w:r w:rsidDel="00CC09D9">
                    <w:rPr>
                      <w:rFonts w:ascii="Times" w:hAnsi="Times" w:cs="Times"/>
                      <w:sz w:val="20"/>
                      <w:szCs w:val="20"/>
                    </w:rPr>
                    <w:delText>9</w:delText>
                  </w:r>
                </w:del>
              </w:p>
            </w:tc>
            <w:customXmlDelRangeStart w:id="300" w:author="Jenny Jung" w:date="2022-07-17T20:58:00Z"/>
          </w:sdtContent>
        </w:sdt>
        <w:customXmlDelRangeEnd w:id="300"/>
      </w:tr>
      <w:tr w:rsidR="0045649A" w:rsidRPr="00166D11" w:rsidDel="00CC09D9" w14:paraId="43EB7A12" w14:textId="1F49205F" w:rsidTr="00DF7891">
        <w:trPr>
          <w:del w:id="301" w:author="Jenny Jung" w:date="2022-07-17T20:58:00Z"/>
        </w:trPr>
        <w:tc>
          <w:tcPr>
            <w:tcW w:w="0" w:type="auto"/>
            <w:gridSpan w:val="4"/>
            <w:shd w:val="clear" w:color="auto" w:fill="CEDEEF"/>
            <w:vAlign w:val="center"/>
          </w:tcPr>
          <w:p w14:paraId="40CAECCE" w14:textId="30B8094A" w:rsidR="0045649A" w:rsidRPr="00166D11" w:rsidDel="00CC09D9" w:rsidRDefault="0045649A" w:rsidP="00DF7891">
            <w:pPr>
              <w:rPr>
                <w:del w:id="302" w:author="Jenny Jung" w:date="2022-07-17T20:58:00Z"/>
                <w:rFonts w:ascii="Times" w:hAnsi="Times" w:cs="Times"/>
                <w:b/>
                <w:sz w:val="20"/>
                <w:szCs w:val="20"/>
              </w:rPr>
            </w:pPr>
            <w:del w:id="303" w:author="Jenny Jung" w:date="2022-07-17T20:58:00Z">
              <w:r w:rsidRPr="00166D11" w:rsidDel="00CC09D9">
                <w:rPr>
                  <w:rFonts w:ascii="Times" w:hAnsi="Times" w:cs="Times"/>
                  <w:b/>
                  <w:sz w:val="20"/>
                  <w:szCs w:val="20"/>
                </w:rPr>
                <w:delText>FUNDING</w:delText>
              </w:r>
            </w:del>
          </w:p>
        </w:tc>
      </w:tr>
      <w:tr w:rsidR="0045649A" w:rsidRPr="00166D11" w:rsidDel="00CC09D9" w14:paraId="3F5ED66E" w14:textId="3B465923" w:rsidTr="00DF7891">
        <w:trPr>
          <w:del w:id="304" w:author="Jenny Jung" w:date="2022-07-17T20:58:00Z"/>
        </w:trPr>
        <w:tc>
          <w:tcPr>
            <w:tcW w:w="0" w:type="auto"/>
            <w:vAlign w:val="center"/>
          </w:tcPr>
          <w:p w14:paraId="3BB6D935" w14:textId="609C6D49" w:rsidR="0045649A" w:rsidRPr="00166D11" w:rsidDel="00CC09D9" w:rsidRDefault="0045649A" w:rsidP="00DF7891">
            <w:pPr>
              <w:ind w:left="180"/>
              <w:rPr>
                <w:del w:id="305" w:author="Jenny Jung" w:date="2022-07-17T20:58:00Z"/>
                <w:rFonts w:ascii="Times" w:hAnsi="Times" w:cs="Times"/>
                <w:sz w:val="20"/>
                <w:szCs w:val="20"/>
              </w:rPr>
            </w:pPr>
            <w:del w:id="306" w:author="Jenny Jung" w:date="2022-07-17T20:58:00Z">
              <w:r w:rsidRPr="00166D11" w:rsidDel="00CC09D9">
                <w:rPr>
                  <w:rFonts w:ascii="Times" w:hAnsi="Times" w:cs="Times"/>
                  <w:sz w:val="20"/>
                  <w:szCs w:val="20"/>
                </w:rPr>
                <w:delText>Funding</w:delText>
              </w:r>
            </w:del>
          </w:p>
        </w:tc>
        <w:tc>
          <w:tcPr>
            <w:tcW w:w="0" w:type="auto"/>
            <w:vAlign w:val="center"/>
          </w:tcPr>
          <w:p w14:paraId="70B7A9D5" w14:textId="2A46D592" w:rsidR="0045649A" w:rsidRPr="00166D11" w:rsidDel="00CC09D9" w:rsidRDefault="0045649A" w:rsidP="00DF7891">
            <w:pPr>
              <w:jc w:val="center"/>
              <w:rPr>
                <w:del w:id="307" w:author="Jenny Jung" w:date="2022-07-17T20:58:00Z"/>
                <w:rFonts w:ascii="Times" w:hAnsi="Times" w:cs="Times"/>
                <w:sz w:val="20"/>
                <w:szCs w:val="20"/>
              </w:rPr>
            </w:pPr>
            <w:del w:id="308" w:author="Jenny Jung" w:date="2022-07-17T20:58:00Z">
              <w:r w:rsidRPr="00166D11" w:rsidDel="00CC09D9">
                <w:rPr>
                  <w:rFonts w:ascii="Times" w:hAnsi="Times" w:cs="Times"/>
                  <w:sz w:val="20"/>
                  <w:szCs w:val="20"/>
                </w:rPr>
                <w:delText>22</w:delText>
              </w:r>
            </w:del>
          </w:p>
        </w:tc>
        <w:tc>
          <w:tcPr>
            <w:tcW w:w="0" w:type="auto"/>
            <w:vAlign w:val="center"/>
          </w:tcPr>
          <w:p w14:paraId="50FB3994" w14:textId="4C1EFD6E" w:rsidR="0045649A" w:rsidRPr="00166D11" w:rsidDel="00CC09D9" w:rsidRDefault="0045649A" w:rsidP="00DF7891">
            <w:pPr>
              <w:rPr>
                <w:del w:id="309" w:author="Jenny Jung" w:date="2022-07-17T20:58:00Z"/>
                <w:rFonts w:ascii="Times" w:hAnsi="Times" w:cs="Times"/>
                <w:sz w:val="20"/>
                <w:szCs w:val="20"/>
              </w:rPr>
            </w:pPr>
            <w:del w:id="310" w:author="Jenny Jung" w:date="2022-07-17T20:58:00Z">
              <w:r w:rsidRPr="00166D11" w:rsidDel="00CC09D9">
                <w:rPr>
                  <w:rFonts w:ascii="Times" w:hAnsi="Times" w:cs="Times"/>
                  <w:sz w:val="20"/>
                  <w:szCs w:val="20"/>
                </w:rPr>
                <w:delText>Describe sources of funding for the included sources of evidence, as well as sources of funding for the scoping review. Describe the role of the funders of the scoping review.</w:delText>
              </w:r>
            </w:del>
          </w:p>
        </w:tc>
        <w:customXmlDelRangeStart w:id="311" w:author="Jenny Jung" w:date="2022-07-17T20:58:00Z"/>
        <w:sdt>
          <w:sdtPr>
            <w:rPr>
              <w:rFonts w:ascii="Times" w:hAnsi="Times" w:cs="Times"/>
              <w:sz w:val="20"/>
              <w:szCs w:val="20"/>
            </w:rPr>
            <w:id w:val="-1660921886"/>
            <w:placeholder>
              <w:docPart w:val="EDAA5D0C76484A2799AFCC7EDF522058"/>
            </w:placeholder>
          </w:sdtPr>
          <w:sdtEndPr/>
          <w:sdtContent>
            <w:customXmlDelRangeEnd w:id="311"/>
            <w:tc>
              <w:tcPr>
                <w:tcW w:w="0" w:type="auto"/>
                <w:vAlign w:val="center"/>
              </w:tcPr>
              <w:p w14:paraId="50DCBD81" w14:textId="707107D5" w:rsidR="0045649A" w:rsidRPr="00166D11" w:rsidDel="00CC09D9" w:rsidRDefault="009E4329" w:rsidP="00DF7891">
                <w:pPr>
                  <w:rPr>
                    <w:del w:id="312" w:author="Jenny Jung" w:date="2022-07-17T20:58:00Z"/>
                    <w:rFonts w:ascii="Times" w:hAnsi="Times" w:cs="Times"/>
                    <w:sz w:val="20"/>
                    <w:szCs w:val="20"/>
                  </w:rPr>
                </w:pPr>
                <w:del w:id="313" w:author="Jenny Jung" w:date="2022-07-17T20:58:00Z">
                  <w:r w:rsidDel="00CC09D9">
                    <w:rPr>
                      <w:rFonts w:ascii="Times" w:hAnsi="Times" w:cs="Times"/>
                      <w:sz w:val="20"/>
                      <w:szCs w:val="20"/>
                    </w:rPr>
                    <w:delText>9</w:delText>
                  </w:r>
                </w:del>
              </w:p>
            </w:tc>
            <w:customXmlDelRangeStart w:id="314" w:author="Jenny Jung" w:date="2022-07-17T20:58:00Z"/>
          </w:sdtContent>
        </w:sdt>
        <w:customXmlDelRangeEnd w:id="314"/>
      </w:tr>
    </w:tbl>
    <w:p w14:paraId="34550843" w14:textId="7DCBD992" w:rsidR="0045649A" w:rsidRPr="00400A78" w:rsidDel="00CC09D9" w:rsidRDefault="0045649A" w:rsidP="0045649A">
      <w:pPr>
        <w:spacing w:after="0" w:line="240" w:lineRule="auto"/>
        <w:rPr>
          <w:del w:id="315" w:author="Jenny Jung" w:date="2022-07-17T20:58:00Z"/>
          <w:rFonts w:ascii="Times New Roman" w:eastAsia="Arial" w:hAnsi="Times New Roman" w:cs="Times New Roman"/>
          <w:sz w:val="16"/>
          <w:szCs w:val="16"/>
          <w:lang w:eastAsia="en-US"/>
        </w:rPr>
      </w:pPr>
      <w:del w:id="316" w:author="Jenny Jung" w:date="2022-07-17T20:58:00Z">
        <w:r w:rsidRPr="00400A78" w:rsidDel="00CC09D9">
          <w:rPr>
            <w:rFonts w:ascii="Times New Roman" w:eastAsia="Arial" w:hAnsi="Times New Roman" w:cs="Times New Roman"/>
            <w:sz w:val="16"/>
            <w:szCs w:val="16"/>
            <w:lang w:eastAsia="en-US"/>
          </w:rPr>
          <w:delText>JBI = Joanna Briggs Institute; PRISMA-ScR = Preferred Reporting Items for Systematic reviews and Meta-Analyses extension for Scoping Reviews.</w:delText>
        </w:r>
      </w:del>
    </w:p>
    <w:p w14:paraId="3D2AC510" w14:textId="5B353C5C" w:rsidR="0045649A" w:rsidRPr="00400A78" w:rsidDel="00CC09D9" w:rsidRDefault="0045649A" w:rsidP="0045649A">
      <w:pPr>
        <w:spacing w:after="0" w:line="240" w:lineRule="auto"/>
        <w:rPr>
          <w:del w:id="317" w:author="Jenny Jung" w:date="2022-07-17T20:58:00Z"/>
          <w:rFonts w:ascii="Times New Roman" w:eastAsia="Arial" w:hAnsi="Times New Roman" w:cs="Times New Roman"/>
          <w:sz w:val="16"/>
          <w:szCs w:val="16"/>
          <w:lang w:eastAsia="en-US"/>
        </w:rPr>
      </w:pPr>
      <w:del w:id="318" w:author="Jenny Jung" w:date="2022-07-17T20:58:00Z">
        <w:r w:rsidRPr="00400A78" w:rsidDel="00CC09D9">
          <w:rPr>
            <w:rFonts w:ascii="Times New Roman" w:eastAsia="Arial" w:hAnsi="Times New Roman" w:cs="Times New Roman"/>
            <w:sz w:val="16"/>
            <w:szCs w:val="16"/>
            <w:lang w:eastAsia="en-US"/>
          </w:rPr>
          <w:delText xml:space="preserve">* Where </w:delText>
        </w:r>
        <w:r w:rsidRPr="00400A78" w:rsidDel="00CC09D9">
          <w:rPr>
            <w:rFonts w:ascii="Times New Roman" w:eastAsia="Arial" w:hAnsi="Times New Roman" w:cs="Times New Roman"/>
            <w:i/>
            <w:sz w:val="16"/>
            <w:szCs w:val="16"/>
            <w:lang w:eastAsia="en-US"/>
          </w:rPr>
          <w:delText>sources of evidence</w:delText>
        </w:r>
        <w:r w:rsidRPr="00400A78" w:rsidDel="00CC09D9">
          <w:rPr>
            <w:rFonts w:ascii="Times New Roman" w:eastAsia="Arial" w:hAnsi="Times New Roman" w:cs="Times New Roman"/>
            <w:sz w:val="16"/>
            <w:szCs w:val="16"/>
            <w:lang w:eastAsia="en-US"/>
          </w:rPr>
          <w:delText xml:space="preserve"> (see second footnote) are compiled from, such as bibliographic databases, social media platforms, and Web sites.</w:delText>
        </w:r>
      </w:del>
    </w:p>
    <w:p w14:paraId="2CD6BEAC" w14:textId="17BDA83A" w:rsidR="0045649A" w:rsidRPr="00400A78" w:rsidDel="00CC09D9" w:rsidRDefault="0045649A" w:rsidP="0045649A">
      <w:pPr>
        <w:spacing w:after="0" w:line="240" w:lineRule="auto"/>
        <w:rPr>
          <w:del w:id="319" w:author="Jenny Jung" w:date="2022-07-17T20:58:00Z"/>
          <w:rFonts w:ascii="Times New Roman" w:eastAsia="Arial" w:hAnsi="Times New Roman" w:cs="Times New Roman"/>
          <w:sz w:val="16"/>
          <w:szCs w:val="16"/>
          <w:lang w:eastAsia="en-US"/>
        </w:rPr>
      </w:pPr>
      <w:del w:id="320" w:author="Jenny Jung" w:date="2022-07-17T20:58:00Z">
        <w:r w:rsidRPr="00400A78" w:rsidDel="00CC09D9">
          <w:rPr>
            <w:rFonts w:ascii="Times New Roman" w:eastAsia="Arial" w:hAnsi="Times New Roman" w:cs="Times New Roman"/>
            <w:sz w:val="16"/>
            <w:szCs w:val="16"/>
            <w:lang w:eastAsia="en-US"/>
          </w:rPr>
          <w:delTex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delText>
        </w:r>
        <w:r w:rsidRPr="00400A78" w:rsidDel="00CC09D9">
          <w:rPr>
            <w:rFonts w:ascii="Times New Roman" w:eastAsia="Arial" w:hAnsi="Times New Roman" w:cs="Times New Roman"/>
            <w:i/>
            <w:sz w:val="16"/>
            <w:szCs w:val="16"/>
            <w:lang w:eastAsia="en-US"/>
          </w:rPr>
          <w:delText>information sources</w:delText>
        </w:r>
        <w:r w:rsidRPr="00400A78" w:rsidDel="00CC09D9">
          <w:rPr>
            <w:rFonts w:ascii="Times New Roman" w:eastAsia="Arial" w:hAnsi="Times New Roman" w:cs="Times New Roman"/>
            <w:sz w:val="16"/>
            <w:szCs w:val="16"/>
            <w:lang w:eastAsia="en-US"/>
          </w:rPr>
          <w:delText xml:space="preserve"> (see first footnote).</w:delText>
        </w:r>
      </w:del>
    </w:p>
    <w:p w14:paraId="455D8761" w14:textId="3357826D" w:rsidR="0045649A" w:rsidRPr="00400A78" w:rsidDel="00CC09D9" w:rsidRDefault="0045649A" w:rsidP="0045649A">
      <w:pPr>
        <w:spacing w:after="0" w:line="240" w:lineRule="auto"/>
        <w:rPr>
          <w:del w:id="321" w:author="Jenny Jung" w:date="2022-07-17T20:58:00Z"/>
          <w:rFonts w:ascii="Times New Roman" w:eastAsia="Arial" w:hAnsi="Times New Roman" w:cs="Times New Roman"/>
          <w:sz w:val="16"/>
          <w:szCs w:val="16"/>
          <w:lang w:eastAsia="en-US"/>
        </w:rPr>
      </w:pPr>
      <w:del w:id="322" w:author="Jenny Jung" w:date="2022-07-17T20:58:00Z">
        <w:r w:rsidRPr="00400A78" w:rsidDel="00CC09D9">
          <w:rPr>
            <w:rFonts w:ascii="Times New Roman" w:eastAsia="Arial" w:hAnsi="Times New Roman" w:cs="Times New Roman"/>
            <w:sz w:val="16"/>
            <w:szCs w:val="16"/>
            <w:lang w:eastAsia="en-US"/>
          </w:rPr>
          <w:delText>‡ The frameworks by Arksey and O’Malley (6) and Levac and colleagues (7) and the JBI guidance (4, 5) refer to the process of data extraction in a scoping review as data charting</w:delText>
        </w:r>
        <w:r w:rsidRPr="00400A78" w:rsidDel="00CC09D9">
          <w:rPr>
            <w:rFonts w:ascii="Times New Roman" w:eastAsia="Arial" w:hAnsi="Times New Roman" w:cs="Times New Roman"/>
            <w:i/>
            <w:sz w:val="16"/>
            <w:szCs w:val="16"/>
            <w:lang w:eastAsia="en-US"/>
          </w:rPr>
          <w:delText>.</w:delText>
        </w:r>
      </w:del>
    </w:p>
    <w:p w14:paraId="301F653D" w14:textId="27D5FDBA" w:rsidR="0045649A" w:rsidRPr="00400A78" w:rsidDel="00CC09D9" w:rsidRDefault="0045649A" w:rsidP="0045649A">
      <w:pPr>
        <w:spacing w:after="0" w:line="240" w:lineRule="auto"/>
        <w:rPr>
          <w:del w:id="323" w:author="Jenny Jung" w:date="2022-07-17T20:58:00Z"/>
          <w:rFonts w:ascii="Times New Roman" w:eastAsia="Arial" w:hAnsi="Times New Roman" w:cs="Times New Roman"/>
          <w:sz w:val="16"/>
          <w:szCs w:val="16"/>
          <w:lang w:eastAsia="en-US"/>
        </w:rPr>
      </w:pPr>
      <w:del w:id="324" w:author="Jenny Jung" w:date="2022-07-17T20:58:00Z">
        <w:r w:rsidRPr="00400A78" w:rsidDel="00CC09D9">
          <w:rPr>
            <w:rFonts w:ascii="Times New Roman" w:eastAsia="Arial" w:hAnsi="Times New Roman" w:cs="Times New Roman"/>
            <w:sz w:val="16"/>
            <w:szCs w:val="16"/>
            <w:lang w:eastAsia="en-US"/>
          </w:rPr>
          <w:delText>§</w:delText>
        </w:r>
        <w:r w:rsidRPr="00400A78" w:rsidDel="00CC09D9">
          <w:rPr>
            <w:rFonts w:ascii="Times New Roman" w:eastAsia="Arial" w:hAnsi="Times New Roman" w:cs="Times New Roman"/>
            <w:i/>
            <w:sz w:val="16"/>
            <w:szCs w:val="16"/>
            <w:lang w:eastAsia="en-US"/>
          </w:rPr>
          <w:delText xml:space="preserve"> </w:delText>
        </w:r>
        <w:r w:rsidRPr="00400A78" w:rsidDel="00CC09D9">
          <w:rPr>
            <w:rFonts w:ascii="Times New Roman" w:eastAsia="Arial" w:hAnsi="Times New Roman" w:cs="Times New Roman"/>
            <w:sz w:val="16"/>
            <w:szCs w:val="16"/>
            <w:lang w:eastAsia="en-US"/>
          </w:rPr>
          <w:delTex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delText>
        </w:r>
      </w:del>
    </w:p>
    <w:p w14:paraId="3F7B9633" w14:textId="57739166" w:rsidR="0045649A" w:rsidRPr="00400A78" w:rsidDel="00CC09D9" w:rsidRDefault="0045649A" w:rsidP="0045649A">
      <w:pPr>
        <w:spacing w:after="0" w:line="240" w:lineRule="auto"/>
        <w:rPr>
          <w:del w:id="325" w:author="Jenny Jung" w:date="2022-07-17T20:58:00Z"/>
          <w:rFonts w:ascii="Times New Roman" w:eastAsia="Arial" w:hAnsi="Times New Roman" w:cs="Times New Roman"/>
          <w:sz w:val="16"/>
          <w:szCs w:val="16"/>
          <w:lang w:eastAsia="en-US"/>
        </w:rPr>
      </w:pPr>
    </w:p>
    <w:p w14:paraId="033DEF7C" w14:textId="079DE52D" w:rsidR="0045649A" w:rsidRPr="00400A78" w:rsidDel="00CC09D9" w:rsidRDefault="0045649A" w:rsidP="0045649A">
      <w:pPr>
        <w:spacing w:after="0" w:line="240" w:lineRule="auto"/>
        <w:rPr>
          <w:del w:id="326" w:author="Jenny Jung" w:date="2022-07-17T20:58:00Z"/>
          <w:rFonts w:ascii="Times New Roman" w:eastAsia="Arial" w:hAnsi="Times New Roman" w:cs="Times New Roman"/>
          <w:sz w:val="16"/>
          <w:szCs w:val="16"/>
          <w:lang w:eastAsia="en-US"/>
        </w:rPr>
      </w:pPr>
    </w:p>
    <w:p w14:paraId="7A190A10" w14:textId="43C0C48D" w:rsidR="0045649A" w:rsidRPr="00400A78" w:rsidDel="00CC09D9" w:rsidRDefault="0045649A" w:rsidP="0045649A">
      <w:pPr>
        <w:spacing w:before="240" w:after="200" w:line="240" w:lineRule="auto"/>
        <w:rPr>
          <w:del w:id="327" w:author="Jenny Jung" w:date="2022-07-17T20:58:00Z"/>
          <w:rFonts w:ascii="Times New Roman" w:eastAsia="Arial" w:hAnsi="Times New Roman" w:cs="Times New Roman"/>
          <w:sz w:val="16"/>
          <w:szCs w:val="16"/>
          <w:lang w:eastAsia="en-US"/>
        </w:rPr>
      </w:pPr>
      <w:del w:id="328" w:author="Jenny Jung" w:date="2022-07-17T20:58:00Z">
        <w:r w:rsidRPr="00400A78" w:rsidDel="00CC09D9">
          <w:rPr>
            <w:rFonts w:ascii="Times New Roman" w:eastAsia="Arial" w:hAnsi="Times New Roman" w:cs="Times New Roman"/>
            <w:i/>
            <w:sz w:val="16"/>
            <w:szCs w:val="16"/>
            <w:lang w:eastAsia="en-US"/>
          </w:rPr>
          <w:delText>From:</w:delText>
        </w:r>
        <w:r w:rsidRPr="00400A78" w:rsidDel="00CC09D9">
          <w:rPr>
            <w:rFonts w:ascii="Times New Roman" w:eastAsia="Arial" w:hAnsi="Times New Roman" w:cs="Times New Roman"/>
            <w:sz w:val="16"/>
            <w:szCs w:val="16"/>
            <w:lang w:eastAsia="en-US"/>
          </w:rPr>
          <w:delText xml:space="preserve"> Tricco AC, Lillie E, Zarin W, O'Brien KK, Colquhoun H, Levac D, et al. PRISMA Extension for Scoping Reviews (PRISMAScR): Checklist and Explanation. Ann Intern Med. 2018;169:467–473. </w:delText>
        </w:r>
        <w:r w:rsidR="007E40FC" w:rsidRPr="00400A78" w:rsidDel="00CC09D9">
          <w:rPr>
            <w:rFonts w:ascii="Times New Roman" w:hAnsi="Times New Roman" w:cs="Times New Roman"/>
            <w:sz w:val="16"/>
            <w:szCs w:val="16"/>
            <w:lang w:val="en-AU"/>
          </w:rPr>
          <w:fldChar w:fldCharType="begin"/>
        </w:r>
        <w:r w:rsidR="007E40FC" w:rsidRPr="00400A78" w:rsidDel="00CC09D9">
          <w:rPr>
            <w:rFonts w:ascii="Times New Roman" w:hAnsi="Times New Roman" w:cs="Times New Roman"/>
            <w:sz w:val="16"/>
            <w:szCs w:val="16"/>
          </w:rPr>
          <w:delInstrText xml:space="preserve"> "http://annals.org/aim/fullarticle/2700389/prisma-extension-scoping-reviews-prisma-scr-checklist-explanation" </w:delInstrText>
        </w:r>
        <w:r w:rsidR="007E40FC" w:rsidRPr="00400A78" w:rsidDel="00CC09D9">
          <w:rPr>
            <w:rFonts w:ascii="Times New Roman" w:hAnsi="Times New Roman" w:cs="Times New Roman"/>
            <w:sz w:val="16"/>
            <w:szCs w:val="16"/>
            <w:lang w:val="en-AU"/>
          </w:rPr>
          <w:fldChar w:fldCharType="separate"/>
        </w:r>
        <w:r w:rsidRPr="00400A78" w:rsidDel="00CC09D9">
          <w:rPr>
            <w:rFonts w:ascii="Times New Roman" w:eastAsia="Arial" w:hAnsi="Times New Roman" w:cs="Times New Roman"/>
            <w:iCs/>
            <w:color w:val="2E5D8B"/>
            <w:sz w:val="16"/>
            <w:szCs w:val="16"/>
            <w:u w:val="single"/>
            <w:lang w:eastAsia="en-US"/>
          </w:rPr>
          <w:delText>doi: 10.7326/M18-0850</w:delText>
        </w:r>
        <w:r w:rsidR="007E40FC" w:rsidRPr="00400A78" w:rsidDel="00CC09D9">
          <w:rPr>
            <w:rFonts w:ascii="Times New Roman" w:eastAsia="Arial" w:hAnsi="Times New Roman" w:cs="Times New Roman"/>
            <w:iCs/>
            <w:color w:val="2E5D8B"/>
            <w:sz w:val="16"/>
            <w:szCs w:val="16"/>
            <w:u w:val="single"/>
            <w:lang w:eastAsia="en-US"/>
          </w:rPr>
          <w:fldChar w:fldCharType="end"/>
        </w:r>
        <w:r w:rsidRPr="00400A78" w:rsidDel="00CC09D9">
          <w:rPr>
            <w:rFonts w:ascii="Times New Roman" w:eastAsia="Arial" w:hAnsi="Times New Roman" w:cs="Times New Roman"/>
            <w:sz w:val="16"/>
            <w:szCs w:val="16"/>
            <w:lang w:eastAsia="en-US"/>
          </w:rPr>
          <w:delText>.</w:delText>
        </w:r>
      </w:del>
    </w:p>
    <w:p w14:paraId="2DA3F37D" w14:textId="749055F4" w:rsidR="0045649A" w:rsidRPr="00166D11" w:rsidDel="00CC09D9" w:rsidRDefault="0045649A" w:rsidP="0045649A">
      <w:pPr>
        <w:spacing w:line="240" w:lineRule="auto"/>
        <w:rPr>
          <w:del w:id="329" w:author="Jenny Jung" w:date="2022-07-17T20:58:00Z"/>
          <w:rFonts w:ascii="Times" w:hAnsi="Times" w:cs="Times"/>
          <w:sz w:val="20"/>
          <w:szCs w:val="20"/>
        </w:rPr>
      </w:pPr>
    </w:p>
    <w:bookmarkEnd w:id="40"/>
    <w:p w14:paraId="05C0CD91" w14:textId="6FCB6EC9" w:rsidR="0045649A" w:rsidRPr="00166D11" w:rsidDel="00CC09D9" w:rsidRDefault="0045649A" w:rsidP="0045649A">
      <w:pPr>
        <w:spacing w:line="240" w:lineRule="auto"/>
        <w:rPr>
          <w:del w:id="330" w:author="Jenny Jung" w:date="2022-07-17T20:58:00Z"/>
          <w:rFonts w:ascii="Times" w:hAnsi="Times" w:cs="Times"/>
          <w:sz w:val="20"/>
          <w:szCs w:val="20"/>
        </w:rPr>
      </w:pPr>
      <w:del w:id="331" w:author="Jenny Jung" w:date="2022-07-17T20:58:00Z">
        <w:r w:rsidRPr="00166D11" w:rsidDel="00CC09D9">
          <w:rPr>
            <w:rFonts w:ascii="Times" w:hAnsi="Times" w:cs="Times"/>
            <w:sz w:val="20"/>
            <w:szCs w:val="20"/>
          </w:rPr>
          <w:br w:type="page"/>
        </w:r>
      </w:del>
    </w:p>
    <w:p w14:paraId="17EE7B89" w14:textId="0F96135E" w:rsidR="00E07310" w:rsidRPr="00E07310" w:rsidDel="00CC09D9" w:rsidRDefault="008D188F">
      <w:pPr>
        <w:rPr>
          <w:del w:id="332" w:author="Jenny Jung" w:date="2022-07-17T20:58:00Z"/>
          <w:rFonts w:ascii="Times" w:hAnsi="Times" w:cs="Times"/>
          <w:b/>
          <w:sz w:val="20"/>
          <w:szCs w:val="20"/>
          <w:rPrChange w:id="333" w:author="Jenny Jung" w:date="2022-04-25T20:48:00Z">
            <w:rPr>
              <w:del w:id="334" w:author="Jenny Jung" w:date="2022-07-17T20:58:00Z"/>
              <w:rFonts w:ascii="Times" w:hAnsi="Times" w:cs="Times"/>
              <w:bCs/>
              <w:sz w:val="20"/>
              <w:szCs w:val="20"/>
            </w:rPr>
          </w:rPrChange>
        </w:rPr>
      </w:pPr>
      <w:bookmarkStart w:id="335" w:name="_Hlk108983017"/>
      <w:del w:id="336" w:author="Jenny Jung" w:date="2022-07-17T20:58:00Z">
        <w:r w:rsidDel="00CC09D9">
          <w:rPr>
            <w:rFonts w:ascii="Times" w:hAnsi="Times" w:cs="Times"/>
            <w:b/>
            <w:sz w:val="20"/>
            <w:szCs w:val="20"/>
          </w:rPr>
          <w:delText>Table 2. Non-communicable disease categories for analysis and selected priority conditions used in the study</w:delText>
        </w:r>
      </w:del>
    </w:p>
    <w:tbl>
      <w:tblPr>
        <w:tblStyle w:val="TableGrid"/>
        <w:tblW w:w="0" w:type="auto"/>
        <w:tblLook w:val="04A0" w:firstRow="1" w:lastRow="0" w:firstColumn="1" w:lastColumn="0" w:noHBand="0" w:noVBand="1"/>
        <w:tblPrChange w:id="337" w:author="Jenny Jung" w:date="2022-05-02T20:23:00Z">
          <w:tblPr>
            <w:tblStyle w:val="TableGrid"/>
            <w:tblW w:w="0" w:type="auto"/>
            <w:tblLook w:val="04A0" w:firstRow="1" w:lastRow="0" w:firstColumn="1" w:lastColumn="0" w:noHBand="0" w:noVBand="1"/>
          </w:tblPr>
        </w:tblPrChange>
      </w:tblPr>
      <w:tblGrid>
        <w:gridCol w:w="3397"/>
        <w:gridCol w:w="5619"/>
        <w:tblGridChange w:id="338">
          <w:tblGrid>
            <w:gridCol w:w="2830"/>
            <w:gridCol w:w="6186"/>
          </w:tblGrid>
        </w:tblGridChange>
      </w:tblGrid>
      <w:tr w:rsidR="008D188F" w:rsidRPr="005208AF" w:rsidDel="00CC09D9" w14:paraId="4FCA4EAF" w14:textId="2485CB4D" w:rsidTr="00CE3DB4">
        <w:trPr>
          <w:trHeight w:val="326"/>
          <w:del w:id="339" w:author="Jenny Jung" w:date="2022-07-17T20:58:00Z"/>
        </w:trPr>
        <w:tc>
          <w:tcPr>
            <w:tcW w:w="3397" w:type="dxa"/>
            <w:shd w:val="clear" w:color="auto" w:fill="E7E6E6" w:themeFill="background2"/>
            <w:tcPrChange w:id="340" w:author="Jenny Jung" w:date="2022-05-02T20:23:00Z">
              <w:tcPr>
                <w:tcW w:w="2830" w:type="dxa"/>
                <w:shd w:val="clear" w:color="auto" w:fill="E7E6E6" w:themeFill="background2"/>
              </w:tcPr>
            </w:tcPrChange>
          </w:tcPr>
          <w:p w14:paraId="54E68C1D" w14:textId="7F9764FA" w:rsidR="008D188F" w:rsidRPr="00036760" w:rsidDel="00CC09D9" w:rsidRDefault="008D188F">
            <w:pPr>
              <w:rPr>
                <w:del w:id="341" w:author="Jenny Jung" w:date="2022-07-17T20:58:00Z"/>
                <w:rFonts w:ascii="Times New Roman" w:hAnsi="Times New Roman" w:cs="Times New Roman"/>
                <w:bCs/>
                <w:sz w:val="20"/>
                <w:szCs w:val="20"/>
              </w:rPr>
            </w:pPr>
            <w:del w:id="342" w:author="Jenny Jung" w:date="2022-07-17T20:58:00Z">
              <w:r w:rsidRPr="00CE3DB4" w:rsidDel="00CC09D9">
                <w:rPr>
                  <w:rFonts w:ascii="Times New Roman" w:hAnsi="Times New Roman" w:cs="Times New Roman"/>
                  <w:bCs/>
                  <w:sz w:val="20"/>
                  <w:szCs w:val="20"/>
                  <w:rPrChange w:id="343" w:author="Jenny Jung" w:date="2022-05-02T20:23:00Z">
                    <w:rPr>
                      <w:rFonts w:ascii="Times New Roman" w:hAnsi="Times New Roman" w:cs="Times New Roman"/>
                      <w:b/>
                      <w:sz w:val="20"/>
                      <w:szCs w:val="20"/>
                    </w:rPr>
                  </w:rPrChange>
                </w:rPr>
                <w:delText>Non-communicable disease</w:delText>
              </w:r>
              <w:r w:rsidR="005208AF" w:rsidRPr="00CE3DB4" w:rsidDel="00CC09D9">
                <w:rPr>
                  <w:rFonts w:ascii="Times New Roman" w:hAnsi="Times New Roman" w:cs="Times New Roman"/>
                  <w:bCs/>
                  <w:sz w:val="20"/>
                  <w:szCs w:val="20"/>
                  <w:rPrChange w:id="344" w:author="Jenny Jung" w:date="2022-05-02T20:23:00Z">
                    <w:rPr>
                      <w:rFonts w:ascii="Times New Roman" w:hAnsi="Times New Roman" w:cs="Times New Roman"/>
                      <w:b/>
                      <w:sz w:val="20"/>
                      <w:szCs w:val="20"/>
                    </w:rPr>
                  </w:rPrChange>
                </w:rPr>
                <w:delText xml:space="preserve"> categories</w:delText>
              </w:r>
            </w:del>
          </w:p>
        </w:tc>
        <w:tc>
          <w:tcPr>
            <w:tcW w:w="5619" w:type="dxa"/>
            <w:shd w:val="clear" w:color="auto" w:fill="E7E6E6" w:themeFill="background2"/>
            <w:tcPrChange w:id="345" w:author="Jenny Jung" w:date="2022-05-02T20:23:00Z">
              <w:tcPr>
                <w:tcW w:w="6186" w:type="dxa"/>
                <w:shd w:val="clear" w:color="auto" w:fill="E7E6E6" w:themeFill="background2"/>
              </w:tcPr>
            </w:tcPrChange>
          </w:tcPr>
          <w:p w14:paraId="2B9A0BFA" w14:textId="07B421EA" w:rsidR="008D188F" w:rsidRPr="00CE3DB4" w:rsidDel="00CC09D9" w:rsidRDefault="005208AF">
            <w:pPr>
              <w:rPr>
                <w:del w:id="346" w:author="Jenny Jung" w:date="2022-07-17T20:58:00Z"/>
                <w:rFonts w:ascii="Times New Roman" w:hAnsi="Times New Roman" w:cs="Times New Roman"/>
                <w:bCs/>
                <w:sz w:val="20"/>
                <w:szCs w:val="20"/>
                <w:vertAlign w:val="superscript"/>
              </w:rPr>
            </w:pPr>
            <w:del w:id="347" w:author="Jenny Jung" w:date="2022-07-17T20:58:00Z">
              <w:r w:rsidRPr="00CE3DB4" w:rsidDel="00CC09D9">
                <w:rPr>
                  <w:rFonts w:ascii="Times New Roman" w:hAnsi="Times New Roman" w:cs="Times New Roman"/>
                  <w:bCs/>
                  <w:sz w:val="20"/>
                  <w:szCs w:val="20"/>
                  <w:rPrChange w:id="348" w:author="Jenny Jung" w:date="2022-05-02T20:23:00Z">
                    <w:rPr>
                      <w:rFonts w:ascii="Times New Roman" w:hAnsi="Times New Roman" w:cs="Times New Roman"/>
                      <w:b/>
                      <w:sz w:val="20"/>
                      <w:szCs w:val="20"/>
                    </w:rPr>
                  </w:rPrChange>
                </w:rPr>
                <w:delText>Included conditions</w:delText>
              </w:r>
              <w:r w:rsidRPr="00036760" w:rsidDel="00CC09D9">
                <w:rPr>
                  <w:rFonts w:ascii="Times New Roman" w:eastAsia="Arial" w:hAnsi="Times New Roman" w:cs="Times New Roman"/>
                  <w:bCs/>
                  <w:sz w:val="16"/>
                  <w:szCs w:val="16"/>
                  <w:vertAlign w:val="superscript"/>
                  <w:lang w:eastAsia="en-US"/>
                </w:rPr>
                <w:delText>†</w:delText>
              </w:r>
            </w:del>
          </w:p>
        </w:tc>
      </w:tr>
      <w:tr w:rsidR="008D188F" w:rsidRPr="005208AF" w:rsidDel="00CC09D9" w14:paraId="5CC7BF43" w14:textId="71E6416A" w:rsidTr="00CE3DB4">
        <w:trPr>
          <w:trHeight w:val="283"/>
          <w:del w:id="349" w:author="Jenny Jung" w:date="2022-07-17T20:58:00Z"/>
        </w:trPr>
        <w:tc>
          <w:tcPr>
            <w:tcW w:w="3397" w:type="dxa"/>
            <w:tcPrChange w:id="350" w:author="Jenny Jung" w:date="2022-05-02T20:23:00Z">
              <w:tcPr>
                <w:tcW w:w="2830" w:type="dxa"/>
              </w:tcPr>
            </w:tcPrChange>
          </w:tcPr>
          <w:p w14:paraId="1F3979C0" w14:textId="783E32E8" w:rsidR="008D188F" w:rsidRPr="005208AF" w:rsidDel="00CC09D9" w:rsidRDefault="008D188F">
            <w:pPr>
              <w:rPr>
                <w:del w:id="351" w:author="Jenny Jung" w:date="2022-07-17T20:58:00Z"/>
                <w:rFonts w:ascii="Times New Roman" w:hAnsi="Times New Roman" w:cs="Times New Roman"/>
                <w:bCs/>
                <w:sz w:val="20"/>
                <w:szCs w:val="20"/>
              </w:rPr>
            </w:pPr>
            <w:del w:id="352" w:author="Jenny Jung" w:date="2022-07-17T20:58:00Z">
              <w:r w:rsidRPr="005208AF" w:rsidDel="00CC09D9">
                <w:rPr>
                  <w:rFonts w:ascii="Times New Roman" w:hAnsi="Times New Roman" w:cs="Times New Roman"/>
                  <w:bCs/>
                  <w:sz w:val="20"/>
                  <w:szCs w:val="20"/>
                </w:rPr>
                <w:delText>Malignant neoplasms</w:delText>
              </w:r>
            </w:del>
          </w:p>
        </w:tc>
        <w:tc>
          <w:tcPr>
            <w:tcW w:w="5619" w:type="dxa"/>
            <w:tcPrChange w:id="353" w:author="Jenny Jung" w:date="2022-05-02T20:23:00Z">
              <w:tcPr>
                <w:tcW w:w="6186" w:type="dxa"/>
              </w:tcPr>
            </w:tcPrChange>
          </w:tcPr>
          <w:p w14:paraId="7B007CFC" w14:textId="342E5E59" w:rsidR="008D188F" w:rsidRPr="0055701E" w:rsidDel="00CC09D9" w:rsidRDefault="0055701E">
            <w:pPr>
              <w:pStyle w:val="ListParagraph"/>
              <w:numPr>
                <w:ilvl w:val="0"/>
                <w:numId w:val="18"/>
              </w:numPr>
              <w:tabs>
                <w:tab w:val="left" w:pos="1428"/>
              </w:tabs>
              <w:spacing w:before="100" w:beforeAutospacing="1" w:after="0" w:line="240" w:lineRule="auto"/>
              <w:ind w:left="714" w:hanging="357"/>
              <w:rPr>
                <w:del w:id="354" w:author="Jenny Jung" w:date="2022-07-17T20:58:00Z"/>
                <w:rFonts w:ascii="Times New Roman" w:hAnsi="Times New Roman" w:cs="Times New Roman"/>
                <w:bCs/>
                <w:lang w:val="en-US"/>
              </w:rPr>
              <w:pPrChange w:id="355" w:author="Jenny Jung" w:date="2022-04-25T20:48:00Z">
                <w:pPr>
                  <w:pStyle w:val="ListParagraph"/>
                  <w:numPr>
                    <w:numId w:val="18"/>
                  </w:numPr>
                  <w:tabs>
                    <w:tab w:val="left" w:pos="1428"/>
                  </w:tabs>
                  <w:spacing w:after="0" w:line="240" w:lineRule="auto"/>
                  <w:ind w:hanging="360"/>
                </w:pPr>
              </w:pPrChange>
            </w:pPr>
            <w:del w:id="356" w:author="Jenny Jung" w:date="2022-07-17T20:58:00Z">
              <w:r w:rsidDel="00CC09D9">
                <w:rPr>
                  <w:rFonts w:ascii="Times New Roman" w:hAnsi="Times New Roman" w:cs="Times New Roman"/>
                  <w:bCs/>
                  <w:lang w:val="en-US"/>
                </w:rPr>
                <w:delText>All cancers and other neoplasms</w:delText>
              </w:r>
            </w:del>
          </w:p>
        </w:tc>
      </w:tr>
      <w:tr w:rsidR="008D188F" w:rsidRPr="005208AF" w:rsidDel="00CC09D9" w14:paraId="1453C7C9" w14:textId="78DCFA38" w:rsidTr="00CE3DB4">
        <w:trPr>
          <w:trHeight w:val="283"/>
          <w:del w:id="357" w:author="Jenny Jung" w:date="2022-07-17T20:58:00Z"/>
        </w:trPr>
        <w:tc>
          <w:tcPr>
            <w:tcW w:w="3397" w:type="dxa"/>
            <w:tcPrChange w:id="358" w:author="Jenny Jung" w:date="2022-05-02T20:23:00Z">
              <w:tcPr>
                <w:tcW w:w="2830" w:type="dxa"/>
              </w:tcPr>
            </w:tcPrChange>
          </w:tcPr>
          <w:p w14:paraId="760166F2" w14:textId="25F01DC9" w:rsidR="008D188F" w:rsidRPr="005208AF" w:rsidDel="00CC09D9" w:rsidRDefault="008D188F">
            <w:pPr>
              <w:rPr>
                <w:del w:id="359" w:author="Jenny Jung" w:date="2022-07-17T20:58:00Z"/>
                <w:rFonts w:ascii="Times New Roman" w:hAnsi="Times New Roman" w:cs="Times New Roman"/>
                <w:bCs/>
                <w:sz w:val="20"/>
                <w:szCs w:val="20"/>
              </w:rPr>
            </w:pPr>
            <w:del w:id="360" w:author="Jenny Jung" w:date="2022-07-17T20:58:00Z">
              <w:r w:rsidRPr="005208AF" w:rsidDel="00CC09D9">
                <w:rPr>
                  <w:rFonts w:ascii="Times New Roman" w:hAnsi="Times New Roman" w:cs="Times New Roman"/>
                  <w:bCs/>
                  <w:sz w:val="20"/>
                  <w:szCs w:val="20"/>
                </w:rPr>
                <w:delText xml:space="preserve">Diabetes mellitus </w:delText>
              </w:r>
            </w:del>
          </w:p>
        </w:tc>
        <w:tc>
          <w:tcPr>
            <w:tcW w:w="5619" w:type="dxa"/>
            <w:tcPrChange w:id="361" w:author="Jenny Jung" w:date="2022-05-02T20:23:00Z">
              <w:tcPr>
                <w:tcW w:w="6186" w:type="dxa"/>
              </w:tcPr>
            </w:tcPrChange>
          </w:tcPr>
          <w:p w14:paraId="6D8A011E" w14:textId="07C9BD4D" w:rsidR="008D188F" w:rsidRPr="00746DD4" w:rsidDel="00CC09D9" w:rsidRDefault="0055701E">
            <w:pPr>
              <w:pStyle w:val="ListParagraph"/>
              <w:numPr>
                <w:ilvl w:val="0"/>
                <w:numId w:val="18"/>
              </w:numPr>
              <w:spacing w:before="100" w:beforeAutospacing="1" w:after="0" w:line="240" w:lineRule="auto"/>
              <w:ind w:left="714" w:hanging="357"/>
              <w:rPr>
                <w:del w:id="362" w:author="Jenny Jung" w:date="2022-07-17T20:58:00Z"/>
                <w:rFonts w:ascii="Times New Roman" w:hAnsi="Times New Roman" w:cs="Times New Roman"/>
                <w:b/>
                <w:lang w:val="en-US"/>
              </w:rPr>
              <w:pPrChange w:id="363" w:author="Jenny Jung" w:date="2022-04-25T20:48:00Z">
                <w:pPr>
                  <w:pStyle w:val="ListParagraph"/>
                  <w:numPr>
                    <w:numId w:val="18"/>
                  </w:numPr>
                  <w:spacing w:after="0" w:line="240" w:lineRule="auto"/>
                  <w:ind w:hanging="360"/>
                </w:pPr>
              </w:pPrChange>
            </w:pPr>
            <w:del w:id="364" w:author="Jenny Jung" w:date="2022-07-17T20:58:00Z">
              <w:r w:rsidRPr="00746DD4" w:rsidDel="00CC09D9">
                <w:rPr>
                  <w:rFonts w:ascii="Times New Roman" w:hAnsi="Times New Roman" w:cs="Times New Roman"/>
                  <w:b/>
                  <w:lang w:val="en-US"/>
                </w:rPr>
                <w:delText>Diabetes mellitus</w:delText>
              </w:r>
            </w:del>
          </w:p>
          <w:p w14:paraId="2ED74A8D" w14:textId="1F5E1F21" w:rsidR="0055701E" w:rsidRPr="0055701E" w:rsidDel="00CC09D9" w:rsidRDefault="0055701E">
            <w:pPr>
              <w:pStyle w:val="ListParagraph"/>
              <w:numPr>
                <w:ilvl w:val="0"/>
                <w:numId w:val="18"/>
              </w:numPr>
              <w:spacing w:before="100" w:beforeAutospacing="1" w:after="0" w:line="240" w:lineRule="auto"/>
              <w:ind w:left="714" w:hanging="357"/>
              <w:rPr>
                <w:del w:id="365" w:author="Jenny Jung" w:date="2022-07-17T20:58:00Z"/>
                <w:rFonts w:ascii="Times New Roman" w:hAnsi="Times New Roman" w:cs="Times New Roman"/>
                <w:bCs/>
                <w:lang w:val="en-US"/>
              </w:rPr>
              <w:pPrChange w:id="366" w:author="Jenny Jung" w:date="2022-04-25T20:48:00Z">
                <w:pPr>
                  <w:pStyle w:val="ListParagraph"/>
                  <w:numPr>
                    <w:numId w:val="18"/>
                  </w:numPr>
                  <w:spacing w:after="0" w:line="240" w:lineRule="auto"/>
                  <w:ind w:hanging="360"/>
                </w:pPr>
              </w:pPrChange>
            </w:pPr>
            <w:del w:id="367" w:author="Jenny Jung" w:date="2022-07-17T20:58:00Z">
              <w:r w:rsidRPr="00746DD4" w:rsidDel="00CC09D9">
                <w:rPr>
                  <w:rFonts w:ascii="Times New Roman" w:hAnsi="Times New Roman" w:cs="Times New Roman"/>
                  <w:b/>
                  <w:lang w:val="en-US"/>
                </w:rPr>
                <w:delText>Gestational diabetes mellitus</w:delText>
              </w:r>
            </w:del>
          </w:p>
        </w:tc>
      </w:tr>
      <w:tr w:rsidR="008D188F" w:rsidRPr="005208AF" w:rsidDel="00CC09D9" w14:paraId="0C0C1368" w14:textId="06948C72" w:rsidTr="00CE3DB4">
        <w:trPr>
          <w:trHeight w:val="283"/>
          <w:del w:id="368" w:author="Jenny Jung" w:date="2022-07-17T20:58:00Z"/>
        </w:trPr>
        <w:tc>
          <w:tcPr>
            <w:tcW w:w="3397" w:type="dxa"/>
            <w:tcPrChange w:id="369" w:author="Jenny Jung" w:date="2022-05-02T20:23:00Z">
              <w:tcPr>
                <w:tcW w:w="2830" w:type="dxa"/>
              </w:tcPr>
            </w:tcPrChange>
          </w:tcPr>
          <w:p w14:paraId="6D242536" w14:textId="2DDFF579" w:rsidR="008D188F" w:rsidRPr="005208AF" w:rsidDel="00CC09D9" w:rsidRDefault="008D188F">
            <w:pPr>
              <w:rPr>
                <w:del w:id="370" w:author="Jenny Jung" w:date="2022-07-17T20:58:00Z"/>
                <w:rFonts w:ascii="Times New Roman" w:hAnsi="Times New Roman" w:cs="Times New Roman"/>
                <w:bCs/>
                <w:sz w:val="20"/>
                <w:szCs w:val="20"/>
              </w:rPr>
            </w:pPr>
            <w:del w:id="371" w:author="Jenny Jung" w:date="2022-07-17T20:58:00Z">
              <w:r w:rsidRPr="005208AF" w:rsidDel="00CC09D9">
                <w:rPr>
                  <w:rFonts w:ascii="Times New Roman" w:hAnsi="Times New Roman" w:cs="Times New Roman"/>
                  <w:bCs/>
                  <w:sz w:val="20"/>
                  <w:szCs w:val="20"/>
                </w:rPr>
                <w:delText>Endocrine, blood, immune disorders</w:delText>
              </w:r>
            </w:del>
          </w:p>
        </w:tc>
        <w:tc>
          <w:tcPr>
            <w:tcW w:w="5619" w:type="dxa"/>
            <w:tcPrChange w:id="372" w:author="Jenny Jung" w:date="2022-05-02T20:23:00Z">
              <w:tcPr>
                <w:tcW w:w="6186" w:type="dxa"/>
              </w:tcPr>
            </w:tcPrChange>
          </w:tcPr>
          <w:p w14:paraId="279A809F" w14:textId="31C3C532" w:rsidR="008D188F" w:rsidRPr="00746DD4" w:rsidDel="00CC09D9" w:rsidRDefault="0055701E">
            <w:pPr>
              <w:pStyle w:val="ListParagraph"/>
              <w:numPr>
                <w:ilvl w:val="0"/>
                <w:numId w:val="18"/>
              </w:numPr>
              <w:spacing w:before="100" w:beforeAutospacing="1" w:after="0" w:line="240" w:lineRule="auto"/>
              <w:ind w:left="714" w:hanging="357"/>
              <w:rPr>
                <w:del w:id="373" w:author="Jenny Jung" w:date="2022-07-17T20:58:00Z"/>
                <w:rFonts w:ascii="Times New Roman" w:hAnsi="Times New Roman" w:cs="Times New Roman"/>
                <w:b/>
                <w:lang w:val="en-US"/>
              </w:rPr>
              <w:pPrChange w:id="374" w:author="Jenny Jung" w:date="2022-04-25T20:48:00Z">
                <w:pPr>
                  <w:pStyle w:val="ListParagraph"/>
                  <w:numPr>
                    <w:numId w:val="18"/>
                  </w:numPr>
                  <w:spacing w:after="0" w:line="240" w:lineRule="auto"/>
                  <w:ind w:hanging="360"/>
                </w:pPr>
              </w:pPrChange>
            </w:pPr>
            <w:del w:id="375" w:author="Jenny Jung" w:date="2022-05-02T20:04:00Z">
              <w:r w:rsidRPr="00746DD4" w:rsidDel="00184371">
                <w:rPr>
                  <w:rFonts w:ascii="Times New Roman" w:hAnsi="Times New Roman" w:cs="Times New Roman"/>
                  <w:b/>
                  <w:lang w:val="en-US"/>
                </w:rPr>
                <w:delText>Thalassaemias</w:delText>
              </w:r>
            </w:del>
          </w:p>
          <w:p w14:paraId="2F451EE4" w14:textId="08F027D8" w:rsidR="0055701E" w:rsidRPr="00746DD4" w:rsidDel="00CC09D9" w:rsidRDefault="0055701E">
            <w:pPr>
              <w:pStyle w:val="ListParagraph"/>
              <w:numPr>
                <w:ilvl w:val="0"/>
                <w:numId w:val="18"/>
              </w:numPr>
              <w:spacing w:before="100" w:beforeAutospacing="1" w:after="0" w:line="240" w:lineRule="auto"/>
              <w:ind w:left="714" w:hanging="357"/>
              <w:rPr>
                <w:del w:id="376" w:author="Jenny Jung" w:date="2022-07-17T20:58:00Z"/>
                <w:rFonts w:ascii="Times New Roman" w:hAnsi="Times New Roman" w:cs="Times New Roman"/>
                <w:b/>
                <w:lang w:val="en-US"/>
              </w:rPr>
              <w:pPrChange w:id="377" w:author="Jenny Jung" w:date="2022-04-25T20:48:00Z">
                <w:pPr>
                  <w:pStyle w:val="ListParagraph"/>
                  <w:numPr>
                    <w:numId w:val="18"/>
                  </w:numPr>
                  <w:spacing w:after="0" w:line="240" w:lineRule="auto"/>
                  <w:ind w:hanging="360"/>
                </w:pPr>
              </w:pPrChange>
            </w:pPr>
            <w:del w:id="378" w:author="Jenny Jung" w:date="2022-07-17T20:58:00Z">
              <w:r w:rsidRPr="00746DD4" w:rsidDel="00CC09D9">
                <w:rPr>
                  <w:rFonts w:ascii="Times New Roman" w:hAnsi="Times New Roman" w:cs="Times New Roman"/>
                  <w:b/>
                  <w:lang w:val="en-US"/>
                </w:rPr>
                <w:delText>Sickle cell disorders and trait</w:delText>
              </w:r>
            </w:del>
          </w:p>
          <w:p w14:paraId="1EB4757E" w14:textId="3A025570" w:rsidR="0055701E" w:rsidRPr="0055701E" w:rsidDel="00CC09D9" w:rsidRDefault="0055701E">
            <w:pPr>
              <w:pStyle w:val="ListParagraph"/>
              <w:numPr>
                <w:ilvl w:val="0"/>
                <w:numId w:val="18"/>
              </w:numPr>
              <w:spacing w:before="100" w:beforeAutospacing="1" w:after="0" w:line="240" w:lineRule="auto"/>
              <w:ind w:left="714" w:hanging="357"/>
              <w:rPr>
                <w:del w:id="379" w:author="Jenny Jung" w:date="2022-07-17T20:58:00Z"/>
                <w:rFonts w:ascii="Times New Roman" w:hAnsi="Times New Roman" w:cs="Times New Roman"/>
                <w:bCs/>
                <w:lang w:val="en-US"/>
              </w:rPr>
              <w:pPrChange w:id="380" w:author="Jenny Jung" w:date="2022-04-25T20:48:00Z">
                <w:pPr>
                  <w:pStyle w:val="ListParagraph"/>
                  <w:numPr>
                    <w:numId w:val="18"/>
                  </w:numPr>
                  <w:spacing w:after="0" w:line="240" w:lineRule="auto"/>
                  <w:ind w:hanging="360"/>
                </w:pPr>
              </w:pPrChange>
            </w:pPr>
            <w:del w:id="381" w:author="Jenny Jung" w:date="2022-07-17T20:58:00Z">
              <w:r w:rsidRPr="00746DD4" w:rsidDel="00CC09D9">
                <w:rPr>
                  <w:rFonts w:ascii="Times New Roman" w:hAnsi="Times New Roman" w:cs="Times New Roman"/>
                  <w:b/>
                  <w:lang w:val="en-US"/>
                </w:rPr>
                <w:delText xml:space="preserve">Other haemoglobinopathies and </w:delText>
              </w:r>
            </w:del>
            <w:del w:id="382" w:author="Jenny Jung" w:date="2022-05-02T20:04:00Z">
              <w:r w:rsidRPr="00746DD4" w:rsidDel="00184371">
                <w:rPr>
                  <w:rFonts w:ascii="Times New Roman" w:hAnsi="Times New Roman" w:cs="Times New Roman"/>
                  <w:b/>
                  <w:lang w:val="en-US"/>
                </w:rPr>
                <w:delText>haemolytic</w:delText>
              </w:r>
            </w:del>
            <w:del w:id="383" w:author="Jenny Jung" w:date="2022-07-17T20:58:00Z">
              <w:r w:rsidRPr="00746DD4" w:rsidDel="00CC09D9">
                <w:rPr>
                  <w:rFonts w:ascii="Times New Roman" w:hAnsi="Times New Roman" w:cs="Times New Roman"/>
                  <w:b/>
                  <w:lang w:val="en-US"/>
                </w:rPr>
                <w:delText xml:space="preserve"> </w:delText>
              </w:r>
            </w:del>
            <w:del w:id="384" w:author="Jenny Jung" w:date="2022-05-02T20:04:00Z">
              <w:r w:rsidRPr="00746DD4" w:rsidDel="00184371">
                <w:rPr>
                  <w:rFonts w:ascii="Times New Roman" w:hAnsi="Times New Roman" w:cs="Times New Roman"/>
                  <w:b/>
                  <w:lang w:val="en-US"/>
                </w:rPr>
                <w:delText>anaemias</w:delText>
              </w:r>
            </w:del>
          </w:p>
        </w:tc>
      </w:tr>
      <w:tr w:rsidR="008D188F" w:rsidRPr="005208AF" w:rsidDel="00CC09D9" w14:paraId="5D37C325" w14:textId="40537F79" w:rsidTr="00CE3DB4">
        <w:trPr>
          <w:trHeight w:val="283"/>
          <w:del w:id="385" w:author="Jenny Jung" w:date="2022-07-17T20:58:00Z"/>
        </w:trPr>
        <w:tc>
          <w:tcPr>
            <w:tcW w:w="3397" w:type="dxa"/>
            <w:tcPrChange w:id="386" w:author="Jenny Jung" w:date="2022-05-02T20:23:00Z">
              <w:tcPr>
                <w:tcW w:w="2830" w:type="dxa"/>
              </w:tcPr>
            </w:tcPrChange>
          </w:tcPr>
          <w:p w14:paraId="46512BD6" w14:textId="42938D5E" w:rsidR="008D188F" w:rsidRPr="005208AF" w:rsidDel="00CC09D9" w:rsidRDefault="008D188F">
            <w:pPr>
              <w:rPr>
                <w:del w:id="387" w:author="Jenny Jung" w:date="2022-07-17T20:58:00Z"/>
                <w:rFonts w:ascii="Times New Roman" w:hAnsi="Times New Roman" w:cs="Times New Roman"/>
                <w:bCs/>
                <w:sz w:val="20"/>
                <w:szCs w:val="20"/>
              </w:rPr>
            </w:pPr>
            <w:del w:id="388" w:author="Jenny Jung" w:date="2022-07-17T20:58:00Z">
              <w:r w:rsidRPr="005208AF" w:rsidDel="00CC09D9">
                <w:rPr>
                  <w:rFonts w:ascii="Times New Roman" w:hAnsi="Times New Roman" w:cs="Times New Roman"/>
                  <w:bCs/>
                  <w:sz w:val="20"/>
                  <w:szCs w:val="20"/>
                </w:rPr>
                <w:delText>Mental and substance use disorders</w:delText>
              </w:r>
            </w:del>
          </w:p>
        </w:tc>
        <w:tc>
          <w:tcPr>
            <w:tcW w:w="5619" w:type="dxa"/>
            <w:tcPrChange w:id="389" w:author="Jenny Jung" w:date="2022-05-02T20:23:00Z">
              <w:tcPr>
                <w:tcW w:w="6186" w:type="dxa"/>
              </w:tcPr>
            </w:tcPrChange>
          </w:tcPr>
          <w:p w14:paraId="2D836859" w14:textId="59BBF6DA" w:rsidR="008D188F" w:rsidRPr="00746DD4" w:rsidDel="00CC09D9" w:rsidRDefault="0055701E">
            <w:pPr>
              <w:pStyle w:val="ListParagraph"/>
              <w:numPr>
                <w:ilvl w:val="0"/>
                <w:numId w:val="18"/>
              </w:numPr>
              <w:spacing w:before="100" w:beforeAutospacing="1" w:after="0" w:line="240" w:lineRule="auto"/>
              <w:rPr>
                <w:del w:id="390" w:author="Jenny Jung" w:date="2022-07-17T20:58:00Z"/>
                <w:rFonts w:ascii="Times New Roman" w:hAnsi="Times New Roman" w:cs="Times New Roman"/>
                <w:b/>
                <w:lang w:val="en-US"/>
              </w:rPr>
              <w:pPrChange w:id="391" w:author="Jenny Jung" w:date="2022-04-25T20:48:00Z">
                <w:pPr>
                  <w:pStyle w:val="ListParagraph"/>
                  <w:numPr>
                    <w:numId w:val="18"/>
                  </w:numPr>
                  <w:spacing w:after="0" w:line="240" w:lineRule="auto"/>
                  <w:ind w:hanging="360"/>
                </w:pPr>
              </w:pPrChange>
            </w:pPr>
            <w:del w:id="392" w:author="Jenny Jung" w:date="2022-07-17T20:58:00Z">
              <w:r w:rsidRPr="00746DD4" w:rsidDel="00CC09D9">
                <w:rPr>
                  <w:rFonts w:ascii="Times New Roman" w:hAnsi="Times New Roman" w:cs="Times New Roman"/>
                  <w:b/>
                  <w:lang w:val="en-US"/>
                </w:rPr>
                <w:delText>Depressive disorders</w:delText>
              </w:r>
            </w:del>
          </w:p>
          <w:p w14:paraId="7EDEC3BE" w14:textId="7F7F0253" w:rsidR="0055701E" w:rsidRPr="00746DD4" w:rsidDel="00CC09D9" w:rsidRDefault="0055701E">
            <w:pPr>
              <w:pStyle w:val="ListParagraph"/>
              <w:numPr>
                <w:ilvl w:val="0"/>
                <w:numId w:val="18"/>
              </w:numPr>
              <w:spacing w:before="100" w:beforeAutospacing="1" w:after="0" w:line="240" w:lineRule="auto"/>
              <w:rPr>
                <w:del w:id="393" w:author="Jenny Jung" w:date="2022-07-17T20:58:00Z"/>
                <w:rFonts w:ascii="Times New Roman" w:hAnsi="Times New Roman" w:cs="Times New Roman"/>
                <w:b/>
                <w:lang w:val="en-US"/>
              </w:rPr>
              <w:pPrChange w:id="394" w:author="Jenny Jung" w:date="2022-04-25T20:48:00Z">
                <w:pPr>
                  <w:pStyle w:val="ListParagraph"/>
                  <w:numPr>
                    <w:numId w:val="18"/>
                  </w:numPr>
                  <w:spacing w:after="0" w:line="240" w:lineRule="auto"/>
                  <w:ind w:hanging="360"/>
                </w:pPr>
              </w:pPrChange>
            </w:pPr>
            <w:del w:id="395" w:author="Jenny Jung" w:date="2022-07-17T20:58:00Z">
              <w:r w:rsidRPr="00746DD4" w:rsidDel="00CC09D9">
                <w:rPr>
                  <w:rFonts w:ascii="Times New Roman" w:hAnsi="Times New Roman" w:cs="Times New Roman"/>
                  <w:b/>
                  <w:lang w:val="en-US"/>
                </w:rPr>
                <w:delText>Bipolar disorder</w:delText>
              </w:r>
            </w:del>
          </w:p>
          <w:p w14:paraId="609A8D6E" w14:textId="18F3C252" w:rsidR="0055701E" w:rsidDel="00CC09D9" w:rsidRDefault="0055701E">
            <w:pPr>
              <w:pStyle w:val="ListParagraph"/>
              <w:numPr>
                <w:ilvl w:val="0"/>
                <w:numId w:val="18"/>
              </w:numPr>
              <w:spacing w:before="100" w:beforeAutospacing="1" w:after="0" w:line="240" w:lineRule="auto"/>
              <w:rPr>
                <w:del w:id="396" w:author="Jenny Jung" w:date="2022-07-17T20:58:00Z"/>
                <w:rFonts w:ascii="Times New Roman" w:hAnsi="Times New Roman" w:cs="Times New Roman"/>
                <w:bCs/>
                <w:lang w:val="en-US"/>
              </w:rPr>
              <w:pPrChange w:id="397" w:author="Jenny Jung" w:date="2022-04-25T20:48:00Z">
                <w:pPr>
                  <w:pStyle w:val="ListParagraph"/>
                  <w:numPr>
                    <w:numId w:val="18"/>
                  </w:numPr>
                  <w:spacing w:after="0" w:line="240" w:lineRule="auto"/>
                  <w:ind w:hanging="360"/>
                </w:pPr>
              </w:pPrChange>
            </w:pPr>
            <w:del w:id="398" w:author="Jenny Jung" w:date="2022-07-17T20:58:00Z">
              <w:r w:rsidDel="00CC09D9">
                <w:rPr>
                  <w:rFonts w:ascii="Times New Roman" w:hAnsi="Times New Roman" w:cs="Times New Roman"/>
                  <w:bCs/>
                  <w:lang w:val="en-US"/>
                </w:rPr>
                <w:delText>Schizophrenia</w:delText>
              </w:r>
            </w:del>
          </w:p>
          <w:p w14:paraId="2C4987A6" w14:textId="75E5CB65" w:rsidR="0055701E" w:rsidRPr="00746DD4" w:rsidDel="00CC09D9" w:rsidRDefault="0055701E">
            <w:pPr>
              <w:pStyle w:val="ListParagraph"/>
              <w:numPr>
                <w:ilvl w:val="0"/>
                <w:numId w:val="18"/>
              </w:numPr>
              <w:spacing w:before="100" w:beforeAutospacing="1" w:after="0" w:line="240" w:lineRule="auto"/>
              <w:rPr>
                <w:del w:id="399" w:author="Jenny Jung" w:date="2022-07-17T20:58:00Z"/>
                <w:rFonts w:ascii="Times New Roman" w:hAnsi="Times New Roman" w:cs="Times New Roman"/>
                <w:b/>
                <w:lang w:val="en-US"/>
              </w:rPr>
              <w:pPrChange w:id="400" w:author="Jenny Jung" w:date="2022-04-25T20:48:00Z">
                <w:pPr>
                  <w:pStyle w:val="ListParagraph"/>
                  <w:numPr>
                    <w:numId w:val="18"/>
                  </w:numPr>
                  <w:spacing w:after="0" w:line="240" w:lineRule="auto"/>
                  <w:ind w:hanging="360"/>
                </w:pPr>
              </w:pPrChange>
            </w:pPr>
            <w:del w:id="401" w:author="Jenny Jung" w:date="2022-07-17T20:58:00Z">
              <w:r w:rsidRPr="00746DD4" w:rsidDel="00CC09D9">
                <w:rPr>
                  <w:rFonts w:ascii="Times New Roman" w:hAnsi="Times New Roman" w:cs="Times New Roman"/>
                  <w:b/>
                  <w:lang w:val="en-US"/>
                </w:rPr>
                <w:delText>Alcohol use disorders</w:delText>
              </w:r>
            </w:del>
          </w:p>
          <w:p w14:paraId="54068FF5" w14:textId="4F123C1D" w:rsidR="0055701E" w:rsidRPr="00746DD4" w:rsidDel="00CC09D9" w:rsidRDefault="0055701E">
            <w:pPr>
              <w:pStyle w:val="ListParagraph"/>
              <w:numPr>
                <w:ilvl w:val="0"/>
                <w:numId w:val="18"/>
              </w:numPr>
              <w:spacing w:before="100" w:beforeAutospacing="1" w:after="0" w:line="240" w:lineRule="auto"/>
              <w:rPr>
                <w:del w:id="402" w:author="Jenny Jung" w:date="2022-07-17T20:58:00Z"/>
                <w:rFonts w:ascii="Times New Roman" w:hAnsi="Times New Roman" w:cs="Times New Roman"/>
                <w:b/>
                <w:lang w:val="en-US"/>
              </w:rPr>
              <w:pPrChange w:id="403" w:author="Jenny Jung" w:date="2022-04-25T20:48:00Z">
                <w:pPr>
                  <w:pStyle w:val="ListParagraph"/>
                  <w:numPr>
                    <w:numId w:val="18"/>
                  </w:numPr>
                  <w:spacing w:after="0" w:line="240" w:lineRule="auto"/>
                  <w:ind w:hanging="360"/>
                </w:pPr>
              </w:pPrChange>
            </w:pPr>
            <w:del w:id="404" w:author="Jenny Jung" w:date="2022-07-17T20:58:00Z">
              <w:r w:rsidRPr="00746DD4" w:rsidDel="00CC09D9">
                <w:rPr>
                  <w:rFonts w:ascii="Times New Roman" w:hAnsi="Times New Roman" w:cs="Times New Roman"/>
                  <w:b/>
                  <w:lang w:val="en-US"/>
                </w:rPr>
                <w:delText>Drug use disorders</w:delText>
              </w:r>
            </w:del>
          </w:p>
          <w:p w14:paraId="6F578B2E" w14:textId="4CA8A2F4" w:rsidR="0055701E" w:rsidRPr="00746DD4" w:rsidDel="00CC09D9" w:rsidRDefault="0055701E">
            <w:pPr>
              <w:pStyle w:val="ListParagraph"/>
              <w:numPr>
                <w:ilvl w:val="0"/>
                <w:numId w:val="18"/>
              </w:numPr>
              <w:spacing w:before="100" w:beforeAutospacing="1" w:after="0" w:line="240" w:lineRule="auto"/>
              <w:rPr>
                <w:del w:id="405" w:author="Jenny Jung" w:date="2022-07-17T20:58:00Z"/>
                <w:rFonts w:ascii="Times New Roman" w:hAnsi="Times New Roman" w:cs="Times New Roman"/>
                <w:b/>
                <w:lang w:val="en-US"/>
              </w:rPr>
              <w:pPrChange w:id="406" w:author="Jenny Jung" w:date="2022-04-25T20:48:00Z">
                <w:pPr>
                  <w:pStyle w:val="ListParagraph"/>
                  <w:numPr>
                    <w:numId w:val="18"/>
                  </w:numPr>
                  <w:spacing w:after="0" w:line="240" w:lineRule="auto"/>
                  <w:ind w:hanging="360"/>
                </w:pPr>
              </w:pPrChange>
            </w:pPr>
            <w:del w:id="407" w:author="Jenny Jung" w:date="2022-07-17T20:58:00Z">
              <w:r w:rsidRPr="00746DD4" w:rsidDel="00CC09D9">
                <w:rPr>
                  <w:rFonts w:ascii="Times New Roman" w:hAnsi="Times New Roman" w:cs="Times New Roman"/>
                  <w:b/>
                  <w:lang w:val="en-US"/>
                </w:rPr>
                <w:delText>Anxiety disorders</w:delText>
              </w:r>
            </w:del>
          </w:p>
          <w:p w14:paraId="2A93CE74" w14:textId="5FA4D64B" w:rsidR="0055701E" w:rsidDel="00CC09D9" w:rsidRDefault="0055701E">
            <w:pPr>
              <w:pStyle w:val="ListParagraph"/>
              <w:numPr>
                <w:ilvl w:val="0"/>
                <w:numId w:val="18"/>
              </w:numPr>
              <w:spacing w:before="100" w:beforeAutospacing="1" w:after="0" w:line="240" w:lineRule="auto"/>
              <w:rPr>
                <w:del w:id="408" w:author="Jenny Jung" w:date="2022-07-17T20:58:00Z"/>
                <w:rFonts w:ascii="Times New Roman" w:hAnsi="Times New Roman" w:cs="Times New Roman"/>
                <w:bCs/>
                <w:lang w:val="en-US"/>
              </w:rPr>
              <w:pPrChange w:id="409" w:author="Jenny Jung" w:date="2022-04-25T20:48:00Z">
                <w:pPr>
                  <w:pStyle w:val="ListParagraph"/>
                  <w:numPr>
                    <w:numId w:val="18"/>
                  </w:numPr>
                  <w:spacing w:after="0" w:line="240" w:lineRule="auto"/>
                  <w:ind w:hanging="360"/>
                </w:pPr>
              </w:pPrChange>
            </w:pPr>
            <w:del w:id="410" w:author="Jenny Jung" w:date="2022-07-17T20:58:00Z">
              <w:r w:rsidDel="00CC09D9">
                <w:rPr>
                  <w:rFonts w:ascii="Times New Roman" w:hAnsi="Times New Roman" w:cs="Times New Roman"/>
                  <w:bCs/>
                  <w:lang w:val="en-US"/>
                </w:rPr>
                <w:delText>Eating disorders</w:delText>
              </w:r>
            </w:del>
          </w:p>
          <w:p w14:paraId="330B8D48" w14:textId="7E19D6D4" w:rsidR="0055701E" w:rsidRPr="0055701E" w:rsidDel="00CC09D9" w:rsidRDefault="0055701E">
            <w:pPr>
              <w:pStyle w:val="ListParagraph"/>
              <w:numPr>
                <w:ilvl w:val="0"/>
                <w:numId w:val="18"/>
              </w:numPr>
              <w:spacing w:before="100" w:beforeAutospacing="1" w:after="0" w:line="240" w:lineRule="auto"/>
              <w:rPr>
                <w:del w:id="411" w:author="Jenny Jung" w:date="2022-07-17T20:58:00Z"/>
                <w:rFonts w:ascii="Times New Roman" w:hAnsi="Times New Roman" w:cs="Times New Roman"/>
                <w:bCs/>
                <w:lang w:val="en-US"/>
              </w:rPr>
              <w:pPrChange w:id="412" w:author="Jenny Jung" w:date="2022-04-25T20:48:00Z">
                <w:pPr>
                  <w:pStyle w:val="ListParagraph"/>
                  <w:numPr>
                    <w:numId w:val="18"/>
                  </w:numPr>
                  <w:spacing w:after="0" w:line="240" w:lineRule="auto"/>
                  <w:ind w:hanging="360"/>
                </w:pPr>
              </w:pPrChange>
            </w:pPr>
            <w:del w:id="413" w:author="Jenny Jung" w:date="2022-07-17T20:58:00Z">
              <w:r w:rsidDel="00CC09D9">
                <w:rPr>
                  <w:rFonts w:ascii="Times New Roman" w:hAnsi="Times New Roman" w:cs="Times New Roman"/>
                  <w:bCs/>
                  <w:lang w:val="en-US"/>
                </w:rPr>
                <w:delText>Autism and Asperger syndrome</w:delText>
              </w:r>
            </w:del>
          </w:p>
        </w:tc>
      </w:tr>
      <w:tr w:rsidR="008D188F" w:rsidRPr="005208AF" w:rsidDel="00CC09D9" w14:paraId="7540AEA0" w14:textId="22031683" w:rsidTr="00CE3DB4">
        <w:trPr>
          <w:trHeight w:val="283"/>
          <w:del w:id="414" w:author="Jenny Jung" w:date="2022-07-17T20:58:00Z"/>
        </w:trPr>
        <w:tc>
          <w:tcPr>
            <w:tcW w:w="3397" w:type="dxa"/>
            <w:tcPrChange w:id="415" w:author="Jenny Jung" w:date="2022-05-02T20:23:00Z">
              <w:tcPr>
                <w:tcW w:w="2830" w:type="dxa"/>
              </w:tcPr>
            </w:tcPrChange>
          </w:tcPr>
          <w:p w14:paraId="3F4640ED" w14:textId="74511D2D" w:rsidR="008D188F" w:rsidRPr="005208AF" w:rsidDel="00CC09D9" w:rsidRDefault="005208AF">
            <w:pPr>
              <w:rPr>
                <w:del w:id="416" w:author="Jenny Jung" w:date="2022-07-17T20:58:00Z"/>
                <w:rFonts w:ascii="Times New Roman" w:hAnsi="Times New Roman" w:cs="Times New Roman"/>
                <w:bCs/>
                <w:sz w:val="20"/>
                <w:szCs w:val="20"/>
              </w:rPr>
            </w:pPr>
            <w:del w:id="417" w:author="Jenny Jung" w:date="2022-07-17T20:58:00Z">
              <w:r w:rsidRPr="005208AF" w:rsidDel="00CC09D9">
                <w:rPr>
                  <w:rFonts w:ascii="Times New Roman" w:hAnsi="Times New Roman" w:cs="Times New Roman"/>
                  <w:bCs/>
                  <w:sz w:val="20"/>
                  <w:szCs w:val="20"/>
                </w:rPr>
                <w:delText>Neurological conditions</w:delText>
              </w:r>
            </w:del>
          </w:p>
        </w:tc>
        <w:tc>
          <w:tcPr>
            <w:tcW w:w="5619" w:type="dxa"/>
            <w:tcPrChange w:id="418" w:author="Jenny Jung" w:date="2022-05-02T20:23:00Z">
              <w:tcPr>
                <w:tcW w:w="6186" w:type="dxa"/>
              </w:tcPr>
            </w:tcPrChange>
          </w:tcPr>
          <w:p w14:paraId="3AA01A3C" w14:textId="3930373F" w:rsidR="008D188F" w:rsidDel="00CC09D9" w:rsidRDefault="0055701E">
            <w:pPr>
              <w:pStyle w:val="ListParagraph"/>
              <w:numPr>
                <w:ilvl w:val="0"/>
                <w:numId w:val="18"/>
              </w:numPr>
              <w:spacing w:before="100" w:beforeAutospacing="1" w:after="0" w:line="240" w:lineRule="auto"/>
              <w:rPr>
                <w:del w:id="419" w:author="Jenny Jung" w:date="2022-07-17T20:58:00Z"/>
                <w:rFonts w:ascii="Times New Roman" w:hAnsi="Times New Roman" w:cs="Times New Roman"/>
                <w:bCs/>
                <w:lang w:val="en-US"/>
              </w:rPr>
              <w:pPrChange w:id="420" w:author="Jenny Jung" w:date="2022-04-25T20:48:00Z">
                <w:pPr>
                  <w:pStyle w:val="ListParagraph"/>
                  <w:numPr>
                    <w:numId w:val="18"/>
                  </w:numPr>
                  <w:spacing w:after="0" w:line="240" w:lineRule="auto"/>
                  <w:ind w:hanging="360"/>
                </w:pPr>
              </w:pPrChange>
            </w:pPr>
            <w:del w:id="421" w:author="Jenny Jung" w:date="2022-07-17T20:58:00Z">
              <w:r w:rsidDel="00CC09D9">
                <w:rPr>
                  <w:rFonts w:ascii="Times New Roman" w:hAnsi="Times New Roman" w:cs="Times New Roman"/>
                  <w:bCs/>
                  <w:lang w:val="en-US"/>
                </w:rPr>
                <w:delText>Alzheimer disease and other dementias</w:delText>
              </w:r>
            </w:del>
          </w:p>
          <w:p w14:paraId="6C765007" w14:textId="474F7DCA" w:rsidR="0055701E" w:rsidDel="00CC09D9" w:rsidRDefault="0055701E">
            <w:pPr>
              <w:pStyle w:val="ListParagraph"/>
              <w:numPr>
                <w:ilvl w:val="0"/>
                <w:numId w:val="18"/>
              </w:numPr>
              <w:spacing w:before="100" w:beforeAutospacing="1" w:after="0" w:line="240" w:lineRule="auto"/>
              <w:rPr>
                <w:del w:id="422" w:author="Jenny Jung" w:date="2022-07-17T20:58:00Z"/>
                <w:rFonts w:ascii="Times New Roman" w:hAnsi="Times New Roman" w:cs="Times New Roman"/>
                <w:bCs/>
                <w:lang w:val="en-US"/>
              </w:rPr>
              <w:pPrChange w:id="423" w:author="Jenny Jung" w:date="2022-04-25T20:48:00Z">
                <w:pPr>
                  <w:pStyle w:val="ListParagraph"/>
                  <w:numPr>
                    <w:numId w:val="18"/>
                  </w:numPr>
                  <w:spacing w:after="0" w:line="240" w:lineRule="auto"/>
                  <w:ind w:hanging="360"/>
                </w:pPr>
              </w:pPrChange>
            </w:pPr>
            <w:del w:id="424" w:author="Jenny Jung" w:date="2022-07-17T20:58:00Z">
              <w:r w:rsidDel="00CC09D9">
                <w:rPr>
                  <w:rFonts w:ascii="Times New Roman" w:hAnsi="Times New Roman" w:cs="Times New Roman"/>
                  <w:bCs/>
                  <w:lang w:val="en-US"/>
                </w:rPr>
                <w:delText>Parkinson disease</w:delText>
              </w:r>
            </w:del>
          </w:p>
          <w:p w14:paraId="24A3B90D" w14:textId="4F4B2D0B" w:rsidR="0055701E" w:rsidDel="00CC09D9" w:rsidRDefault="0055701E">
            <w:pPr>
              <w:pStyle w:val="ListParagraph"/>
              <w:numPr>
                <w:ilvl w:val="0"/>
                <w:numId w:val="18"/>
              </w:numPr>
              <w:spacing w:before="100" w:beforeAutospacing="1" w:after="0" w:line="240" w:lineRule="auto"/>
              <w:rPr>
                <w:del w:id="425" w:author="Jenny Jung" w:date="2022-07-17T20:58:00Z"/>
                <w:rFonts w:ascii="Times New Roman" w:hAnsi="Times New Roman" w:cs="Times New Roman"/>
                <w:bCs/>
                <w:lang w:val="en-US"/>
              </w:rPr>
              <w:pPrChange w:id="426" w:author="Jenny Jung" w:date="2022-04-25T20:48:00Z">
                <w:pPr>
                  <w:pStyle w:val="ListParagraph"/>
                  <w:numPr>
                    <w:numId w:val="18"/>
                  </w:numPr>
                  <w:spacing w:after="0" w:line="240" w:lineRule="auto"/>
                  <w:ind w:hanging="360"/>
                </w:pPr>
              </w:pPrChange>
            </w:pPr>
            <w:del w:id="427" w:author="Jenny Jung" w:date="2022-07-17T20:58:00Z">
              <w:r w:rsidDel="00CC09D9">
                <w:rPr>
                  <w:rFonts w:ascii="Times New Roman" w:hAnsi="Times New Roman" w:cs="Times New Roman"/>
                  <w:bCs/>
                  <w:lang w:val="en-US"/>
                </w:rPr>
                <w:delText>Epilepsy</w:delText>
              </w:r>
            </w:del>
          </w:p>
          <w:p w14:paraId="05359FD0" w14:textId="6C9B6F20" w:rsidR="0055701E" w:rsidRPr="0055701E" w:rsidDel="00CC09D9" w:rsidRDefault="0055701E">
            <w:pPr>
              <w:pStyle w:val="ListParagraph"/>
              <w:numPr>
                <w:ilvl w:val="0"/>
                <w:numId w:val="18"/>
              </w:numPr>
              <w:spacing w:before="100" w:beforeAutospacing="1" w:after="0" w:line="240" w:lineRule="auto"/>
              <w:rPr>
                <w:del w:id="428" w:author="Jenny Jung" w:date="2022-07-17T20:58:00Z"/>
                <w:rFonts w:ascii="Times New Roman" w:hAnsi="Times New Roman" w:cs="Times New Roman"/>
                <w:bCs/>
                <w:lang w:val="en-US"/>
              </w:rPr>
              <w:pPrChange w:id="429" w:author="Jenny Jung" w:date="2022-04-25T20:48:00Z">
                <w:pPr>
                  <w:pStyle w:val="ListParagraph"/>
                  <w:numPr>
                    <w:numId w:val="18"/>
                  </w:numPr>
                  <w:spacing w:after="0" w:line="240" w:lineRule="auto"/>
                  <w:ind w:hanging="360"/>
                </w:pPr>
              </w:pPrChange>
            </w:pPr>
            <w:del w:id="430" w:author="Jenny Jung" w:date="2022-07-17T20:58:00Z">
              <w:r w:rsidDel="00CC09D9">
                <w:rPr>
                  <w:rFonts w:ascii="Times New Roman" w:hAnsi="Times New Roman" w:cs="Times New Roman"/>
                  <w:bCs/>
                  <w:lang w:val="en-US"/>
                </w:rPr>
                <w:delText>Multiple sclerosis</w:delText>
              </w:r>
            </w:del>
          </w:p>
        </w:tc>
      </w:tr>
      <w:tr w:rsidR="008D188F" w:rsidRPr="005208AF" w:rsidDel="00CC09D9" w14:paraId="4F60979A" w14:textId="7E073A2A" w:rsidTr="00CE3DB4">
        <w:trPr>
          <w:trHeight w:val="283"/>
          <w:del w:id="431" w:author="Jenny Jung" w:date="2022-07-17T20:58:00Z"/>
        </w:trPr>
        <w:tc>
          <w:tcPr>
            <w:tcW w:w="3397" w:type="dxa"/>
            <w:tcPrChange w:id="432" w:author="Jenny Jung" w:date="2022-05-02T20:23:00Z">
              <w:tcPr>
                <w:tcW w:w="2830" w:type="dxa"/>
              </w:tcPr>
            </w:tcPrChange>
          </w:tcPr>
          <w:p w14:paraId="4D781594" w14:textId="2BAE5B77" w:rsidR="008D188F" w:rsidRPr="005208AF" w:rsidDel="00CC09D9" w:rsidRDefault="005208AF">
            <w:pPr>
              <w:rPr>
                <w:del w:id="433" w:author="Jenny Jung" w:date="2022-07-17T20:58:00Z"/>
                <w:rFonts w:ascii="Times New Roman" w:hAnsi="Times New Roman" w:cs="Times New Roman"/>
                <w:bCs/>
                <w:sz w:val="20"/>
                <w:szCs w:val="20"/>
              </w:rPr>
            </w:pPr>
            <w:del w:id="434" w:author="Jenny Jung" w:date="2022-07-17T20:58:00Z">
              <w:r w:rsidRPr="005208AF" w:rsidDel="00CC09D9">
                <w:rPr>
                  <w:rFonts w:ascii="Times New Roman" w:hAnsi="Times New Roman" w:cs="Times New Roman"/>
                  <w:bCs/>
                  <w:sz w:val="20"/>
                  <w:szCs w:val="20"/>
                </w:rPr>
                <w:delText>Sense organ diseases</w:delText>
              </w:r>
            </w:del>
          </w:p>
        </w:tc>
        <w:tc>
          <w:tcPr>
            <w:tcW w:w="5619" w:type="dxa"/>
            <w:tcPrChange w:id="435" w:author="Jenny Jung" w:date="2022-05-02T20:23:00Z">
              <w:tcPr>
                <w:tcW w:w="6186" w:type="dxa"/>
              </w:tcPr>
            </w:tcPrChange>
          </w:tcPr>
          <w:p w14:paraId="41DF7A97" w14:textId="6B10238E" w:rsidR="008D188F" w:rsidDel="00CC09D9" w:rsidRDefault="0055701E">
            <w:pPr>
              <w:pStyle w:val="ListParagraph"/>
              <w:numPr>
                <w:ilvl w:val="0"/>
                <w:numId w:val="18"/>
              </w:numPr>
              <w:spacing w:before="100" w:beforeAutospacing="1" w:after="0" w:line="240" w:lineRule="auto"/>
              <w:rPr>
                <w:del w:id="436" w:author="Jenny Jung" w:date="2022-07-17T20:58:00Z"/>
                <w:rFonts w:ascii="Times New Roman" w:hAnsi="Times New Roman" w:cs="Times New Roman"/>
                <w:bCs/>
                <w:lang w:val="en-US"/>
              </w:rPr>
              <w:pPrChange w:id="437" w:author="Jenny Jung" w:date="2022-04-25T20:48:00Z">
                <w:pPr>
                  <w:pStyle w:val="ListParagraph"/>
                  <w:numPr>
                    <w:numId w:val="18"/>
                  </w:numPr>
                  <w:spacing w:after="0" w:line="240" w:lineRule="auto"/>
                  <w:ind w:hanging="360"/>
                </w:pPr>
              </w:pPrChange>
            </w:pPr>
            <w:del w:id="438" w:author="Jenny Jung" w:date="2022-07-17T20:58:00Z">
              <w:r w:rsidDel="00CC09D9">
                <w:rPr>
                  <w:rFonts w:ascii="Times New Roman" w:hAnsi="Times New Roman" w:cs="Times New Roman"/>
                  <w:bCs/>
                  <w:lang w:val="en-US"/>
                </w:rPr>
                <w:delText>Glaucoma</w:delText>
              </w:r>
            </w:del>
          </w:p>
          <w:p w14:paraId="7AD04393" w14:textId="23EA9A49" w:rsidR="0055701E" w:rsidDel="00CC09D9" w:rsidRDefault="0055701E">
            <w:pPr>
              <w:pStyle w:val="ListParagraph"/>
              <w:numPr>
                <w:ilvl w:val="0"/>
                <w:numId w:val="18"/>
              </w:numPr>
              <w:spacing w:before="100" w:beforeAutospacing="1" w:after="0" w:line="240" w:lineRule="auto"/>
              <w:rPr>
                <w:del w:id="439" w:author="Jenny Jung" w:date="2022-07-17T20:58:00Z"/>
                <w:rFonts w:ascii="Times New Roman" w:hAnsi="Times New Roman" w:cs="Times New Roman"/>
                <w:bCs/>
                <w:lang w:val="en-US"/>
              </w:rPr>
              <w:pPrChange w:id="440" w:author="Jenny Jung" w:date="2022-04-25T20:48:00Z">
                <w:pPr>
                  <w:pStyle w:val="ListParagraph"/>
                  <w:numPr>
                    <w:numId w:val="18"/>
                  </w:numPr>
                  <w:spacing w:after="0" w:line="240" w:lineRule="auto"/>
                  <w:ind w:hanging="360"/>
                </w:pPr>
              </w:pPrChange>
            </w:pPr>
            <w:del w:id="441" w:author="Jenny Jung" w:date="2022-07-17T20:58:00Z">
              <w:r w:rsidDel="00CC09D9">
                <w:rPr>
                  <w:rFonts w:ascii="Times New Roman" w:hAnsi="Times New Roman" w:cs="Times New Roman"/>
                  <w:bCs/>
                  <w:lang w:val="en-US"/>
                </w:rPr>
                <w:delText>Cataracts</w:delText>
              </w:r>
            </w:del>
          </w:p>
          <w:p w14:paraId="7002C091" w14:textId="468353E6" w:rsidR="0055701E" w:rsidDel="00CC09D9" w:rsidRDefault="0055701E">
            <w:pPr>
              <w:pStyle w:val="ListParagraph"/>
              <w:numPr>
                <w:ilvl w:val="0"/>
                <w:numId w:val="18"/>
              </w:numPr>
              <w:spacing w:before="100" w:beforeAutospacing="1" w:after="0" w:line="240" w:lineRule="auto"/>
              <w:rPr>
                <w:del w:id="442" w:author="Jenny Jung" w:date="2022-07-17T20:58:00Z"/>
                <w:rFonts w:ascii="Times New Roman" w:hAnsi="Times New Roman" w:cs="Times New Roman"/>
                <w:bCs/>
                <w:lang w:val="en-US"/>
              </w:rPr>
              <w:pPrChange w:id="443" w:author="Jenny Jung" w:date="2022-04-25T20:48:00Z">
                <w:pPr>
                  <w:pStyle w:val="ListParagraph"/>
                  <w:numPr>
                    <w:numId w:val="18"/>
                  </w:numPr>
                  <w:spacing w:after="0" w:line="240" w:lineRule="auto"/>
                  <w:ind w:hanging="360"/>
                </w:pPr>
              </w:pPrChange>
            </w:pPr>
            <w:del w:id="444" w:author="Jenny Jung" w:date="2022-07-17T20:58:00Z">
              <w:r w:rsidDel="00CC09D9">
                <w:rPr>
                  <w:rFonts w:ascii="Times New Roman" w:hAnsi="Times New Roman" w:cs="Times New Roman"/>
                  <w:bCs/>
                  <w:lang w:val="en-US"/>
                </w:rPr>
                <w:delText>Uncorrected refractive errors</w:delText>
              </w:r>
            </w:del>
          </w:p>
          <w:p w14:paraId="12E0A682" w14:textId="3D8DA532" w:rsidR="0055701E" w:rsidRPr="0055701E" w:rsidDel="00CC09D9" w:rsidRDefault="0055701E">
            <w:pPr>
              <w:pStyle w:val="ListParagraph"/>
              <w:numPr>
                <w:ilvl w:val="0"/>
                <w:numId w:val="18"/>
              </w:numPr>
              <w:spacing w:before="100" w:beforeAutospacing="1" w:after="0" w:line="240" w:lineRule="auto"/>
              <w:rPr>
                <w:del w:id="445" w:author="Jenny Jung" w:date="2022-07-17T20:58:00Z"/>
                <w:rFonts w:ascii="Times New Roman" w:hAnsi="Times New Roman" w:cs="Times New Roman"/>
                <w:bCs/>
                <w:lang w:val="en-US"/>
              </w:rPr>
              <w:pPrChange w:id="446" w:author="Jenny Jung" w:date="2022-04-25T20:48:00Z">
                <w:pPr>
                  <w:pStyle w:val="ListParagraph"/>
                  <w:numPr>
                    <w:numId w:val="18"/>
                  </w:numPr>
                  <w:spacing w:after="0" w:line="240" w:lineRule="auto"/>
                  <w:ind w:hanging="360"/>
                </w:pPr>
              </w:pPrChange>
            </w:pPr>
            <w:del w:id="447" w:author="Jenny Jung" w:date="2022-07-17T20:58:00Z">
              <w:r w:rsidDel="00CC09D9">
                <w:rPr>
                  <w:rFonts w:ascii="Times New Roman" w:hAnsi="Times New Roman" w:cs="Times New Roman"/>
                  <w:bCs/>
                  <w:lang w:val="en-US"/>
                </w:rPr>
                <w:delText>Macular degeneration</w:delText>
              </w:r>
            </w:del>
          </w:p>
        </w:tc>
      </w:tr>
      <w:tr w:rsidR="005208AF" w:rsidRPr="005208AF" w:rsidDel="00CC09D9" w14:paraId="11804AD3" w14:textId="30C68B2A" w:rsidTr="00CE3DB4">
        <w:trPr>
          <w:trHeight w:val="283"/>
          <w:del w:id="448" w:author="Jenny Jung" w:date="2022-07-17T20:58:00Z"/>
        </w:trPr>
        <w:tc>
          <w:tcPr>
            <w:tcW w:w="3397" w:type="dxa"/>
            <w:tcPrChange w:id="449" w:author="Jenny Jung" w:date="2022-05-02T20:23:00Z">
              <w:tcPr>
                <w:tcW w:w="2830" w:type="dxa"/>
              </w:tcPr>
            </w:tcPrChange>
          </w:tcPr>
          <w:p w14:paraId="6469D0CC" w14:textId="5CBBB54E" w:rsidR="005208AF" w:rsidRPr="005208AF" w:rsidDel="00CC09D9" w:rsidRDefault="005208AF">
            <w:pPr>
              <w:rPr>
                <w:del w:id="450" w:author="Jenny Jung" w:date="2022-07-17T20:58:00Z"/>
                <w:rFonts w:ascii="Times New Roman" w:hAnsi="Times New Roman" w:cs="Times New Roman"/>
                <w:bCs/>
                <w:sz w:val="20"/>
                <w:szCs w:val="20"/>
              </w:rPr>
            </w:pPr>
            <w:del w:id="451" w:author="Jenny Jung" w:date="2022-07-17T20:58:00Z">
              <w:r w:rsidRPr="005208AF" w:rsidDel="00CC09D9">
                <w:rPr>
                  <w:rFonts w:ascii="Times New Roman" w:hAnsi="Times New Roman" w:cs="Times New Roman"/>
                  <w:bCs/>
                  <w:sz w:val="20"/>
                  <w:szCs w:val="20"/>
                </w:rPr>
                <w:delText>Cardiovascular diseases</w:delText>
              </w:r>
            </w:del>
          </w:p>
        </w:tc>
        <w:tc>
          <w:tcPr>
            <w:tcW w:w="5619" w:type="dxa"/>
            <w:tcPrChange w:id="452" w:author="Jenny Jung" w:date="2022-05-02T20:23:00Z">
              <w:tcPr>
                <w:tcW w:w="6186" w:type="dxa"/>
              </w:tcPr>
            </w:tcPrChange>
          </w:tcPr>
          <w:p w14:paraId="762DF58B" w14:textId="0AE29C54" w:rsidR="005208AF" w:rsidDel="00CC09D9" w:rsidRDefault="0055701E">
            <w:pPr>
              <w:pStyle w:val="ListParagraph"/>
              <w:numPr>
                <w:ilvl w:val="0"/>
                <w:numId w:val="18"/>
              </w:numPr>
              <w:spacing w:before="100" w:beforeAutospacing="1" w:after="0" w:line="240" w:lineRule="auto"/>
              <w:rPr>
                <w:del w:id="453" w:author="Jenny Jung" w:date="2022-07-17T20:58:00Z"/>
                <w:rFonts w:ascii="Times New Roman" w:hAnsi="Times New Roman" w:cs="Times New Roman"/>
                <w:bCs/>
                <w:lang w:val="en-US"/>
              </w:rPr>
              <w:pPrChange w:id="454" w:author="Jenny Jung" w:date="2022-04-25T20:48:00Z">
                <w:pPr>
                  <w:pStyle w:val="ListParagraph"/>
                  <w:numPr>
                    <w:numId w:val="18"/>
                  </w:numPr>
                  <w:spacing w:after="0" w:line="240" w:lineRule="auto"/>
                  <w:ind w:hanging="360"/>
                </w:pPr>
              </w:pPrChange>
            </w:pPr>
            <w:del w:id="455" w:author="Jenny Jung" w:date="2022-07-17T20:58:00Z">
              <w:r w:rsidDel="00CC09D9">
                <w:rPr>
                  <w:rFonts w:ascii="Times New Roman" w:hAnsi="Times New Roman" w:cs="Times New Roman"/>
                  <w:bCs/>
                  <w:lang w:val="en-US"/>
                </w:rPr>
                <w:delText>Rheumatic heart disease</w:delText>
              </w:r>
            </w:del>
          </w:p>
          <w:p w14:paraId="78A2A9F5" w14:textId="66E80C0E" w:rsidR="0055701E" w:rsidDel="00CC09D9" w:rsidRDefault="0055701E">
            <w:pPr>
              <w:pStyle w:val="ListParagraph"/>
              <w:numPr>
                <w:ilvl w:val="0"/>
                <w:numId w:val="18"/>
              </w:numPr>
              <w:spacing w:before="100" w:beforeAutospacing="1" w:after="0" w:line="240" w:lineRule="auto"/>
              <w:rPr>
                <w:del w:id="456" w:author="Jenny Jung" w:date="2022-07-17T20:58:00Z"/>
                <w:rFonts w:ascii="Times New Roman" w:hAnsi="Times New Roman" w:cs="Times New Roman"/>
                <w:bCs/>
                <w:lang w:val="en-US"/>
              </w:rPr>
              <w:pPrChange w:id="457" w:author="Jenny Jung" w:date="2022-04-25T20:48:00Z">
                <w:pPr>
                  <w:pStyle w:val="ListParagraph"/>
                  <w:numPr>
                    <w:numId w:val="18"/>
                  </w:numPr>
                  <w:spacing w:after="0" w:line="240" w:lineRule="auto"/>
                  <w:ind w:hanging="360"/>
                </w:pPr>
              </w:pPrChange>
            </w:pPr>
            <w:del w:id="458" w:author="Jenny Jung" w:date="2022-07-17T20:58:00Z">
              <w:r w:rsidDel="00CC09D9">
                <w:rPr>
                  <w:rFonts w:ascii="Times New Roman" w:hAnsi="Times New Roman" w:cs="Times New Roman"/>
                  <w:bCs/>
                  <w:lang w:val="en-US"/>
                </w:rPr>
                <w:delText>Hypertensive heart disease</w:delText>
              </w:r>
              <w:r w:rsidR="00746DD4" w:rsidDel="00CC09D9">
                <w:rPr>
                  <w:rFonts w:ascii="Times New Roman" w:hAnsi="Times New Roman" w:cs="Times New Roman"/>
                  <w:bCs/>
                  <w:lang w:val="en-US"/>
                </w:rPr>
                <w:delText xml:space="preserve"> (including </w:delText>
              </w:r>
              <w:r w:rsidR="00746DD4" w:rsidRPr="00746DD4" w:rsidDel="00CC09D9">
                <w:rPr>
                  <w:rFonts w:ascii="Times New Roman" w:hAnsi="Times New Roman" w:cs="Times New Roman"/>
                  <w:b/>
                  <w:lang w:val="en-US"/>
                </w:rPr>
                <w:delText>chronic hypertension</w:delText>
              </w:r>
              <w:r w:rsidR="00746DD4" w:rsidDel="00CC09D9">
                <w:rPr>
                  <w:rFonts w:ascii="Times New Roman" w:hAnsi="Times New Roman" w:cs="Times New Roman"/>
                  <w:bCs/>
                  <w:lang w:val="en-US"/>
                </w:rPr>
                <w:delText>)</w:delText>
              </w:r>
            </w:del>
          </w:p>
          <w:p w14:paraId="58635A8D" w14:textId="2ED1B361" w:rsidR="0055701E" w:rsidDel="00CC09D9" w:rsidRDefault="0055701E">
            <w:pPr>
              <w:pStyle w:val="ListParagraph"/>
              <w:numPr>
                <w:ilvl w:val="0"/>
                <w:numId w:val="18"/>
              </w:numPr>
              <w:spacing w:before="100" w:beforeAutospacing="1" w:after="0" w:line="240" w:lineRule="auto"/>
              <w:rPr>
                <w:del w:id="459" w:author="Jenny Jung" w:date="2022-07-17T20:58:00Z"/>
                <w:rFonts w:ascii="Times New Roman" w:hAnsi="Times New Roman" w:cs="Times New Roman"/>
                <w:bCs/>
                <w:lang w:val="en-US"/>
              </w:rPr>
              <w:pPrChange w:id="460" w:author="Jenny Jung" w:date="2022-04-25T20:48:00Z">
                <w:pPr>
                  <w:pStyle w:val="ListParagraph"/>
                  <w:numPr>
                    <w:numId w:val="18"/>
                  </w:numPr>
                  <w:spacing w:after="0" w:line="240" w:lineRule="auto"/>
                  <w:ind w:hanging="360"/>
                </w:pPr>
              </w:pPrChange>
            </w:pPr>
            <w:del w:id="461" w:author="Jenny Jung" w:date="2022-05-02T20:05:00Z">
              <w:r w:rsidDel="00184371">
                <w:rPr>
                  <w:rFonts w:ascii="Times New Roman" w:hAnsi="Times New Roman" w:cs="Times New Roman"/>
                  <w:bCs/>
                  <w:lang w:val="en-US"/>
                </w:rPr>
                <w:delText>Ischaemic</w:delText>
              </w:r>
            </w:del>
            <w:del w:id="462" w:author="Jenny Jung" w:date="2022-07-17T20:58:00Z">
              <w:r w:rsidDel="00CC09D9">
                <w:rPr>
                  <w:rFonts w:ascii="Times New Roman" w:hAnsi="Times New Roman" w:cs="Times New Roman"/>
                  <w:bCs/>
                  <w:lang w:val="en-US"/>
                </w:rPr>
                <w:delText xml:space="preserve"> heart disease</w:delText>
              </w:r>
            </w:del>
          </w:p>
          <w:p w14:paraId="05185CEC" w14:textId="24AF7C61" w:rsidR="0055701E" w:rsidDel="00CC09D9" w:rsidRDefault="0055701E">
            <w:pPr>
              <w:pStyle w:val="ListParagraph"/>
              <w:numPr>
                <w:ilvl w:val="0"/>
                <w:numId w:val="18"/>
              </w:numPr>
              <w:spacing w:before="100" w:beforeAutospacing="1" w:after="0" w:line="240" w:lineRule="auto"/>
              <w:rPr>
                <w:del w:id="463" w:author="Jenny Jung" w:date="2022-07-17T20:58:00Z"/>
                <w:rFonts w:ascii="Times New Roman" w:hAnsi="Times New Roman" w:cs="Times New Roman"/>
                <w:bCs/>
                <w:lang w:val="en-US"/>
              </w:rPr>
              <w:pPrChange w:id="464" w:author="Jenny Jung" w:date="2022-04-25T20:48:00Z">
                <w:pPr>
                  <w:pStyle w:val="ListParagraph"/>
                  <w:numPr>
                    <w:numId w:val="18"/>
                  </w:numPr>
                  <w:spacing w:after="0" w:line="240" w:lineRule="auto"/>
                  <w:ind w:hanging="360"/>
                </w:pPr>
              </w:pPrChange>
            </w:pPr>
            <w:del w:id="465" w:author="Jenny Jung" w:date="2022-07-17T20:58:00Z">
              <w:r w:rsidDel="00CC09D9">
                <w:rPr>
                  <w:rFonts w:ascii="Times New Roman" w:hAnsi="Times New Roman" w:cs="Times New Roman"/>
                  <w:bCs/>
                  <w:lang w:val="en-US"/>
                </w:rPr>
                <w:delText>Stroke</w:delText>
              </w:r>
            </w:del>
          </w:p>
          <w:p w14:paraId="4A7BFC06" w14:textId="640F0F30" w:rsidR="0055701E" w:rsidRPr="0055701E" w:rsidDel="00CC09D9" w:rsidRDefault="0055701E">
            <w:pPr>
              <w:pStyle w:val="ListParagraph"/>
              <w:numPr>
                <w:ilvl w:val="0"/>
                <w:numId w:val="18"/>
              </w:numPr>
              <w:spacing w:before="100" w:beforeAutospacing="1" w:after="0" w:line="240" w:lineRule="auto"/>
              <w:rPr>
                <w:del w:id="466" w:author="Jenny Jung" w:date="2022-07-17T20:58:00Z"/>
                <w:rFonts w:ascii="Times New Roman" w:hAnsi="Times New Roman" w:cs="Times New Roman"/>
                <w:bCs/>
                <w:lang w:val="en-US"/>
              </w:rPr>
              <w:pPrChange w:id="467" w:author="Jenny Jung" w:date="2022-04-25T20:48:00Z">
                <w:pPr>
                  <w:pStyle w:val="ListParagraph"/>
                  <w:numPr>
                    <w:numId w:val="18"/>
                  </w:numPr>
                  <w:spacing w:after="0" w:line="240" w:lineRule="auto"/>
                  <w:ind w:hanging="360"/>
                </w:pPr>
              </w:pPrChange>
            </w:pPr>
            <w:del w:id="468" w:author="Jenny Jung" w:date="2022-07-17T20:58:00Z">
              <w:r w:rsidDel="00CC09D9">
                <w:rPr>
                  <w:rFonts w:ascii="Times New Roman" w:hAnsi="Times New Roman" w:cs="Times New Roman"/>
                  <w:bCs/>
                  <w:lang w:val="en-US"/>
                </w:rPr>
                <w:delText>Cardiomyopathy, myocarditis, endocarditis</w:delText>
              </w:r>
            </w:del>
          </w:p>
        </w:tc>
      </w:tr>
      <w:tr w:rsidR="005208AF" w:rsidRPr="005208AF" w:rsidDel="00CC09D9" w14:paraId="0572DAA4" w14:textId="7A7F0AE4" w:rsidTr="00CE3DB4">
        <w:trPr>
          <w:trHeight w:val="283"/>
          <w:del w:id="469" w:author="Jenny Jung" w:date="2022-07-17T20:58:00Z"/>
        </w:trPr>
        <w:tc>
          <w:tcPr>
            <w:tcW w:w="3397" w:type="dxa"/>
            <w:tcPrChange w:id="470" w:author="Jenny Jung" w:date="2022-05-02T20:23:00Z">
              <w:tcPr>
                <w:tcW w:w="2830" w:type="dxa"/>
              </w:tcPr>
            </w:tcPrChange>
          </w:tcPr>
          <w:p w14:paraId="3B099A26" w14:textId="5E3042D0" w:rsidR="005208AF" w:rsidRPr="005208AF" w:rsidDel="00CC09D9" w:rsidRDefault="005208AF">
            <w:pPr>
              <w:rPr>
                <w:del w:id="471" w:author="Jenny Jung" w:date="2022-07-17T20:58:00Z"/>
                <w:rFonts w:ascii="Times New Roman" w:hAnsi="Times New Roman" w:cs="Times New Roman"/>
                <w:bCs/>
                <w:sz w:val="20"/>
                <w:szCs w:val="20"/>
              </w:rPr>
            </w:pPr>
            <w:del w:id="472" w:author="Jenny Jung" w:date="2022-07-17T20:58:00Z">
              <w:r w:rsidRPr="005208AF" w:rsidDel="00CC09D9">
                <w:rPr>
                  <w:rFonts w:ascii="Times New Roman" w:hAnsi="Times New Roman" w:cs="Times New Roman"/>
                  <w:bCs/>
                  <w:sz w:val="20"/>
                  <w:szCs w:val="20"/>
                </w:rPr>
                <w:delText xml:space="preserve">Respiratory diseases </w:delText>
              </w:r>
            </w:del>
          </w:p>
        </w:tc>
        <w:tc>
          <w:tcPr>
            <w:tcW w:w="5619" w:type="dxa"/>
            <w:tcPrChange w:id="473" w:author="Jenny Jung" w:date="2022-05-02T20:23:00Z">
              <w:tcPr>
                <w:tcW w:w="6186" w:type="dxa"/>
              </w:tcPr>
            </w:tcPrChange>
          </w:tcPr>
          <w:p w14:paraId="6E98E8A1" w14:textId="57A0AB21" w:rsidR="005208AF" w:rsidRPr="00746DD4" w:rsidDel="00CC09D9" w:rsidRDefault="0055701E">
            <w:pPr>
              <w:pStyle w:val="ListParagraph"/>
              <w:numPr>
                <w:ilvl w:val="0"/>
                <w:numId w:val="18"/>
              </w:numPr>
              <w:spacing w:before="100" w:beforeAutospacing="1" w:after="0" w:line="240" w:lineRule="auto"/>
              <w:rPr>
                <w:del w:id="474" w:author="Jenny Jung" w:date="2022-07-17T20:58:00Z"/>
                <w:rFonts w:ascii="Times New Roman" w:hAnsi="Times New Roman" w:cs="Times New Roman"/>
                <w:b/>
                <w:lang w:val="en-US"/>
              </w:rPr>
              <w:pPrChange w:id="475" w:author="Jenny Jung" w:date="2022-04-25T20:48:00Z">
                <w:pPr>
                  <w:pStyle w:val="ListParagraph"/>
                  <w:numPr>
                    <w:numId w:val="18"/>
                  </w:numPr>
                  <w:spacing w:after="0" w:line="240" w:lineRule="auto"/>
                  <w:ind w:hanging="360"/>
                </w:pPr>
              </w:pPrChange>
            </w:pPr>
            <w:del w:id="476" w:author="Jenny Jung" w:date="2022-07-17T20:58:00Z">
              <w:r w:rsidRPr="00746DD4" w:rsidDel="00CC09D9">
                <w:rPr>
                  <w:rFonts w:ascii="Times New Roman" w:hAnsi="Times New Roman" w:cs="Times New Roman"/>
                  <w:b/>
                  <w:lang w:val="en-US"/>
                </w:rPr>
                <w:delText>Chronic obstructive pulmonary disease</w:delText>
              </w:r>
            </w:del>
          </w:p>
          <w:p w14:paraId="7A6B679D" w14:textId="16A6079F" w:rsidR="0055701E" w:rsidRPr="0055701E" w:rsidDel="00CC09D9" w:rsidRDefault="0055701E">
            <w:pPr>
              <w:pStyle w:val="ListParagraph"/>
              <w:numPr>
                <w:ilvl w:val="0"/>
                <w:numId w:val="18"/>
              </w:numPr>
              <w:spacing w:before="100" w:beforeAutospacing="1" w:after="0" w:line="240" w:lineRule="auto"/>
              <w:rPr>
                <w:del w:id="477" w:author="Jenny Jung" w:date="2022-07-17T20:58:00Z"/>
                <w:rFonts w:ascii="Times New Roman" w:hAnsi="Times New Roman" w:cs="Times New Roman"/>
                <w:bCs/>
                <w:lang w:val="en-US"/>
              </w:rPr>
              <w:pPrChange w:id="478" w:author="Jenny Jung" w:date="2022-04-25T20:48:00Z">
                <w:pPr>
                  <w:pStyle w:val="ListParagraph"/>
                  <w:numPr>
                    <w:numId w:val="18"/>
                  </w:numPr>
                  <w:spacing w:after="0" w:line="240" w:lineRule="auto"/>
                  <w:ind w:hanging="360"/>
                </w:pPr>
              </w:pPrChange>
            </w:pPr>
            <w:del w:id="479" w:author="Jenny Jung" w:date="2022-07-17T20:58:00Z">
              <w:r w:rsidRPr="00746DD4" w:rsidDel="00CC09D9">
                <w:rPr>
                  <w:rFonts w:ascii="Times New Roman" w:hAnsi="Times New Roman" w:cs="Times New Roman"/>
                  <w:b/>
                  <w:lang w:val="en-US"/>
                </w:rPr>
                <w:delText>Asthma</w:delText>
              </w:r>
            </w:del>
          </w:p>
        </w:tc>
      </w:tr>
      <w:tr w:rsidR="005208AF" w:rsidRPr="005208AF" w:rsidDel="00CC09D9" w14:paraId="790B6331" w14:textId="2A3EF42A" w:rsidTr="00CE3DB4">
        <w:trPr>
          <w:trHeight w:val="283"/>
          <w:del w:id="480" w:author="Jenny Jung" w:date="2022-07-17T20:58:00Z"/>
        </w:trPr>
        <w:tc>
          <w:tcPr>
            <w:tcW w:w="3397" w:type="dxa"/>
            <w:tcPrChange w:id="481" w:author="Jenny Jung" w:date="2022-05-02T20:23:00Z">
              <w:tcPr>
                <w:tcW w:w="2830" w:type="dxa"/>
              </w:tcPr>
            </w:tcPrChange>
          </w:tcPr>
          <w:p w14:paraId="6C53E77C" w14:textId="699F5E7B" w:rsidR="005208AF" w:rsidRPr="005208AF" w:rsidDel="00CC09D9" w:rsidRDefault="005208AF">
            <w:pPr>
              <w:rPr>
                <w:del w:id="482" w:author="Jenny Jung" w:date="2022-07-17T20:58:00Z"/>
                <w:rFonts w:ascii="Times New Roman" w:hAnsi="Times New Roman" w:cs="Times New Roman"/>
                <w:bCs/>
                <w:sz w:val="20"/>
                <w:szCs w:val="20"/>
              </w:rPr>
            </w:pPr>
            <w:del w:id="483" w:author="Jenny Jung" w:date="2022-07-17T20:58:00Z">
              <w:r w:rsidRPr="005208AF" w:rsidDel="00CC09D9">
                <w:rPr>
                  <w:rFonts w:ascii="Times New Roman" w:hAnsi="Times New Roman" w:cs="Times New Roman"/>
                  <w:bCs/>
                  <w:sz w:val="20"/>
                  <w:szCs w:val="20"/>
                </w:rPr>
                <w:delText>Digestive diseases</w:delText>
              </w:r>
            </w:del>
          </w:p>
        </w:tc>
        <w:tc>
          <w:tcPr>
            <w:tcW w:w="5619" w:type="dxa"/>
            <w:tcPrChange w:id="484" w:author="Jenny Jung" w:date="2022-05-02T20:23:00Z">
              <w:tcPr>
                <w:tcW w:w="6186" w:type="dxa"/>
              </w:tcPr>
            </w:tcPrChange>
          </w:tcPr>
          <w:p w14:paraId="67A0AFA2" w14:textId="56F92B35" w:rsidR="005208AF" w:rsidDel="00CC09D9" w:rsidRDefault="0055701E">
            <w:pPr>
              <w:pStyle w:val="ListParagraph"/>
              <w:numPr>
                <w:ilvl w:val="0"/>
                <w:numId w:val="18"/>
              </w:numPr>
              <w:spacing w:before="100" w:beforeAutospacing="1" w:after="0" w:line="240" w:lineRule="auto"/>
              <w:rPr>
                <w:del w:id="485" w:author="Jenny Jung" w:date="2022-07-17T20:58:00Z"/>
                <w:rFonts w:ascii="Times New Roman" w:hAnsi="Times New Roman" w:cs="Times New Roman"/>
                <w:bCs/>
                <w:lang w:val="en-US"/>
              </w:rPr>
              <w:pPrChange w:id="486" w:author="Jenny Jung" w:date="2022-04-25T20:48:00Z">
                <w:pPr>
                  <w:pStyle w:val="ListParagraph"/>
                  <w:numPr>
                    <w:numId w:val="18"/>
                  </w:numPr>
                  <w:spacing w:after="0" w:line="240" w:lineRule="auto"/>
                  <w:ind w:hanging="360"/>
                </w:pPr>
              </w:pPrChange>
            </w:pPr>
            <w:del w:id="487" w:author="Jenny Jung" w:date="2022-07-17T20:58:00Z">
              <w:r w:rsidDel="00CC09D9">
                <w:rPr>
                  <w:rFonts w:ascii="Times New Roman" w:hAnsi="Times New Roman" w:cs="Times New Roman"/>
                  <w:bCs/>
                  <w:lang w:val="en-US"/>
                </w:rPr>
                <w:delText>Peptic ulcer disease</w:delText>
              </w:r>
            </w:del>
          </w:p>
          <w:p w14:paraId="2D44C375" w14:textId="5C192144" w:rsidR="0055701E" w:rsidDel="00CC09D9" w:rsidRDefault="0055701E">
            <w:pPr>
              <w:pStyle w:val="ListParagraph"/>
              <w:numPr>
                <w:ilvl w:val="0"/>
                <w:numId w:val="18"/>
              </w:numPr>
              <w:spacing w:before="100" w:beforeAutospacing="1" w:after="0" w:line="240" w:lineRule="auto"/>
              <w:rPr>
                <w:del w:id="488" w:author="Jenny Jung" w:date="2022-07-17T20:58:00Z"/>
                <w:rFonts w:ascii="Times New Roman" w:hAnsi="Times New Roman" w:cs="Times New Roman"/>
                <w:bCs/>
                <w:lang w:val="en-US"/>
              </w:rPr>
              <w:pPrChange w:id="489" w:author="Jenny Jung" w:date="2022-04-25T20:48:00Z">
                <w:pPr>
                  <w:pStyle w:val="ListParagraph"/>
                  <w:numPr>
                    <w:numId w:val="18"/>
                  </w:numPr>
                  <w:spacing w:after="0" w:line="240" w:lineRule="auto"/>
                  <w:ind w:hanging="360"/>
                </w:pPr>
              </w:pPrChange>
            </w:pPr>
            <w:del w:id="490" w:author="Jenny Jung" w:date="2022-07-17T20:58:00Z">
              <w:r w:rsidDel="00CC09D9">
                <w:rPr>
                  <w:rFonts w:ascii="Times New Roman" w:hAnsi="Times New Roman" w:cs="Times New Roman"/>
                  <w:bCs/>
                  <w:lang w:val="en-US"/>
                </w:rPr>
                <w:delText>Cirrhosis of the liver</w:delText>
              </w:r>
            </w:del>
          </w:p>
          <w:p w14:paraId="5A969C23" w14:textId="5E63FF81" w:rsidR="0055701E" w:rsidDel="00CC09D9" w:rsidRDefault="0055701E">
            <w:pPr>
              <w:pStyle w:val="ListParagraph"/>
              <w:numPr>
                <w:ilvl w:val="0"/>
                <w:numId w:val="18"/>
              </w:numPr>
              <w:spacing w:before="100" w:beforeAutospacing="1" w:after="0" w:line="240" w:lineRule="auto"/>
              <w:rPr>
                <w:del w:id="491" w:author="Jenny Jung" w:date="2022-07-17T20:58:00Z"/>
                <w:rFonts w:ascii="Times New Roman" w:hAnsi="Times New Roman" w:cs="Times New Roman"/>
                <w:bCs/>
                <w:lang w:val="en-US"/>
              </w:rPr>
              <w:pPrChange w:id="492" w:author="Jenny Jung" w:date="2022-04-25T20:48:00Z">
                <w:pPr>
                  <w:pStyle w:val="ListParagraph"/>
                  <w:numPr>
                    <w:numId w:val="18"/>
                  </w:numPr>
                  <w:spacing w:after="0" w:line="240" w:lineRule="auto"/>
                  <w:ind w:hanging="360"/>
                </w:pPr>
              </w:pPrChange>
            </w:pPr>
            <w:del w:id="493" w:author="Jenny Jung" w:date="2022-07-17T20:58:00Z">
              <w:r w:rsidDel="00CC09D9">
                <w:rPr>
                  <w:rFonts w:ascii="Times New Roman" w:hAnsi="Times New Roman" w:cs="Times New Roman"/>
                  <w:bCs/>
                  <w:lang w:val="en-US"/>
                </w:rPr>
                <w:delText>Appendicitis</w:delText>
              </w:r>
            </w:del>
          </w:p>
          <w:p w14:paraId="4C26AAAB" w14:textId="71B1472D" w:rsidR="0055701E" w:rsidDel="00CC09D9" w:rsidRDefault="0055701E">
            <w:pPr>
              <w:pStyle w:val="ListParagraph"/>
              <w:numPr>
                <w:ilvl w:val="0"/>
                <w:numId w:val="18"/>
              </w:numPr>
              <w:spacing w:before="100" w:beforeAutospacing="1" w:after="0" w:line="240" w:lineRule="auto"/>
              <w:rPr>
                <w:del w:id="494" w:author="Jenny Jung" w:date="2022-07-17T20:58:00Z"/>
                <w:rFonts w:ascii="Times New Roman" w:hAnsi="Times New Roman" w:cs="Times New Roman"/>
                <w:bCs/>
                <w:lang w:val="en-US"/>
              </w:rPr>
              <w:pPrChange w:id="495" w:author="Jenny Jung" w:date="2022-04-25T20:48:00Z">
                <w:pPr>
                  <w:pStyle w:val="ListParagraph"/>
                  <w:numPr>
                    <w:numId w:val="18"/>
                  </w:numPr>
                  <w:spacing w:after="0" w:line="240" w:lineRule="auto"/>
                  <w:ind w:hanging="360"/>
                </w:pPr>
              </w:pPrChange>
            </w:pPr>
            <w:del w:id="496" w:author="Jenny Jung" w:date="2022-07-17T20:58:00Z">
              <w:r w:rsidDel="00CC09D9">
                <w:rPr>
                  <w:rFonts w:ascii="Times New Roman" w:hAnsi="Times New Roman" w:cs="Times New Roman"/>
                  <w:bCs/>
                  <w:lang w:val="en-US"/>
                </w:rPr>
                <w:delText>Gastritis and duodenitis</w:delText>
              </w:r>
            </w:del>
          </w:p>
          <w:p w14:paraId="039511A5" w14:textId="363CD001" w:rsidR="0055701E" w:rsidDel="00CC09D9" w:rsidRDefault="0055701E">
            <w:pPr>
              <w:pStyle w:val="ListParagraph"/>
              <w:numPr>
                <w:ilvl w:val="0"/>
                <w:numId w:val="18"/>
              </w:numPr>
              <w:spacing w:before="100" w:beforeAutospacing="1" w:after="0" w:line="240" w:lineRule="auto"/>
              <w:rPr>
                <w:del w:id="497" w:author="Jenny Jung" w:date="2022-07-17T20:58:00Z"/>
                <w:rFonts w:ascii="Times New Roman" w:hAnsi="Times New Roman" w:cs="Times New Roman"/>
                <w:bCs/>
                <w:lang w:val="en-US"/>
              </w:rPr>
              <w:pPrChange w:id="498" w:author="Jenny Jung" w:date="2022-04-25T20:48:00Z">
                <w:pPr>
                  <w:pStyle w:val="ListParagraph"/>
                  <w:numPr>
                    <w:numId w:val="18"/>
                  </w:numPr>
                  <w:spacing w:after="0" w:line="240" w:lineRule="auto"/>
                  <w:ind w:hanging="360"/>
                </w:pPr>
              </w:pPrChange>
            </w:pPr>
            <w:del w:id="499" w:author="Jenny Jung" w:date="2022-07-17T20:58:00Z">
              <w:r w:rsidDel="00CC09D9">
                <w:rPr>
                  <w:rFonts w:ascii="Times New Roman" w:hAnsi="Times New Roman" w:cs="Times New Roman"/>
                  <w:bCs/>
                  <w:lang w:val="en-US"/>
                </w:rPr>
                <w:delText>Paralytic ileus and intestinal obstruction</w:delText>
              </w:r>
            </w:del>
          </w:p>
          <w:p w14:paraId="6AF749D8" w14:textId="05488D28" w:rsidR="0055701E" w:rsidDel="00CC09D9" w:rsidRDefault="0055701E">
            <w:pPr>
              <w:pStyle w:val="ListParagraph"/>
              <w:numPr>
                <w:ilvl w:val="0"/>
                <w:numId w:val="18"/>
              </w:numPr>
              <w:spacing w:before="100" w:beforeAutospacing="1" w:after="0" w:line="240" w:lineRule="auto"/>
              <w:rPr>
                <w:del w:id="500" w:author="Jenny Jung" w:date="2022-07-17T20:58:00Z"/>
                <w:rFonts w:ascii="Times New Roman" w:hAnsi="Times New Roman" w:cs="Times New Roman"/>
                <w:bCs/>
                <w:lang w:val="en-US"/>
              </w:rPr>
              <w:pPrChange w:id="501" w:author="Jenny Jung" w:date="2022-04-25T20:48:00Z">
                <w:pPr>
                  <w:pStyle w:val="ListParagraph"/>
                  <w:numPr>
                    <w:numId w:val="18"/>
                  </w:numPr>
                  <w:spacing w:after="0" w:line="240" w:lineRule="auto"/>
                  <w:ind w:hanging="360"/>
                </w:pPr>
              </w:pPrChange>
            </w:pPr>
            <w:del w:id="502" w:author="Jenny Jung" w:date="2022-07-17T20:58:00Z">
              <w:r w:rsidDel="00CC09D9">
                <w:rPr>
                  <w:rFonts w:ascii="Times New Roman" w:hAnsi="Times New Roman" w:cs="Times New Roman"/>
                  <w:bCs/>
                  <w:lang w:val="en-US"/>
                </w:rPr>
                <w:delText>Inflammatory bowel disease</w:delText>
              </w:r>
            </w:del>
          </w:p>
          <w:p w14:paraId="69E45E87" w14:textId="20A9B985" w:rsidR="0055701E" w:rsidRPr="0055701E" w:rsidDel="00CC09D9" w:rsidRDefault="0055701E">
            <w:pPr>
              <w:pStyle w:val="ListParagraph"/>
              <w:numPr>
                <w:ilvl w:val="0"/>
                <w:numId w:val="18"/>
              </w:numPr>
              <w:spacing w:before="100" w:beforeAutospacing="1" w:after="0" w:line="240" w:lineRule="auto"/>
              <w:rPr>
                <w:del w:id="503" w:author="Jenny Jung" w:date="2022-07-17T20:58:00Z"/>
                <w:rFonts w:ascii="Times New Roman" w:hAnsi="Times New Roman" w:cs="Times New Roman"/>
                <w:bCs/>
                <w:lang w:val="en-US"/>
              </w:rPr>
              <w:pPrChange w:id="504" w:author="Jenny Jung" w:date="2022-04-25T20:48:00Z">
                <w:pPr>
                  <w:pStyle w:val="ListParagraph"/>
                  <w:numPr>
                    <w:numId w:val="18"/>
                  </w:numPr>
                  <w:spacing w:after="0" w:line="240" w:lineRule="auto"/>
                  <w:ind w:hanging="360"/>
                </w:pPr>
              </w:pPrChange>
            </w:pPr>
            <w:del w:id="505" w:author="Jenny Jung" w:date="2022-07-17T20:58:00Z">
              <w:r w:rsidDel="00CC09D9">
                <w:rPr>
                  <w:rFonts w:ascii="Times New Roman" w:hAnsi="Times New Roman" w:cs="Times New Roman"/>
                  <w:bCs/>
                  <w:lang w:val="en-US"/>
                </w:rPr>
                <w:delText>Gallbladder and biliary diseases</w:delText>
              </w:r>
            </w:del>
          </w:p>
        </w:tc>
      </w:tr>
      <w:tr w:rsidR="005208AF" w:rsidRPr="005208AF" w:rsidDel="00CC09D9" w14:paraId="35FE4BCD" w14:textId="0DE13AEB" w:rsidTr="00CE3DB4">
        <w:trPr>
          <w:trHeight w:val="283"/>
          <w:del w:id="506" w:author="Jenny Jung" w:date="2022-07-17T20:58:00Z"/>
        </w:trPr>
        <w:tc>
          <w:tcPr>
            <w:tcW w:w="3397" w:type="dxa"/>
            <w:tcPrChange w:id="507" w:author="Jenny Jung" w:date="2022-05-02T20:23:00Z">
              <w:tcPr>
                <w:tcW w:w="2830" w:type="dxa"/>
              </w:tcPr>
            </w:tcPrChange>
          </w:tcPr>
          <w:p w14:paraId="584F97CD" w14:textId="7A063666" w:rsidR="005208AF" w:rsidRPr="005208AF" w:rsidDel="00CC09D9" w:rsidRDefault="005208AF">
            <w:pPr>
              <w:rPr>
                <w:del w:id="508" w:author="Jenny Jung" w:date="2022-07-17T20:58:00Z"/>
                <w:rFonts w:ascii="Times New Roman" w:hAnsi="Times New Roman" w:cs="Times New Roman"/>
                <w:bCs/>
                <w:sz w:val="20"/>
                <w:szCs w:val="20"/>
              </w:rPr>
            </w:pPr>
            <w:del w:id="509" w:author="Jenny Jung" w:date="2022-07-17T20:58:00Z">
              <w:r w:rsidRPr="005208AF" w:rsidDel="00CC09D9">
                <w:rPr>
                  <w:rFonts w:ascii="Times New Roman" w:hAnsi="Times New Roman" w:cs="Times New Roman"/>
                  <w:bCs/>
                  <w:sz w:val="20"/>
                  <w:szCs w:val="20"/>
                </w:rPr>
                <w:delText>Genitourinary diseases</w:delText>
              </w:r>
            </w:del>
          </w:p>
        </w:tc>
        <w:tc>
          <w:tcPr>
            <w:tcW w:w="5619" w:type="dxa"/>
            <w:tcPrChange w:id="510" w:author="Jenny Jung" w:date="2022-05-02T20:23:00Z">
              <w:tcPr>
                <w:tcW w:w="6186" w:type="dxa"/>
              </w:tcPr>
            </w:tcPrChange>
          </w:tcPr>
          <w:p w14:paraId="0BE15289" w14:textId="53372013" w:rsidR="005208AF" w:rsidDel="00CC09D9" w:rsidRDefault="0055701E">
            <w:pPr>
              <w:pStyle w:val="ListParagraph"/>
              <w:numPr>
                <w:ilvl w:val="0"/>
                <w:numId w:val="18"/>
              </w:numPr>
              <w:spacing w:before="100" w:beforeAutospacing="1" w:after="0" w:line="240" w:lineRule="auto"/>
              <w:rPr>
                <w:del w:id="511" w:author="Jenny Jung" w:date="2022-07-17T20:58:00Z"/>
                <w:rFonts w:ascii="Times New Roman" w:hAnsi="Times New Roman" w:cs="Times New Roman"/>
                <w:bCs/>
                <w:lang w:val="en-US"/>
              </w:rPr>
              <w:pPrChange w:id="512" w:author="Jenny Jung" w:date="2022-04-25T20:48:00Z">
                <w:pPr>
                  <w:pStyle w:val="ListParagraph"/>
                  <w:numPr>
                    <w:numId w:val="18"/>
                  </w:numPr>
                  <w:spacing w:after="0" w:line="240" w:lineRule="auto"/>
                  <w:ind w:hanging="360"/>
                </w:pPr>
              </w:pPrChange>
            </w:pPr>
            <w:del w:id="513" w:author="Jenny Jung" w:date="2022-07-17T20:58:00Z">
              <w:r w:rsidDel="00CC09D9">
                <w:rPr>
                  <w:rFonts w:ascii="Times New Roman" w:hAnsi="Times New Roman" w:cs="Times New Roman"/>
                  <w:bCs/>
                  <w:lang w:val="en-US"/>
                </w:rPr>
                <w:delText>Kidney diseases</w:delText>
              </w:r>
            </w:del>
          </w:p>
          <w:p w14:paraId="007F7D80" w14:textId="2DB82E9E" w:rsidR="0055701E" w:rsidRPr="0055701E" w:rsidDel="00CC09D9" w:rsidRDefault="0055701E">
            <w:pPr>
              <w:pStyle w:val="ListParagraph"/>
              <w:numPr>
                <w:ilvl w:val="0"/>
                <w:numId w:val="18"/>
              </w:numPr>
              <w:spacing w:before="100" w:beforeAutospacing="1" w:after="0" w:line="240" w:lineRule="auto"/>
              <w:rPr>
                <w:del w:id="514" w:author="Jenny Jung" w:date="2022-07-17T20:58:00Z"/>
                <w:rFonts w:ascii="Times New Roman" w:hAnsi="Times New Roman" w:cs="Times New Roman"/>
                <w:bCs/>
                <w:lang w:val="en-US"/>
              </w:rPr>
              <w:pPrChange w:id="515" w:author="Jenny Jung" w:date="2022-04-25T20:48:00Z">
                <w:pPr>
                  <w:pStyle w:val="ListParagraph"/>
                  <w:numPr>
                    <w:numId w:val="18"/>
                  </w:numPr>
                  <w:spacing w:after="0" w:line="240" w:lineRule="auto"/>
                  <w:ind w:hanging="360"/>
                </w:pPr>
              </w:pPrChange>
            </w:pPr>
            <w:del w:id="516" w:author="Jenny Jung" w:date="2022-07-17T20:58:00Z">
              <w:r w:rsidDel="00CC09D9">
                <w:rPr>
                  <w:rFonts w:ascii="Times New Roman" w:hAnsi="Times New Roman" w:cs="Times New Roman"/>
                  <w:bCs/>
                  <w:lang w:val="en-US"/>
                </w:rPr>
                <w:delText>Gynecological diseases</w:delText>
              </w:r>
            </w:del>
          </w:p>
        </w:tc>
      </w:tr>
      <w:tr w:rsidR="005208AF" w:rsidRPr="005208AF" w:rsidDel="00CC09D9" w14:paraId="417B8909" w14:textId="4F5C8E2A" w:rsidTr="00CE3DB4">
        <w:trPr>
          <w:trHeight w:val="283"/>
          <w:del w:id="517" w:author="Jenny Jung" w:date="2022-07-17T20:58:00Z"/>
        </w:trPr>
        <w:tc>
          <w:tcPr>
            <w:tcW w:w="3397" w:type="dxa"/>
            <w:tcPrChange w:id="518" w:author="Jenny Jung" w:date="2022-05-02T20:23:00Z">
              <w:tcPr>
                <w:tcW w:w="2830" w:type="dxa"/>
              </w:tcPr>
            </w:tcPrChange>
          </w:tcPr>
          <w:p w14:paraId="4F8C3BC4" w14:textId="0CDFD829" w:rsidR="005208AF" w:rsidRPr="005208AF" w:rsidDel="00CC09D9" w:rsidRDefault="005208AF">
            <w:pPr>
              <w:rPr>
                <w:del w:id="519" w:author="Jenny Jung" w:date="2022-07-17T20:58:00Z"/>
                <w:rFonts w:ascii="Times New Roman" w:hAnsi="Times New Roman" w:cs="Times New Roman"/>
                <w:bCs/>
                <w:sz w:val="20"/>
                <w:szCs w:val="20"/>
              </w:rPr>
            </w:pPr>
            <w:del w:id="520" w:author="Jenny Jung" w:date="2022-07-17T20:58:00Z">
              <w:r w:rsidRPr="005208AF" w:rsidDel="00CC09D9">
                <w:rPr>
                  <w:rFonts w:ascii="Times New Roman" w:hAnsi="Times New Roman" w:cs="Times New Roman"/>
                  <w:bCs/>
                  <w:sz w:val="20"/>
                  <w:szCs w:val="20"/>
                </w:rPr>
                <w:delText>Skin diseases</w:delText>
              </w:r>
            </w:del>
          </w:p>
        </w:tc>
        <w:tc>
          <w:tcPr>
            <w:tcW w:w="5619" w:type="dxa"/>
            <w:tcPrChange w:id="521" w:author="Jenny Jung" w:date="2022-05-02T20:23:00Z">
              <w:tcPr>
                <w:tcW w:w="6186" w:type="dxa"/>
              </w:tcPr>
            </w:tcPrChange>
          </w:tcPr>
          <w:p w14:paraId="51DDB527" w14:textId="0DC1656C" w:rsidR="005208AF" w:rsidRPr="00482BBA" w:rsidDel="00CC09D9" w:rsidRDefault="0055701E">
            <w:pPr>
              <w:spacing w:before="100" w:beforeAutospacing="1"/>
              <w:rPr>
                <w:del w:id="522" w:author="Jenny Jung" w:date="2022-07-17T20:58:00Z"/>
                <w:rFonts w:ascii="Times New Roman" w:hAnsi="Times New Roman" w:cs="Times New Roman"/>
                <w:bCs/>
                <w:sz w:val="20"/>
                <w:szCs w:val="20"/>
                <w:rPrChange w:id="523" w:author="Jenny Jung" w:date="2022-05-02T20:23:00Z">
                  <w:rPr>
                    <w:del w:id="524" w:author="Jenny Jung" w:date="2022-07-17T20:58:00Z"/>
                    <w:rFonts w:ascii="Times New Roman" w:hAnsi="Times New Roman" w:cs="Times New Roman"/>
                    <w:bCs/>
                  </w:rPr>
                </w:rPrChange>
              </w:rPr>
              <w:pPrChange w:id="525" w:author="Jenny Jung" w:date="2022-04-25T20:48:00Z">
                <w:pPr/>
              </w:pPrChange>
            </w:pPr>
            <w:del w:id="526" w:author="Jenny Jung" w:date="2022-07-17T20:58:00Z">
              <w:r w:rsidRPr="00482BBA" w:rsidDel="00CC09D9">
                <w:rPr>
                  <w:rFonts w:ascii="Times New Roman" w:hAnsi="Times New Roman" w:cs="Times New Roman"/>
                  <w:bCs/>
                  <w:sz w:val="20"/>
                  <w:szCs w:val="20"/>
                  <w:rPrChange w:id="527" w:author="Jenny Jung" w:date="2022-05-02T20:23:00Z">
                    <w:rPr>
                      <w:rFonts w:ascii="Times New Roman" w:hAnsi="Times New Roman" w:cs="Times New Roman"/>
                      <w:bCs/>
                    </w:rPr>
                  </w:rPrChange>
                </w:rPr>
                <w:delText>A</w:delText>
              </w:r>
            </w:del>
            <w:del w:id="528" w:author="Jenny Jung" w:date="2022-05-02T20:23:00Z">
              <w:r w:rsidRPr="00482BBA" w:rsidDel="00482BBA">
                <w:rPr>
                  <w:rFonts w:ascii="Times New Roman" w:hAnsi="Times New Roman" w:cs="Times New Roman"/>
                  <w:bCs/>
                  <w:sz w:val="20"/>
                  <w:szCs w:val="20"/>
                  <w:rPrChange w:id="529" w:author="Jenny Jung" w:date="2022-05-02T20:23:00Z">
                    <w:rPr>
                      <w:rFonts w:ascii="Times New Roman" w:hAnsi="Times New Roman" w:cs="Times New Roman"/>
                      <w:bCs/>
                    </w:rPr>
                  </w:rPrChange>
                </w:rPr>
                <w:delText>ll</w:delText>
              </w:r>
            </w:del>
            <w:del w:id="530" w:author="Jenny Jung" w:date="2022-07-17T20:58:00Z">
              <w:r w:rsidRPr="00482BBA" w:rsidDel="00CC09D9">
                <w:rPr>
                  <w:rFonts w:ascii="Times New Roman" w:hAnsi="Times New Roman" w:cs="Times New Roman"/>
                  <w:bCs/>
                  <w:sz w:val="20"/>
                  <w:szCs w:val="20"/>
                  <w:rPrChange w:id="531" w:author="Jenny Jung" w:date="2022-05-02T20:23:00Z">
                    <w:rPr>
                      <w:rFonts w:ascii="Times New Roman" w:hAnsi="Times New Roman" w:cs="Times New Roman"/>
                      <w:bCs/>
                    </w:rPr>
                  </w:rPrChange>
                </w:rPr>
                <w:delText xml:space="preserve"> skin diseases (ICD-10 codes L00-L98)</w:delText>
              </w:r>
            </w:del>
          </w:p>
        </w:tc>
      </w:tr>
      <w:tr w:rsidR="005208AF" w:rsidRPr="005208AF" w:rsidDel="00CC09D9" w14:paraId="30846208" w14:textId="05195995" w:rsidTr="00CE3DB4">
        <w:trPr>
          <w:trHeight w:val="283"/>
          <w:del w:id="532" w:author="Jenny Jung" w:date="2022-07-17T20:58:00Z"/>
        </w:trPr>
        <w:tc>
          <w:tcPr>
            <w:tcW w:w="3397" w:type="dxa"/>
            <w:tcPrChange w:id="533" w:author="Jenny Jung" w:date="2022-05-02T20:23:00Z">
              <w:tcPr>
                <w:tcW w:w="2830" w:type="dxa"/>
              </w:tcPr>
            </w:tcPrChange>
          </w:tcPr>
          <w:p w14:paraId="442D4AFD" w14:textId="610148DD" w:rsidR="005208AF" w:rsidRPr="005208AF" w:rsidDel="00CC09D9" w:rsidRDefault="005208AF">
            <w:pPr>
              <w:rPr>
                <w:del w:id="534" w:author="Jenny Jung" w:date="2022-07-17T20:58:00Z"/>
                <w:rFonts w:ascii="Times New Roman" w:hAnsi="Times New Roman" w:cs="Times New Roman"/>
                <w:bCs/>
                <w:sz w:val="20"/>
                <w:szCs w:val="20"/>
              </w:rPr>
            </w:pPr>
            <w:del w:id="535" w:author="Jenny Jung" w:date="2022-07-17T20:58:00Z">
              <w:r w:rsidRPr="005208AF" w:rsidDel="00CC09D9">
                <w:rPr>
                  <w:rFonts w:ascii="Times New Roman" w:hAnsi="Times New Roman" w:cs="Times New Roman"/>
                  <w:bCs/>
                  <w:sz w:val="20"/>
                  <w:szCs w:val="20"/>
                </w:rPr>
                <w:delText>Musculoskeletal diseases</w:delText>
              </w:r>
            </w:del>
          </w:p>
        </w:tc>
        <w:tc>
          <w:tcPr>
            <w:tcW w:w="5619" w:type="dxa"/>
            <w:tcPrChange w:id="536" w:author="Jenny Jung" w:date="2022-05-02T20:23:00Z">
              <w:tcPr>
                <w:tcW w:w="6186" w:type="dxa"/>
              </w:tcPr>
            </w:tcPrChange>
          </w:tcPr>
          <w:p w14:paraId="579D8B2C" w14:textId="00AF056D" w:rsidR="005208AF" w:rsidDel="00CC09D9" w:rsidRDefault="0055701E">
            <w:pPr>
              <w:pStyle w:val="ListParagraph"/>
              <w:numPr>
                <w:ilvl w:val="0"/>
                <w:numId w:val="18"/>
              </w:numPr>
              <w:spacing w:before="100" w:beforeAutospacing="1" w:after="0" w:line="240" w:lineRule="auto"/>
              <w:rPr>
                <w:del w:id="537" w:author="Jenny Jung" w:date="2022-07-17T20:58:00Z"/>
                <w:rFonts w:ascii="Times New Roman" w:hAnsi="Times New Roman" w:cs="Times New Roman"/>
                <w:bCs/>
                <w:lang w:val="en-US"/>
              </w:rPr>
              <w:pPrChange w:id="538" w:author="Jenny Jung" w:date="2022-04-25T20:48:00Z">
                <w:pPr>
                  <w:pStyle w:val="ListParagraph"/>
                  <w:numPr>
                    <w:numId w:val="18"/>
                  </w:numPr>
                  <w:spacing w:after="0" w:line="240" w:lineRule="auto"/>
                  <w:ind w:hanging="360"/>
                </w:pPr>
              </w:pPrChange>
            </w:pPr>
            <w:del w:id="539" w:author="Jenny Jung" w:date="2022-07-17T20:58:00Z">
              <w:r w:rsidDel="00CC09D9">
                <w:rPr>
                  <w:rFonts w:ascii="Times New Roman" w:hAnsi="Times New Roman" w:cs="Times New Roman"/>
                  <w:bCs/>
                  <w:lang w:val="en-US"/>
                </w:rPr>
                <w:delText>Rheumatoid arthritis</w:delText>
              </w:r>
            </w:del>
          </w:p>
          <w:p w14:paraId="4CBC8C7D" w14:textId="3C957907" w:rsidR="0055701E" w:rsidDel="00CC09D9" w:rsidRDefault="0055701E">
            <w:pPr>
              <w:pStyle w:val="ListParagraph"/>
              <w:numPr>
                <w:ilvl w:val="0"/>
                <w:numId w:val="18"/>
              </w:numPr>
              <w:spacing w:before="100" w:beforeAutospacing="1" w:after="0" w:line="240" w:lineRule="auto"/>
              <w:rPr>
                <w:del w:id="540" w:author="Jenny Jung" w:date="2022-07-17T20:58:00Z"/>
                <w:rFonts w:ascii="Times New Roman" w:hAnsi="Times New Roman" w:cs="Times New Roman"/>
                <w:bCs/>
                <w:lang w:val="en-US"/>
              </w:rPr>
              <w:pPrChange w:id="541" w:author="Jenny Jung" w:date="2022-04-25T20:48:00Z">
                <w:pPr>
                  <w:pStyle w:val="ListParagraph"/>
                  <w:numPr>
                    <w:numId w:val="18"/>
                  </w:numPr>
                  <w:spacing w:after="0" w:line="240" w:lineRule="auto"/>
                  <w:ind w:hanging="360"/>
                </w:pPr>
              </w:pPrChange>
            </w:pPr>
            <w:del w:id="542" w:author="Jenny Jung" w:date="2022-07-17T20:58:00Z">
              <w:r w:rsidDel="00CC09D9">
                <w:rPr>
                  <w:rFonts w:ascii="Times New Roman" w:hAnsi="Times New Roman" w:cs="Times New Roman"/>
                  <w:bCs/>
                  <w:lang w:val="en-US"/>
                </w:rPr>
                <w:delText>Osteoarthritis</w:delText>
              </w:r>
            </w:del>
          </w:p>
          <w:p w14:paraId="2C3DD490" w14:textId="31873594" w:rsidR="0055701E" w:rsidDel="00CC09D9" w:rsidRDefault="0055701E">
            <w:pPr>
              <w:pStyle w:val="ListParagraph"/>
              <w:numPr>
                <w:ilvl w:val="0"/>
                <w:numId w:val="18"/>
              </w:numPr>
              <w:spacing w:before="100" w:beforeAutospacing="1" w:after="0" w:line="240" w:lineRule="auto"/>
              <w:rPr>
                <w:del w:id="543" w:author="Jenny Jung" w:date="2022-07-17T20:58:00Z"/>
                <w:rFonts w:ascii="Times New Roman" w:hAnsi="Times New Roman" w:cs="Times New Roman"/>
                <w:bCs/>
                <w:lang w:val="en-US"/>
              </w:rPr>
              <w:pPrChange w:id="544" w:author="Jenny Jung" w:date="2022-04-25T20:48:00Z">
                <w:pPr>
                  <w:pStyle w:val="ListParagraph"/>
                  <w:numPr>
                    <w:numId w:val="18"/>
                  </w:numPr>
                  <w:spacing w:after="0" w:line="240" w:lineRule="auto"/>
                  <w:ind w:hanging="360"/>
                </w:pPr>
              </w:pPrChange>
            </w:pPr>
            <w:del w:id="545" w:author="Jenny Jung" w:date="2022-07-17T20:58:00Z">
              <w:r w:rsidDel="00CC09D9">
                <w:rPr>
                  <w:rFonts w:ascii="Times New Roman" w:hAnsi="Times New Roman" w:cs="Times New Roman"/>
                  <w:bCs/>
                  <w:lang w:val="en-US"/>
                </w:rPr>
                <w:delText>Gout</w:delText>
              </w:r>
            </w:del>
          </w:p>
          <w:p w14:paraId="18A296EB" w14:textId="66B33C33" w:rsidR="0055701E" w:rsidRPr="0055701E" w:rsidDel="00CC09D9" w:rsidRDefault="0055701E">
            <w:pPr>
              <w:pStyle w:val="ListParagraph"/>
              <w:numPr>
                <w:ilvl w:val="0"/>
                <w:numId w:val="18"/>
              </w:numPr>
              <w:spacing w:before="100" w:beforeAutospacing="1" w:after="0" w:line="240" w:lineRule="auto"/>
              <w:rPr>
                <w:del w:id="546" w:author="Jenny Jung" w:date="2022-07-17T20:58:00Z"/>
                <w:rFonts w:ascii="Times New Roman" w:hAnsi="Times New Roman" w:cs="Times New Roman"/>
                <w:bCs/>
                <w:lang w:val="en-US"/>
              </w:rPr>
              <w:pPrChange w:id="547" w:author="Jenny Jung" w:date="2022-04-25T20:48:00Z">
                <w:pPr>
                  <w:pStyle w:val="ListParagraph"/>
                  <w:numPr>
                    <w:numId w:val="18"/>
                  </w:numPr>
                  <w:spacing w:after="0" w:line="240" w:lineRule="auto"/>
                  <w:ind w:hanging="360"/>
                </w:pPr>
              </w:pPrChange>
            </w:pPr>
            <w:del w:id="548" w:author="Jenny Jung" w:date="2022-07-17T20:58:00Z">
              <w:r w:rsidDel="00CC09D9">
                <w:rPr>
                  <w:rFonts w:ascii="Times New Roman" w:hAnsi="Times New Roman" w:cs="Times New Roman"/>
                  <w:bCs/>
                  <w:lang w:val="en-US"/>
                </w:rPr>
                <w:delText>Back and neck pain</w:delText>
              </w:r>
            </w:del>
          </w:p>
        </w:tc>
      </w:tr>
      <w:tr w:rsidR="005208AF" w:rsidRPr="005208AF" w:rsidDel="00CC09D9" w14:paraId="706BD4E3" w14:textId="7B5DE409" w:rsidTr="00CE3DB4">
        <w:trPr>
          <w:trHeight w:val="283"/>
          <w:del w:id="549" w:author="Jenny Jung" w:date="2022-07-17T20:58:00Z"/>
        </w:trPr>
        <w:tc>
          <w:tcPr>
            <w:tcW w:w="3397" w:type="dxa"/>
            <w:tcPrChange w:id="550" w:author="Jenny Jung" w:date="2022-05-02T20:23:00Z">
              <w:tcPr>
                <w:tcW w:w="2830" w:type="dxa"/>
              </w:tcPr>
            </w:tcPrChange>
          </w:tcPr>
          <w:p w14:paraId="0E84ED0B" w14:textId="468F4E7C" w:rsidR="005208AF" w:rsidRPr="005208AF" w:rsidDel="00CC09D9" w:rsidRDefault="005208AF">
            <w:pPr>
              <w:rPr>
                <w:del w:id="551" w:author="Jenny Jung" w:date="2022-07-17T20:58:00Z"/>
                <w:rFonts w:ascii="Times New Roman" w:hAnsi="Times New Roman" w:cs="Times New Roman"/>
                <w:bCs/>
                <w:sz w:val="20"/>
                <w:szCs w:val="20"/>
              </w:rPr>
            </w:pPr>
            <w:del w:id="552" w:author="Jenny Jung" w:date="2022-07-17T20:58:00Z">
              <w:r w:rsidRPr="005208AF" w:rsidDel="00CC09D9">
                <w:rPr>
                  <w:rFonts w:ascii="Times New Roman" w:hAnsi="Times New Roman" w:cs="Times New Roman"/>
                  <w:bCs/>
                  <w:sz w:val="20"/>
                  <w:szCs w:val="20"/>
                </w:rPr>
                <w:delText>Congenital anomalies</w:delText>
              </w:r>
            </w:del>
          </w:p>
        </w:tc>
        <w:tc>
          <w:tcPr>
            <w:tcW w:w="5619" w:type="dxa"/>
            <w:tcPrChange w:id="553" w:author="Jenny Jung" w:date="2022-05-02T20:23:00Z">
              <w:tcPr>
                <w:tcW w:w="6186" w:type="dxa"/>
              </w:tcPr>
            </w:tcPrChange>
          </w:tcPr>
          <w:p w14:paraId="1C868A14" w14:textId="03309F5A" w:rsidR="005208AF" w:rsidRPr="005208AF" w:rsidDel="00CC09D9" w:rsidRDefault="0055701E">
            <w:pPr>
              <w:spacing w:before="100" w:beforeAutospacing="1"/>
              <w:rPr>
                <w:del w:id="554" w:author="Jenny Jung" w:date="2022-07-17T20:58:00Z"/>
                <w:rFonts w:ascii="Times New Roman" w:hAnsi="Times New Roman" w:cs="Times New Roman"/>
                <w:bCs/>
                <w:sz w:val="20"/>
                <w:szCs w:val="20"/>
              </w:rPr>
              <w:pPrChange w:id="555" w:author="Jenny Jung" w:date="2022-04-25T20:48:00Z">
                <w:pPr/>
              </w:pPrChange>
            </w:pPr>
            <w:del w:id="556" w:author="Jenny Jung" w:date="2022-07-17T20:58:00Z">
              <w:r w:rsidDel="00CC09D9">
                <w:rPr>
                  <w:rFonts w:ascii="Times New Roman" w:hAnsi="Times New Roman" w:cs="Times New Roman"/>
                  <w:bCs/>
                  <w:sz w:val="20"/>
                  <w:szCs w:val="20"/>
                </w:rPr>
                <w:delText>Any congenital anomalies, including neural tube defects, cleft lip and cleft palate, down syndrome, congenital heart anomalies</w:delText>
              </w:r>
            </w:del>
          </w:p>
        </w:tc>
      </w:tr>
      <w:tr w:rsidR="005208AF" w:rsidRPr="005208AF" w:rsidDel="00CC09D9" w14:paraId="7EEA773A" w14:textId="488E6F93" w:rsidTr="00CE3DB4">
        <w:trPr>
          <w:trHeight w:val="283"/>
          <w:del w:id="557" w:author="Jenny Jung" w:date="2022-07-17T20:58:00Z"/>
        </w:trPr>
        <w:tc>
          <w:tcPr>
            <w:tcW w:w="3397" w:type="dxa"/>
            <w:tcPrChange w:id="558" w:author="Jenny Jung" w:date="2022-05-02T20:23:00Z">
              <w:tcPr>
                <w:tcW w:w="2830" w:type="dxa"/>
              </w:tcPr>
            </w:tcPrChange>
          </w:tcPr>
          <w:p w14:paraId="5AEC9408" w14:textId="58D6B2DF" w:rsidR="005208AF" w:rsidRPr="005208AF" w:rsidDel="00CC09D9" w:rsidRDefault="005208AF">
            <w:pPr>
              <w:rPr>
                <w:del w:id="559" w:author="Jenny Jung" w:date="2022-07-17T20:58:00Z"/>
                <w:rFonts w:ascii="Times New Roman" w:hAnsi="Times New Roman" w:cs="Times New Roman"/>
                <w:bCs/>
                <w:sz w:val="20"/>
                <w:szCs w:val="20"/>
              </w:rPr>
            </w:pPr>
            <w:del w:id="560" w:author="Jenny Jung" w:date="2022-07-17T20:58:00Z">
              <w:r w:rsidRPr="005208AF" w:rsidDel="00CC09D9">
                <w:rPr>
                  <w:rFonts w:ascii="Times New Roman" w:hAnsi="Times New Roman" w:cs="Times New Roman"/>
                  <w:bCs/>
                  <w:sz w:val="20"/>
                  <w:szCs w:val="20"/>
                </w:rPr>
                <w:delText>Oral conditions</w:delText>
              </w:r>
            </w:del>
          </w:p>
        </w:tc>
        <w:tc>
          <w:tcPr>
            <w:tcW w:w="5619" w:type="dxa"/>
            <w:tcPrChange w:id="561" w:author="Jenny Jung" w:date="2022-05-02T20:23:00Z">
              <w:tcPr>
                <w:tcW w:w="6186" w:type="dxa"/>
              </w:tcPr>
            </w:tcPrChange>
          </w:tcPr>
          <w:p w14:paraId="40F7D671" w14:textId="7247D39F" w:rsidR="005208AF" w:rsidRPr="005208AF" w:rsidDel="00CC09D9" w:rsidRDefault="0055701E">
            <w:pPr>
              <w:spacing w:before="100" w:beforeAutospacing="1"/>
              <w:rPr>
                <w:del w:id="562" w:author="Jenny Jung" w:date="2022-07-17T20:58:00Z"/>
                <w:rFonts w:ascii="Times New Roman" w:hAnsi="Times New Roman" w:cs="Times New Roman"/>
                <w:bCs/>
                <w:sz w:val="20"/>
                <w:szCs w:val="20"/>
              </w:rPr>
              <w:pPrChange w:id="563" w:author="Jenny Jung" w:date="2022-04-25T20:48:00Z">
                <w:pPr/>
              </w:pPrChange>
            </w:pPr>
            <w:del w:id="564" w:author="Jenny Jung" w:date="2022-07-17T20:58:00Z">
              <w:r w:rsidDel="00CC09D9">
                <w:rPr>
                  <w:rFonts w:ascii="Times New Roman" w:hAnsi="Times New Roman" w:cs="Times New Roman"/>
                  <w:bCs/>
                  <w:sz w:val="20"/>
                  <w:szCs w:val="20"/>
                </w:rPr>
                <w:delText>Any oral conditions, including dental caries, periodontal disease, edentulism</w:delText>
              </w:r>
            </w:del>
          </w:p>
        </w:tc>
      </w:tr>
    </w:tbl>
    <w:p w14:paraId="6AF0AD66" w14:textId="320B6A0A" w:rsidR="008D188F" w:rsidRPr="00746DD4" w:rsidDel="00CC09D9" w:rsidRDefault="00746DD4">
      <w:pPr>
        <w:rPr>
          <w:del w:id="565" w:author="Jenny Jung" w:date="2022-07-17T20:58:00Z"/>
          <w:rFonts w:ascii="Times New Roman" w:eastAsia="Arial" w:hAnsi="Times New Roman" w:cs="Times New Roman"/>
          <w:sz w:val="16"/>
          <w:szCs w:val="16"/>
          <w:lang w:eastAsia="en-US"/>
        </w:rPr>
      </w:pPr>
      <w:del w:id="566" w:author="Jenny Jung" w:date="2022-07-17T20:58:00Z">
        <w:r w:rsidRPr="00746DD4" w:rsidDel="00CC09D9">
          <w:rPr>
            <w:rFonts w:ascii="Times New Roman" w:eastAsia="Arial" w:hAnsi="Times New Roman" w:cs="Times New Roman"/>
            <w:sz w:val="16"/>
            <w:szCs w:val="16"/>
            <w:vertAlign w:val="superscript"/>
            <w:lang w:eastAsia="en-US"/>
          </w:rPr>
          <w:delText>*</w:delText>
        </w:r>
        <w:r w:rsidDel="00CC09D9">
          <w:rPr>
            <w:rFonts w:ascii="Times New Roman" w:eastAsia="Arial" w:hAnsi="Times New Roman" w:cs="Times New Roman"/>
            <w:sz w:val="16"/>
            <w:szCs w:val="16"/>
            <w:lang w:eastAsia="en-US"/>
          </w:rPr>
          <w:delText xml:space="preserve"> High</w:delText>
        </w:r>
      </w:del>
      <w:del w:id="567" w:author="Jenny Jung" w:date="2022-05-02T20:05:00Z">
        <w:r w:rsidDel="00184371">
          <w:rPr>
            <w:rFonts w:ascii="Times New Roman" w:eastAsia="Arial" w:hAnsi="Times New Roman" w:cs="Times New Roman"/>
            <w:sz w:val="16"/>
            <w:szCs w:val="16"/>
            <w:lang w:eastAsia="en-US"/>
          </w:rPr>
          <w:delText xml:space="preserve"> </w:delText>
        </w:r>
      </w:del>
      <w:del w:id="568" w:author="Jenny Jung" w:date="2022-07-17T20:58:00Z">
        <w:r w:rsidDel="00CC09D9">
          <w:rPr>
            <w:rFonts w:ascii="Times New Roman" w:eastAsia="Arial" w:hAnsi="Times New Roman" w:cs="Times New Roman"/>
            <w:sz w:val="16"/>
            <w:szCs w:val="16"/>
            <w:lang w:eastAsia="en-US"/>
          </w:rPr>
          <w:delText>priority conditions identified for WHO guideline development are in bold.</w:delText>
        </w:r>
        <w:r w:rsidDel="00CC09D9">
          <w:rPr>
            <w:rFonts w:ascii="Times New Roman" w:eastAsia="Arial" w:hAnsi="Times New Roman" w:cs="Times New Roman"/>
            <w:sz w:val="16"/>
            <w:szCs w:val="16"/>
            <w:lang w:eastAsia="en-US"/>
          </w:rPr>
          <w:br/>
        </w:r>
        <w:r w:rsidR="008D188F" w:rsidRPr="00746DD4" w:rsidDel="00CC09D9">
          <w:rPr>
            <w:rFonts w:ascii="Times New Roman" w:eastAsia="Arial" w:hAnsi="Times New Roman" w:cs="Times New Roman"/>
            <w:sz w:val="16"/>
            <w:szCs w:val="16"/>
            <w:vertAlign w:val="superscript"/>
            <w:lang w:eastAsia="en-US"/>
          </w:rPr>
          <w:delText>†</w:delText>
        </w:r>
        <w:r w:rsidR="008D188F" w:rsidDel="00CC09D9">
          <w:rPr>
            <w:rFonts w:ascii="Times New Roman" w:eastAsia="Arial" w:hAnsi="Times New Roman" w:cs="Times New Roman"/>
            <w:sz w:val="16"/>
            <w:szCs w:val="16"/>
            <w:lang w:eastAsia="en-US"/>
          </w:rPr>
          <w:delText xml:space="preserve"> </w:delText>
        </w:r>
        <w:r w:rsidDel="00CC09D9">
          <w:rPr>
            <w:rFonts w:ascii="Times New Roman" w:eastAsia="Arial" w:hAnsi="Times New Roman" w:cs="Times New Roman"/>
            <w:sz w:val="16"/>
            <w:szCs w:val="16"/>
            <w:lang w:eastAsia="en-US"/>
          </w:rPr>
          <w:delText xml:space="preserve">Categories and conditions adapted from World Health Organization Global Health Estimates. Listed included conditions are not exhaustive. A full list of conditions and their ICD codes are available from WHO methods and data sources for country-level causes of death 2000-2019 (Global Health Estimates Technical Paper </w:delText>
        </w:r>
        <w:r w:rsidR="0014412B" w:rsidDel="00CC09D9">
          <w:rPr>
            <w:rFonts w:ascii="Times New Roman" w:eastAsia="Arial" w:hAnsi="Times New Roman" w:cs="Times New Roman"/>
            <w:sz w:val="16"/>
            <w:szCs w:val="16"/>
            <w:lang w:eastAsia="en-US"/>
          </w:rPr>
          <w:delText>WHO/DDI/DNA/GHE/2020.2, available from: )</w:delText>
        </w:r>
        <w:bookmarkEnd w:id="335"/>
        <w:r w:rsidR="008D188F" w:rsidDel="00CC09D9">
          <w:rPr>
            <w:rFonts w:ascii="Times" w:hAnsi="Times" w:cs="Times"/>
            <w:b/>
            <w:sz w:val="20"/>
            <w:szCs w:val="20"/>
          </w:rPr>
          <w:br w:type="page"/>
        </w:r>
      </w:del>
    </w:p>
    <w:p w14:paraId="7E182E73" w14:textId="0C219E06" w:rsidR="0045649A" w:rsidRPr="00166D11" w:rsidDel="00CC09D9" w:rsidRDefault="0045649A" w:rsidP="0045649A">
      <w:pPr>
        <w:spacing w:line="240" w:lineRule="auto"/>
        <w:rPr>
          <w:del w:id="569" w:author="Jenny Jung" w:date="2022-07-17T20:58:00Z"/>
          <w:rFonts w:ascii="Times" w:hAnsi="Times" w:cs="Times"/>
          <w:sz w:val="20"/>
          <w:szCs w:val="20"/>
        </w:rPr>
      </w:pPr>
      <w:bookmarkStart w:id="570" w:name="_Hlk108983177"/>
      <w:del w:id="571" w:author="Jenny Jung" w:date="2022-07-17T20:58:00Z">
        <w:r w:rsidRPr="00166D11" w:rsidDel="00CC09D9">
          <w:rPr>
            <w:rFonts w:ascii="Times" w:hAnsi="Times" w:cs="Times"/>
            <w:b/>
            <w:sz w:val="20"/>
            <w:szCs w:val="20"/>
          </w:rPr>
          <w:delText xml:space="preserve">Table </w:delText>
        </w:r>
        <w:r w:rsidR="00327F62" w:rsidDel="00CC09D9">
          <w:rPr>
            <w:rFonts w:ascii="Times" w:hAnsi="Times" w:cs="Times"/>
            <w:b/>
            <w:sz w:val="20"/>
            <w:szCs w:val="20"/>
          </w:rPr>
          <w:delText>3</w:delText>
        </w:r>
        <w:r w:rsidRPr="00166D11" w:rsidDel="00CC09D9">
          <w:rPr>
            <w:rFonts w:ascii="Times" w:hAnsi="Times" w:cs="Times"/>
            <w:b/>
            <w:sz w:val="20"/>
            <w:szCs w:val="20"/>
          </w:rPr>
          <w:delText xml:space="preserve">. </w:delText>
        </w:r>
        <w:r w:rsidR="00C8400A" w:rsidDel="00CC09D9">
          <w:rPr>
            <w:rFonts w:ascii="Times" w:hAnsi="Times" w:cs="Times"/>
            <w:b/>
            <w:sz w:val="20"/>
            <w:szCs w:val="20"/>
          </w:rPr>
          <w:delText xml:space="preserve">Search strategy </w:delText>
        </w:r>
        <w:r w:rsidR="0088731B" w:rsidDel="00CC09D9">
          <w:rPr>
            <w:rFonts w:ascii="Times" w:hAnsi="Times" w:cs="Times"/>
            <w:b/>
            <w:sz w:val="20"/>
            <w:szCs w:val="20"/>
          </w:rPr>
          <w:delText>for</w:delText>
        </w:r>
        <w:r w:rsidR="00C8400A" w:rsidDel="00CC09D9">
          <w:rPr>
            <w:rFonts w:ascii="Times" w:hAnsi="Times" w:cs="Times"/>
            <w:b/>
            <w:sz w:val="20"/>
            <w:szCs w:val="20"/>
          </w:rPr>
          <w:delText xml:space="preserve"> PubMed</w:delText>
        </w:r>
      </w:del>
    </w:p>
    <w:tbl>
      <w:tblPr>
        <w:tblStyle w:val="TableGrid"/>
        <w:tblW w:w="0" w:type="auto"/>
        <w:tblLook w:val="04A0" w:firstRow="1" w:lastRow="0" w:firstColumn="1" w:lastColumn="0" w:noHBand="0" w:noVBand="1"/>
      </w:tblPr>
      <w:tblGrid>
        <w:gridCol w:w="562"/>
        <w:gridCol w:w="8454"/>
      </w:tblGrid>
      <w:tr w:rsidR="00C8400A" w:rsidRPr="0033187D" w:rsidDel="00CC09D9" w14:paraId="4C715B30" w14:textId="33A01C4F" w:rsidTr="00EB7252">
        <w:trPr>
          <w:del w:id="572" w:author="Jenny Jung" w:date="2022-07-17T20:58:00Z"/>
        </w:trPr>
        <w:tc>
          <w:tcPr>
            <w:tcW w:w="562" w:type="dxa"/>
            <w:shd w:val="clear" w:color="auto" w:fill="E7E6E6" w:themeFill="background2"/>
          </w:tcPr>
          <w:p w14:paraId="3F8A8267" w14:textId="2EAC5822" w:rsidR="00C8400A" w:rsidRPr="0033187D" w:rsidDel="00CC09D9" w:rsidRDefault="00EB7252" w:rsidP="00DF7891">
            <w:pPr>
              <w:rPr>
                <w:del w:id="573" w:author="Jenny Jung" w:date="2022-07-17T20:58:00Z"/>
                <w:rFonts w:ascii="Times New Roman" w:hAnsi="Times New Roman" w:cs="Times New Roman"/>
                <w:b/>
                <w:sz w:val="20"/>
                <w:szCs w:val="20"/>
              </w:rPr>
            </w:pPr>
            <w:del w:id="574" w:author="Jenny Jung" w:date="2022-07-17T20:58:00Z">
              <w:r w:rsidRPr="0033187D" w:rsidDel="00CC09D9">
                <w:rPr>
                  <w:rFonts w:ascii="Times New Roman" w:hAnsi="Times New Roman" w:cs="Times New Roman"/>
                  <w:b/>
                  <w:sz w:val="20"/>
                  <w:szCs w:val="20"/>
                </w:rPr>
                <w:delText>No.</w:delText>
              </w:r>
            </w:del>
          </w:p>
        </w:tc>
        <w:tc>
          <w:tcPr>
            <w:tcW w:w="8454" w:type="dxa"/>
            <w:shd w:val="clear" w:color="auto" w:fill="E7E6E6" w:themeFill="background2"/>
          </w:tcPr>
          <w:p w14:paraId="3FB98D5F" w14:textId="2507B464" w:rsidR="00C8400A" w:rsidRPr="0033187D" w:rsidDel="00CC09D9" w:rsidRDefault="00C8400A" w:rsidP="00DF7891">
            <w:pPr>
              <w:rPr>
                <w:del w:id="575" w:author="Jenny Jung" w:date="2022-07-17T20:58:00Z"/>
                <w:rFonts w:ascii="Times New Roman" w:hAnsi="Times New Roman" w:cs="Times New Roman"/>
                <w:b/>
                <w:sz w:val="20"/>
                <w:szCs w:val="20"/>
              </w:rPr>
            </w:pPr>
            <w:del w:id="576" w:author="Jenny Jung" w:date="2022-07-17T20:58:00Z">
              <w:r w:rsidRPr="0033187D" w:rsidDel="00CC09D9">
                <w:rPr>
                  <w:rFonts w:ascii="Times New Roman" w:hAnsi="Times New Roman" w:cs="Times New Roman"/>
                  <w:b/>
                  <w:sz w:val="20"/>
                  <w:szCs w:val="20"/>
                </w:rPr>
                <w:delText xml:space="preserve">Query </w:delText>
              </w:r>
            </w:del>
          </w:p>
        </w:tc>
      </w:tr>
      <w:tr w:rsidR="00C8400A" w:rsidRPr="0033187D" w:rsidDel="00CC09D9" w14:paraId="3F48397A" w14:textId="26FB61FA" w:rsidTr="00EB7252">
        <w:trPr>
          <w:del w:id="577" w:author="Jenny Jung" w:date="2022-07-17T20:58:00Z"/>
        </w:trPr>
        <w:tc>
          <w:tcPr>
            <w:tcW w:w="562" w:type="dxa"/>
          </w:tcPr>
          <w:p w14:paraId="33C42CEF" w14:textId="3E0D2235" w:rsidR="00C8400A" w:rsidRPr="0033187D" w:rsidDel="00CC09D9" w:rsidRDefault="00C8400A" w:rsidP="00DF7891">
            <w:pPr>
              <w:rPr>
                <w:del w:id="578" w:author="Jenny Jung" w:date="2022-07-17T20:58:00Z"/>
                <w:rFonts w:ascii="Times New Roman" w:hAnsi="Times New Roman" w:cs="Times New Roman"/>
                <w:sz w:val="20"/>
                <w:szCs w:val="20"/>
              </w:rPr>
            </w:pPr>
            <w:del w:id="579" w:author="Jenny Jung" w:date="2022-07-17T20:58:00Z">
              <w:r w:rsidRPr="0033187D" w:rsidDel="00CC09D9">
                <w:rPr>
                  <w:rFonts w:ascii="Times New Roman" w:hAnsi="Times New Roman" w:cs="Times New Roman"/>
                  <w:sz w:val="20"/>
                  <w:szCs w:val="20"/>
                </w:rPr>
                <w:delText>1</w:delText>
              </w:r>
            </w:del>
          </w:p>
        </w:tc>
        <w:tc>
          <w:tcPr>
            <w:tcW w:w="8454" w:type="dxa"/>
          </w:tcPr>
          <w:p w14:paraId="02A99866" w14:textId="132253F4" w:rsidR="00C8400A" w:rsidRPr="0033187D" w:rsidDel="00CC09D9" w:rsidRDefault="00C8400A" w:rsidP="00DF7891">
            <w:pPr>
              <w:rPr>
                <w:del w:id="580" w:author="Jenny Jung" w:date="2022-07-17T20:58:00Z"/>
                <w:rFonts w:ascii="Times New Roman" w:hAnsi="Times New Roman" w:cs="Times New Roman"/>
                <w:sz w:val="20"/>
                <w:szCs w:val="20"/>
              </w:rPr>
            </w:pPr>
            <w:del w:id="581" w:author="Jenny Jung" w:date="2022-07-17T20:58:00Z">
              <w:r w:rsidRPr="0033187D" w:rsidDel="00CC09D9">
                <w:rPr>
                  <w:rFonts w:ascii="Times New Roman" w:hAnsi="Times New Roman" w:cs="Times New Roman"/>
                  <w:sz w:val="20"/>
                  <w:szCs w:val="20"/>
                </w:rPr>
                <w:delText xml:space="preserve">Pregnant Women[MeSH] OR Pregnant[MeSH] OR Postpartum Period[MeSH] OR Prenatal Care[MeSH] OR Perinatal Care[MeSH] OR Maternal Health[MeSH] OR Pregnant[tiab] OR pregnancy[tiab] OR postpartum[tiab] OR antenatal[tiab] OR perinatal[tiab] OR postnatal[tiab] OR maternal[tiab] OR gestational[tiab] OR Pregnancy[MeSH] </w:delText>
              </w:r>
            </w:del>
          </w:p>
        </w:tc>
      </w:tr>
      <w:tr w:rsidR="00C8400A" w:rsidRPr="0033187D" w:rsidDel="00CC09D9" w14:paraId="60526C84" w14:textId="4B3D91DF" w:rsidTr="00EB7252">
        <w:trPr>
          <w:del w:id="582" w:author="Jenny Jung" w:date="2022-07-17T20:58:00Z"/>
        </w:trPr>
        <w:tc>
          <w:tcPr>
            <w:tcW w:w="562" w:type="dxa"/>
          </w:tcPr>
          <w:p w14:paraId="50D1CE8B" w14:textId="032456C6" w:rsidR="00C8400A" w:rsidRPr="0033187D" w:rsidDel="00CC09D9" w:rsidRDefault="00C8400A" w:rsidP="00DF7891">
            <w:pPr>
              <w:rPr>
                <w:del w:id="583" w:author="Jenny Jung" w:date="2022-07-17T20:58:00Z"/>
                <w:rFonts w:ascii="Times New Roman" w:hAnsi="Times New Roman" w:cs="Times New Roman"/>
                <w:sz w:val="20"/>
                <w:szCs w:val="20"/>
              </w:rPr>
            </w:pPr>
            <w:del w:id="584" w:author="Jenny Jung" w:date="2022-07-17T20:58:00Z">
              <w:r w:rsidRPr="0033187D" w:rsidDel="00CC09D9">
                <w:rPr>
                  <w:rFonts w:ascii="Times New Roman" w:hAnsi="Times New Roman" w:cs="Times New Roman"/>
                  <w:sz w:val="20"/>
                  <w:szCs w:val="20"/>
                </w:rPr>
                <w:delText>2</w:delText>
              </w:r>
            </w:del>
          </w:p>
        </w:tc>
        <w:tc>
          <w:tcPr>
            <w:tcW w:w="8454" w:type="dxa"/>
          </w:tcPr>
          <w:p w14:paraId="04D7A7F1" w14:textId="3E046FB0" w:rsidR="00C8400A" w:rsidRPr="0033187D" w:rsidDel="00CC09D9" w:rsidRDefault="00C8400A" w:rsidP="00EB7252">
            <w:pPr>
              <w:rPr>
                <w:del w:id="585" w:author="Jenny Jung" w:date="2022-07-17T20:58:00Z"/>
                <w:rFonts w:ascii="Times New Roman" w:hAnsi="Times New Roman" w:cs="Times New Roman"/>
                <w:sz w:val="20"/>
                <w:szCs w:val="20"/>
              </w:rPr>
            </w:pPr>
            <w:del w:id="586" w:author="Jenny Jung" w:date="2022-07-17T20:58:00Z">
              <w:r w:rsidRPr="0033187D" w:rsidDel="00CC09D9">
                <w:rPr>
                  <w:rFonts w:ascii="Times New Roman" w:hAnsi="Times New Roman" w:cs="Times New Roman"/>
                  <w:sz w:val="20"/>
                  <w:szCs w:val="20"/>
                </w:rPr>
                <w:delText>Clinical protocol</w:delText>
              </w:r>
              <w:r w:rsidR="00005558" w:rsidDel="00CC09D9">
                <w:rPr>
                  <w:rFonts w:ascii="Times New Roman" w:hAnsi="Times New Roman" w:cs="Times New Roman"/>
                  <w:sz w:val="20"/>
                  <w:szCs w:val="20"/>
                </w:rPr>
                <w:delText>s</w:delText>
              </w:r>
              <w:r w:rsidRPr="0033187D" w:rsidDel="00CC09D9">
                <w:rPr>
                  <w:rFonts w:ascii="Times New Roman" w:hAnsi="Times New Roman" w:cs="Times New Roman"/>
                  <w:sz w:val="20"/>
                  <w:szCs w:val="20"/>
                </w:rPr>
                <w:delText>[mh] OR Consensus[mh] OR Consensus development conferences as topic[mh] OR Critical pathways[mh] OR Guidelines as topic [Mesh:NoExp] OR Practice guidelines as topic[mh] OR Health planning guidelines[mh] OR guideline[pt] OR practice guideline[pt] OR consensus development conference[pt] OR consensus development conference, NIH[pt] OR position statement*[tiab] OR policy statement*[tiab] OR practice parameter*[tiab] OR best practice*[tiab] OR standards[ti] OR guideline[ti] OR guidelines[ti] OR ((practice[tiab] OR treatment*[tiab]) AND guideline*[tiab]) OR CPG[tiab] OR CPGs[tiab] OR consensus*[tiab] OR ((critical[tiab] OR clinical[tiab] OR practice[tiab]) AND (path[tiab] OR paths[tiab] OR pathway[tiab] OR pathways[tiab] OR protocol*[tiab])) OR recommendat*[ti] OR (care[tiab] AND (standard[tiab] OR path[tiab] OR paths[tiab] OR pathway[tiab] OR pathways[tiab] OR map[tiab] OR maps[tiab] OR plan[tiab] OR plans[tiab])) OR (algorithm*[tiab] AND (screening[tiab] OR examination[tiab] OR test[tiab] OR tested[tiab] OR testing[tiab] OR assessment*[tiab] OR diagnosis[tiab] OR diagnoses[tiab] OR diagnosed[tiab] OR diagnosing[tiab])) OR (algorithm*[tiab] AND (pharmacotherap*[tiab] OR chemotherap*[tiab] OR chemotreatment*[tiab] OR therap*[tiab] OR treatment*[tiab] OR intervention*[tiab]))</w:delText>
              </w:r>
            </w:del>
          </w:p>
        </w:tc>
      </w:tr>
      <w:tr w:rsidR="00C8400A" w:rsidRPr="0033187D" w:rsidDel="00CC09D9" w14:paraId="0BBF45C5" w14:textId="0151CF26" w:rsidTr="00EB7252">
        <w:trPr>
          <w:del w:id="587" w:author="Jenny Jung" w:date="2022-07-17T20:58:00Z"/>
        </w:trPr>
        <w:tc>
          <w:tcPr>
            <w:tcW w:w="562" w:type="dxa"/>
          </w:tcPr>
          <w:p w14:paraId="5519E4FC" w14:textId="104420B0" w:rsidR="00C8400A" w:rsidRPr="0033187D" w:rsidDel="00CC09D9" w:rsidRDefault="00C8400A" w:rsidP="00DF7891">
            <w:pPr>
              <w:rPr>
                <w:del w:id="588" w:author="Jenny Jung" w:date="2022-07-17T20:58:00Z"/>
                <w:rFonts w:ascii="Times New Roman" w:hAnsi="Times New Roman" w:cs="Times New Roman"/>
                <w:sz w:val="20"/>
                <w:szCs w:val="20"/>
              </w:rPr>
            </w:pPr>
            <w:del w:id="589" w:author="Jenny Jung" w:date="2022-07-17T20:58:00Z">
              <w:r w:rsidRPr="0033187D" w:rsidDel="00CC09D9">
                <w:rPr>
                  <w:rFonts w:ascii="Times New Roman" w:hAnsi="Times New Roman" w:cs="Times New Roman"/>
                  <w:sz w:val="20"/>
                  <w:szCs w:val="20"/>
                </w:rPr>
                <w:delText>3</w:delText>
              </w:r>
            </w:del>
          </w:p>
        </w:tc>
        <w:tc>
          <w:tcPr>
            <w:tcW w:w="8454" w:type="dxa"/>
          </w:tcPr>
          <w:p w14:paraId="5D727A00" w14:textId="46CB5391" w:rsidR="00C8400A" w:rsidRPr="0033187D" w:rsidDel="00CC09D9" w:rsidRDefault="00C8400A" w:rsidP="00DF7891">
            <w:pPr>
              <w:rPr>
                <w:del w:id="590" w:author="Jenny Jung" w:date="2022-07-17T20:58:00Z"/>
                <w:rFonts w:ascii="Times New Roman" w:hAnsi="Times New Roman" w:cs="Times New Roman"/>
                <w:sz w:val="20"/>
                <w:szCs w:val="20"/>
              </w:rPr>
            </w:pPr>
            <w:del w:id="591" w:author="Jenny Jung" w:date="2022-07-17T20:58:00Z">
              <w:r w:rsidRPr="0033187D" w:rsidDel="00CC09D9">
                <w:rPr>
                  <w:rFonts w:ascii="Times New Roman" w:hAnsi="Times New Roman" w:cs="Times New Roman"/>
                  <w:sz w:val="20"/>
                  <w:szCs w:val="20"/>
                </w:rPr>
                <w:delText>Noncommunicable diseases[MeSH] OR chronic disease*[tiab] OR NCD[tiab] OR NCDs[tiab] Neoplasms[MeSH] OR cancer[tiab] OR Diabetes Mellitus[MeSH] OR diabetes[tiab] OR Hematologic Diseases[MeSH] OR thalassaemia[tiab] OR sickle cell[tiab] OR haemoglobinopath*[tiab] OR blood disorder*[tiab] OR immune disorder*[tiab] OR Mental disorders[MeSH] OR depressive[tiab] OR depression[tiab] OR bipolar[tiab] OR schizophrenia[tiab] OR suicid*[tiab] OR alcohol[tiab] OR substance use[tiab] OR substance abuse[tiab] OR drug use[tiab] OR anxiety[tiab] OR eating disorder*[tiab] OR autism[tiab] OR asperger[tiab] OR behavioural disorder[tiab] OR intellectual disability[tiab] OR dementia[MeSH] OR neurological[tiab] OR alzheimer[tiab] OR dementia[tiab] OR parkinson[tiab] OR epilepsy[tiab] OR multiple sclerosis[tiab] OR migraine[tiab] OR epilepsy[MeSH] OR Multiple Sclerosis[MeSH] OR Headache disorders[MeSH] OR Sensation Disorders[MeSH] OR Glaucoma[MeSH] OR glaucoma[tiab] OR cataract*[MeSH] OR refractive errors[MeSH] OR refractive errors[tiab] OR macular degeneration[MeSH] OR macular degeneration[tiab] OR vision loss[tiab] OR hearing loss[tiab] OR hearing loss[MeSH] OR cardiovascular diseases[MeSH] OR cardiovascular disease*[tiab] OR rheumatic heart disease[tiab] OR heart disease[tiab] OR stroke[tiab] OR cardiomyopathy[tiab] OR myocarditis[tiab] OR endocarditis[tiab] OR respiratory disease*[tiab] OR chronic obstructive pulmonary disease[tiab] OR COPD[tiab] OR asthma[tiab] OR sleep apnea[tiab] OR Respiratory Tract Diseases[MeSH] OR Digestive System Disease[MeSH] OR peptic ulcer disease[tiab] or cirrhosis[tiab] OR appendicitis[tiab] OR gastritis[tiab] OR duodenitis[tiab] OR ileus[tiab] OR intestinal obstruction[tiab] OR inflammatory bowel disease[tiab] OR gallbladder and biliary disease*[tiab] OR pancreatitis[tiab] OR Female Urogenital diseases[MeSH] OR Kidney diseases[MeSH] Or kidney disease*[tiab] OR urolithiasis[tiab] OR urolithiasis[MeSH] OR gynecological disease*[tiab] OR Skin diseases[MeSH] OR skin disease*[tiab] OR musculoskeletal diseases[MeSH] OR musculoskeletal disease*[tiab] OR rheumatoid arthritis[tiab] OR osteoarthritis[tiab] OR gout[tiab] OR back and neck pain[tiab] OR Congenital abnormalities[MeSH] OR congenital anomalities[tiab] OR congenital anomalies[tiab] OR neural tube defect*[tiab] OR cleft lip[tiab] OR cleft palate[tiab] OR down syndrome[tiab] OR chromosomal anomal*[tiab] OR congenital heart anomal*[tiab] OR Mouth Diseases[MeSH] OR dental caries[tiab] OR periodontal disease[tiab] OR edentulism[tiab] OR oral disorder*[tiab] OR oral condition*[tiab]</w:delText>
              </w:r>
              <w:r w:rsidRPr="0033187D" w:rsidDel="00CC09D9">
                <w:rPr>
                  <w:rFonts w:ascii="Times New Roman" w:hAnsi="Times New Roman" w:cs="Times New Roman"/>
                  <w:sz w:val="20"/>
                  <w:szCs w:val="20"/>
                </w:rPr>
                <w:br/>
              </w:r>
            </w:del>
          </w:p>
        </w:tc>
      </w:tr>
      <w:tr w:rsidR="00C8400A" w:rsidRPr="0033187D" w:rsidDel="00CC09D9" w14:paraId="25CDAFE6" w14:textId="40962FB4" w:rsidTr="00EB7252">
        <w:trPr>
          <w:del w:id="592" w:author="Jenny Jung" w:date="2022-07-17T20:58:00Z"/>
        </w:trPr>
        <w:tc>
          <w:tcPr>
            <w:tcW w:w="562" w:type="dxa"/>
          </w:tcPr>
          <w:p w14:paraId="43E43C08" w14:textId="0DFD9ADF" w:rsidR="00C8400A" w:rsidRPr="0033187D" w:rsidDel="00CC09D9" w:rsidRDefault="00C8400A" w:rsidP="00DF7891">
            <w:pPr>
              <w:rPr>
                <w:del w:id="593" w:author="Jenny Jung" w:date="2022-07-17T20:58:00Z"/>
                <w:rFonts w:ascii="Times New Roman" w:hAnsi="Times New Roman" w:cs="Times New Roman"/>
                <w:sz w:val="20"/>
                <w:szCs w:val="20"/>
              </w:rPr>
            </w:pPr>
            <w:del w:id="594" w:author="Jenny Jung" w:date="2022-07-17T20:58:00Z">
              <w:r w:rsidRPr="0033187D" w:rsidDel="00CC09D9">
                <w:rPr>
                  <w:rFonts w:ascii="Times New Roman" w:hAnsi="Times New Roman" w:cs="Times New Roman"/>
                  <w:sz w:val="20"/>
                  <w:szCs w:val="20"/>
                </w:rPr>
                <w:delText>4</w:delText>
              </w:r>
            </w:del>
          </w:p>
        </w:tc>
        <w:tc>
          <w:tcPr>
            <w:tcW w:w="8454" w:type="dxa"/>
          </w:tcPr>
          <w:p w14:paraId="25DFD1DB" w14:textId="7354B85A" w:rsidR="00C8400A" w:rsidRPr="0033187D" w:rsidDel="00CC09D9" w:rsidRDefault="00C8400A" w:rsidP="00DF7891">
            <w:pPr>
              <w:rPr>
                <w:del w:id="595" w:author="Jenny Jung" w:date="2022-07-17T20:58:00Z"/>
                <w:rFonts w:ascii="Times New Roman" w:hAnsi="Times New Roman" w:cs="Times New Roman"/>
                <w:sz w:val="20"/>
                <w:szCs w:val="20"/>
              </w:rPr>
            </w:pPr>
            <w:del w:id="596" w:author="Jenny Jung" w:date="2022-07-17T20:58:00Z">
              <w:r w:rsidRPr="0033187D" w:rsidDel="00CC09D9">
                <w:rPr>
                  <w:rFonts w:ascii="Times New Roman" w:hAnsi="Times New Roman" w:cs="Times New Roman"/>
                  <w:sz w:val="20"/>
                  <w:szCs w:val="20"/>
                </w:rPr>
                <w:delText>1 AND 2 AND 3 from 2011/1/1 - 2021/5/31</w:delText>
              </w:r>
            </w:del>
          </w:p>
          <w:p w14:paraId="168274F6" w14:textId="143140F8" w:rsidR="00C8400A" w:rsidRPr="0033187D" w:rsidDel="00CC09D9" w:rsidRDefault="00C8400A" w:rsidP="00DF7891">
            <w:pPr>
              <w:rPr>
                <w:del w:id="597" w:author="Jenny Jung" w:date="2022-07-17T20:58:00Z"/>
                <w:rFonts w:ascii="Times New Roman" w:hAnsi="Times New Roman" w:cs="Times New Roman"/>
                <w:sz w:val="20"/>
                <w:szCs w:val="20"/>
              </w:rPr>
            </w:pPr>
          </w:p>
        </w:tc>
      </w:tr>
    </w:tbl>
    <w:p w14:paraId="1421E607" w14:textId="5CB0DC6A" w:rsidR="002F2E15" w:rsidDel="00CC09D9" w:rsidRDefault="002F2E15" w:rsidP="0045649A">
      <w:pPr>
        <w:spacing w:line="240" w:lineRule="auto"/>
        <w:rPr>
          <w:del w:id="598" w:author="Jenny Jung" w:date="2022-07-17T20:58:00Z"/>
          <w:rFonts w:ascii="Times" w:hAnsi="Times" w:cs="Times"/>
          <w:b/>
          <w:sz w:val="20"/>
          <w:szCs w:val="20"/>
        </w:rPr>
      </w:pPr>
    </w:p>
    <w:p w14:paraId="6B2E2E02" w14:textId="35AFB086" w:rsidR="002F2E15" w:rsidDel="00CC09D9" w:rsidRDefault="002F2E15">
      <w:pPr>
        <w:rPr>
          <w:del w:id="599" w:author="Jenny Jung" w:date="2022-07-17T20:58:00Z"/>
          <w:rFonts w:ascii="Times" w:hAnsi="Times" w:cs="Times"/>
          <w:b/>
          <w:sz w:val="20"/>
          <w:szCs w:val="20"/>
        </w:rPr>
      </w:pPr>
      <w:del w:id="600" w:author="Jenny Jung" w:date="2022-07-17T20:58:00Z">
        <w:r w:rsidDel="00CC09D9">
          <w:rPr>
            <w:rFonts w:ascii="Times" w:hAnsi="Times" w:cs="Times"/>
            <w:b/>
            <w:sz w:val="20"/>
            <w:szCs w:val="20"/>
          </w:rPr>
          <w:br w:type="page"/>
        </w:r>
      </w:del>
    </w:p>
    <w:p w14:paraId="3658425F" w14:textId="0954ACE3" w:rsidR="00C8400A" w:rsidRPr="003D0519" w:rsidDel="00CC09D9" w:rsidRDefault="00C8400A" w:rsidP="0045649A">
      <w:pPr>
        <w:spacing w:line="240" w:lineRule="auto"/>
        <w:rPr>
          <w:del w:id="601" w:author="Jenny Jung" w:date="2022-07-17T20:58:00Z"/>
          <w:rFonts w:ascii="Times New Roman" w:hAnsi="Times New Roman" w:cs="Times New Roman"/>
          <w:b/>
          <w:lang w:eastAsia="ko-KR"/>
        </w:rPr>
      </w:pPr>
      <w:del w:id="602" w:author="Jenny Jung" w:date="2022-07-17T20:58:00Z">
        <w:r w:rsidRPr="003D0519" w:rsidDel="00CC09D9">
          <w:rPr>
            <w:rFonts w:ascii="Times" w:hAnsi="Times" w:cs="Times"/>
            <w:b/>
            <w:sz w:val="20"/>
            <w:szCs w:val="20"/>
          </w:rPr>
          <w:delText xml:space="preserve">Table </w:delText>
        </w:r>
        <w:r w:rsidR="00327F62" w:rsidDel="00CC09D9">
          <w:rPr>
            <w:rFonts w:ascii="Times" w:hAnsi="Times" w:cs="Times"/>
            <w:b/>
            <w:sz w:val="20"/>
            <w:szCs w:val="20"/>
          </w:rPr>
          <w:delText>4</w:delText>
        </w:r>
        <w:r w:rsidRPr="003D0519" w:rsidDel="00CC09D9">
          <w:rPr>
            <w:rFonts w:ascii="Times" w:hAnsi="Times" w:cs="Times"/>
            <w:b/>
            <w:sz w:val="20"/>
            <w:szCs w:val="20"/>
          </w:rPr>
          <w:delText xml:space="preserve">. </w:delText>
        </w:r>
        <w:r w:rsidRPr="003D0519" w:rsidDel="00CC09D9">
          <w:rPr>
            <w:rFonts w:ascii="Times New Roman" w:hAnsi="Times New Roman" w:cs="Times New Roman"/>
            <w:b/>
            <w:lang w:eastAsia="ko-KR"/>
          </w:rPr>
          <w:delText xml:space="preserve">Search strategy </w:delText>
        </w:r>
        <w:r w:rsidR="0088731B" w:rsidDel="00CC09D9">
          <w:rPr>
            <w:rFonts w:ascii="Times New Roman" w:hAnsi="Times New Roman" w:cs="Times New Roman"/>
            <w:b/>
            <w:lang w:eastAsia="ko-KR"/>
          </w:rPr>
          <w:delText>for</w:delText>
        </w:r>
        <w:r w:rsidRPr="003D0519" w:rsidDel="00CC09D9">
          <w:rPr>
            <w:rFonts w:ascii="Times New Roman" w:hAnsi="Times New Roman" w:cs="Times New Roman"/>
            <w:b/>
            <w:lang w:eastAsia="ko-KR"/>
          </w:rPr>
          <w:delText xml:space="preserve"> Global Index Medicus (LILACS, WPRIM, IMSEAR, IMEMR, AIM)</w:delText>
        </w:r>
      </w:del>
    </w:p>
    <w:tbl>
      <w:tblPr>
        <w:tblStyle w:val="TableGrid"/>
        <w:tblW w:w="0" w:type="auto"/>
        <w:tblLook w:val="04A0" w:firstRow="1" w:lastRow="0" w:firstColumn="1" w:lastColumn="0" w:noHBand="0" w:noVBand="1"/>
      </w:tblPr>
      <w:tblGrid>
        <w:gridCol w:w="894"/>
        <w:gridCol w:w="8122"/>
      </w:tblGrid>
      <w:tr w:rsidR="00C8400A" w:rsidRPr="003D0519" w:rsidDel="00CC09D9" w14:paraId="42B7A423" w14:textId="3E796CA4" w:rsidTr="00DF7891">
        <w:trPr>
          <w:del w:id="603" w:author="Jenny Jung" w:date="2022-07-17T20:58:00Z"/>
        </w:trPr>
        <w:tc>
          <w:tcPr>
            <w:tcW w:w="873" w:type="dxa"/>
            <w:shd w:val="clear" w:color="auto" w:fill="E7E6E6" w:themeFill="background2"/>
          </w:tcPr>
          <w:p w14:paraId="2014FC37" w14:textId="155FEF80" w:rsidR="00C8400A" w:rsidRPr="003D0519" w:rsidDel="00CC09D9" w:rsidRDefault="00C8400A" w:rsidP="00DF7891">
            <w:pPr>
              <w:rPr>
                <w:del w:id="604" w:author="Jenny Jung" w:date="2022-07-17T20:58:00Z"/>
                <w:rFonts w:ascii="Times New Roman" w:hAnsi="Times New Roman" w:cs="Times New Roman"/>
                <w:b/>
                <w:sz w:val="20"/>
                <w:szCs w:val="20"/>
              </w:rPr>
            </w:pPr>
            <w:del w:id="605" w:author="Jenny Jung" w:date="2022-07-17T20:58:00Z">
              <w:r w:rsidRPr="003D0519" w:rsidDel="00CC09D9">
                <w:rPr>
                  <w:rFonts w:ascii="Times New Roman" w:hAnsi="Times New Roman" w:cs="Times New Roman"/>
                  <w:b/>
                  <w:sz w:val="20"/>
                  <w:szCs w:val="20"/>
                </w:rPr>
                <w:delText>Search number</w:delText>
              </w:r>
            </w:del>
          </w:p>
        </w:tc>
        <w:tc>
          <w:tcPr>
            <w:tcW w:w="8143" w:type="dxa"/>
            <w:shd w:val="clear" w:color="auto" w:fill="E7E6E6" w:themeFill="background2"/>
          </w:tcPr>
          <w:p w14:paraId="601C8F70" w14:textId="2042D1DA" w:rsidR="00C8400A" w:rsidRPr="003D0519" w:rsidDel="00CC09D9" w:rsidRDefault="00C8400A" w:rsidP="00DF7891">
            <w:pPr>
              <w:rPr>
                <w:del w:id="606" w:author="Jenny Jung" w:date="2022-07-17T20:58:00Z"/>
                <w:rFonts w:ascii="Times New Roman" w:hAnsi="Times New Roman" w:cs="Times New Roman"/>
                <w:b/>
                <w:sz w:val="20"/>
                <w:szCs w:val="20"/>
              </w:rPr>
            </w:pPr>
            <w:del w:id="607" w:author="Jenny Jung" w:date="2022-07-17T20:58:00Z">
              <w:r w:rsidRPr="003D0519" w:rsidDel="00CC09D9">
                <w:rPr>
                  <w:rFonts w:ascii="Times New Roman" w:hAnsi="Times New Roman" w:cs="Times New Roman"/>
                  <w:b/>
                  <w:sz w:val="20"/>
                  <w:szCs w:val="20"/>
                </w:rPr>
                <w:delText xml:space="preserve">Query </w:delText>
              </w:r>
            </w:del>
          </w:p>
        </w:tc>
      </w:tr>
      <w:tr w:rsidR="00C8400A" w:rsidRPr="003D0519" w:rsidDel="00CC09D9" w14:paraId="1E42BFF2" w14:textId="3F304FE0" w:rsidTr="00DF7891">
        <w:trPr>
          <w:del w:id="608" w:author="Jenny Jung" w:date="2022-07-17T20:58:00Z"/>
        </w:trPr>
        <w:tc>
          <w:tcPr>
            <w:tcW w:w="873" w:type="dxa"/>
          </w:tcPr>
          <w:p w14:paraId="1A20B480" w14:textId="4A48F2D0" w:rsidR="00C8400A" w:rsidRPr="003D0519" w:rsidDel="00CC09D9" w:rsidRDefault="00C8400A" w:rsidP="00DF7891">
            <w:pPr>
              <w:rPr>
                <w:del w:id="609" w:author="Jenny Jung" w:date="2022-07-17T20:58:00Z"/>
                <w:rFonts w:ascii="Times New Roman" w:hAnsi="Times New Roman" w:cs="Times New Roman"/>
                <w:sz w:val="20"/>
                <w:szCs w:val="20"/>
              </w:rPr>
            </w:pPr>
            <w:del w:id="610" w:author="Jenny Jung" w:date="2022-07-17T20:58:00Z">
              <w:r w:rsidRPr="003D0519" w:rsidDel="00CC09D9">
                <w:rPr>
                  <w:rFonts w:ascii="Times New Roman" w:hAnsi="Times New Roman" w:cs="Times New Roman"/>
                  <w:sz w:val="20"/>
                  <w:szCs w:val="20"/>
                </w:rPr>
                <w:delText>1</w:delText>
              </w:r>
            </w:del>
          </w:p>
        </w:tc>
        <w:tc>
          <w:tcPr>
            <w:tcW w:w="8143" w:type="dxa"/>
          </w:tcPr>
          <w:p w14:paraId="73B9478C" w14:textId="3EBF747A" w:rsidR="00C8400A" w:rsidRPr="003D0519" w:rsidDel="00CC09D9" w:rsidRDefault="00C8400A" w:rsidP="00DF7891">
            <w:pPr>
              <w:rPr>
                <w:del w:id="611" w:author="Jenny Jung" w:date="2022-07-17T20:58:00Z"/>
                <w:rFonts w:ascii="Times New Roman" w:hAnsi="Times New Roman" w:cs="Times New Roman"/>
                <w:sz w:val="20"/>
                <w:szCs w:val="20"/>
              </w:rPr>
            </w:pPr>
            <w:del w:id="612" w:author="Jenny Jung" w:date="2022-07-17T20:58:00Z">
              <w:r w:rsidRPr="003D0519" w:rsidDel="00CC09D9">
                <w:rPr>
                  <w:rFonts w:ascii="Times New Roman" w:hAnsi="Times New Roman" w:cs="Times New Roman"/>
                  <w:sz w:val="20"/>
                  <w:szCs w:val="20"/>
                </w:rPr>
                <w:delText>“PREGNANT” OR “POSTPARTUM” OR “PRENATAL” OR “PRENATAL CARE” OR “PERINATAL” OR “PERINATAL CARE” OR “MATERNAL” OR “PREGNANCY” OR “ANTENATAL” OR “ANTENATAL CARE” OR POSTNATAL” OR “POSTNATAL CARE” OR “GESTATIONAL”</w:delText>
              </w:r>
            </w:del>
          </w:p>
          <w:p w14:paraId="25FAB6C7" w14:textId="51E45226" w:rsidR="00C8400A" w:rsidRPr="003D0519" w:rsidDel="00CC09D9" w:rsidRDefault="00C8400A" w:rsidP="00DF7891">
            <w:pPr>
              <w:rPr>
                <w:del w:id="613" w:author="Jenny Jung" w:date="2022-07-17T20:58:00Z"/>
                <w:rFonts w:ascii="Times New Roman" w:hAnsi="Times New Roman" w:cs="Times New Roman"/>
                <w:sz w:val="20"/>
                <w:szCs w:val="20"/>
              </w:rPr>
            </w:pPr>
          </w:p>
        </w:tc>
      </w:tr>
      <w:tr w:rsidR="00C8400A" w:rsidRPr="003D0519" w:rsidDel="00CC09D9" w14:paraId="0CE122B2" w14:textId="62B8EFF0" w:rsidTr="00DF7891">
        <w:trPr>
          <w:del w:id="614" w:author="Jenny Jung" w:date="2022-07-17T20:58:00Z"/>
        </w:trPr>
        <w:tc>
          <w:tcPr>
            <w:tcW w:w="873" w:type="dxa"/>
          </w:tcPr>
          <w:p w14:paraId="01CA5D9E" w14:textId="15EFC2D9" w:rsidR="00C8400A" w:rsidRPr="003D0519" w:rsidDel="00CC09D9" w:rsidRDefault="00C8400A" w:rsidP="00DF7891">
            <w:pPr>
              <w:rPr>
                <w:del w:id="615" w:author="Jenny Jung" w:date="2022-07-17T20:58:00Z"/>
                <w:rFonts w:ascii="Times New Roman" w:hAnsi="Times New Roman" w:cs="Times New Roman"/>
                <w:sz w:val="20"/>
                <w:szCs w:val="20"/>
              </w:rPr>
            </w:pPr>
            <w:del w:id="616" w:author="Jenny Jung" w:date="2022-07-17T20:58:00Z">
              <w:r w:rsidRPr="003D0519" w:rsidDel="00CC09D9">
                <w:rPr>
                  <w:rFonts w:ascii="Times New Roman" w:hAnsi="Times New Roman" w:cs="Times New Roman"/>
                  <w:sz w:val="20"/>
                  <w:szCs w:val="20"/>
                </w:rPr>
                <w:delText>2</w:delText>
              </w:r>
            </w:del>
          </w:p>
        </w:tc>
        <w:tc>
          <w:tcPr>
            <w:tcW w:w="8143" w:type="dxa"/>
          </w:tcPr>
          <w:p w14:paraId="4B761A70" w14:textId="0E8D6DC6" w:rsidR="00C8400A" w:rsidRPr="003D0519" w:rsidDel="00CC09D9" w:rsidRDefault="00C8400A" w:rsidP="00DF7891">
            <w:pPr>
              <w:rPr>
                <w:del w:id="617" w:author="Jenny Jung" w:date="2022-07-17T20:58:00Z"/>
                <w:rFonts w:ascii="Times New Roman" w:hAnsi="Times New Roman" w:cs="Times New Roman"/>
                <w:sz w:val="20"/>
                <w:szCs w:val="20"/>
              </w:rPr>
            </w:pPr>
            <w:del w:id="618" w:author="Jenny Jung" w:date="2022-07-17T20:58:00Z">
              <w:r w:rsidRPr="003D0519" w:rsidDel="00CC09D9">
                <w:rPr>
                  <w:rFonts w:ascii="Times New Roman" w:hAnsi="Times New Roman" w:cs="Times New Roman"/>
                  <w:sz w:val="20"/>
                  <w:szCs w:val="20"/>
                </w:rPr>
                <w:delText>(neoplasm) OR (cancer) OR (diabetes mellitus) OR (gestational diabetes) OR (diabetes) OR (hematologic disease) OR (hematologic disorder) OR (thalassaemia) OR (sickle cell) OR (haemoglobinopathy) OR (blood disorder) OR (immune disorder) OR (mental disorder) OR (depressive) OR (depression) OR (bipolar) OR (schizophrenia) OR (alcohol) OR (substance use) OR (drug use) OR (anxiety) OR (eating disorder) OR (autism) OR (asperger) OR (behavioural disorder) OR (intellectual disability) OR (dementia) OR (neurological) OR (alzheimer) OR (Parkinson) OR (epilepsy) OR (multiple sclerosis) OR (migraine) OR (headache) OR (sensation disorder) OR (glaucoma) OR (cataract) OR (refractive error) OR (macular degeneration) OR (vision loss) OR (hearing loss) OR (cardiovascular disease) OR (rheumatic heart disease) OR (heart disease) OR (stroke) OR (cardiomyopathy) OR (myocarditis) OR (endocarditis) OR (respiratory disease) OR (chronic obstructive pulmonary disease) OR (copd) OR (asthma) OR (respiratory tract disease) OR (digestive system disease) OR (peptic ulcer) OR (cirrhosis) OR (appendicitis) OR (gastritis) OR (duodenitis) OR (ileus) OR (intestinal obstruction) OR (inflammatory bowel disease) OR (gallbladder disease) OR (biliary disease) OR (pancreatitis) OR (urogenital disease) OR (urolithiasis) OR (gynecological disease) OR (skin disease) OR (musculoskeletal disease) OR (rheumatoid arthritis) OR (osteoarthritis) OR (gout) OR (back pain) OR (neck pain) OR (congenital abnormalities) OR (congenital anomalies) OR (neural tube defect) OR (cleft lip) OR (cleft palate) OR (down syndrome) OR (chromosomal anomalies) OR (congenital heart) OR (mouth disease) OR (dental caries) OR (periodontal disease) OR (edentulism) OR (oral disorder) OR (oral condition)</w:delText>
              </w:r>
              <w:r w:rsidRPr="003D0519" w:rsidDel="00CC09D9">
                <w:rPr>
                  <w:rFonts w:ascii="Times New Roman" w:hAnsi="Times New Roman" w:cs="Times New Roman"/>
                  <w:sz w:val="20"/>
                  <w:szCs w:val="20"/>
                </w:rPr>
                <w:br/>
              </w:r>
            </w:del>
          </w:p>
        </w:tc>
      </w:tr>
      <w:tr w:rsidR="00C8400A" w:rsidRPr="003D0519" w:rsidDel="00CC09D9" w14:paraId="08FB90E8" w14:textId="0FCC4DD8" w:rsidTr="00DF7891">
        <w:trPr>
          <w:del w:id="619" w:author="Jenny Jung" w:date="2022-07-17T20:58:00Z"/>
        </w:trPr>
        <w:tc>
          <w:tcPr>
            <w:tcW w:w="873" w:type="dxa"/>
          </w:tcPr>
          <w:p w14:paraId="33FCAF47" w14:textId="18F7A0E3" w:rsidR="00C8400A" w:rsidRPr="003D0519" w:rsidDel="00CC09D9" w:rsidRDefault="00C8400A" w:rsidP="00DF7891">
            <w:pPr>
              <w:rPr>
                <w:del w:id="620" w:author="Jenny Jung" w:date="2022-07-17T20:58:00Z"/>
                <w:rFonts w:ascii="Times New Roman" w:hAnsi="Times New Roman" w:cs="Times New Roman"/>
                <w:sz w:val="20"/>
                <w:szCs w:val="20"/>
              </w:rPr>
            </w:pPr>
            <w:del w:id="621" w:author="Jenny Jung" w:date="2022-07-17T20:58:00Z">
              <w:r w:rsidRPr="003D0519" w:rsidDel="00CC09D9">
                <w:rPr>
                  <w:rFonts w:ascii="Times New Roman" w:hAnsi="Times New Roman" w:cs="Times New Roman"/>
                  <w:sz w:val="20"/>
                  <w:szCs w:val="20"/>
                </w:rPr>
                <w:delText>3</w:delText>
              </w:r>
            </w:del>
          </w:p>
        </w:tc>
        <w:tc>
          <w:tcPr>
            <w:tcW w:w="8143" w:type="dxa"/>
          </w:tcPr>
          <w:p w14:paraId="7FDCFB80" w14:textId="11A1CC7A" w:rsidR="00C8400A" w:rsidRPr="003D0519" w:rsidDel="00CC09D9" w:rsidRDefault="00C8400A" w:rsidP="00DF7891">
            <w:pPr>
              <w:rPr>
                <w:del w:id="622" w:author="Jenny Jung" w:date="2022-07-17T20:58:00Z"/>
                <w:rFonts w:ascii="Times New Roman" w:hAnsi="Times New Roman" w:cs="Times New Roman"/>
                <w:sz w:val="20"/>
                <w:szCs w:val="20"/>
              </w:rPr>
            </w:pPr>
            <w:del w:id="623" w:author="Jenny Jung" w:date="2022-07-17T20:58:00Z">
              <w:r w:rsidRPr="003D0519" w:rsidDel="00CC09D9">
                <w:rPr>
                  <w:rFonts w:ascii="Times New Roman" w:hAnsi="Times New Roman" w:cs="Times New Roman"/>
                  <w:sz w:val="20"/>
                  <w:szCs w:val="20"/>
                </w:rPr>
                <w:delText>1 AND 2 AND Filter for: Type of study</w:delText>
              </w:r>
              <w:r w:rsidR="002526EB" w:rsidDel="00CC09D9">
                <w:rPr>
                  <w:rFonts w:ascii="Times New Roman" w:hAnsi="Times New Roman" w:cs="Times New Roman"/>
                  <w:sz w:val="20"/>
                  <w:szCs w:val="20"/>
                </w:rPr>
                <w:delText xml:space="preserve"> </w:delText>
              </w:r>
              <w:r w:rsidRPr="003D0519" w:rsidDel="00CC09D9">
                <w:rPr>
                  <w:rFonts w:ascii="Times New Roman" w:hAnsi="Times New Roman" w:cs="Times New Roman"/>
                  <w:sz w:val="20"/>
                  <w:szCs w:val="20"/>
                </w:rPr>
                <w:delText>(Practice guideline), Publication year</w:delText>
              </w:r>
              <w:r w:rsidR="002526EB" w:rsidDel="00CC09D9">
                <w:rPr>
                  <w:rFonts w:ascii="Times New Roman" w:hAnsi="Times New Roman" w:cs="Times New Roman"/>
                  <w:sz w:val="20"/>
                  <w:szCs w:val="20"/>
                </w:rPr>
                <w:delText xml:space="preserve"> </w:delText>
              </w:r>
              <w:r w:rsidRPr="003D0519" w:rsidDel="00CC09D9">
                <w:rPr>
                  <w:rFonts w:ascii="Times New Roman" w:hAnsi="Times New Roman" w:cs="Times New Roman"/>
                  <w:sz w:val="20"/>
                  <w:szCs w:val="20"/>
                </w:rPr>
                <w:delText>(2011 to 2021)</w:delText>
              </w:r>
            </w:del>
          </w:p>
          <w:p w14:paraId="5BA94CFE" w14:textId="072E219E" w:rsidR="00C8400A" w:rsidRPr="003D0519" w:rsidDel="00CC09D9" w:rsidRDefault="00C8400A" w:rsidP="00DF7891">
            <w:pPr>
              <w:rPr>
                <w:del w:id="624" w:author="Jenny Jung" w:date="2022-07-17T20:58:00Z"/>
                <w:rFonts w:ascii="Times New Roman" w:hAnsi="Times New Roman" w:cs="Times New Roman"/>
                <w:sz w:val="20"/>
                <w:szCs w:val="20"/>
              </w:rPr>
            </w:pPr>
          </w:p>
        </w:tc>
      </w:tr>
    </w:tbl>
    <w:p w14:paraId="3D92D2E6" w14:textId="2BD307B9" w:rsidR="00C8400A" w:rsidDel="00CC09D9" w:rsidRDefault="00C8400A" w:rsidP="0045649A">
      <w:pPr>
        <w:spacing w:line="240" w:lineRule="auto"/>
        <w:rPr>
          <w:del w:id="625" w:author="Jenny Jung" w:date="2022-07-17T20:58:00Z"/>
          <w:rFonts w:ascii="Times" w:hAnsi="Times" w:cs="Times"/>
          <w:sz w:val="20"/>
          <w:szCs w:val="20"/>
        </w:rPr>
      </w:pPr>
    </w:p>
    <w:p w14:paraId="6D3B9C82" w14:textId="6C570595" w:rsidR="00C8400A" w:rsidDel="00CC09D9" w:rsidRDefault="00C8400A">
      <w:pPr>
        <w:rPr>
          <w:del w:id="626" w:author="Jenny Jung" w:date="2022-07-17T20:58:00Z"/>
          <w:rFonts w:ascii="Times" w:hAnsi="Times" w:cs="Times"/>
          <w:sz w:val="20"/>
          <w:szCs w:val="20"/>
        </w:rPr>
      </w:pPr>
      <w:del w:id="627" w:author="Jenny Jung" w:date="2022-07-17T20:58:00Z">
        <w:r w:rsidDel="00CC09D9">
          <w:rPr>
            <w:rFonts w:ascii="Times" w:hAnsi="Times" w:cs="Times"/>
            <w:sz w:val="20"/>
            <w:szCs w:val="20"/>
          </w:rPr>
          <w:br w:type="page"/>
        </w:r>
      </w:del>
    </w:p>
    <w:p w14:paraId="267F9CD4" w14:textId="0838829D" w:rsidR="00C8400A" w:rsidRPr="003D0519" w:rsidDel="00CC09D9" w:rsidRDefault="00C8400A" w:rsidP="0045649A">
      <w:pPr>
        <w:spacing w:line="240" w:lineRule="auto"/>
        <w:rPr>
          <w:del w:id="628" w:author="Jenny Jung" w:date="2022-07-17T20:58:00Z"/>
          <w:rFonts w:ascii="Times" w:hAnsi="Times" w:cs="Times"/>
          <w:b/>
          <w:sz w:val="20"/>
          <w:szCs w:val="20"/>
        </w:rPr>
      </w:pPr>
      <w:del w:id="629" w:author="Jenny Jung" w:date="2022-07-17T20:58:00Z">
        <w:r w:rsidRPr="003D0519" w:rsidDel="00CC09D9">
          <w:rPr>
            <w:rFonts w:ascii="Times" w:hAnsi="Times" w:cs="Times"/>
            <w:b/>
            <w:sz w:val="20"/>
            <w:szCs w:val="20"/>
          </w:rPr>
          <w:delText xml:space="preserve">Table </w:delText>
        </w:r>
        <w:r w:rsidR="00327F62" w:rsidDel="00CC09D9">
          <w:rPr>
            <w:rFonts w:ascii="Times" w:hAnsi="Times" w:cs="Times"/>
            <w:b/>
            <w:sz w:val="20"/>
            <w:szCs w:val="20"/>
          </w:rPr>
          <w:delText>5</w:delText>
        </w:r>
        <w:r w:rsidRPr="003D0519" w:rsidDel="00CC09D9">
          <w:rPr>
            <w:rFonts w:ascii="Times" w:hAnsi="Times" w:cs="Times"/>
            <w:b/>
            <w:sz w:val="20"/>
            <w:szCs w:val="20"/>
          </w:rPr>
          <w:delText xml:space="preserve">. </w:delText>
        </w:r>
        <w:r w:rsidRPr="003D0519" w:rsidDel="00CC09D9">
          <w:rPr>
            <w:rFonts w:ascii="Times New Roman" w:hAnsi="Times New Roman" w:cs="Times New Roman"/>
            <w:b/>
            <w:lang w:eastAsia="ko-KR"/>
          </w:rPr>
          <w:delText xml:space="preserve">Search strategy </w:delText>
        </w:r>
        <w:r w:rsidR="0088731B" w:rsidDel="00CC09D9">
          <w:rPr>
            <w:rFonts w:ascii="Times New Roman" w:hAnsi="Times New Roman" w:cs="Times New Roman"/>
            <w:b/>
            <w:lang w:eastAsia="ko-KR"/>
          </w:rPr>
          <w:delText>for</w:delText>
        </w:r>
        <w:r w:rsidR="0088731B" w:rsidRPr="003D0519" w:rsidDel="00CC09D9">
          <w:rPr>
            <w:rFonts w:ascii="Times New Roman" w:hAnsi="Times New Roman" w:cs="Times New Roman"/>
            <w:b/>
            <w:lang w:eastAsia="ko-KR"/>
          </w:rPr>
          <w:delText xml:space="preserve"> </w:delText>
        </w:r>
        <w:r w:rsidRPr="003D0519" w:rsidDel="00CC09D9">
          <w:rPr>
            <w:rFonts w:ascii="Times New Roman" w:hAnsi="Times New Roman" w:cs="Times New Roman"/>
            <w:b/>
            <w:lang w:eastAsia="ko-KR"/>
          </w:rPr>
          <w:delText>TRIP database</w:delText>
        </w:r>
        <w:r w:rsidRPr="003D0519" w:rsidDel="00CC09D9">
          <w:rPr>
            <w:rFonts w:ascii="Times" w:hAnsi="Times" w:cs="Times"/>
            <w:b/>
            <w:sz w:val="20"/>
            <w:szCs w:val="20"/>
          </w:rPr>
          <w:delText xml:space="preserve"> </w:delText>
        </w:r>
      </w:del>
    </w:p>
    <w:tbl>
      <w:tblPr>
        <w:tblStyle w:val="TableGrid"/>
        <w:tblW w:w="0" w:type="auto"/>
        <w:tblLook w:val="04A0" w:firstRow="1" w:lastRow="0" w:firstColumn="1" w:lastColumn="0" w:noHBand="0" w:noVBand="1"/>
      </w:tblPr>
      <w:tblGrid>
        <w:gridCol w:w="1271"/>
        <w:gridCol w:w="7739"/>
      </w:tblGrid>
      <w:tr w:rsidR="00C8400A" w:rsidRPr="003D0519" w:rsidDel="00CC09D9" w14:paraId="3B75EE23" w14:textId="58B0B481" w:rsidTr="00DF7891">
        <w:trPr>
          <w:del w:id="630" w:author="Jenny Jung" w:date="2022-07-17T20:58:00Z"/>
        </w:trPr>
        <w:tc>
          <w:tcPr>
            <w:tcW w:w="1271" w:type="dxa"/>
            <w:shd w:val="clear" w:color="auto" w:fill="E7E6E6" w:themeFill="background2"/>
          </w:tcPr>
          <w:p w14:paraId="08B02DDC" w14:textId="7FED71E6" w:rsidR="00C8400A" w:rsidRPr="003D0519" w:rsidDel="00CC09D9" w:rsidRDefault="00C8400A" w:rsidP="00DF7891">
            <w:pPr>
              <w:rPr>
                <w:del w:id="631" w:author="Jenny Jung" w:date="2022-07-17T20:58:00Z"/>
                <w:rFonts w:ascii="Times New Roman" w:hAnsi="Times New Roman" w:cs="Times New Roman"/>
                <w:b/>
                <w:sz w:val="20"/>
                <w:szCs w:val="20"/>
                <w:lang w:eastAsia="ko-KR"/>
              </w:rPr>
            </w:pPr>
            <w:del w:id="632" w:author="Jenny Jung" w:date="2022-07-17T20:58:00Z">
              <w:r w:rsidRPr="003D0519" w:rsidDel="00CC09D9">
                <w:rPr>
                  <w:rFonts w:ascii="Times New Roman" w:hAnsi="Times New Roman" w:cs="Times New Roman"/>
                  <w:b/>
                  <w:sz w:val="20"/>
                  <w:szCs w:val="20"/>
                  <w:lang w:eastAsia="ko-KR"/>
                </w:rPr>
                <w:delText>Search number</w:delText>
              </w:r>
            </w:del>
          </w:p>
        </w:tc>
        <w:tc>
          <w:tcPr>
            <w:tcW w:w="7739" w:type="dxa"/>
            <w:shd w:val="clear" w:color="auto" w:fill="E7E6E6" w:themeFill="background2"/>
          </w:tcPr>
          <w:p w14:paraId="69DC1747" w14:textId="14995077" w:rsidR="00C8400A" w:rsidRPr="003D0519" w:rsidDel="00CC09D9" w:rsidRDefault="00C8400A" w:rsidP="00DF7891">
            <w:pPr>
              <w:rPr>
                <w:del w:id="633" w:author="Jenny Jung" w:date="2022-07-17T20:58:00Z"/>
                <w:rFonts w:ascii="Times New Roman" w:hAnsi="Times New Roman" w:cs="Times New Roman"/>
                <w:b/>
                <w:sz w:val="20"/>
                <w:szCs w:val="20"/>
              </w:rPr>
            </w:pPr>
            <w:del w:id="634" w:author="Jenny Jung" w:date="2022-07-17T20:58:00Z">
              <w:r w:rsidRPr="003D0519" w:rsidDel="00CC09D9">
                <w:rPr>
                  <w:rFonts w:ascii="Times New Roman" w:hAnsi="Times New Roman" w:cs="Times New Roman"/>
                  <w:b/>
                  <w:sz w:val="20"/>
                  <w:szCs w:val="20"/>
                </w:rPr>
                <w:delText>Query</w:delText>
              </w:r>
            </w:del>
          </w:p>
        </w:tc>
      </w:tr>
      <w:tr w:rsidR="00C8400A" w:rsidRPr="003D0519" w:rsidDel="00CC09D9" w14:paraId="1944CBEF" w14:textId="3BE7B95B" w:rsidTr="00DF7891">
        <w:trPr>
          <w:del w:id="635" w:author="Jenny Jung" w:date="2022-07-17T20:58:00Z"/>
        </w:trPr>
        <w:tc>
          <w:tcPr>
            <w:tcW w:w="1271" w:type="dxa"/>
          </w:tcPr>
          <w:p w14:paraId="363D8B68" w14:textId="2150896D" w:rsidR="00C8400A" w:rsidRPr="003D0519" w:rsidDel="00CC09D9" w:rsidRDefault="00C8400A" w:rsidP="00DF7891">
            <w:pPr>
              <w:rPr>
                <w:del w:id="636" w:author="Jenny Jung" w:date="2022-07-17T20:58:00Z"/>
                <w:rFonts w:ascii="Times New Roman" w:hAnsi="Times New Roman" w:cs="Times New Roman"/>
                <w:sz w:val="20"/>
                <w:szCs w:val="20"/>
                <w:lang w:eastAsia="ko-KR"/>
              </w:rPr>
            </w:pPr>
            <w:del w:id="637" w:author="Jenny Jung" w:date="2022-07-17T20:58:00Z">
              <w:r w:rsidRPr="003D0519" w:rsidDel="00CC09D9">
                <w:rPr>
                  <w:rFonts w:ascii="Times New Roman" w:hAnsi="Times New Roman" w:cs="Times New Roman"/>
                  <w:sz w:val="20"/>
                  <w:szCs w:val="20"/>
                  <w:lang w:eastAsia="ko-KR"/>
                </w:rPr>
                <w:delText>1</w:delText>
              </w:r>
            </w:del>
          </w:p>
        </w:tc>
        <w:tc>
          <w:tcPr>
            <w:tcW w:w="7739" w:type="dxa"/>
          </w:tcPr>
          <w:p w14:paraId="7219F4B0" w14:textId="06818D41" w:rsidR="00C8400A" w:rsidRPr="003D0519" w:rsidDel="00CC09D9" w:rsidRDefault="00C8400A" w:rsidP="00DF7891">
            <w:pPr>
              <w:rPr>
                <w:del w:id="638" w:author="Jenny Jung" w:date="2022-07-17T20:58:00Z"/>
                <w:rFonts w:ascii="Times New Roman" w:hAnsi="Times New Roman" w:cs="Times New Roman"/>
                <w:sz w:val="20"/>
                <w:szCs w:val="20"/>
              </w:rPr>
            </w:pPr>
            <w:del w:id="639" w:author="Jenny Jung" w:date="2022-07-17T20:58:00Z">
              <w:r w:rsidRPr="003D0519" w:rsidDel="00CC09D9">
                <w:rPr>
                  <w:rFonts w:ascii="Times New Roman" w:hAnsi="Times New Roman" w:cs="Times New Roman"/>
                  <w:sz w:val="20"/>
                  <w:szCs w:val="20"/>
                </w:rPr>
                <w:delText>(pregnant OR postpartum OR prenatal OR prenatal care OR perinatal OR perinatal care OR maternal OR pregnancy OR antenatal OR antenatal care OR postnatal OR postnatal care OR gestational) AND (title: noncommunicable OR non-communicable OR NCD OR NCDs OR preexisting OR pre-existing OR neoplasm OR cancer OR diabetes OR hematologic OR thalassaemia OR sickle cell OR haemoglobinopathy OR blood disorder OR immune disorder OR mental disorder OR depressive OR depression OR bipolar OR schizophrenia OR alcohol OR substance use OR drug use OR anxiety OR eating disorder OR autism OR asperger OR behavioural disorder OR intellectual disability OR dementia OR neurological OR alzheimer OR parkinson OR epilepsy OR multiple sclerosis OR migraine OR headache OR sensation disorder OR glaucoma OR cataract OR refractive error OR macular degeneration OR vision loss OR hearing loss OR cardiovascular disease OR rheumatic heart disease OR heart disease OR stroke OR cardiomyopathy OR myocarditis OR endocarditis OR respiratory disease OR sleep apnea OR chronic obstructive pulmonary disease OR COPD OR asthma OR respiratory tract disease)</w:delText>
              </w:r>
            </w:del>
          </w:p>
          <w:p w14:paraId="68CCF0F5" w14:textId="3314B16F" w:rsidR="00C8400A" w:rsidRPr="003D0519" w:rsidDel="00CC09D9" w:rsidRDefault="00C8400A" w:rsidP="00DF7891">
            <w:pPr>
              <w:rPr>
                <w:del w:id="640" w:author="Jenny Jung" w:date="2022-07-17T20:58:00Z"/>
                <w:rFonts w:ascii="Times New Roman" w:hAnsi="Times New Roman" w:cs="Times New Roman"/>
                <w:sz w:val="20"/>
                <w:szCs w:val="20"/>
                <w:lang w:eastAsia="ko-KR"/>
              </w:rPr>
            </w:pPr>
          </w:p>
        </w:tc>
      </w:tr>
      <w:tr w:rsidR="00C8400A" w:rsidRPr="003D0519" w:rsidDel="00CC09D9" w14:paraId="070C0987" w14:textId="575BDCA2" w:rsidTr="00DF7891">
        <w:trPr>
          <w:del w:id="641" w:author="Jenny Jung" w:date="2022-07-17T20:58:00Z"/>
        </w:trPr>
        <w:tc>
          <w:tcPr>
            <w:tcW w:w="1271" w:type="dxa"/>
          </w:tcPr>
          <w:p w14:paraId="7F505CFF" w14:textId="02A239ED" w:rsidR="00C8400A" w:rsidRPr="003D0519" w:rsidDel="00CC09D9" w:rsidRDefault="00C8400A" w:rsidP="00DF7891">
            <w:pPr>
              <w:rPr>
                <w:del w:id="642" w:author="Jenny Jung" w:date="2022-07-17T20:58:00Z"/>
                <w:rFonts w:ascii="Times New Roman" w:hAnsi="Times New Roman" w:cs="Times New Roman"/>
                <w:sz w:val="20"/>
                <w:szCs w:val="20"/>
                <w:lang w:eastAsia="ko-KR"/>
              </w:rPr>
            </w:pPr>
            <w:del w:id="643" w:author="Jenny Jung" w:date="2022-07-17T20:58:00Z">
              <w:r w:rsidRPr="003D0519" w:rsidDel="00CC09D9">
                <w:rPr>
                  <w:rFonts w:ascii="Times New Roman" w:hAnsi="Times New Roman" w:cs="Times New Roman"/>
                  <w:sz w:val="20"/>
                  <w:szCs w:val="20"/>
                  <w:lang w:eastAsia="ko-KR"/>
                </w:rPr>
                <w:delText>2</w:delText>
              </w:r>
            </w:del>
          </w:p>
        </w:tc>
        <w:tc>
          <w:tcPr>
            <w:tcW w:w="7739" w:type="dxa"/>
          </w:tcPr>
          <w:p w14:paraId="490CA649" w14:textId="7A92D93F" w:rsidR="00C8400A" w:rsidRPr="003D0519" w:rsidDel="00CC09D9" w:rsidRDefault="00C8400A" w:rsidP="00DF7891">
            <w:pPr>
              <w:rPr>
                <w:del w:id="644" w:author="Jenny Jung" w:date="2022-07-17T20:58:00Z"/>
                <w:rFonts w:ascii="Times New Roman" w:hAnsi="Times New Roman" w:cs="Times New Roman"/>
                <w:sz w:val="20"/>
                <w:szCs w:val="20"/>
                <w:lang w:eastAsia="ko-KR"/>
              </w:rPr>
            </w:pPr>
            <w:del w:id="645" w:author="Jenny Jung" w:date="2022-07-17T20:58:00Z">
              <w:r w:rsidRPr="003D0519" w:rsidDel="00CC09D9">
                <w:rPr>
                  <w:rFonts w:ascii="Times New Roman" w:hAnsi="Times New Roman" w:cs="Times New Roman"/>
                  <w:sz w:val="20"/>
                  <w:szCs w:val="20"/>
                </w:rPr>
                <w:delText>1 AND Filter for: Evidence Type (Guidelines), Publication year</w:delText>
              </w:r>
              <w:r w:rsidR="002526EB" w:rsidDel="00CC09D9">
                <w:rPr>
                  <w:rFonts w:ascii="Times New Roman" w:hAnsi="Times New Roman" w:cs="Times New Roman"/>
                  <w:sz w:val="20"/>
                  <w:szCs w:val="20"/>
                </w:rPr>
                <w:delText xml:space="preserve"> </w:delText>
              </w:r>
              <w:r w:rsidRPr="003D0519" w:rsidDel="00CC09D9">
                <w:rPr>
                  <w:rFonts w:ascii="Times New Roman" w:hAnsi="Times New Roman" w:cs="Times New Roman"/>
                  <w:sz w:val="20"/>
                  <w:szCs w:val="20"/>
                </w:rPr>
                <w:delText>(2011 to 2021)</w:delText>
              </w:r>
            </w:del>
          </w:p>
          <w:p w14:paraId="05541DE8" w14:textId="6EA55286" w:rsidR="00C8400A" w:rsidRPr="003D0519" w:rsidDel="00CC09D9" w:rsidRDefault="00C8400A" w:rsidP="00DF7891">
            <w:pPr>
              <w:rPr>
                <w:del w:id="646" w:author="Jenny Jung" w:date="2022-07-17T20:58:00Z"/>
                <w:rFonts w:ascii="Times New Roman" w:hAnsi="Times New Roman" w:cs="Times New Roman"/>
                <w:sz w:val="20"/>
                <w:szCs w:val="20"/>
                <w:lang w:eastAsia="ko-KR"/>
              </w:rPr>
            </w:pPr>
          </w:p>
        </w:tc>
      </w:tr>
    </w:tbl>
    <w:p w14:paraId="6148EBBA" w14:textId="7A2C19BA" w:rsidR="00DF7891" w:rsidDel="00CC09D9" w:rsidRDefault="00DF7891" w:rsidP="0045649A">
      <w:pPr>
        <w:spacing w:line="240" w:lineRule="auto"/>
        <w:rPr>
          <w:del w:id="647" w:author="Jenny Jung" w:date="2022-07-17T20:58:00Z"/>
          <w:rFonts w:ascii="Times" w:hAnsi="Times" w:cs="Times"/>
          <w:sz w:val="20"/>
          <w:szCs w:val="20"/>
        </w:rPr>
      </w:pPr>
    </w:p>
    <w:bookmarkEnd w:id="570"/>
    <w:p w14:paraId="12147AB3" w14:textId="18452A97" w:rsidR="00DF7891" w:rsidDel="00CC09D9" w:rsidRDefault="00DF7891">
      <w:pPr>
        <w:rPr>
          <w:del w:id="648" w:author="Jenny Jung" w:date="2022-07-17T20:58:00Z"/>
          <w:rFonts w:ascii="Times" w:hAnsi="Times" w:cs="Times"/>
          <w:sz w:val="20"/>
          <w:szCs w:val="20"/>
        </w:rPr>
      </w:pPr>
      <w:del w:id="649" w:author="Jenny Jung" w:date="2022-07-17T20:58:00Z">
        <w:r w:rsidDel="00CC09D9">
          <w:rPr>
            <w:rFonts w:ascii="Times" w:hAnsi="Times" w:cs="Times"/>
            <w:sz w:val="20"/>
            <w:szCs w:val="20"/>
          </w:rPr>
          <w:br w:type="page"/>
        </w:r>
      </w:del>
    </w:p>
    <w:p w14:paraId="04F410F8" w14:textId="38CBFC73" w:rsidR="00DF7891" w:rsidRPr="00FE43B0" w:rsidDel="00CC09D9" w:rsidRDefault="00DF7891" w:rsidP="0045649A">
      <w:pPr>
        <w:spacing w:line="240" w:lineRule="auto"/>
        <w:rPr>
          <w:del w:id="650" w:author="Jenny Jung" w:date="2022-07-17T20:58:00Z"/>
          <w:rFonts w:ascii="Times" w:hAnsi="Times" w:cs="Times"/>
          <w:b/>
          <w:sz w:val="20"/>
          <w:szCs w:val="20"/>
        </w:rPr>
      </w:pPr>
      <w:bookmarkStart w:id="651" w:name="_Hlk108983323"/>
      <w:del w:id="652" w:author="Jenny Jung" w:date="2022-07-17T20:58:00Z">
        <w:r w:rsidDel="00CC09D9">
          <w:rPr>
            <w:rFonts w:ascii="Times" w:hAnsi="Times" w:cs="Times"/>
            <w:b/>
            <w:sz w:val="20"/>
            <w:szCs w:val="20"/>
          </w:rPr>
          <w:delText xml:space="preserve">Table </w:delText>
        </w:r>
        <w:r w:rsidR="00327F62" w:rsidDel="00CC09D9">
          <w:rPr>
            <w:rFonts w:ascii="Times" w:hAnsi="Times" w:cs="Times"/>
            <w:b/>
            <w:sz w:val="20"/>
            <w:szCs w:val="20"/>
          </w:rPr>
          <w:delText>6</w:delText>
        </w:r>
        <w:r w:rsidDel="00CC09D9">
          <w:rPr>
            <w:rFonts w:ascii="Times" w:hAnsi="Times" w:cs="Times"/>
            <w:b/>
            <w:sz w:val="20"/>
            <w:szCs w:val="20"/>
          </w:rPr>
          <w:delText xml:space="preserve">. </w:delText>
        </w:r>
        <w:r w:rsidR="0088731B" w:rsidDel="00CC09D9">
          <w:rPr>
            <w:rFonts w:ascii="Times" w:hAnsi="Times" w:cs="Times"/>
            <w:b/>
            <w:sz w:val="20"/>
            <w:szCs w:val="20"/>
          </w:rPr>
          <w:delText xml:space="preserve">Websites searched of organizations, societies, </w:delText>
        </w:r>
      </w:del>
      <w:del w:id="653" w:author="Jenny Jung" w:date="2022-05-02T20:06:00Z">
        <w:r w:rsidR="0088731B" w:rsidDel="00184371">
          <w:rPr>
            <w:rFonts w:ascii="Times" w:hAnsi="Times" w:cs="Times"/>
            <w:b/>
            <w:sz w:val="20"/>
            <w:szCs w:val="20"/>
          </w:rPr>
          <w:delText>associations</w:delText>
        </w:r>
      </w:del>
      <w:del w:id="654" w:author="Jenny Jung" w:date="2022-07-17T20:58:00Z">
        <w:r w:rsidR="0088731B" w:rsidDel="00CC09D9">
          <w:rPr>
            <w:rFonts w:ascii="Times" w:hAnsi="Times" w:cs="Times"/>
            <w:b/>
            <w:sz w:val="20"/>
            <w:szCs w:val="20"/>
          </w:rPr>
          <w:delText xml:space="preserve"> and colleges</w:delText>
        </w:r>
      </w:del>
    </w:p>
    <w:tbl>
      <w:tblPr>
        <w:tblStyle w:val="TableGrid"/>
        <w:tblW w:w="0" w:type="auto"/>
        <w:tblLook w:val="04A0" w:firstRow="1" w:lastRow="0" w:firstColumn="1" w:lastColumn="0" w:noHBand="0" w:noVBand="1"/>
      </w:tblPr>
      <w:tblGrid>
        <w:gridCol w:w="2547"/>
        <w:gridCol w:w="6469"/>
      </w:tblGrid>
      <w:tr w:rsidR="00DF7891" w:rsidRPr="00EA6B5E" w:rsidDel="00CC09D9" w14:paraId="0EA7C3D7" w14:textId="0F409822" w:rsidTr="00DF7891">
        <w:trPr>
          <w:del w:id="655" w:author="Jenny Jung" w:date="2022-07-17T20:58:00Z"/>
        </w:trPr>
        <w:tc>
          <w:tcPr>
            <w:tcW w:w="9016" w:type="dxa"/>
            <w:gridSpan w:val="2"/>
          </w:tcPr>
          <w:p w14:paraId="5633660E" w14:textId="0576CA08" w:rsidR="00DF7891" w:rsidDel="00CC09D9" w:rsidRDefault="00DF7891" w:rsidP="0045649A">
            <w:pPr>
              <w:rPr>
                <w:del w:id="656" w:author="Jenny Jung" w:date="2022-07-17T20:58:00Z"/>
                <w:rFonts w:ascii="Times New Roman" w:hAnsi="Times New Roman" w:cs="Times New Roman"/>
                <w:b/>
                <w:sz w:val="20"/>
                <w:szCs w:val="20"/>
              </w:rPr>
            </w:pPr>
            <w:del w:id="657" w:author="Jenny Jung" w:date="2022-05-02T20:06:00Z">
              <w:r w:rsidRPr="00EA6B5E" w:rsidDel="00184371">
                <w:rPr>
                  <w:rFonts w:ascii="Times New Roman" w:hAnsi="Times New Roman" w:cs="Times New Roman"/>
                  <w:b/>
                  <w:sz w:val="20"/>
                  <w:szCs w:val="20"/>
                </w:rPr>
                <w:delText>Obstetric</w:delText>
              </w:r>
            </w:del>
            <w:del w:id="658" w:author="Jenny Jung" w:date="2022-07-17T20:58:00Z">
              <w:r w:rsidRPr="00EA6B5E" w:rsidDel="00CC09D9">
                <w:rPr>
                  <w:rFonts w:ascii="Times New Roman" w:hAnsi="Times New Roman" w:cs="Times New Roman"/>
                  <w:b/>
                  <w:sz w:val="20"/>
                  <w:szCs w:val="20"/>
                </w:rPr>
                <w:delText xml:space="preserve"> and gynecology organizations and societies</w:delText>
              </w:r>
            </w:del>
          </w:p>
          <w:p w14:paraId="2967B329" w14:textId="657C7152" w:rsidR="00EA6B5E" w:rsidDel="00CC09D9" w:rsidRDefault="00EA6B5E" w:rsidP="0045649A">
            <w:pPr>
              <w:rPr>
                <w:del w:id="659" w:author="Jenny Jung" w:date="2022-07-17T20:58:00Z"/>
                <w:rFonts w:ascii="Times New Roman" w:hAnsi="Times New Roman" w:cs="Times New Roman"/>
                <w:sz w:val="20"/>
                <w:szCs w:val="20"/>
              </w:rPr>
            </w:pPr>
            <w:del w:id="660" w:author="Jenny Jung" w:date="2022-07-17T20:58:00Z">
              <w:r w:rsidRPr="00EA6B5E" w:rsidDel="00CC09D9">
                <w:rPr>
                  <w:rFonts w:ascii="Times New Roman" w:hAnsi="Times New Roman" w:cs="Times New Roman"/>
                  <w:sz w:val="20"/>
                  <w:szCs w:val="20"/>
                </w:rPr>
                <w:delText>A total of 137 organizations and national societies were identified from the International Federation of Gynecology and Obstetrics list of member societies available here: https://www.figo.org/figos-member-societies. Websites, if available, were searched for relevant guidelines.</w:delText>
              </w:r>
            </w:del>
          </w:p>
          <w:p w14:paraId="62205D4A" w14:textId="721448FA" w:rsidR="00EA6B5E" w:rsidRPr="00EA6B5E" w:rsidDel="00CC09D9" w:rsidRDefault="00EA6B5E" w:rsidP="0045649A">
            <w:pPr>
              <w:rPr>
                <w:del w:id="661" w:author="Jenny Jung" w:date="2022-07-17T20:58:00Z"/>
                <w:rFonts w:ascii="Times New Roman" w:hAnsi="Times New Roman" w:cs="Times New Roman"/>
                <w:b/>
                <w:sz w:val="20"/>
                <w:szCs w:val="20"/>
              </w:rPr>
            </w:pPr>
          </w:p>
        </w:tc>
      </w:tr>
      <w:tr w:rsidR="00522A90" w:rsidRPr="00EA6B5E" w:rsidDel="00CC09D9" w14:paraId="33E20C6D" w14:textId="1D66A488" w:rsidTr="00EA6B5E">
        <w:trPr>
          <w:del w:id="662" w:author="Jenny Jung" w:date="2022-07-17T20:58:00Z"/>
        </w:trPr>
        <w:tc>
          <w:tcPr>
            <w:tcW w:w="9016" w:type="dxa"/>
            <w:gridSpan w:val="2"/>
            <w:tcBorders>
              <w:bottom w:val="single" w:sz="4" w:space="0" w:color="auto"/>
            </w:tcBorders>
          </w:tcPr>
          <w:p w14:paraId="0CB9D263" w14:textId="2727A884" w:rsidR="00522A90" w:rsidRPr="00EA6B5E" w:rsidDel="00CC09D9" w:rsidRDefault="00522A90" w:rsidP="0045649A">
            <w:pPr>
              <w:rPr>
                <w:del w:id="663" w:author="Jenny Jung" w:date="2022-07-17T20:58:00Z"/>
                <w:rFonts w:ascii="Times New Roman" w:hAnsi="Times New Roman" w:cs="Times New Roman"/>
                <w:b/>
                <w:sz w:val="20"/>
                <w:szCs w:val="20"/>
              </w:rPr>
            </w:pPr>
            <w:del w:id="664" w:author="Jenny Jung" w:date="2022-07-17T20:58:00Z">
              <w:r w:rsidRPr="00EA6B5E" w:rsidDel="00CC09D9">
                <w:rPr>
                  <w:rFonts w:ascii="Times New Roman" w:hAnsi="Times New Roman" w:cs="Times New Roman"/>
                  <w:b/>
                  <w:sz w:val="20"/>
                  <w:szCs w:val="20"/>
                </w:rPr>
                <w:delText xml:space="preserve">Medical colleges and associations related to non-communicable diseases </w:delText>
              </w:r>
            </w:del>
          </w:p>
          <w:p w14:paraId="03BB89CC" w14:textId="295076DA" w:rsidR="00522A90" w:rsidDel="00CC09D9" w:rsidRDefault="00EA6B5E" w:rsidP="0045649A">
            <w:pPr>
              <w:rPr>
                <w:del w:id="665" w:author="Jenny Jung" w:date="2022-07-17T20:58:00Z"/>
                <w:rFonts w:ascii="Times New Roman" w:hAnsi="Times New Roman" w:cs="Times New Roman"/>
                <w:sz w:val="20"/>
                <w:szCs w:val="20"/>
              </w:rPr>
            </w:pPr>
            <w:del w:id="666" w:author="Jenny Jung" w:date="2022-07-17T20:58:00Z">
              <w:r w:rsidRPr="00EA6B5E" w:rsidDel="00CC09D9">
                <w:rPr>
                  <w:rFonts w:ascii="Times New Roman" w:hAnsi="Times New Roman" w:cs="Times New Roman"/>
                  <w:sz w:val="20"/>
                  <w:szCs w:val="20"/>
                </w:rPr>
                <w:delText>The websites of the following medical colleges and associations relevant to non-communicable disease management were searched for relevant guidelines.</w:delText>
              </w:r>
            </w:del>
          </w:p>
          <w:p w14:paraId="7DB21524" w14:textId="0EEC618A" w:rsidR="002C5240" w:rsidRPr="00EA6B5E" w:rsidDel="00CC09D9" w:rsidRDefault="002C5240" w:rsidP="0045649A">
            <w:pPr>
              <w:rPr>
                <w:del w:id="667" w:author="Jenny Jung" w:date="2022-07-17T20:58:00Z"/>
                <w:rFonts w:ascii="Times New Roman" w:hAnsi="Times New Roman" w:cs="Times New Roman"/>
                <w:sz w:val="20"/>
                <w:szCs w:val="20"/>
              </w:rPr>
            </w:pPr>
          </w:p>
        </w:tc>
      </w:tr>
      <w:tr w:rsidR="00522A90" w:rsidRPr="00EA6B5E" w:rsidDel="00CC09D9" w14:paraId="788FB586" w14:textId="1E2A91AF" w:rsidTr="00EA6B5E">
        <w:trPr>
          <w:del w:id="668" w:author="Jenny Jung" w:date="2022-07-17T20:58:00Z"/>
        </w:trPr>
        <w:tc>
          <w:tcPr>
            <w:tcW w:w="2547" w:type="dxa"/>
            <w:tcBorders>
              <w:bottom w:val="single" w:sz="4" w:space="0" w:color="auto"/>
              <w:right w:val="nil"/>
            </w:tcBorders>
            <w:shd w:val="clear" w:color="auto" w:fill="D9D9D9" w:themeFill="background1" w:themeFillShade="D9"/>
          </w:tcPr>
          <w:p w14:paraId="02037F4D" w14:textId="189EEEB9" w:rsidR="00522A90" w:rsidRPr="00EA6B5E" w:rsidDel="00CC09D9" w:rsidRDefault="00522A90" w:rsidP="00522A90">
            <w:pPr>
              <w:rPr>
                <w:del w:id="669" w:author="Jenny Jung" w:date="2022-07-17T20:58:00Z"/>
                <w:rFonts w:ascii="Times New Roman" w:hAnsi="Times New Roman" w:cs="Times New Roman"/>
                <w:sz w:val="20"/>
                <w:szCs w:val="20"/>
              </w:rPr>
            </w:pPr>
            <w:del w:id="670" w:author="Jenny Jung" w:date="2022-07-17T20:58:00Z">
              <w:r w:rsidRPr="00EA6B5E" w:rsidDel="00CC09D9">
                <w:rPr>
                  <w:rFonts w:ascii="Times New Roman" w:hAnsi="Times New Roman" w:cs="Times New Roman"/>
                  <w:b/>
                  <w:sz w:val="20"/>
                  <w:szCs w:val="20"/>
                  <w:lang w:eastAsia="ko-KR"/>
                </w:rPr>
                <w:delText>Country or region</w:delText>
              </w:r>
            </w:del>
          </w:p>
        </w:tc>
        <w:tc>
          <w:tcPr>
            <w:tcW w:w="6469" w:type="dxa"/>
            <w:tcBorders>
              <w:left w:val="nil"/>
              <w:bottom w:val="single" w:sz="4" w:space="0" w:color="auto"/>
            </w:tcBorders>
            <w:shd w:val="clear" w:color="auto" w:fill="D9D9D9" w:themeFill="background1" w:themeFillShade="D9"/>
          </w:tcPr>
          <w:p w14:paraId="5B376E4F" w14:textId="336E0109" w:rsidR="00522A90" w:rsidRPr="00EA6B5E" w:rsidDel="00CC09D9" w:rsidRDefault="00522A90" w:rsidP="00522A90">
            <w:pPr>
              <w:rPr>
                <w:del w:id="671" w:author="Jenny Jung" w:date="2022-07-17T20:58:00Z"/>
                <w:rFonts w:ascii="Times New Roman" w:hAnsi="Times New Roman" w:cs="Times New Roman"/>
                <w:sz w:val="20"/>
                <w:szCs w:val="20"/>
              </w:rPr>
            </w:pPr>
            <w:del w:id="672" w:author="Jenny Jung" w:date="2022-07-17T20:58:00Z">
              <w:r w:rsidRPr="00EA6B5E" w:rsidDel="00CC09D9">
                <w:rPr>
                  <w:rFonts w:ascii="Times New Roman" w:hAnsi="Times New Roman" w:cs="Times New Roman"/>
                  <w:b/>
                  <w:sz w:val="20"/>
                  <w:szCs w:val="20"/>
                  <w:lang w:eastAsia="ko-KR"/>
                </w:rPr>
                <w:delText>Name of college or association</w:delText>
              </w:r>
            </w:del>
          </w:p>
        </w:tc>
      </w:tr>
      <w:tr w:rsidR="00522A90" w:rsidRPr="00EA6B5E" w:rsidDel="00CC09D9" w14:paraId="78E7D126" w14:textId="0C036BF7" w:rsidTr="00EA6B5E">
        <w:trPr>
          <w:del w:id="673" w:author="Jenny Jung" w:date="2022-07-17T20:58:00Z"/>
        </w:trPr>
        <w:tc>
          <w:tcPr>
            <w:tcW w:w="2547" w:type="dxa"/>
            <w:tcBorders>
              <w:right w:val="nil"/>
            </w:tcBorders>
            <w:vAlign w:val="bottom"/>
          </w:tcPr>
          <w:p w14:paraId="3C33CAF1" w14:textId="0E4F0E91" w:rsidR="00522A90" w:rsidRPr="00EA6B5E" w:rsidDel="00CC09D9" w:rsidRDefault="00522A90" w:rsidP="00522A90">
            <w:pPr>
              <w:rPr>
                <w:del w:id="674" w:author="Jenny Jung" w:date="2022-07-17T20:58:00Z"/>
                <w:rFonts w:ascii="Times New Roman" w:hAnsi="Times New Roman" w:cs="Times New Roman"/>
                <w:sz w:val="20"/>
                <w:szCs w:val="20"/>
              </w:rPr>
            </w:pPr>
            <w:del w:id="675" w:author="Jenny Jung" w:date="2022-07-17T20:58:00Z">
              <w:r w:rsidRPr="00EA6B5E" w:rsidDel="00CC09D9">
                <w:rPr>
                  <w:rFonts w:ascii="Times New Roman" w:hAnsi="Times New Roman" w:cs="Times New Roman"/>
                  <w:sz w:val="20"/>
                  <w:szCs w:val="20"/>
                </w:rPr>
                <w:delText>United States of America</w:delText>
              </w:r>
            </w:del>
          </w:p>
        </w:tc>
        <w:tc>
          <w:tcPr>
            <w:tcW w:w="6469" w:type="dxa"/>
            <w:tcBorders>
              <w:left w:val="nil"/>
            </w:tcBorders>
            <w:vAlign w:val="bottom"/>
          </w:tcPr>
          <w:p w14:paraId="29FD63BB" w14:textId="1DC0E44F" w:rsidR="00522A90" w:rsidRPr="00EA6B5E" w:rsidDel="00CC09D9" w:rsidRDefault="00522A90" w:rsidP="00522A90">
            <w:pPr>
              <w:rPr>
                <w:del w:id="676" w:author="Jenny Jung" w:date="2022-07-17T20:58:00Z"/>
                <w:rFonts w:ascii="Times New Roman" w:hAnsi="Times New Roman" w:cs="Times New Roman"/>
                <w:sz w:val="20"/>
                <w:szCs w:val="20"/>
              </w:rPr>
            </w:pPr>
            <w:del w:id="677" w:author="Jenny Jung" w:date="2022-07-17T20:58:00Z">
              <w:r w:rsidRPr="00EA6B5E" w:rsidDel="00CC09D9">
                <w:rPr>
                  <w:rFonts w:ascii="Times New Roman" w:hAnsi="Times New Roman" w:cs="Times New Roman"/>
                  <w:sz w:val="20"/>
                  <w:szCs w:val="20"/>
                </w:rPr>
                <w:delText>American College of Cardiology</w:delText>
              </w:r>
            </w:del>
          </w:p>
        </w:tc>
      </w:tr>
      <w:tr w:rsidR="00522A90" w:rsidRPr="00EA6B5E" w:rsidDel="00CC09D9" w14:paraId="28587E35" w14:textId="5CFFB157" w:rsidTr="00EA6B5E">
        <w:trPr>
          <w:del w:id="678" w:author="Jenny Jung" w:date="2022-07-17T20:58:00Z"/>
        </w:trPr>
        <w:tc>
          <w:tcPr>
            <w:tcW w:w="2547" w:type="dxa"/>
            <w:tcBorders>
              <w:right w:val="nil"/>
            </w:tcBorders>
            <w:vAlign w:val="bottom"/>
          </w:tcPr>
          <w:p w14:paraId="704FA54C" w14:textId="282FD317" w:rsidR="00522A90" w:rsidRPr="00EA6B5E" w:rsidDel="00CC09D9" w:rsidRDefault="00522A90" w:rsidP="00522A90">
            <w:pPr>
              <w:rPr>
                <w:del w:id="679" w:author="Jenny Jung" w:date="2022-07-17T20:58:00Z"/>
                <w:rFonts w:ascii="Times New Roman" w:hAnsi="Times New Roman" w:cs="Times New Roman"/>
                <w:sz w:val="20"/>
                <w:szCs w:val="20"/>
              </w:rPr>
            </w:pPr>
            <w:del w:id="680" w:author="Jenny Jung" w:date="2022-07-17T20:58:00Z">
              <w:r w:rsidRPr="00EA6B5E" w:rsidDel="00CC09D9">
                <w:rPr>
                  <w:rFonts w:ascii="Times New Roman" w:hAnsi="Times New Roman" w:cs="Times New Roman"/>
                  <w:sz w:val="20"/>
                  <w:szCs w:val="20"/>
                </w:rPr>
                <w:delText>United States of America</w:delText>
              </w:r>
            </w:del>
          </w:p>
        </w:tc>
        <w:tc>
          <w:tcPr>
            <w:tcW w:w="6469" w:type="dxa"/>
            <w:tcBorders>
              <w:left w:val="nil"/>
            </w:tcBorders>
            <w:vAlign w:val="bottom"/>
          </w:tcPr>
          <w:p w14:paraId="3A85569C" w14:textId="21B5F834" w:rsidR="00522A90" w:rsidRPr="00EA6B5E" w:rsidDel="00CC09D9" w:rsidRDefault="00522A90" w:rsidP="00522A90">
            <w:pPr>
              <w:rPr>
                <w:del w:id="681" w:author="Jenny Jung" w:date="2022-07-17T20:58:00Z"/>
                <w:rFonts w:ascii="Times New Roman" w:hAnsi="Times New Roman" w:cs="Times New Roman"/>
                <w:sz w:val="20"/>
                <w:szCs w:val="20"/>
              </w:rPr>
            </w:pPr>
            <w:del w:id="682" w:author="Jenny Jung" w:date="2022-07-17T20:58:00Z">
              <w:r w:rsidRPr="00EA6B5E" w:rsidDel="00CC09D9">
                <w:rPr>
                  <w:rFonts w:ascii="Times New Roman" w:hAnsi="Times New Roman" w:cs="Times New Roman"/>
                  <w:sz w:val="20"/>
                  <w:szCs w:val="20"/>
                </w:rPr>
                <w:delText>American College of Chest Physicians</w:delText>
              </w:r>
            </w:del>
          </w:p>
        </w:tc>
      </w:tr>
      <w:tr w:rsidR="00522A90" w:rsidRPr="00EA6B5E" w:rsidDel="00CC09D9" w14:paraId="30AEBD92" w14:textId="0A19485A" w:rsidTr="00EA6B5E">
        <w:trPr>
          <w:del w:id="683" w:author="Jenny Jung" w:date="2022-07-17T20:58:00Z"/>
        </w:trPr>
        <w:tc>
          <w:tcPr>
            <w:tcW w:w="2547" w:type="dxa"/>
            <w:tcBorders>
              <w:right w:val="nil"/>
            </w:tcBorders>
            <w:vAlign w:val="bottom"/>
          </w:tcPr>
          <w:p w14:paraId="65EE816E" w14:textId="25ABEB52" w:rsidR="00522A90" w:rsidRPr="00EA6B5E" w:rsidDel="00CC09D9" w:rsidRDefault="00522A90" w:rsidP="00522A90">
            <w:pPr>
              <w:rPr>
                <w:del w:id="684" w:author="Jenny Jung" w:date="2022-07-17T20:58:00Z"/>
                <w:rFonts w:ascii="Times New Roman" w:hAnsi="Times New Roman" w:cs="Times New Roman"/>
                <w:sz w:val="20"/>
                <w:szCs w:val="20"/>
              </w:rPr>
            </w:pPr>
            <w:del w:id="685" w:author="Jenny Jung" w:date="2022-07-17T20:58:00Z">
              <w:r w:rsidRPr="00EA6B5E" w:rsidDel="00CC09D9">
                <w:rPr>
                  <w:rFonts w:ascii="Times New Roman" w:hAnsi="Times New Roman" w:cs="Times New Roman"/>
                  <w:sz w:val="20"/>
                  <w:szCs w:val="20"/>
                </w:rPr>
                <w:delText>Australia</w:delText>
              </w:r>
            </w:del>
          </w:p>
        </w:tc>
        <w:tc>
          <w:tcPr>
            <w:tcW w:w="6469" w:type="dxa"/>
            <w:tcBorders>
              <w:left w:val="nil"/>
            </w:tcBorders>
            <w:vAlign w:val="bottom"/>
          </w:tcPr>
          <w:p w14:paraId="09E8526C" w14:textId="7F6CC046" w:rsidR="00522A90" w:rsidRPr="00EA6B5E" w:rsidDel="00CC09D9" w:rsidRDefault="00522A90" w:rsidP="00522A90">
            <w:pPr>
              <w:rPr>
                <w:del w:id="686" w:author="Jenny Jung" w:date="2022-07-17T20:58:00Z"/>
                <w:rFonts w:ascii="Times New Roman" w:hAnsi="Times New Roman" w:cs="Times New Roman"/>
                <w:sz w:val="20"/>
                <w:szCs w:val="20"/>
              </w:rPr>
            </w:pPr>
            <w:del w:id="687" w:author="Jenny Jung" w:date="2022-07-17T20:58:00Z">
              <w:r w:rsidRPr="00EA6B5E" w:rsidDel="00CC09D9">
                <w:rPr>
                  <w:rFonts w:ascii="Times New Roman" w:hAnsi="Times New Roman" w:cs="Times New Roman"/>
                  <w:sz w:val="20"/>
                  <w:szCs w:val="20"/>
                </w:rPr>
                <w:delText>Australasian College of Dermatologists</w:delText>
              </w:r>
            </w:del>
          </w:p>
        </w:tc>
      </w:tr>
      <w:tr w:rsidR="00522A90" w:rsidRPr="00EA6B5E" w:rsidDel="00CC09D9" w14:paraId="779E6FB4" w14:textId="18EB890B" w:rsidTr="00EA6B5E">
        <w:trPr>
          <w:del w:id="688" w:author="Jenny Jung" w:date="2022-07-17T20:58:00Z"/>
        </w:trPr>
        <w:tc>
          <w:tcPr>
            <w:tcW w:w="2547" w:type="dxa"/>
            <w:tcBorders>
              <w:right w:val="nil"/>
            </w:tcBorders>
            <w:vAlign w:val="bottom"/>
          </w:tcPr>
          <w:p w14:paraId="248EA901" w14:textId="255F712D" w:rsidR="00522A90" w:rsidRPr="00EA6B5E" w:rsidDel="00CC09D9" w:rsidRDefault="00522A90" w:rsidP="00522A90">
            <w:pPr>
              <w:rPr>
                <w:del w:id="689" w:author="Jenny Jung" w:date="2022-07-17T20:58:00Z"/>
                <w:rFonts w:ascii="Times New Roman" w:hAnsi="Times New Roman" w:cs="Times New Roman"/>
                <w:sz w:val="20"/>
                <w:szCs w:val="20"/>
              </w:rPr>
            </w:pPr>
            <w:del w:id="690" w:author="Jenny Jung" w:date="2022-07-17T20:58:00Z">
              <w:r w:rsidRPr="00EA6B5E" w:rsidDel="00CC09D9">
                <w:rPr>
                  <w:rFonts w:ascii="Times New Roman" w:hAnsi="Times New Roman" w:cs="Times New Roman"/>
                  <w:sz w:val="20"/>
                  <w:szCs w:val="20"/>
                </w:rPr>
                <w:delText>United States of America</w:delText>
              </w:r>
            </w:del>
          </w:p>
        </w:tc>
        <w:tc>
          <w:tcPr>
            <w:tcW w:w="6469" w:type="dxa"/>
            <w:tcBorders>
              <w:left w:val="nil"/>
            </w:tcBorders>
            <w:vAlign w:val="bottom"/>
          </w:tcPr>
          <w:p w14:paraId="0FF6516D" w14:textId="447A0A57" w:rsidR="00522A90" w:rsidRPr="00EA6B5E" w:rsidDel="00CC09D9" w:rsidRDefault="00522A90" w:rsidP="00522A90">
            <w:pPr>
              <w:rPr>
                <w:del w:id="691" w:author="Jenny Jung" w:date="2022-07-17T20:58:00Z"/>
                <w:rFonts w:ascii="Times New Roman" w:hAnsi="Times New Roman" w:cs="Times New Roman"/>
                <w:sz w:val="20"/>
                <w:szCs w:val="20"/>
              </w:rPr>
            </w:pPr>
            <w:del w:id="692" w:author="Jenny Jung" w:date="2022-07-17T20:58:00Z">
              <w:r w:rsidRPr="00EA6B5E" w:rsidDel="00CC09D9">
                <w:rPr>
                  <w:rFonts w:ascii="Times New Roman" w:hAnsi="Times New Roman" w:cs="Times New Roman"/>
                  <w:sz w:val="20"/>
                  <w:szCs w:val="20"/>
                </w:rPr>
                <w:delText>American College of Emergency Physicians</w:delText>
              </w:r>
            </w:del>
          </w:p>
        </w:tc>
      </w:tr>
      <w:tr w:rsidR="00522A90" w:rsidRPr="00EA6B5E" w:rsidDel="00CC09D9" w14:paraId="070751C1" w14:textId="1E0EC30E" w:rsidTr="00EA6B5E">
        <w:trPr>
          <w:del w:id="693" w:author="Jenny Jung" w:date="2022-07-17T20:58:00Z"/>
        </w:trPr>
        <w:tc>
          <w:tcPr>
            <w:tcW w:w="2547" w:type="dxa"/>
            <w:tcBorders>
              <w:right w:val="nil"/>
            </w:tcBorders>
            <w:vAlign w:val="bottom"/>
          </w:tcPr>
          <w:p w14:paraId="15D9A09C" w14:textId="3F875822" w:rsidR="00522A90" w:rsidRPr="00EA6B5E" w:rsidDel="00CC09D9" w:rsidRDefault="00522A90" w:rsidP="00522A90">
            <w:pPr>
              <w:rPr>
                <w:del w:id="694" w:author="Jenny Jung" w:date="2022-07-17T20:58:00Z"/>
                <w:rFonts w:ascii="Times New Roman" w:hAnsi="Times New Roman" w:cs="Times New Roman"/>
                <w:sz w:val="20"/>
                <w:szCs w:val="20"/>
              </w:rPr>
            </w:pPr>
            <w:del w:id="695" w:author="Jenny Jung" w:date="2022-07-17T20:58:00Z">
              <w:r w:rsidRPr="00EA6B5E" w:rsidDel="00CC09D9">
                <w:rPr>
                  <w:rFonts w:ascii="Times New Roman" w:hAnsi="Times New Roman" w:cs="Times New Roman"/>
                  <w:sz w:val="20"/>
                  <w:szCs w:val="20"/>
                </w:rPr>
                <w:delText>United States of America</w:delText>
              </w:r>
            </w:del>
          </w:p>
        </w:tc>
        <w:tc>
          <w:tcPr>
            <w:tcW w:w="6469" w:type="dxa"/>
            <w:tcBorders>
              <w:left w:val="nil"/>
            </w:tcBorders>
            <w:vAlign w:val="bottom"/>
          </w:tcPr>
          <w:p w14:paraId="58F340BC" w14:textId="10B5807C" w:rsidR="00522A90" w:rsidRPr="00EA6B5E" w:rsidDel="00CC09D9" w:rsidRDefault="00522A90" w:rsidP="00522A90">
            <w:pPr>
              <w:rPr>
                <w:del w:id="696" w:author="Jenny Jung" w:date="2022-07-17T20:58:00Z"/>
                <w:rFonts w:ascii="Times New Roman" w:hAnsi="Times New Roman" w:cs="Times New Roman"/>
                <w:sz w:val="20"/>
                <w:szCs w:val="20"/>
              </w:rPr>
            </w:pPr>
            <w:del w:id="697" w:author="Jenny Jung" w:date="2022-07-17T20:58:00Z">
              <w:r w:rsidRPr="00EA6B5E" w:rsidDel="00CC09D9">
                <w:rPr>
                  <w:rFonts w:ascii="Times New Roman" w:hAnsi="Times New Roman" w:cs="Times New Roman"/>
                  <w:sz w:val="20"/>
                  <w:szCs w:val="20"/>
                </w:rPr>
                <w:delText>American College of Gastroenterology</w:delText>
              </w:r>
            </w:del>
          </w:p>
        </w:tc>
      </w:tr>
      <w:tr w:rsidR="00522A90" w:rsidRPr="00EA6B5E" w:rsidDel="00CC09D9" w14:paraId="1B4E2569" w14:textId="3838ECE4" w:rsidTr="00EA6B5E">
        <w:trPr>
          <w:del w:id="698" w:author="Jenny Jung" w:date="2022-07-17T20:58:00Z"/>
        </w:trPr>
        <w:tc>
          <w:tcPr>
            <w:tcW w:w="2547" w:type="dxa"/>
            <w:tcBorders>
              <w:right w:val="nil"/>
            </w:tcBorders>
            <w:vAlign w:val="bottom"/>
          </w:tcPr>
          <w:p w14:paraId="1A2A81B7" w14:textId="2160BA12" w:rsidR="00522A90" w:rsidRPr="00EA6B5E" w:rsidDel="00CC09D9" w:rsidRDefault="00522A90" w:rsidP="00522A90">
            <w:pPr>
              <w:rPr>
                <w:del w:id="699" w:author="Jenny Jung" w:date="2022-07-17T20:58:00Z"/>
                <w:rFonts w:ascii="Times New Roman" w:hAnsi="Times New Roman" w:cs="Times New Roman"/>
                <w:sz w:val="20"/>
                <w:szCs w:val="20"/>
              </w:rPr>
            </w:pPr>
            <w:del w:id="700" w:author="Jenny Jung" w:date="2022-07-17T20:58:00Z">
              <w:r w:rsidRPr="00EA6B5E" w:rsidDel="00CC09D9">
                <w:rPr>
                  <w:rFonts w:ascii="Times New Roman" w:hAnsi="Times New Roman" w:cs="Times New Roman"/>
                  <w:sz w:val="20"/>
                  <w:szCs w:val="20"/>
                </w:rPr>
                <w:delText>United States of America</w:delText>
              </w:r>
            </w:del>
          </w:p>
        </w:tc>
        <w:tc>
          <w:tcPr>
            <w:tcW w:w="6469" w:type="dxa"/>
            <w:tcBorders>
              <w:left w:val="nil"/>
            </w:tcBorders>
            <w:vAlign w:val="bottom"/>
          </w:tcPr>
          <w:p w14:paraId="6BBF0C77" w14:textId="1CF68429" w:rsidR="00522A90" w:rsidRPr="00EA6B5E" w:rsidDel="00CC09D9" w:rsidRDefault="00522A90" w:rsidP="00522A90">
            <w:pPr>
              <w:rPr>
                <w:del w:id="701" w:author="Jenny Jung" w:date="2022-07-17T20:58:00Z"/>
                <w:rFonts w:ascii="Times New Roman" w:hAnsi="Times New Roman" w:cs="Times New Roman"/>
                <w:sz w:val="20"/>
                <w:szCs w:val="20"/>
              </w:rPr>
            </w:pPr>
            <w:del w:id="702" w:author="Jenny Jung" w:date="2022-07-17T20:58:00Z">
              <w:r w:rsidRPr="00EA6B5E" w:rsidDel="00CC09D9">
                <w:rPr>
                  <w:rFonts w:ascii="Times New Roman" w:hAnsi="Times New Roman" w:cs="Times New Roman"/>
                  <w:sz w:val="20"/>
                  <w:szCs w:val="20"/>
                </w:rPr>
                <w:delText>American College of Physicians</w:delText>
              </w:r>
            </w:del>
          </w:p>
        </w:tc>
      </w:tr>
      <w:tr w:rsidR="00522A90" w:rsidRPr="00EA6B5E" w:rsidDel="00CC09D9" w14:paraId="7F538D55" w14:textId="533CC43D" w:rsidTr="00EA6B5E">
        <w:trPr>
          <w:del w:id="703" w:author="Jenny Jung" w:date="2022-07-17T20:58:00Z"/>
        </w:trPr>
        <w:tc>
          <w:tcPr>
            <w:tcW w:w="2547" w:type="dxa"/>
            <w:tcBorders>
              <w:right w:val="nil"/>
            </w:tcBorders>
            <w:vAlign w:val="bottom"/>
          </w:tcPr>
          <w:p w14:paraId="3BE14110" w14:textId="328FAB03" w:rsidR="00522A90" w:rsidRPr="00EA6B5E" w:rsidDel="00CC09D9" w:rsidRDefault="00522A90" w:rsidP="00522A90">
            <w:pPr>
              <w:rPr>
                <w:del w:id="704" w:author="Jenny Jung" w:date="2022-07-17T20:58:00Z"/>
                <w:rFonts w:ascii="Times New Roman" w:hAnsi="Times New Roman" w:cs="Times New Roman"/>
                <w:sz w:val="20"/>
                <w:szCs w:val="20"/>
              </w:rPr>
            </w:pPr>
            <w:del w:id="705" w:author="Jenny Jung" w:date="2022-07-17T20:58:00Z">
              <w:r w:rsidRPr="00EA6B5E" w:rsidDel="00CC09D9">
                <w:rPr>
                  <w:rFonts w:ascii="Times New Roman" w:hAnsi="Times New Roman" w:cs="Times New Roman"/>
                  <w:sz w:val="20"/>
                  <w:szCs w:val="20"/>
                </w:rPr>
                <w:delText>United States of America</w:delText>
              </w:r>
            </w:del>
          </w:p>
        </w:tc>
        <w:tc>
          <w:tcPr>
            <w:tcW w:w="6469" w:type="dxa"/>
            <w:tcBorders>
              <w:left w:val="nil"/>
            </w:tcBorders>
            <w:vAlign w:val="bottom"/>
          </w:tcPr>
          <w:p w14:paraId="4B89C4E6" w14:textId="40FD5F45" w:rsidR="00522A90" w:rsidRPr="00EA6B5E" w:rsidDel="00CC09D9" w:rsidRDefault="00522A90" w:rsidP="00522A90">
            <w:pPr>
              <w:rPr>
                <w:del w:id="706" w:author="Jenny Jung" w:date="2022-07-17T20:58:00Z"/>
                <w:rFonts w:ascii="Times New Roman" w:hAnsi="Times New Roman" w:cs="Times New Roman"/>
                <w:sz w:val="20"/>
                <w:szCs w:val="20"/>
              </w:rPr>
            </w:pPr>
            <w:del w:id="707" w:author="Jenny Jung" w:date="2022-07-17T20:58:00Z">
              <w:r w:rsidRPr="00EA6B5E" w:rsidDel="00CC09D9">
                <w:rPr>
                  <w:rFonts w:ascii="Times New Roman" w:hAnsi="Times New Roman" w:cs="Times New Roman"/>
                  <w:sz w:val="20"/>
                  <w:szCs w:val="20"/>
                </w:rPr>
                <w:delText>American College of Preventive Medicine</w:delText>
              </w:r>
            </w:del>
          </w:p>
        </w:tc>
      </w:tr>
      <w:tr w:rsidR="00522A90" w:rsidRPr="00EA6B5E" w:rsidDel="00CC09D9" w14:paraId="5DA25397" w14:textId="4620BB93" w:rsidTr="00EA6B5E">
        <w:trPr>
          <w:del w:id="708" w:author="Jenny Jung" w:date="2022-07-17T20:58:00Z"/>
        </w:trPr>
        <w:tc>
          <w:tcPr>
            <w:tcW w:w="2547" w:type="dxa"/>
            <w:tcBorders>
              <w:right w:val="nil"/>
            </w:tcBorders>
            <w:vAlign w:val="bottom"/>
          </w:tcPr>
          <w:p w14:paraId="1EDDF412" w14:textId="2B5E4232" w:rsidR="00522A90" w:rsidRPr="00EA6B5E" w:rsidDel="00CC09D9" w:rsidRDefault="00522A90" w:rsidP="00522A90">
            <w:pPr>
              <w:rPr>
                <w:del w:id="709" w:author="Jenny Jung" w:date="2022-07-17T20:58:00Z"/>
                <w:rFonts w:ascii="Times New Roman" w:hAnsi="Times New Roman" w:cs="Times New Roman"/>
                <w:sz w:val="20"/>
                <w:szCs w:val="20"/>
              </w:rPr>
            </w:pPr>
            <w:del w:id="710" w:author="Jenny Jung" w:date="2022-07-17T20:58:00Z">
              <w:r w:rsidRPr="00EA6B5E" w:rsidDel="00CC09D9">
                <w:rPr>
                  <w:rFonts w:ascii="Times New Roman" w:hAnsi="Times New Roman" w:cs="Times New Roman"/>
                  <w:sz w:val="20"/>
                  <w:szCs w:val="20"/>
                </w:rPr>
                <w:delText>United Kingdom</w:delText>
              </w:r>
            </w:del>
          </w:p>
        </w:tc>
        <w:tc>
          <w:tcPr>
            <w:tcW w:w="6469" w:type="dxa"/>
            <w:tcBorders>
              <w:left w:val="nil"/>
            </w:tcBorders>
            <w:vAlign w:val="bottom"/>
          </w:tcPr>
          <w:p w14:paraId="43E90645" w14:textId="5771DC64" w:rsidR="00522A90" w:rsidRPr="00EA6B5E" w:rsidDel="00CC09D9" w:rsidRDefault="00522A90" w:rsidP="00522A90">
            <w:pPr>
              <w:rPr>
                <w:del w:id="711" w:author="Jenny Jung" w:date="2022-07-17T20:58:00Z"/>
                <w:rFonts w:ascii="Times New Roman" w:hAnsi="Times New Roman" w:cs="Times New Roman"/>
                <w:sz w:val="20"/>
                <w:szCs w:val="20"/>
              </w:rPr>
            </w:pPr>
            <w:del w:id="712" w:author="Jenny Jung" w:date="2022-07-17T20:58:00Z">
              <w:r w:rsidRPr="00EA6B5E" w:rsidDel="00CC09D9">
                <w:rPr>
                  <w:rFonts w:ascii="Times New Roman" w:hAnsi="Times New Roman" w:cs="Times New Roman"/>
                  <w:sz w:val="20"/>
                  <w:szCs w:val="20"/>
                </w:rPr>
                <w:delText>British Association of Dermatologists</w:delText>
              </w:r>
            </w:del>
          </w:p>
        </w:tc>
      </w:tr>
      <w:tr w:rsidR="00522A90" w:rsidRPr="00EA6B5E" w:rsidDel="00CC09D9" w14:paraId="7FBEBAE9" w14:textId="47A0B4F0" w:rsidTr="00EA6B5E">
        <w:trPr>
          <w:del w:id="713" w:author="Jenny Jung" w:date="2022-07-17T20:58:00Z"/>
        </w:trPr>
        <w:tc>
          <w:tcPr>
            <w:tcW w:w="2547" w:type="dxa"/>
            <w:tcBorders>
              <w:right w:val="nil"/>
            </w:tcBorders>
            <w:vAlign w:val="bottom"/>
          </w:tcPr>
          <w:p w14:paraId="2BB30784" w14:textId="61C75941" w:rsidR="00522A90" w:rsidRPr="00EA6B5E" w:rsidDel="00CC09D9" w:rsidRDefault="00522A90" w:rsidP="00522A90">
            <w:pPr>
              <w:rPr>
                <w:del w:id="714" w:author="Jenny Jung" w:date="2022-07-17T20:58:00Z"/>
                <w:rFonts w:ascii="Times New Roman" w:hAnsi="Times New Roman" w:cs="Times New Roman"/>
                <w:sz w:val="20"/>
                <w:szCs w:val="20"/>
              </w:rPr>
            </w:pPr>
            <w:del w:id="715" w:author="Jenny Jung" w:date="2022-07-17T20:58:00Z">
              <w:r w:rsidRPr="00EA6B5E" w:rsidDel="00CC09D9">
                <w:rPr>
                  <w:rFonts w:ascii="Times New Roman" w:hAnsi="Times New Roman" w:cs="Times New Roman"/>
                  <w:sz w:val="20"/>
                  <w:szCs w:val="20"/>
                </w:rPr>
                <w:delText>Canada</w:delText>
              </w:r>
            </w:del>
          </w:p>
        </w:tc>
        <w:tc>
          <w:tcPr>
            <w:tcW w:w="6469" w:type="dxa"/>
            <w:tcBorders>
              <w:left w:val="nil"/>
            </w:tcBorders>
            <w:vAlign w:val="bottom"/>
          </w:tcPr>
          <w:p w14:paraId="0E341964" w14:textId="2ACAF834" w:rsidR="00522A90" w:rsidRPr="00EA6B5E" w:rsidDel="00CC09D9" w:rsidRDefault="00522A90" w:rsidP="00522A90">
            <w:pPr>
              <w:rPr>
                <w:del w:id="716" w:author="Jenny Jung" w:date="2022-07-17T20:58:00Z"/>
                <w:rFonts w:ascii="Times New Roman" w:hAnsi="Times New Roman" w:cs="Times New Roman"/>
                <w:sz w:val="20"/>
                <w:szCs w:val="20"/>
              </w:rPr>
            </w:pPr>
            <w:del w:id="717" w:author="Jenny Jung" w:date="2022-07-17T20:58:00Z">
              <w:r w:rsidRPr="00EA6B5E" w:rsidDel="00CC09D9">
                <w:rPr>
                  <w:rFonts w:ascii="Times New Roman" w:hAnsi="Times New Roman" w:cs="Times New Roman"/>
                  <w:sz w:val="20"/>
                  <w:szCs w:val="20"/>
                </w:rPr>
                <w:delText>Canadian Cardiovascular Society</w:delText>
              </w:r>
            </w:del>
          </w:p>
        </w:tc>
      </w:tr>
      <w:tr w:rsidR="00522A90" w:rsidRPr="00EA6B5E" w:rsidDel="00CC09D9" w14:paraId="7D675035" w14:textId="7E993DBE" w:rsidTr="00EA6B5E">
        <w:trPr>
          <w:del w:id="718" w:author="Jenny Jung" w:date="2022-07-17T20:58:00Z"/>
        </w:trPr>
        <w:tc>
          <w:tcPr>
            <w:tcW w:w="2547" w:type="dxa"/>
            <w:tcBorders>
              <w:right w:val="nil"/>
            </w:tcBorders>
            <w:vAlign w:val="bottom"/>
          </w:tcPr>
          <w:p w14:paraId="091E689A" w14:textId="6848C611" w:rsidR="00522A90" w:rsidRPr="00EA6B5E" w:rsidDel="00CC09D9" w:rsidRDefault="00522A90" w:rsidP="00522A90">
            <w:pPr>
              <w:rPr>
                <w:del w:id="719" w:author="Jenny Jung" w:date="2022-07-17T20:58:00Z"/>
                <w:rFonts w:ascii="Times New Roman" w:hAnsi="Times New Roman" w:cs="Times New Roman"/>
                <w:sz w:val="20"/>
                <w:szCs w:val="20"/>
              </w:rPr>
            </w:pPr>
            <w:del w:id="720" w:author="Jenny Jung" w:date="2022-07-17T20:58:00Z">
              <w:r w:rsidRPr="00EA6B5E" w:rsidDel="00CC09D9">
                <w:rPr>
                  <w:rFonts w:ascii="Times New Roman" w:hAnsi="Times New Roman" w:cs="Times New Roman"/>
                  <w:sz w:val="20"/>
                  <w:szCs w:val="20"/>
                </w:rPr>
                <w:delText>Canada</w:delText>
              </w:r>
            </w:del>
          </w:p>
        </w:tc>
        <w:tc>
          <w:tcPr>
            <w:tcW w:w="6469" w:type="dxa"/>
            <w:tcBorders>
              <w:left w:val="nil"/>
            </w:tcBorders>
            <w:vAlign w:val="bottom"/>
          </w:tcPr>
          <w:p w14:paraId="6E9FA419" w14:textId="120901DD" w:rsidR="00522A90" w:rsidRPr="00EA6B5E" w:rsidDel="00CC09D9" w:rsidRDefault="00522A90" w:rsidP="00522A90">
            <w:pPr>
              <w:rPr>
                <w:del w:id="721" w:author="Jenny Jung" w:date="2022-07-17T20:58:00Z"/>
                <w:rFonts w:ascii="Times New Roman" w:hAnsi="Times New Roman" w:cs="Times New Roman"/>
                <w:sz w:val="20"/>
                <w:szCs w:val="20"/>
              </w:rPr>
            </w:pPr>
            <w:del w:id="722" w:author="Jenny Jung" w:date="2022-07-17T20:58:00Z">
              <w:r w:rsidRPr="00EA6B5E" w:rsidDel="00CC09D9">
                <w:rPr>
                  <w:rFonts w:ascii="Times New Roman" w:hAnsi="Times New Roman" w:cs="Times New Roman"/>
                  <w:sz w:val="20"/>
                  <w:szCs w:val="20"/>
                </w:rPr>
                <w:delText xml:space="preserve">Canadian Medical Association </w:delText>
              </w:r>
            </w:del>
          </w:p>
        </w:tc>
      </w:tr>
      <w:tr w:rsidR="00522A90" w:rsidRPr="00EA6B5E" w:rsidDel="00CC09D9" w14:paraId="62423D1F" w14:textId="718A5939" w:rsidTr="00EA6B5E">
        <w:trPr>
          <w:del w:id="723" w:author="Jenny Jung" w:date="2022-07-17T20:58:00Z"/>
        </w:trPr>
        <w:tc>
          <w:tcPr>
            <w:tcW w:w="2547" w:type="dxa"/>
            <w:tcBorders>
              <w:right w:val="nil"/>
            </w:tcBorders>
            <w:vAlign w:val="bottom"/>
          </w:tcPr>
          <w:p w14:paraId="68C4BF70" w14:textId="2D1FF543" w:rsidR="00522A90" w:rsidRPr="00EA6B5E" w:rsidDel="00CC09D9" w:rsidRDefault="00522A90" w:rsidP="00522A90">
            <w:pPr>
              <w:rPr>
                <w:del w:id="724" w:author="Jenny Jung" w:date="2022-07-17T20:58:00Z"/>
                <w:rFonts w:ascii="Times New Roman" w:hAnsi="Times New Roman" w:cs="Times New Roman"/>
                <w:sz w:val="20"/>
                <w:szCs w:val="20"/>
              </w:rPr>
            </w:pPr>
            <w:del w:id="725" w:author="Jenny Jung" w:date="2022-07-17T20:58:00Z">
              <w:r w:rsidRPr="00EA6B5E" w:rsidDel="00CC09D9">
                <w:rPr>
                  <w:rFonts w:ascii="Times New Roman" w:hAnsi="Times New Roman" w:cs="Times New Roman"/>
                  <w:sz w:val="20"/>
                  <w:szCs w:val="20"/>
                </w:rPr>
                <w:delText>Europe</w:delText>
              </w:r>
            </w:del>
          </w:p>
        </w:tc>
        <w:tc>
          <w:tcPr>
            <w:tcW w:w="6469" w:type="dxa"/>
            <w:tcBorders>
              <w:left w:val="nil"/>
            </w:tcBorders>
            <w:vAlign w:val="bottom"/>
          </w:tcPr>
          <w:p w14:paraId="5EF11868" w14:textId="2949067B" w:rsidR="00522A90" w:rsidRPr="00EA6B5E" w:rsidDel="00CC09D9" w:rsidRDefault="00522A90" w:rsidP="00522A90">
            <w:pPr>
              <w:rPr>
                <w:del w:id="726" w:author="Jenny Jung" w:date="2022-07-17T20:58:00Z"/>
                <w:rFonts w:ascii="Times New Roman" w:hAnsi="Times New Roman" w:cs="Times New Roman"/>
                <w:sz w:val="20"/>
                <w:szCs w:val="20"/>
              </w:rPr>
            </w:pPr>
            <w:del w:id="727" w:author="Jenny Jung" w:date="2022-07-17T20:58:00Z">
              <w:r w:rsidRPr="00EA6B5E" w:rsidDel="00CC09D9">
                <w:rPr>
                  <w:rFonts w:ascii="Times New Roman" w:hAnsi="Times New Roman" w:cs="Times New Roman"/>
                  <w:sz w:val="20"/>
                  <w:szCs w:val="20"/>
                </w:rPr>
                <w:delText>European Association for Cardio-Thoracic</w:delText>
              </w:r>
            </w:del>
          </w:p>
        </w:tc>
      </w:tr>
      <w:tr w:rsidR="00522A90" w:rsidRPr="00EA6B5E" w:rsidDel="00CC09D9" w14:paraId="616A695A" w14:textId="2DC636D8" w:rsidTr="00EA6B5E">
        <w:trPr>
          <w:del w:id="728" w:author="Jenny Jung" w:date="2022-07-17T20:58:00Z"/>
        </w:trPr>
        <w:tc>
          <w:tcPr>
            <w:tcW w:w="2547" w:type="dxa"/>
            <w:tcBorders>
              <w:right w:val="nil"/>
            </w:tcBorders>
            <w:vAlign w:val="bottom"/>
          </w:tcPr>
          <w:p w14:paraId="3F0723E6" w14:textId="537ACEE9" w:rsidR="00522A90" w:rsidRPr="00EA6B5E" w:rsidDel="00CC09D9" w:rsidRDefault="00522A90" w:rsidP="00522A90">
            <w:pPr>
              <w:rPr>
                <w:del w:id="729" w:author="Jenny Jung" w:date="2022-07-17T20:58:00Z"/>
                <w:rFonts w:ascii="Times New Roman" w:hAnsi="Times New Roman" w:cs="Times New Roman"/>
                <w:sz w:val="20"/>
                <w:szCs w:val="20"/>
              </w:rPr>
            </w:pPr>
            <w:del w:id="730" w:author="Jenny Jung" w:date="2022-07-17T20:58:00Z">
              <w:r w:rsidRPr="00EA6B5E" w:rsidDel="00CC09D9">
                <w:rPr>
                  <w:rFonts w:ascii="Times New Roman" w:hAnsi="Times New Roman" w:cs="Times New Roman"/>
                  <w:sz w:val="20"/>
                  <w:szCs w:val="20"/>
                </w:rPr>
                <w:delText>Europe</w:delText>
              </w:r>
            </w:del>
          </w:p>
        </w:tc>
        <w:tc>
          <w:tcPr>
            <w:tcW w:w="6469" w:type="dxa"/>
            <w:tcBorders>
              <w:left w:val="nil"/>
            </w:tcBorders>
            <w:vAlign w:val="bottom"/>
          </w:tcPr>
          <w:p w14:paraId="0FF91369" w14:textId="7A6C74B5" w:rsidR="00522A90" w:rsidRPr="00EA6B5E" w:rsidDel="00CC09D9" w:rsidRDefault="00522A90" w:rsidP="00522A90">
            <w:pPr>
              <w:rPr>
                <w:del w:id="731" w:author="Jenny Jung" w:date="2022-07-17T20:58:00Z"/>
                <w:rFonts w:ascii="Times New Roman" w:hAnsi="Times New Roman" w:cs="Times New Roman"/>
                <w:sz w:val="20"/>
                <w:szCs w:val="20"/>
              </w:rPr>
            </w:pPr>
            <w:del w:id="732" w:author="Jenny Jung" w:date="2022-07-17T20:58:00Z">
              <w:r w:rsidRPr="00EA6B5E" w:rsidDel="00CC09D9">
                <w:rPr>
                  <w:rFonts w:ascii="Times New Roman" w:hAnsi="Times New Roman" w:cs="Times New Roman"/>
                  <w:sz w:val="20"/>
                  <w:szCs w:val="20"/>
                </w:rPr>
                <w:delText>European Association of Neurology</w:delText>
              </w:r>
            </w:del>
          </w:p>
        </w:tc>
      </w:tr>
      <w:tr w:rsidR="00522A90" w:rsidRPr="00EA6B5E" w:rsidDel="00CC09D9" w14:paraId="175A40D1" w14:textId="3F6F0E32" w:rsidTr="00EA6B5E">
        <w:trPr>
          <w:del w:id="733" w:author="Jenny Jung" w:date="2022-07-17T20:58:00Z"/>
        </w:trPr>
        <w:tc>
          <w:tcPr>
            <w:tcW w:w="2547" w:type="dxa"/>
            <w:tcBorders>
              <w:right w:val="nil"/>
            </w:tcBorders>
            <w:vAlign w:val="bottom"/>
          </w:tcPr>
          <w:p w14:paraId="62807765" w14:textId="4154665F" w:rsidR="00522A90" w:rsidRPr="00EA6B5E" w:rsidDel="00CC09D9" w:rsidRDefault="00522A90" w:rsidP="00522A90">
            <w:pPr>
              <w:rPr>
                <w:del w:id="734" w:author="Jenny Jung" w:date="2022-07-17T20:58:00Z"/>
                <w:rFonts w:ascii="Times New Roman" w:hAnsi="Times New Roman" w:cs="Times New Roman"/>
                <w:sz w:val="20"/>
                <w:szCs w:val="20"/>
              </w:rPr>
            </w:pPr>
            <w:del w:id="735" w:author="Jenny Jung" w:date="2022-07-17T20:58:00Z">
              <w:r w:rsidRPr="00EA6B5E" w:rsidDel="00CC09D9">
                <w:rPr>
                  <w:rFonts w:ascii="Times New Roman" w:hAnsi="Times New Roman" w:cs="Times New Roman"/>
                  <w:sz w:val="20"/>
                  <w:szCs w:val="20"/>
                </w:rPr>
                <w:delText>Europe</w:delText>
              </w:r>
            </w:del>
          </w:p>
        </w:tc>
        <w:tc>
          <w:tcPr>
            <w:tcW w:w="6469" w:type="dxa"/>
            <w:tcBorders>
              <w:left w:val="nil"/>
            </w:tcBorders>
            <w:vAlign w:val="bottom"/>
          </w:tcPr>
          <w:p w14:paraId="757151C1" w14:textId="2DB62325" w:rsidR="00522A90" w:rsidRPr="00EA6B5E" w:rsidDel="00CC09D9" w:rsidRDefault="00522A90" w:rsidP="00522A90">
            <w:pPr>
              <w:rPr>
                <w:del w:id="736" w:author="Jenny Jung" w:date="2022-07-17T20:58:00Z"/>
                <w:rFonts w:ascii="Times New Roman" w:hAnsi="Times New Roman" w:cs="Times New Roman"/>
                <w:sz w:val="20"/>
                <w:szCs w:val="20"/>
              </w:rPr>
            </w:pPr>
            <w:del w:id="737" w:author="Jenny Jung" w:date="2022-07-17T20:58:00Z">
              <w:r w:rsidRPr="00EA6B5E" w:rsidDel="00CC09D9">
                <w:rPr>
                  <w:rFonts w:ascii="Times New Roman" w:hAnsi="Times New Roman" w:cs="Times New Roman"/>
                  <w:sz w:val="20"/>
                  <w:szCs w:val="20"/>
                </w:rPr>
                <w:delText>European Hematology Association</w:delText>
              </w:r>
            </w:del>
          </w:p>
        </w:tc>
      </w:tr>
      <w:tr w:rsidR="00522A90" w:rsidRPr="00EA6B5E" w:rsidDel="00CC09D9" w14:paraId="7D937E5D" w14:textId="52D22E3D" w:rsidTr="00EA6B5E">
        <w:trPr>
          <w:del w:id="738" w:author="Jenny Jung" w:date="2022-07-17T20:58:00Z"/>
        </w:trPr>
        <w:tc>
          <w:tcPr>
            <w:tcW w:w="2547" w:type="dxa"/>
            <w:tcBorders>
              <w:right w:val="nil"/>
            </w:tcBorders>
            <w:vAlign w:val="bottom"/>
          </w:tcPr>
          <w:p w14:paraId="1400D008" w14:textId="31F525F6" w:rsidR="00522A90" w:rsidRPr="00EA6B5E" w:rsidDel="00CC09D9" w:rsidRDefault="00522A90" w:rsidP="00522A90">
            <w:pPr>
              <w:rPr>
                <w:del w:id="739" w:author="Jenny Jung" w:date="2022-07-17T20:58:00Z"/>
                <w:rFonts w:ascii="Times New Roman" w:hAnsi="Times New Roman" w:cs="Times New Roman"/>
                <w:sz w:val="20"/>
                <w:szCs w:val="20"/>
              </w:rPr>
            </w:pPr>
            <w:del w:id="740" w:author="Jenny Jung" w:date="2022-07-17T20:58:00Z">
              <w:r w:rsidRPr="00EA6B5E" w:rsidDel="00CC09D9">
                <w:rPr>
                  <w:rFonts w:ascii="Times New Roman" w:hAnsi="Times New Roman" w:cs="Times New Roman"/>
                  <w:sz w:val="20"/>
                  <w:szCs w:val="20"/>
                </w:rPr>
                <w:delText>Europe</w:delText>
              </w:r>
            </w:del>
          </w:p>
        </w:tc>
        <w:tc>
          <w:tcPr>
            <w:tcW w:w="6469" w:type="dxa"/>
            <w:tcBorders>
              <w:left w:val="nil"/>
            </w:tcBorders>
            <w:vAlign w:val="bottom"/>
          </w:tcPr>
          <w:p w14:paraId="7E3976E7" w14:textId="05D4E141" w:rsidR="00522A90" w:rsidRPr="00EA6B5E" w:rsidDel="00CC09D9" w:rsidRDefault="00522A90" w:rsidP="00522A90">
            <w:pPr>
              <w:rPr>
                <w:del w:id="741" w:author="Jenny Jung" w:date="2022-07-17T20:58:00Z"/>
                <w:rFonts w:ascii="Times New Roman" w:hAnsi="Times New Roman" w:cs="Times New Roman"/>
                <w:sz w:val="20"/>
                <w:szCs w:val="20"/>
              </w:rPr>
            </w:pPr>
            <w:del w:id="742" w:author="Jenny Jung" w:date="2022-07-17T20:58:00Z">
              <w:r w:rsidRPr="00EA6B5E" w:rsidDel="00CC09D9">
                <w:rPr>
                  <w:rFonts w:ascii="Times New Roman" w:hAnsi="Times New Roman" w:cs="Times New Roman"/>
                  <w:sz w:val="20"/>
                  <w:szCs w:val="20"/>
                </w:rPr>
                <w:delText>European Society for Medical Oncology</w:delText>
              </w:r>
            </w:del>
          </w:p>
        </w:tc>
      </w:tr>
      <w:tr w:rsidR="00522A90" w:rsidRPr="00EA6B5E" w:rsidDel="00CC09D9" w14:paraId="3007A078" w14:textId="1F380A1D" w:rsidTr="00EA6B5E">
        <w:trPr>
          <w:del w:id="743" w:author="Jenny Jung" w:date="2022-07-17T20:58:00Z"/>
        </w:trPr>
        <w:tc>
          <w:tcPr>
            <w:tcW w:w="2547" w:type="dxa"/>
            <w:tcBorders>
              <w:right w:val="nil"/>
            </w:tcBorders>
            <w:vAlign w:val="bottom"/>
          </w:tcPr>
          <w:p w14:paraId="15CE900E" w14:textId="3B978BB7" w:rsidR="00522A90" w:rsidRPr="00EA6B5E" w:rsidDel="00CC09D9" w:rsidRDefault="00522A90" w:rsidP="00522A90">
            <w:pPr>
              <w:rPr>
                <w:del w:id="744" w:author="Jenny Jung" w:date="2022-07-17T20:58:00Z"/>
                <w:rFonts w:ascii="Times New Roman" w:hAnsi="Times New Roman" w:cs="Times New Roman"/>
                <w:sz w:val="20"/>
                <w:szCs w:val="20"/>
              </w:rPr>
            </w:pPr>
            <w:del w:id="745" w:author="Jenny Jung" w:date="2022-07-17T20:58:00Z">
              <w:r w:rsidRPr="00EA6B5E" w:rsidDel="00CC09D9">
                <w:rPr>
                  <w:rFonts w:ascii="Times New Roman" w:hAnsi="Times New Roman" w:cs="Times New Roman"/>
                  <w:sz w:val="20"/>
                  <w:szCs w:val="20"/>
                </w:rPr>
                <w:delText>Europe</w:delText>
              </w:r>
            </w:del>
          </w:p>
        </w:tc>
        <w:tc>
          <w:tcPr>
            <w:tcW w:w="6469" w:type="dxa"/>
            <w:tcBorders>
              <w:left w:val="nil"/>
            </w:tcBorders>
            <w:vAlign w:val="bottom"/>
          </w:tcPr>
          <w:p w14:paraId="3079142C" w14:textId="5218DF36" w:rsidR="00522A90" w:rsidRPr="00EA6B5E" w:rsidDel="00CC09D9" w:rsidRDefault="00522A90" w:rsidP="00522A90">
            <w:pPr>
              <w:rPr>
                <w:del w:id="746" w:author="Jenny Jung" w:date="2022-07-17T20:58:00Z"/>
                <w:rFonts w:ascii="Times New Roman" w:hAnsi="Times New Roman" w:cs="Times New Roman"/>
                <w:sz w:val="20"/>
                <w:szCs w:val="20"/>
              </w:rPr>
            </w:pPr>
            <w:del w:id="747" w:author="Jenny Jung" w:date="2022-07-17T20:58:00Z">
              <w:r w:rsidRPr="00EA6B5E" w:rsidDel="00CC09D9">
                <w:rPr>
                  <w:rFonts w:ascii="Times New Roman" w:hAnsi="Times New Roman" w:cs="Times New Roman"/>
                  <w:sz w:val="20"/>
                  <w:szCs w:val="20"/>
                </w:rPr>
                <w:delText>European Society of Cardiology</w:delText>
              </w:r>
            </w:del>
          </w:p>
        </w:tc>
      </w:tr>
      <w:tr w:rsidR="00522A90" w:rsidRPr="00EA6B5E" w:rsidDel="00CC09D9" w14:paraId="0C97C103" w14:textId="73A6B948" w:rsidTr="00EA6B5E">
        <w:trPr>
          <w:del w:id="748" w:author="Jenny Jung" w:date="2022-07-17T20:58:00Z"/>
        </w:trPr>
        <w:tc>
          <w:tcPr>
            <w:tcW w:w="2547" w:type="dxa"/>
            <w:tcBorders>
              <w:right w:val="nil"/>
            </w:tcBorders>
            <w:vAlign w:val="bottom"/>
          </w:tcPr>
          <w:p w14:paraId="615456EE" w14:textId="52066823" w:rsidR="00522A90" w:rsidRPr="00EA6B5E" w:rsidDel="00CC09D9" w:rsidRDefault="00522A90" w:rsidP="00522A90">
            <w:pPr>
              <w:rPr>
                <w:del w:id="749" w:author="Jenny Jung" w:date="2022-07-17T20:58:00Z"/>
                <w:rFonts w:ascii="Times New Roman" w:hAnsi="Times New Roman" w:cs="Times New Roman"/>
                <w:sz w:val="20"/>
                <w:szCs w:val="20"/>
              </w:rPr>
            </w:pPr>
            <w:del w:id="750" w:author="Jenny Jung" w:date="2022-07-17T20:58:00Z">
              <w:r w:rsidRPr="00EA6B5E" w:rsidDel="00CC09D9">
                <w:rPr>
                  <w:rFonts w:ascii="Times New Roman" w:hAnsi="Times New Roman" w:cs="Times New Roman"/>
                  <w:sz w:val="20"/>
                  <w:szCs w:val="20"/>
                </w:rPr>
                <w:delText>Europe</w:delText>
              </w:r>
            </w:del>
          </w:p>
        </w:tc>
        <w:tc>
          <w:tcPr>
            <w:tcW w:w="6469" w:type="dxa"/>
            <w:tcBorders>
              <w:left w:val="nil"/>
            </w:tcBorders>
            <w:vAlign w:val="bottom"/>
          </w:tcPr>
          <w:p w14:paraId="7B97E0CB" w14:textId="5D1116DB" w:rsidR="00522A90" w:rsidRPr="00EA6B5E" w:rsidDel="00CC09D9" w:rsidRDefault="00522A90" w:rsidP="00522A90">
            <w:pPr>
              <w:rPr>
                <w:del w:id="751" w:author="Jenny Jung" w:date="2022-07-17T20:58:00Z"/>
                <w:rFonts w:ascii="Times New Roman" w:hAnsi="Times New Roman" w:cs="Times New Roman"/>
                <w:sz w:val="20"/>
                <w:szCs w:val="20"/>
              </w:rPr>
            </w:pPr>
            <w:del w:id="752" w:author="Jenny Jung" w:date="2022-07-17T20:58:00Z">
              <w:r w:rsidRPr="00EA6B5E" w:rsidDel="00CC09D9">
                <w:rPr>
                  <w:rFonts w:ascii="Times New Roman" w:hAnsi="Times New Roman" w:cs="Times New Roman"/>
                  <w:sz w:val="20"/>
                  <w:szCs w:val="20"/>
                </w:rPr>
                <w:delText>European Society of Endocrinology</w:delText>
              </w:r>
            </w:del>
          </w:p>
        </w:tc>
      </w:tr>
      <w:tr w:rsidR="00522A90" w:rsidRPr="00EA6B5E" w:rsidDel="00CC09D9" w14:paraId="0E22E800" w14:textId="57A9B914" w:rsidTr="00EA6B5E">
        <w:trPr>
          <w:del w:id="753" w:author="Jenny Jung" w:date="2022-07-17T20:58:00Z"/>
        </w:trPr>
        <w:tc>
          <w:tcPr>
            <w:tcW w:w="2547" w:type="dxa"/>
            <w:tcBorders>
              <w:right w:val="nil"/>
            </w:tcBorders>
            <w:vAlign w:val="bottom"/>
          </w:tcPr>
          <w:p w14:paraId="3683BBA2" w14:textId="62298CEE" w:rsidR="00522A90" w:rsidRPr="00EA6B5E" w:rsidDel="00CC09D9" w:rsidRDefault="00522A90" w:rsidP="00522A90">
            <w:pPr>
              <w:rPr>
                <w:del w:id="754" w:author="Jenny Jung" w:date="2022-07-17T20:58:00Z"/>
                <w:rFonts w:ascii="Times New Roman" w:hAnsi="Times New Roman" w:cs="Times New Roman"/>
                <w:sz w:val="20"/>
                <w:szCs w:val="20"/>
              </w:rPr>
            </w:pPr>
            <w:del w:id="755" w:author="Jenny Jung" w:date="2022-07-17T20:58:00Z">
              <w:r w:rsidRPr="00EA6B5E" w:rsidDel="00CC09D9">
                <w:rPr>
                  <w:rFonts w:ascii="Times New Roman" w:hAnsi="Times New Roman" w:cs="Times New Roman"/>
                  <w:sz w:val="20"/>
                  <w:szCs w:val="20"/>
                </w:rPr>
                <w:delText>Europe</w:delText>
              </w:r>
            </w:del>
          </w:p>
        </w:tc>
        <w:tc>
          <w:tcPr>
            <w:tcW w:w="6469" w:type="dxa"/>
            <w:tcBorders>
              <w:left w:val="nil"/>
            </w:tcBorders>
            <w:vAlign w:val="bottom"/>
          </w:tcPr>
          <w:p w14:paraId="76C21169" w14:textId="630BD2FA" w:rsidR="00522A90" w:rsidRPr="00EA6B5E" w:rsidDel="00CC09D9" w:rsidRDefault="00522A90" w:rsidP="00522A90">
            <w:pPr>
              <w:rPr>
                <w:del w:id="756" w:author="Jenny Jung" w:date="2022-07-17T20:58:00Z"/>
                <w:rFonts w:ascii="Times New Roman" w:hAnsi="Times New Roman" w:cs="Times New Roman"/>
                <w:sz w:val="20"/>
                <w:szCs w:val="20"/>
              </w:rPr>
            </w:pPr>
            <w:del w:id="757" w:author="Jenny Jung" w:date="2022-07-17T20:58:00Z">
              <w:r w:rsidRPr="00EA6B5E" w:rsidDel="00CC09D9">
                <w:rPr>
                  <w:rFonts w:ascii="Times New Roman" w:hAnsi="Times New Roman" w:cs="Times New Roman"/>
                  <w:sz w:val="20"/>
                  <w:szCs w:val="20"/>
                </w:rPr>
                <w:delText>European Society of Gynaecological Oncology</w:delText>
              </w:r>
            </w:del>
          </w:p>
        </w:tc>
      </w:tr>
      <w:tr w:rsidR="00522A90" w:rsidRPr="00EA6B5E" w:rsidDel="00CC09D9" w14:paraId="39F97B74" w14:textId="6D061B37" w:rsidTr="00EA6B5E">
        <w:trPr>
          <w:del w:id="758" w:author="Jenny Jung" w:date="2022-07-17T20:58:00Z"/>
        </w:trPr>
        <w:tc>
          <w:tcPr>
            <w:tcW w:w="2547" w:type="dxa"/>
            <w:tcBorders>
              <w:right w:val="nil"/>
            </w:tcBorders>
            <w:vAlign w:val="bottom"/>
          </w:tcPr>
          <w:p w14:paraId="166D1895" w14:textId="75F0B02C" w:rsidR="00522A90" w:rsidRPr="00EA6B5E" w:rsidDel="00CC09D9" w:rsidRDefault="00522A90" w:rsidP="00522A90">
            <w:pPr>
              <w:rPr>
                <w:del w:id="759" w:author="Jenny Jung" w:date="2022-07-17T20:58:00Z"/>
                <w:rFonts w:ascii="Times New Roman" w:hAnsi="Times New Roman" w:cs="Times New Roman"/>
                <w:sz w:val="20"/>
                <w:szCs w:val="20"/>
              </w:rPr>
            </w:pPr>
            <w:del w:id="760" w:author="Jenny Jung" w:date="2022-07-17T20:58:00Z">
              <w:r w:rsidRPr="00EA6B5E" w:rsidDel="00CC09D9">
                <w:rPr>
                  <w:rFonts w:ascii="Times New Roman" w:hAnsi="Times New Roman" w:cs="Times New Roman"/>
                  <w:sz w:val="20"/>
                  <w:szCs w:val="20"/>
                </w:rPr>
                <w:delText>Europe</w:delText>
              </w:r>
            </w:del>
          </w:p>
        </w:tc>
        <w:tc>
          <w:tcPr>
            <w:tcW w:w="6469" w:type="dxa"/>
            <w:tcBorders>
              <w:left w:val="nil"/>
            </w:tcBorders>
            <w:vAlign w:val="bottom"/>
          </w:tcPr>
          <w:p w14:paraId="7254CAEB" w14:textId="73BB21A1" w:rsidR="00522A90" w:rsidRPr="00EA6B5E" w:rsidDel="00CC09D9" w:rsidRDefault="00522A90" w:rsidP="00522A90">
            <w:pPr>
              <w:rPr>
                <w:del w:id="761" w:author="Jenny Jung" w:date="2022-07-17T20:58:00Z"/>
                <w:rFonts w:ascii="Times New Roman" w:hAnsi="Times New Roman" w:cs="Times New Roman"/>
                <w:sz w:val="20"/>
                <w:szCs w:val="20"/>
              </w:rPr>
            </w:pPr>
            <w:del w:id="762" w:author="Jenny Jung" w:date="2022-07-17T20:58:00Z">
              <w:r w:rsidRPr="00EA6B5E" w:rsidDel="00CC09D9">
                <w:rPr>
                  <w:rFonts w:ascii="Times New Roman" w:hAnsi="Times New Roman" w:cs="Times New Roman"/>
                  <w:sz w:val="20"/>
                  <w:szCs w:val="20"/>
                </w:rPr>
                <w:delText>European Society of Clinical Nutrition and Metabolism</w:delText>
              </w:r>
            </w:del>
          </w:p>
        </w:tc>
      </w:tr>
      <w:tr w:rsidR="00522A90" w:rsidRPr="00EA6B5E" w:rsidDel="00CC09D9" w14:paraId="612CDD13" w14:textId="7C44367C" w:rsidTr="00EA6B5E">
        <w:trPr>
          <w:del w:id="763" w:author="Jenny Jung" w:date="2022-07-17T20:58:00Z"/>
        </w:trPr>
        <w:tc>
          <w:tcPr>
            <w:tcW w:w="2547" w:type="dxa"/>
            <w:tcBorders>
              <w:right w:val="nil"/>
            </w:tcBorders>
            <w:vAlign w:val="bottom"/>
          </w:tcPr>
          <w:p w14:paraId="30A18BDA" w14:textId="588EA345" w:rsidR="00522A90" w:rsidRPr="00EA6B5E" w:rsidDel="00CC09D9" w:rsidRDefault="00522A90" w:rsidP="00522A90">
            <w:pPr>
              <w:rPr>
                <w:del w:id="764" w:author="Jenny Jung" w:date="2022-07-17T20:58:00Z"/>
                <w:rFonts w:ascii="Times New Roman" w:hAnsi="Times New Roman" w:cs="Times New Roman"/>
                <w:sz w:val="20"/>
                <w:szCs w:val="20"/>
              </w:rPr>
            </w:pPr>
            <w:del w:id="765" w:author="Jenny Jung" w:date="2022-07-17T20:58:00Z">
              <w:r w:rsidRPr="00EA6B5E" w:rsidDel="00CC09D9">
                <w:rPr>
                  <w:rFonts w:ascii="Times New Roman" w:hAnsi="Times New Roman" w:cs="Times New Roman"/>
                  <w:sz w:val="20"/>
                  <w:szCs w:val="20"/>
                </w:rPr>
                <w:delText>Australia</w:delText>
              </w:r>
            </w:del>
          </w:p>
        </w:tc>
        <w:tc>
          <w:tcPr>
            <w:tcW w:w="6469" w:type="dxa"/>
            <w:tcBorders>
              <w:left w:val="nil"/>
            </w:tcBorders>
            <w:vAlign w:val="bottom"/>
          </w:tcPr>
          <w:p w14:paraId="407EF294" w14:textId="2480CCF9" w:rsidR="00522A90" w:rsidRPr="00EA6B5E" w:rsidDel="00CC09D9" w:rsidRDefault="00522A90" w:rsidP="00522A90">
            <w:pPr>
              <w:rPr>
                <w:del w:id="766" w:author="Jenny Jung" w:date="2022-07-17T20:58:00Z"/>
                <w:rFonts w:ascii="Times New Roman" w:hAnsi="Times New Roman" w:cs="Times New Roman"/>
                <w:sz w:val="20"/>
                <w:szCs w:val="20"/>
              </w:rPr>
            </w:pPr>
            <w:del w:id="767" w:author="Jenny Jung" w:date="2022-07-17T20:58:00Z">
              <w:r w:rsidRPr="00EA6B5E" w:rsidDel="00CC09D9">
                <w:rPr>
                  <w:rFonts w:ascii="Times New Roman" w:hAnsi="Times New Roman" w:cs="Times New Roman"/>
                  <w:sz w:val="20"/>
                  <w:szCs w:val="20"/>
                </w:rPr>
                <w:delText>Royal Australian College of General Practitioners</w:delText>
              </w:r>
            </w:del>
          </w:p>
        </w:tc>
      </w:tr>
      <w:tr w:rsidR="00522A90" w:rsidRPr="00EA6B5E" w:rsidDel="00CC09D9" w14:paraId="6A4BD922" w14:textId="76DC044E" w:rsidTr="00EA6B5E">
        <w:trPr>
          <w:del w:id="768" w:author="Jenny Jung" w:date="2022-07-17T20:58:00Z"/>
        </w:trPr>
        <w:tc>
          <w:tcPr>
            <w:tcW w:w="2547" w:type="dxa"/>
            <w:tcBorders>
              <w:right w:val="nil"/>
            </w:tcBorders>
            <w:vAlign w:val="bottom"/>
          </w:tcPr>
          <w:p w14:paraId="37E23412" w14:textId="5A0093B0" w:rsidR="00522A90" w:rsidRPr="00EA6B5E" w:rsidDel="00CC09D9" w:rsidRDefault="00522A90" w:rsidP="00522A90">
            <w:pPr>
              <w:rPr>
                <w:del w:id="769" w:author="Jenny Jung" w:date="2022-07-17T20:58:00Z"/>
                <w:rFonts w:ascii="Times New Roman" w:hAnsi="Times New Roman" w:cs="Times New Roman"/>
                <w:sz w:val="20"/>
                <w:szCs w:val="20"/>
              </w:rPr>
            </w:pPr>
            <w:del w:id="770" w:author="Jenny Jung" w:date="2022-07-17T20:58:00Z">
              <w:r w:rsidRPr="00EA6B5E" w:rsidDel="00CC09D9">
                <w:rPr>
                  <w:rFonts w:ascii="Times New Roman" w:hAnsi="Times New Roman" w:cs="Times New Roman"/>
                  <w:sz w:val="20"/>
                  <w:szCs w:val="20"/>
                </w:rPr>
                <w:delText>Australia/New Zealand</w:delText>
              </w:r>
            </w:del>
          </w:p>
        </w:tc>
        <w:tc>
          <w:tcPr>
            <w:tcW w:w="6469" w:type="dxa"/>
            <w:tcBorders>
              <w:left w:val="nil"/>
            </w:tcBorders>
            <w:vAlign w:val="bottom"/>
          </w:tcPr>
          <w:p w14:paraId="7BF46822" w14:textId="138F2DC8" w:rsidR="00522A90" w:rsidRPr="00EA6B5E" w:rsidDel="00CC09D9" w:rsidRDefault="00522A90" w:rsidP="00522A90">
            <w:pPr>
              <w:rPr>
                <w:del w:id="771" w:author="Jenny Jung" w:date="2022-07-17T20:58:00Z"/>
                <w:rFonts w:ascii="Times New Roman" w:hAnsi="Times New Roman" w:cs="Times New Roman"/>
                <w:sz w:val="20"/>
                <w:szCs w:val="20"/>
              </w:rPr>
            </w:pPr>
            <w:del w:id="772" w:author="Jenny Jung" w:date="2022-07-17T20:58:00Z">
              <w:r w:rsidRPr="00EA6B5E" w:rsidDel="00CC09D9">
                <w:rPr>
                  <w:rFonts w:ascii="Times New Roman" w:hAnsi="Times New Roman" w:cs="Times New Roman"/>
                  <w:sz w:val="20"/>
                  <w:szCs w:val="20"/>
                </w:rPr>
                <w:delText>The Royal Australian &amp; New Zealand College of Psychiatrists</w:delText>
              </w:r>
            </w:del>
          </w:p>
        </w:tc>
      </w:tr>
      <w:tr w:rsidR="00522A90" w:rsidRPr="00EA6B5E" w:rsidDel="00CC09D9" w14:paraId="0A0AF462" w14:textId="6F1B879A" w:rsidTr="00EA6B5E">
        <w:trPr>
          <w:del w:id="773" w:author="Jenny Jung" w:date="2022-07-17T20:58:00Z"/>
        </w:trPr>
        <w:tc>
          <w:tcPr>
            <w:tcW w:w="2547" w:type="dxa"/>
            <w:tcBorders>
              <w:right w:val="nil"/>
            </w:tcBorders>
            <w:vAlign w:val="bottom"/>
          </w:tcPr>
          <w:p w14:paraId="279E8A74" w14:textId="59B621D8" w:rsidR="00522A90" w:rsidRPr="00EA6B5E" w:rsidDel="00CC09D9" w:rsidRDefault="00522A90" w:rsidP="00522A90">
            <w:pPr>
              <w:rPr>
                <w:del w:id="774" w:author="Jenny Jung" w:date="2022-07-17T20:58:00Z"/>
                <w:rFonts w:ascii="Times New Roman" w:hAnsi="Times New Roman" w:cs="Times New Roman"/>
                <w:sz w:val="20"/>
                <w:szCs w:val="20"/>
              </w:rPr>
            </w:pPr>
            <w:del w:id="775" w:author="Jenny Jung" w:date="2022-07-17T20:58:00Z">
              <w:r w:rsidRPr="00EA6B5E" w:rsidDel="00CC09D9">
                <w:rPr>
                  <w:rFonts w:ascii="Times New Roman" w:hAnsi="Times New Roman" w:cs="Times New Roman"/>
                  <w:sz w:val="20"/>
                  <w:szCs w:val="20"/>
                </w:rPr>
                <w:delText>United Kingdom</w:delText>
              </w:r>
            </w:del>
          </w:p>
        </w:tc>
        <w:tc>
          <w:tcPr>
            <w:tcW w:w="6469" w:type="dxa"/>
            <w:tcBorders>
              <w:left w:val="nil"/>
            </w:tcBorders>
            <w:vAlign w:val="bottom"/>
          </w:tcPr>
          <w:p w14:paraId="08323AEB" w14:textId="3AA53629" w:rsidR="00522A90" w:rsidRPr="00EA6B5E" w:rsidDel="00CC09D9" w:rsidRDefault="00522A90" w:rsidP="00522A90">
            <w:pPr>
              <w:rPr>
                <w:del w:id="776" w:author="Jenny Jung" w:date="2022-07-17T20:58:00Z"/>
                <w:rFonts w:ascii="Times New Roman" w:hAnsi="Times New Roman" w:cs="Times New Roman"/>
                <w:sz w:val="20"/>
                <w:szCs w:val="20"/>
              </w:rPr>
            </w:pPr>
            <w:del w:id="777" w:author="Jenny Jung" w:date="2022-07-17T20:58:00Z">
              <w:r w:rsidRPr="00EA6B5E" w:rsidDel="00CC09D9">
                <w:rPr>
                  <w:rFonts w:ascii="Times New Roman" w:hAnsi="Times New Roman" w:cs="Times New Roman"/>
                  <w:sz w:val="20"/>
                  <w:szCs w:val="20"/>
                </w:rPr>
                <w:delText>Royal College of General Practitioners</w:delText>
              </w:r>
            </w:del>
          </w:p>
        </w:tc>
      </w:tr>
      <w:tr w:rsidR="00522A90" w:rsidRPr="00EA6B5E" w:rsidDel="00CC09D9" w14:paraId="3A91DD79" w14:textId="04286B84" w:rsidTr="00EA6B5E">
        <w:trPr>
          <w:del w:id="778" w:author="Jenny Jung" w:date="2022-07-17T20:58:00Z"/>
        </w:trPr>
        <w:tc>
          <w:tcPr>
            <w:tcW w:w="2547" w:type="dxa"/>
            <w:tcBorders>
              <w:right w:val="nil"/>
            </w:tcBorders>
            <w:vAlign w:val="bottom"/>
          </w:tcPr>
          <w:p w14:paraId="3C194CED" w14:textId="17ECC352" w:rsidR="00522A90" w:rsidRPr="00EA6B5E" w:rsidDel="00CC09D9" w:rsidRDefault="00522A90" w:rsidP="00522A90">
            <w:pPr>
              <w:rPr>
                <w:del w:id="779" w:author="Jenny Jung" w:date="2022-07-17T20:58:00Z"/>
                <w:rFonts w:ascii="Times New Roman" w:hAnsi="Times New Roman" w:cs="Times New Roman"/>
                <w:sz w:val="20"/>
                <w:szCs w:val="20"/>
              </w:rPr>
            </w:pPr>
            <w:del w:id="780" w:author="Jenny Jung" w:date="2022-07-17T20:58:00Z">
              <w:r w:rsidRPr="00EA6B5E" w:rsidDel="00CC09D9">
                <w:rPr>
                  <w:rFonts w:ascii="Times New Roman" w:hAnsi="Times New Roman" w:cs="Times New Roman"/>
                  <w:sz w:val="20"/>
                  <w:szCs w:val="20"/>
                </w:rPr>
                <w:delText>United Kingdom</w:delText>
              </w:r>
            </w:del>
          </w:p>
        </w:tc>
        <w:tc>
          <w:tcPr>
            <w:tcW w:w="6469" w:type="dxa"/>
            <w:tcBorders>
              <w:left w:val="nil"/>
            </w:tcBorders>
            <w:vAlign w:val="bottom"/>
          </w:tcPr>
          <w:p w14:paraId="31A8FA2A" w14:textId="3A41AA20" w:rsidR="00522A90" w:rsidRPr="00EA6B5E" w:rsidDel="00CC09D9" w:rsidRDefault="00522A90" w:rsidP="00522A90">
            <w:pPr>
              <w:rPr>
                <w:del w:id="781" w:author="Jenny Jung" w:date="2022-07-17T20:58:00Z"/>
                <w:rFonts w:ascii="Times New Roman" w:hAnsi="Times New Roman" w:cs="Times New Roman"/>
                <w:sz w:val="20"/>
                <w:szCs w:val="20"/>
              </w:rPr>
            </w:pPr>
            <w:del w:id="782" w:author="Jenny Jung" w:date="2022-07-17T20:58:00Z">
              <w:r w:rsidRPr="00EA6B5E" w:rsidDel="00CC09D9">
                <w:rPr>
                  <w:rFonts w:ascii="Times New Roman" w:hAnsi="Times New Roman" w:cs="Times New Roman"/>
                  <w:sz w:val="20"/>
                  <w:szCs w:val="20"/>
                </w:rPr>
                <w:delText>Royal College of Physicians</w:delText>
              </w:r>
            </w:del>
          </w:p>
        </w:tc>
      </w:tr>
      <w:tr w:rsidR="00522A90" w:rsidRPr="00EA6B5E" w:rsidDel="00CC09D9" w14:paraId="5B54B138" w14:textId="73095B34" w:rsidTr="00EA6B5E">
        <w:trPr>
          <w:del w:id="783" w:author="Jenny Jung" w:date="2022-07-17T20:58:00Z"/>
        </w:trPr>
        <w:tc>
          <w:tcPr>
            <w:tcW w:w="2547" w:type="dxa"/>
            <w:tcBorders>
              <w:right w:val="nil"/>
            </w:tcBorders>
            <w:vAlign w:val="bottom"/>
          </w:tcPr>
          <w:p w14:paraId="71BA71BD" w14:textId="3593FA67" w:rsidR="00522A90" w:rsidRPr="00EA6B5E" w:rsidDel="00CC09D9" w:rsidRDefault="00522A90" w:rsidP="00522A90">
            <w:pPr>
              <w:rPr>
                <w:del w:id="784" w:author="Jenny Jung" w:date="2022-07-17T20:58:00Z"/>
                <w:rFonts w:ascii="Times New Roman" w:hAnsi="Times New Roman" w:cs="Times New Roman"/>
                <w:sz w:val="20"/>
                <w:szCs w:val="20"/>
              </w:rPr>
            </w:pPr>
            <w:del w:id="785" w:author="Jenny Jung" w:date="2022-07-17T20:58:00Z">
              <w:r w:rsidRPr="00EA6B5E" w:rsidDel="00CC09D9">
                <w:rPr>
                  <w:rFonts w:ascii="Times New Roman" w:hAnsi="Times New Roman" w:cs="Times New Roman"/>
                  <w:sz w:val="20"/>
                  <w:szCs w:val="20"/>
                </w:rPr>
                <w:delText>United Kingdom</w:delText>
              </w:r>
            </w:del>
          </w:p>
        </w:tc>
        <w:tc>
          <w:tcPr>
            <w:tcW w:w="6469" w:type="dxa"/>
            <w:tcBorders>
              <w:left w:val="nil"/>
            </w:tcBorders>
            <w:vAlign w:val="bottom"/>
          </w:tcPr>
          <w:p w14:paraId="18AA60EA" w14:textId="32333F1F" w:rsidR="00522A90" w:rsidRPr="00EA6B5E" w:rsidDel="00CC09D9" w:rsidRDefault="00522A90" w:rsidP="00522A90">
            <w:pPr>
              <w:rPr>
                <w:del w:id="786" w:author="Jenny Jung" w:date="2022-07-17T20:58:00Z"/>
                <w:rFonts w:ascii="Times New Roman" w:hAnsi="Times New Roman" w:cs="Times New Roman"/>
                <w:sz w:val="20"/>
                <w:szCs w:val="20"/>
              </w:rPr>
            </w:pPr>
            <w:del w:id="787" w:author="Jenny Jung" w:date="2022-07-17T20:58:00Z">
              <w:r w:rsidRPr="00EA6B5E" w:rsidDel="00CC09D9">
                <w:rPr>
                  <w:rFonts w:ascii="Times New Roman" w:hAnsi="Times New Roman" w:cs="Times New Roman"/>
                  <w:sz w:val="20"/>
                  <w:szCs w:val="20"/>
                </w:rPr>
                <w:delText>The Royal College of Paediatrics and Child Health</w:delText>
              </w:r>
            </w:del>
          </w:p>
        </w:tc>
      </w:tr>
      <w:tr w:rsidR="00522A90" w:rsidRPr="00EA6B5E" w:rsidDel="00CC09D9" w14:paraId="6FB3B9E5" w14:textId="0A9B7417" w:rsidTr="00EA6B5E">
        <w:trPr>
          <w:del w:id="788" w:author="Jenny Jung" w:date="2022-07-17T20:58:00Z"/>
        </w:trPr>
        <w:tc>
          <w:tcPr>
            <w:tcW w:w="2547" w:type="dxa"/>
            <w:tcBorders>
              <w:right w:val="nil"/>
            </w:tcBorders>
            <w:vAlign w:val="bottom"/>
          </w:tcPr>
          <w:p w14:paraId="5236947E" w14:textId="27B7B780" w:rsidR="00522A90" w:rsidRPr="00EA6B5E" w:rsidDel="00CC09D9" w:rsidRDefault="00522A90" w:rsidP="00522A90">
            <w:pPr>
              <w:rPr>
                <w:del w:id="789" w:author="Jenny Jung" w:date="2022-07-17T20:58:00Z"/>
                <w:rFonts w:ascii="Times New Roman" w:hAnsi="Times New Roman" w:cs="Times New Roman"/>
                <w:sz w:val="20"/>
                <w:szCs w:val="20"/>
              </w:rPr>
            </w:pPr>
            <w:del w:id="790" w:author="Jenny Jung" w:date="2022-07-17T20:58:00Z">
              <w:r w:rsidRPr="00EA6B5E" w:rsidDel="00CC09D9">
                <w:rPr>
                  <w:rFonts w:ascii="Times New Roman" w:hAnsi="Times New Roman" w:cs="Times New Roman"/>
                  <w:sz w:val="20"/>
                  <w:szCs w:val="20"/>
                </w:rPr>
                <w:delText>United States of America</w:delText>
              </w:r>
            </w:del>
          </w:p>
        </w:tc>
        <w:tc>
          <w:tcPr>
            <w:tcW w:w="6469" w:type="dxa"/>
            <w:tcBorders>
              <w:left w:val="nil"/>
            </w:tcBorders>
            <w:vAlign w:val="bottom"/>
          </w:tcPr>
          <w:p w14:paraId="12EB80AA" w14:textId="0C7549C3" w:rsidR="00522A90" w:rsidRPr="00EA6B5E" w:rsidDel="00CC09D9" w:rsidRDefault="00522A90" w:rsidP="00522A90">
            <w:pPr>
              <w:rPr>
                <w:del w:id="791" w:author="Jenny Jung" w:date="2022-07-17T20:58:00Z"/>
                <w:rFonts w:ascii="Times New Roman" w:hAnsi="Times New Roman" w:cs="Times New Roman"/>
                <w:sz w:val="20"/>
                <w:szCs w:val="20"/>
              </w:rPr>
            </w:pPr>
            <w:del w:id="792" w:author="Jenny Jung" w:date="2022-07-17T20:58:00Z">
              <w:r w:rsidRPr="00EA6B5E" w:rsidDel="00CC09D9">
                <w:rPr>
                  <w:rFonts w:ascii="Times New Roman" w:hAnsi="Times New Roman" w:cs="Times New Roman"/>
                  <w:sz w:val="20"/>
                  <w:szCs w:val="20"/>
                </w:rPr>
                <w:delText>U.S. Preventive Services Task Force</w:delText>
              </w:r>
            </w:del>
          </w:p>
        </w:tc>
      </w:tr>
      <w:tr w:rsidR="00522A90" w:rsidRPr="00EA6B5E" w:rsidDel="00CC09D9" w14:paraId="0381E0F2" w14:textId="6353E466" w:rsidTr="00EA6B5E">
        <w:trPr>
          <w:del w:id="793" w:author="Jenny Jung" w:date="2022-07-17T20:58:00Z"/>
        </w:trPr>
        <w:tc>
          <w:tcPr>
            <w:tcW w:w="2547" w:type="dxa"/>
            <w:tcBorders>
              <w:right w:val="nil"/>
            </w:tcBorders>
            <w:vAlign w:val="bottom"/>
          </w:tcPr>
          <w:p w14:paraId="29DE4FE9" w14:textId="7D25A06C" w:rsidR="00522A90" w:rsidRPr="00EA6B5E" w:rsidDel="00CC09D9" w:rsidRDefault="00522A90" w:rsidP="00522A90">
            <w:pPr>
              <w:rPr>
                <w:del w:id="794" w:author="Jenny Jung" w:date="2022-07-17T20:58:00Z"/>
                <w:rFonts w:ascii="Times New Roman" w:hAnsi="Times New Roman" w:cs="Times New Roman"/>
                <w:sz w:val="20"/>
                <w:szCs w:val="20"/>
              </w:rPr>
            </w:pPr>
            <w:del w:id="795" w:author="Jenny Jung" w:date="2022-07-17T20:58:00Z">
              <w:r w:rsidRPr="00EA6B5E" w:rsidDel="00CC09D9">
                <w:rPr>
                  <w:rFonts w:ascii="Times New Roman" w:hAnsi="Times New Roman" w:cs="Times New Roman"/>
                  <w:sz w:val="20"/>
                  <w:szCs w:val="20"/>
                </w:rPr>
                <w:delText>International</w:delText>
              </w:r>
            </w:del>
          </w:p>
        </w:tc>
        <w:tc>
          <w:tcPr>
            <w:tcW w:w="6469" w:type="dxa"/>
            <w:tcBorders>
              <w:left w:val="nil"/>
            </w:tcBorders>
            <w:vAlign w:val="bottom"/>
          </w:tcPr>
          <w:p w14:paraId="50AC77EF" w14:textId="33B2898E" w:rsidR="00522A90" w:rsidRPr="00EA6B5E" w:rsidDel="00CC09D9" w:rsidRDefault="00522A90" w:rsidP="00522A90">
            <w:pPr>
              <w:rPr>
                <w:del w:id="796" w:author="Jenny Jung" w:date="2022-07-17T20:58:00Z"/>
                <w:rFonts w:ascii="Times New Roman" w:hAnsi="Times New Roman" w:cs="Times New Roman"/>
                <w:sz w:val="20"/>
                <w:szCs w:val="20"/>
              </w:rPr>
            </w:pPr>
            <w:del w:id="797" w:author="Jenny Jung" w:date="2022-07-17T20:58:00Z">
              <w:r w:rsidRPr="00EA6B5E" w:rsidDel="00CC09D9">
                <w:rPr>
                  <w:rFonts w:ascii="Times New Roman" w:hAnsi="Times New Roman" w:cs="Times New Roman"/>
                  <w:sz w:val="20"/>
                  <w:szCs w:val="20"/>
                </w:rPr>
                <w:delText>World Federation of Societies of Biological Psychiatry</w:delText>
              </w:r>
            </w:del>
          </w:p>
        </w:tc>
      </w:tr>
      <w:tr w:rsidR="00522A90" w:rsidRPr="00EA6B5E" w:rsidDel="00CC09D9" w14:paraId="73A7F447" w14:textId="178D4572" w:rsidTr="00EA6B5E">
        <w:trPr>
          <w:del w:id="798" w:author="Jenny Jung" w:date="2022-07-17T20:58:00Z"/>
        </w:trPr>
        <w:tc>
          <w:tcPr>
            <w:tcW w:w="2547" w:type="dxa"/>
            <w:tcBorders>
              <w:right w:val="nil"/>
            </w:tcBorders>
            <w:vAlign w:val="bottom"/>
          </w:tcPr>
          <w:p w14:paraId="5679CB25" w14:textId="2EB8C669" w:rsidR="00522A90" w:rsidRPr="00EA6B5E" w:rsidDel="00CC09D9" w:rsidRDefault="00522A90" w:rsidP="00522A90">
            <w:pPr>
              <w:rPr>
                <w:del w:id="799" w:author="Jenny Jung" w:date="2022-07-17T20:58:00Z"/>
                <w:rFonts w:ascii="Times New Roman" w:hAnsi="Times New Roman" w:cs="Times New Roman"/>
                <w:sz w:val="20"/>
                <w:szCs w:val="20"/>
              </w:rPr>
            </w:pPr>
            <w:del w:id="800" w:author="Jenny Jung" w:date="2022-07-17T20:58:00Z">
              <w:r w:rsidRPr="00EA6B5E" w:rsidDel="00CC09D9">
                <w:rPr>
                  <w:rFonts w:ascii="Times New Roman" w:hAnsi="Times New Roman" w:cs="Times New Roman"/>
                  <w:sz w:val="20"/>
                  <w:szCs w:val="20"/>
                </w:rPr>
                <w:delText>Europe</w:delText>
              </w:r>
            </w:del>
          </w:p>
        </w:tc>
        <w:tc>
          <w:tcPr>
            <w:tcW w:w="6469" w:type="dxa"/>
            <w:tcBorders>
              <w:left w:val="nil"/>
            </w:tcBorders>
            <w:vAlign w:val="bottom"/>
          </w:tcPr>
          <w:p w14:paraId="1973343E" w14:textId="02B291BA" w:rsidR="00522A90" w:rsidRPr="00EA6B5E" w:rsidDel="00CC09D9" w:rsidRDefault="00522A90" w:rsidP="00522A90">
            <w:pPr>
              <w:rPr>
                <w:del w:id="801" w:author="Jenny Jung" w:date="2022-07-17T20:58:00Z"/>
                <w:rFonts w:ascii="Times New Roman" w:hAnsi="Times New Roman" w:cs="Times New Roman"/>
                <w:sz w:val="20"/>
                <w:szCs w:val="20"/>
              </w:rPr>
            </w:pPr>
            <w:del w:id="802" w:author="Jenny Jung" w:date="2022-07-17T20:58:00Z">
              <w:r w:rsidRPr="00EA6B5E" w:rsidDel="00CC09D9">
                <w:rPr>
                  <w:rFonts w:ascii="Times New Roman" w:hAnsi="Times New Roman" w:cs="Times New Roman"/>
                  <w:sz w:val="20"/>
                  <w:szCs w:val="20"/>
                </w:rPr>
                <w:delText>European Respiratory Society</w:delText>
              </w:r>
            </w:del>
          </w:p>
        </w:tc>
      </w:tr>
      <w:tr w:rsidR="00522A90" w:rsidRPr="00EA6B5E" w:rsidDel="00CC09D9" w14:paraId="5DD09495" w14:textId="5C00D645" w:rsidTr="00EA6B5E">
        <w:trPr>
          <w:del w:id="803" w:author="Jenny Jung" w:date="2022-07-17T20:58:00Z"/>
        </w:trPr>
        <w:tc>
          <w:tcPr>
            <w:tcW w:w="2547" w:type="dxa"/>
            <w:tcBorders>
              <w:right w:val="nil"/>
            </w:tcBorders>
            <w:vAlign w:val="bottom"/>
          </w:tcPr>
          <w:p w14:paraId="2BC6D6D1" w14:textId="267F9F92" w:rsidR="00522A90" w:rsidRPr="00EA6B5E" w:rsidDel="00CC09D9" w:rsidRDefault="00522A90" w:rsidP="00522A90">
            <w:pPr>
              <w:rPr>
                <w:del w:id="804" w:author="Jenny Jung" w:date="2022-07-17T20:58:00Z"/>
                <w:rFonts w:ascii="Times New Roman" w:hAnsi="Times New Roman" w:cs="Times New Roman"/>
                <w:sz w:val="20"/>
                <w:szCs w:val="20"/>
              </w:rPr>
            </w:pPr>
            <w:del w:id="805" w:author="Jenny Jung" w:date="2022-07-17T20:58:00Z">
              <w:r w:rsidRPr="00EA6B5E" w:rsidDel="00CC09D9">
                <w:rPr>
                  <w:rFonts w:ascii="Times New Roman" w:hAnsi="Times New Roman" w:cs="Times New Roman"/>
                  <w:sz w:val="20"/>
                  <w:szCs w:val="20"/>
                </w:rPr>
                <w:delText>Europe</w:delText>
              </w:r>
            </w:del>
          </w:p>
        </w:tc>
        <w:tc>
          <w:tcPr>
            <w:tcW w:w="6469" w:type="dxa"/>
            <w:tcBorders>
              <w:left w:val="nil"/>
            </w:tcBorders>
            <w:vAlign w:val="bottom"/>
          </w:tcPr>
          <w:p w14:paraId="062BEA85" w14:textId="2FF819C1" w:rsidR="00522A90" w:rsidRPr="00EA6B5E" w:rsidDel="00CC09D9" w:rsidRDefault="00522A90" w:rsidP="00522A90">
            <w:pPr>
              <w:rPr>
                <w:del w:id="806" w:author="Jenny Jung" w:date="2022-07-17T20:58:00Z"/>
                <w:rFonts w:ascii="Times New Roman" w:hAnsi="Times New Roman" w:cs="Times New Roman"/>
                <w:sz w:val="20"/>
                <w:szCs w:val="20"/>
              </w:rPr>
            </w:pPr>
            <w:del w:id="807" w:author="Jenny Jung" w:date="2022-07-17T20:58:00Z">
              <w:r w:rsidRPr="00EA6B5E" w:rsidDel="00CC09D9">
                <w:rPr>
                  <w:rFonts w:ascii="Times New Roman" w:hAnsi="Times New Roman" w:cs="Times New Roman"/>
                  <w:sz w:val="20"/>
                  <w:szCs w:val="20"/>
                </w:rPr>
                <w:delText>European Society for Vascular Surgery</w:delText>
              </w:r>
            </w:del>
          </w:p>
        </w:tc>
      </w:tr>
      <w:tr w:rsidR="00522A90" w:rsidRPr="00EA6B5E" w:rsidDel="00CC09D9" w14:paraId="65AF9DEE" w14:textId="7AB154CF" w:rsidTr="00EA6B5E">
        <w:trPr>
          <w:del w:id="808" w:author="Jenny Jung" w:date="2022-07-17T20:58:00Z"/>
        </w:trPr>
        <w:tc>
          <w:tcPr>
            <w:tcW w:w="2547" w:type="dxa"/>
            <w:tcBorders>
              <w:right w:val="nil"/>
            </w:tcBorders>
            <w:vAlign w:val="bottom"/>
          </w:tcPr>
          <w:p w14:paraId="12046D68" w14:textId="6801C03F" w:rsidR="00522A90" w:rsidRPr="00EA6B5E" w:rsidDel="00CC09D9" w:rsidRDefault="00522A90" w:rsidP="00522A90">
            <w:pPr>
              <w:rPr>
                <w:del w:id="809" w:author="Jenny Jung" w:date="2022-07-17T20:58:00Z"/>
                <w:rFonts w:ascii="Times New Roman" w:hAnsi="Times New Roman" w:cs="Times New Roman"/>
                <w:sz w:val="20"/>
                <w:szCs w:val="20"/>
              </w:rPr>
            </w:pPr>
            <w:del w:id="810" w:author="Jenny Jung" w:date="2022-07-17T20:58:00Z">
              <w:r w:rsidRPr="00EA6B5E" w:rsidDel="00CC09D9">
                <w:rPr>
                  <w:rFonts w:ascii="Times New Roman" w:hAnsi="Times New Roman" w:cs="Times New Roman"/>
                  <w:sz w:val="20"/>
                  <w:szCs w:val="20"/>
                </w:rPr>
                <w:delText>Europe</w:delText>
              </w:r>
            </w:del>
          </w:p>
        </w:tc>
        <w:tc>
          <w:tcPr>
            <w:tcW w:w="6469" w:type="dxa"/>
            <w:tcBorders>
              <w:left w:val="nil"/>
            </w:tcBorders>
            <w:vAlign w:val="bottom"/>
          </w:tcPr>
          <w:p w14:paraId="4EE5EC86" w14:textId="022C5B25" w:rsidR="00522A90" w:rsidRPr="00EA6B5E" w:rsidDel="00CC09D9" w:rsidRDefault="00522A90" w:rsidP="00522A90">
            <w:pPr>
              <w:rPr>
                <w:del w:id="811" w:author="Jenny Jung" w:date="2022-07-17T20:58:00Z"/>
                <w:rFonts w:ascii="Times New Roman" w:hAnsi="Times New Roman" w:cs="Times New Roman"/>
                <w:sz w:val="20"/>
                <w:szCs w:val="20"/>
              </w:rPr>
            </w:pPr>
            <w:del w:id="812" w:author="Jenny Jung" w:date="2022-07-17T20:58:00Z">
              <w:r w:rsidRPr="00EA6B5E" w:rsidDel="00CC09D9">
                <w:rPr>
                  <w:rFonts w:ascii="Times New Roman" w:hAnsi="Times New Roman" w:cs="Times New Roman"/>
                  <w:sz w:val="20"/>
                  <w:szCs w:val="20"/>
                </w:rPr>
                <w:delText>European Society of Hypertension</w:delText>
              </w:r>
            </w:del>
          </w:p>
        </w:tc>
      </w:tr>
    </w:tbl>
    <w:p w14:paraId="6D15BF3E" w14:textId="6C345E67" w:rsidR="0045649A" w:rsidRPr="00166D11" w:rsidDel="00CC09D9" w:rsidRDefault="0045649A" w:rsidP="00B13A42">
      <w:pPr>
        <w:spacing w:line="240" w:lineRule="auto"/>
        <w:rPr>
          <w:del w:id="813" w:author="Jenny Jung" w:date="2022-07-17T20:58:00Z"/>
          <w:rFonts w:ascii="Times" w:hAnsi="Times" w:cs="Times"/>
          <w:sz w:val="20"/>
          <w:szCs w:val="20"/>
        </w:rPr>
      </w:pPr>
      <w:del w:id="814" w:author="Jenny Jung" w:date="2022-07-17T20:58:00Z">
        <w:r w:rsidRPr="00166D11" w:rsidDel="00CC09D9">
          <w:rPr>
            <w:rFonts w:ascii="Times" w:hAnsi="Times" w:cs="Times"/>
            <w:sz w:val="20"/>
            <w:szCs w:val="20"/>
          </w:rPr>
          <w:br w:type="page"/>
        </w:r>
      </w:del>
    </w:p>
    <w:bookmarkEnd w:id="651"/>
    <w:p w14:paraId="2756BDC1" w14:textId="337F7205" w:rsidR="0003443D" w:rsidRPr="00166D11" w:rsidDel="00CC09D9" w:rsidRDefault="0003443D" w:rsidP="00EA7B73">
      <w:pPr>
        <w:spacing w:line="240" w:lineRule="auto"/>
        <w:rPr>
          <w:del w:id="815" w:author="Jenny Jung" w:date="2022-07-17T20:58:00Z"/>
          <w:rFonts w:ascii="Times" w:hAnsi="Times" w:cs="Times"/>
          <w:sz w:val="20"/>
          <w:szCs w:val="20"/>
        </w:rPr>
        <w:sectPr w:rsidR="0003443D" w:rsidRPr="00166D11" w:rsidDel="00CC09D9">
          <w:footerReference w:type="default" r:id="rId7"/>
          <w:pgSz w:w="11906" w:h="16838"/>
          <w:pgMar w:top="1440" w:right="1440" w:bottom="1440" w:left="1440" w:header="708" w:footer="708" w:gutter="0"/>
          <w:cols w:space="708"/>
          <w:docGrid w:linePitch="360"/>
        </w:sectPr>
      </w:pPr>
    </w:p>
    <w:p w14:paraId="76568E2E" w14:textId="7618B8BD" w:rsidR="00D246D5" w:rsidRPr="00166D11" w:rsidDel="00CC09D9" w:rsidRDefault="0003443D" w:rsidP="00EA7B73">
      <w:pPr>
        <w:spacing w:line="240" w:lineRule="auto"/>
        <w:rPr>
          <w:del w:id="816" w:author="Jenny Jung" w:date="2022-07-17T20:58:00Z"/>
          <w:rFonts w:ascii="Times" w:hAnsi="Times" w:cs="Times"/>
          <w:b/>
          <w:sz w:val="20"/>
          <w:szCs w:val="20"/>
        </w:rPr>
      </w:pPr>
      <w:bookmarkStart w:id="817" w:name="_Hlk108983677"/>
      <w:del w:id="818" w:author="Jenny Jung" w:date="2022-07-17T20:58:00Z">
        <w:r w:rsidRPr="00166D11" w:rsidDel="00CC09D9">
          <w:rPr>
            <w:rFonts w:ascii="Times" w:hAnsi="Times" w:cs="Times"/>
            <w:b/>
            <w:sz w:val="20"/>
            <w:szCs w:val="20"/>
          </w:rPr>
          <w:delText xml:space="preserve">Table </w:delText>
        </w:r>
        <w:r w:rsidR="00327F62" w:rsidDel="00CC09D9">
          <w:rPr>
            <w:rFonts w:ascii="Times" w:hAnsi="Times" w:cs="Times"/>
            <w:b/>
            <w:sz w:val="20"/>
            <w:szCs w:val="20"/>
          </w:rPr>
          <w:delText>7</w:delText>
        </w:r>
        <w:r w:rsidRPr="00166D11" w:rsidDel="00CC09D9">
          <w:rPr>
            <w:rFonts w:ascii="Times" w:hAnsi="Times" w:cs="Times"/>
            <w:b/>
            <w:sz w:val="20"/>
            <w:szCs w:val="20"/>
          </w:rPr>
          <w:delText xml:space="preserve">. </w:delText>
        </w:r>
        <w:r w:rsidR="00C8400A" w:rsidDel="00CC09D9">
          <w:rPr>
            <w:rFonts w:ascii="Times" w:hAnsi="Times" w:cs="Times"/>
            <w:b/>
            <w:sz w:val="20"/>
            <w:szCs w:val="20"/>
          </w:rPr>
          <w:delText xml:space="preserve">Available non-communicable disease guidelines for pregnancy, intrapartum, and postnatal care </w:delText>
        </w:r>
      </w:del>
    </w:p>
    <w:tbl>
      <w:tblPr>
        <w:tblStyle w:val="TableGrid"/>
        <w:tblW w:w="0" w:type="auto"/>
        <w:tblLayout w:type="fixed"/>
        <w:tblLook w:val="04A0" w:firstRow="1" w:lastRow="0" w:firstColumn="1" w:lastColumn="0" w:noHBand="0" w:noVBand="1"/>
        <w:tblPrChange w:id="819" w:author="Jenny Jung" w:date="2022-05-02T20:10:00Z">
          <w:tblPr>
            <w:tblStyle w:val="TableGrid"/>
            <w:tblW w:w="0" w:type="auto"/>
            <w:tblLayout w:type="fixed"/>
            <w:tblLook w:val="04A0" w:firstRow="1" w:lastRow="0" w:firstColumn="1" w:lastColumn="0" w:noHBand="0" w:noVBand="1"/>
          </w:tblPr>
        </w:tblPrChange>
      </w:tblPr>
      <w:tblGrid>
        <w:gridCol w:w="2689"/>
        <w:gridCol w:w="5386"/>
        <w:gridCol w:w="709"/>
        <w:gridCol w:w="1134"/>
        <w:gridCol w:w="992"/>
        <w:gridCol w:w="3038"/>
        <w:tblGridChange w:id="820">
          <w:tblGrid>
            <w:gridCol w:w="2689"/>
            <w:gridCol w:w="5244"/>
            <w:gridCol w:w="426"/>
            <w:gridCol w:w="567"/>
            <w:gridCol w:w="141"/>
            <w:gridCol w:w="851"/>
            <w:gridCol w:w="992"/>
            <w:gridCol w:w="3038"/>
          </w:tblGrid>
        </w:tblGridChange>
      </w:tblGrid>
      <w:tr w:rsidR="003B250B" w:rsidRPr="00516C5F" w:rsidDel="00CC09D9" w14:paraId="4A120D9F" w14:textId="21E628DF" w:rsidTr="00552B82">
        <w:trPr>
          <w:del w:id="821" w:author="Jenny Jung" w:date="2022-07-17T20:58:00Z"/>
        </w:trPr>
        <w:tc>
          <w:tcPr>
            <w:tcW w:w="2689" w:type="dxa"/>
            <w:shd w:val="clear" w:color="auto" w:fill="DBDBDB" w:themeFill="accent3" w:themeFillTint="66"/>
            <w:vAlign w:val="center"/>
            <w:tcPrChange w:id="822" w:author="Jenny Jung" w:date="2022-05-02T20:10:00Z">
              <w:tcPr>
                <w:tcW w:w="2689" w:type="dxa"/>
                <w:shd w:val="clear" w:color="auto" w:fill="DBDBDB" w:themeFill="accent3" w:themeFillTint="66"/>
                <w:vAlign w:val="center"/>
              </w:tcPr>
            </w:tcPrChange>
          </w:tcPr>
          <w:p w14:paraId="719960D6" w14:textId="5D5AE97F" w:rsidR="00EA4A4F" w:rsidRPr="00516C5F" w:rsidDel="00CC09D9" w:rsidRDefault="00EA4A4F" w:rsidP="00F24AE0">
            <w:pPr>
              <w:rPr>
                <w:del w:id="823" w:author="Jenny Jung" w:date="2022-07-17T20:58:00Z"/>
                <w:rFonts w:ascii="Times" w:hAnsi="Times" w:cs="Times"/>
                <w:b/>
                <w:sz w:val="16"/>
                <w:szCs w:val="16"/>
              </w:rPr>
            </w:pPr>
            <w:del w:id="824" w:author="Jenny Jung" w:date="2022-07-17T20:58:00Z">
              <w:r w:rsidRPr="00516C5F" w:rsidDel="00CC09D9">
                <w:rPr>
                  <w:rFonts w:ascii="Times" w:hAnsi="Times" w:cs="Times"/>
                  <w:b/>
                  <w:sz w:val="16"/>
                  <w:szCs w:val="16"/>
                </w:rPr>
                <w:delText>Author(s)</w:delText>
              </w:r>
            </w:del>
          </w:p>
        </w:tc>
        <w:tc>
          <w:tcPr>
            <w:tcW w:w="5386" w:type="dxa"/>
            <w:shd w:val="clear" w:color="auto" w:fill="DBDBDB" w:themeFill="accent3" w:themeFillTint="66"/>
            <w:vAlign w:val="center"/>
            <w:tcPrChange w:id="825" w:author="Jenny Jung" w:date="2022-05-02T20:10:00Z">
              <w:tcPr>
                <w:tcW w:w="5244" w:type="dxa"/>
                <w:shd w:val="clear" w:color="auto" w:fill="DBDBDB" w:themeFill="accent3" w:themeFillTint="66"/>
                <w:vAlign w:val="center"/>
              </w:tcPr>
            </w:tcPrChange>
          </w:tcPr>
          <w:p w14:paraId="2424E1C3" w14:textId="7308D130" w:rsidR="00EA4A4F" w:rsidRPr="00516C5F" w:rsidDel="00CC09D9" w:rsidRDefault="00EA4A4F" w:rsidP="00F24AE0">
            <w:pPr>
              <w:rPr>
                <w:del w:id="826" w:author="Jenny Jung" w:date="2022-07-17T20:58:00Z"/>
                <w:rFonts w:ascii="Times" w:hAnsi="Times" w:cs="Times"/>
                <w:b/>
                <w:sz w:val="16"/>
                <w:szCs w:val="16"/>
              </w:rPr>
            </w:pPr>
            <w:del w:id="827" w:author="Jenny Jung" w:date="2022-07-17T20:58:00Z">
              <w:r w:rsidRPr="00516C5F" w:rsidDel="00CC09D9">
                <w:rPr>
                  <w:rFonts w:ascii="Times" w:hAnsi="Times" w:cs="Times"/>
                  <w:b/>
                  <w:sz w:val="16"/>
                  <w:szCs w:val="16"/>
                </w:rPr>
                <w:delText>Title</w:delText>
              </w:r>
            </w:del>
          </w:p>
        </w:tc>
        <w:tc>
          <w:tcPr>
            <w:tcW w:w="709" w:type="dxa"/>
            <w:shd w:val="clear" w:color="auto" w:fill="DBDBDB" w:themeFill="accent3" w:themeFillTint="66"/>
            <w:vAlign w:val="center"/>
            <w:tcPrChange w:id="828" w:author="Jenny Jung" w:date="2022-05-02T20:10:00Z">
              <w:tcPr>
                <w:tcW w:w="993" w:type="dxa"/>
                <w:gridSpan w:val="2"/>
                <w:shd w:val="clear" w:color="auto" w:fill="DBDBDB" w:themeFill="accent3" w:themeFillTint="66"/>
                <w:vAlign w:val="center"/>
              </w:tcPr>
            </w:tcPrChange>
          </w:tcPr>
          <w:p w14:paraId="35F5BE99" w14:textId="319606F3" w:rsidR="00EA4A4F" w:rsidRPr="00516C5F" w:rsidDel="00CC09D9" w:rsidRDefault="00EA4A4F" w:rsidP="00F24AE0">
            <w:pPr>
              <w:rPr>
                <w:del w:id="829" w:author="Jenny Jung" w:date="2022-07-17T20:58:00Z"/>
                <w:rFonts w:ascii="Times" w:hAnsi="Times" w:cs="Times"/>
                <w:b/>
                <w:sz w:val="16"/>
                <w:szCs w:val="16"/>
              </w:rPr>
            </w:pPr>
            <w:del w:id="830" w:author="Jenny Jung" w:date="2022-07-17T20:58:00Z">
              <w:r w:rsidRPr="00516C5F" w:rsidDel="00CC09D9">
                <w:rPr>
                  <w:rFonts w:ascii="Times" w:hAnsi="Times" w:cs="Times"/>
                  <w:b/>
                  <w:sz w:val="16"/>
                  <w:szCs w:val="16"/>
                </w:rPr>
                <w:delText>Year</w:delText>
              </w:r>
            </w:del>
          </w:p>
        </w:tc>
        <w:tc>
          <w:tcPr>
            <w:tcW w:w="1134" w:type="dxa"/>
            <w:shd w:val="clear" w:color="auto" w:fill="DBDBDB" w:themeFill="accent3" w:themeFillTint="66"/>
            <w:vAlign w:val="center"/>
            <w:tcPrChange w:id="831" w:author="Jenny Jung" w:date="2022-05-02T20:10:00Z">
              <w:tcPr>
                <w:tcW w:w="992" w:type="dxa"/>
                <w:gridSpan w:val="2"/>
                <w:shd w:val="clear" w:color="auto" w:fill="DBDBDB" w:themeFill="accent3" w:themeFillTint="66"/>
                <w:vAlign w:val="center"/>
              </w:tcPr>
            </w:tcPrChange>
          </w:tcPr>
          <w:p w14:paraId="2F9DB55F" w14:textId="4BB4BD66" w:rsidR="00EA4A4F" w:rsidRPr="00516C5F" w:rsidDel="00CC09D9" w:rsidRDefault="00516C5F" w:rsidP="00F24AE0">
            <w:pPr>
              <w:rPr>
                <w:del w:id="832" w:author="Jenny Jung" w:date="2022-07-17T20:58:00Z"/>
                <w:rFonts w:ascii="Times" w:hAnsi="Times" w:cs="Times"/>
                <w:b/>
                <w:sz w:val="16"/>
                <w:szCs w:val="16"/>
              </w:rPr>
            </w:pPr>
            <w:del w:id="833" w:author="Jenny Jung" w:date="2022-07-17T20:58:00Z">
              <w:r w:rsidDel="00CC09D9">
                <w:rPr>
                  <w:rFonts w:ascii="Times" w:hAnsi="Times" w:cs="Times"/>
                  <w:b/>
                  <w:sz w:val="16"/>
                  <w:szCs w:val="16"/>
                </w:rPr>
                <w:delText>Country</w:delText>
              </w:r>
            </w:del>
          </w:p>
        </w:tc>
        <w:tc>
          <w:tcPr>
            <w:tcW w:w="992" w:type="dxa"/>
            <w:shd w:val="clear" w:color="auto" w:fill="DBDBDB" w:themeFill="accent3" w:themeFillTint="66"/>
            <w:vAlign w:val="center"/>
            <w:tcPrChange w:id="834" w:author="Jenny Jung" w:date="2022-05-02T20:10:00Z">
              <w:tcPr>
                <w:tcW w:w="992" w:type="dxa"/>
                <w:shd w:val="clear" w:color="auto" w:fill="DBDBDB" w:themeFill="accent3" w:themeFillTint="66"/>
                <w:vAlign w:val="center"/>
              </w:tcPr>
            </w:tcPrChange>
          </w:tcPr>
          <w:p w14:paraId="5043C36B" w14:textId="0415EB2E" w:rsidR="00EA4A4F" w:rsidRPr="00516C5F" w:rsidDel="00CC09D9" w:rsidRDefault="00EA4A4F" w:rsidP="00F24AE0">
            <w:pPr>
              <w:rPr>
                <w:del w:id="835" w:author="Jenny Jung" w:date="2022-07-17T20:58:00Z"/>
                <w:rFonts w:ascii="Times" w:hAnsi="Times" w:cs="Times"/>
                <w:b/>
                <w:sz w:val="16"/>
                <w:szCs w:val="16"/>
              </w:rPr>
            </w:pPr>
            <w:del w:id="836" w:author="Jenny Jung" w:date="2022-04-25T13:46:00Z">
              <w:r w:rsidRPr="00516C5F" w:rsidDel="00516C5F">
                <w:rPr>
                  <w:rFonts w:ascii="Times" w:hAnsi="Times" w:cs="Times"/>
                  <w:b/>
                  <w:sz w:val="16"/>
                  <w:szCs w:val="16"/>
                </w:rPr>
                <w:delText>Type</w:delText>
              </w:r>
            </w:del>
          </w:p>
        </w:tc>
        <w:tc>
          <w:tcPr>
            <w:tcW w:w="3038" w:type="dxa"/>
            <w:shd w:val="clear" w:color="auto" w:fill="DBDBDB" w:themeFill="accent3" w:themeFillTint="66"/>
            <w:vAlign w:val="center"/>
            <w:tcPrChange w:id="837" w:author="Jenny Jung" w:date="2022-05-02T20:10:00Z">
              <w:tcPr>
                <w:tcW w:w="3038" w:type="dxa"/>
                <w:shd w:val="clear" w:color="auto" w:fill="DBDBDB" w:themeFill="accent3" w:themeFillTint="66"/>
                <w:vAlign w:val="center"/>
              </w:tcPr>
            </w:tcPrChange>
          </w:tcPr>
          <w:p w14:paraId="52ACCBC4" w14:textId="10E45038" w:rsidR="00EA4A4F" w:rsidRPr="00516C5F" w:rsidDel="00CC09D9" w:rsidRDefault="00EA4A4F" w:rsidP="00F24AE0">
            <w:pPr>
              <w:rPr>
                <w:del w:id="838" w:author="Jenny Jung" w:date="2022-07-17T20:58:00Z"/>
                <w:rFonts w:ascii="Times" w:hAnsi="Times" w:cs="Times"/>
                <w:b/>
                <w:sz w:val="16"/>
                <w:szCs w:val="16"/>
              </w:rPr>
            </w:pPr>
            <w:del w:id="839" w:author="Jenny Jung" w:date="2022-07-17T20:58:00Z">
              <w:r w:rsidRPr="00516C5F" w:rsidDel="00CC09D9">
                <w:rPr>
                  <w:rFonts w:ascii="Times" w:hAnsi="Times" w:cs="Times"/>
                  <w:b/>
                  <w:sz w:val="16"/>
                  <w:szCs w:val="16"/>
                </w:rPr>
                <w:delText>Condition(s) covered</w:delText>
              </w:r>
            </w:del>
          </w:p>
        </w:tc>
      </w:tr>
      <w:tr w:rsidR="00EA4A4F" w:rsidRPr="00516C5F" w:rsidDel="00CC09D9" w14:paraId="187C8D06" w14:textId="270A758B" w:rsidTr="00F24AE0">
        <w:trPr>
          <w:del w:id="840" w:author="Jenny Jung" w:date="2022-07-17T20:58:00Z"/>
        </w:trPr>
        <w:tc>
          <w:tcPr>
            <w:tcW w:w="13948" w:type="dxa"/>
            <w:gridSpan w:val="6"/>
            <w:tcBorders>
              <w:bottom w:val="single" w:sz="4" w:space="0" w:color="auto"/>
            </w:tcBorders>
            <w:shd w:val="clear" w:color="auto" w:fill="DEEAF6" w:themeFill="accent5" w:themeFillTint="33"/>
            <w:vAlign w:val="center"/>
          </w:tcPr>
          <w:p w14:paraId="31A16A6C" w14:textId="3677A53A" w:rsidR="00EA4A4F" w:rsidRPr="00516C5F" w:rsidDel="00CC09D9" w:rsidRDefault="00EA4A4F" w:rsidP="00F24AE0">
            <w:pPr>
              <w:rPr>
                <w:del w:id="841" w:author="Jenny Jung" w:date="2022-07-17T20:58:00Z"/>
                <w:rFonts w:ascii="Times" w:hAnsi="Times" w:cs="Times"/>
                <w:color w:val="000000"/>
                <w:sz w:val="16"/>
                <w:szCs w:val="16"/>
              </w:rPr>
            </w:pPr>
            <w:del w:id="842" w:author="Jenny Jung" w:date="2022-07-17T20:58:00Z">
              <w:r w:rsidRPr="00516C5F" w:rsidDel="00CC09D9">
                <w:rPr>
                  <w:rFonts w:ascii="Times" w:hAnsi="Times" w:cs="Times"/>
                  <w:color w:val="000000"/>
                  <w:sz w:val="16"/>
                  <w:szCs w:val="16"/>
                </w:rPr>
                <w:delText>Cardiovascular disease</w:delText>
              </w:r>
            </w:del>
          </w:p>
        </w:tc>
      </w:tr>
      <w:tr w:rsidR="003B250B" w:rsidRPr="00516C5F" w:rsidDel="00CC09D9" w14:paraId="6257AE1D" w14:textId="702F4BF8" w:rsidTr="00552B82">
        <w:trPr>
          <w:del w:id="843" w:author="Jenny Jung" w:date="2022-07-17T20:58:00Z"/>
        </w:trPr>
        <w:tc>
          <w:tcPr>
            <w:tcW w:w="2689" w:type="dxa"/>
            <w:tcBorders>
              <w:right w:val="nil"/>
            </w:tcBorders>
            <w:vAlign w:val="center"/>
            <w:tcPrChange w:id="844" w:author="Jenny Jung" w:date="2022-05-02T20:10:00Z">
              <w:tcPr>
                <w:tcW w:w="2689" w:type="dxa"/>
                <w:tcBorders>
                  <w:right w:val="nil"/>
                </w:tcBorders>
                <w:vAlign w:val="center"/>
              </w:tcPr>
            </w:tcPrChange>
          </w:tcPr>
          <w:p w14:paraId="7D3AE635" w14:textId="1D00B31C" w:rsidR="002B790E" w:rsidRPr="00516C5F" w:rsidDel="00CC09D9" w:rsidRDefault="00492A70" w:rsidP="00F24AE0">
            <w:pPr>
              <w:rPr>
                <w:del w:id="845" w:author="Jenny Jung" w:date="2022-07-17T20:58:00Z"/>
                <w:rFonts w:ascii="Times" w:hAnsi="Times" w:cs="Times"/>
                <w:color w:val="000000"/>
                <w:sz w:val="16"/>
                <w:szCs w:val="16"/>
              </w:rPr>
            </w:pPr>
            <w:del w:id="846" w:author="Jenny Jung" w:date="2022-04-25T13:56:00Z">
              <w:r w:rsidRPr="00516C5F" w:rsidDel="00D65CBB">
                <w:rPr>
                  <w:rFonts w:ascii="Times" w:hAnsi="Times" w:cs="Times"/>
                  <w:color w:val="000000"/>
                  <w:sz w:val="16"/>
                  <w:szCs w:val="16"/>
                </w:rPr>
                <w:delText>ESC</w:delText>
              </w:r>
            </w:del>
          </w:p>
        </w:tc>
        <w:tc>
          <w:tcPr>
            <w:tcW w:w="5386" w:type="dxa"/>
            <w:tcBorders>
              <w:left w:val="nil"/>
              <w:right w:val="nil"/>
            </w:tcBorders>
            <w:vAlign w:val="center"/>
            <w:tcPrChange w:id="847" w:author="Jenny Jung" w:date="2022-05-02T20:10:00Z">
              <w:tcPr>
                <w:tcW w:w="5670" w:type="dxa"/>
                <w:gridSpan w:val="2"/>
                <w:tcBorders>
                  <w:left w:val="nil"/>
                  <w:right w:val="nil"/>
                </w:tcBorders>
                <w:vAlign w:val="center"/>
              </w:tcPr>
            </w:tcPrChange>
          </w:tcPr>
          <w:p w14:paraId="579E86F3" w14:textId="4DF6B48E" w:rsidR="002B790E" w:rsidRPr="00516C5F" w:rsidDel="00CC09D9" w:rsidRDefault="002B790E" w:rsidP="00F24AE0">
            <w:pPr>
              <w:rPr>
                <w:del w:id="848" w:author="Jenny Jung" w:date="2022-07-17T20:58:00Z"/>
                <w:rFonts w:ascii="Times" w:hAnsi="Times" w:cs="Times"/>
                <w:color w:val="000000"/>
                <w:sz w:val="16"/>
                <w:szCs w:val="16"/>
              </w:rPr>
            </w:pPr>
            <w:del w:id="849" w:author="Jenny Jung" w:date="2022-07-17T20:58:00Z">
              <w:r w:rsidRPr="00516C5F" w:rsidDel="00CC09D9">
                <w:rPr>
                  <w:rFonts w:ascii="Times" w:hAnsi="Times" w:cs="Times"/>
                  <w:color w:val="000000"/>
                  <w:sz w:val="16"/>
                  <w:szCs w:val="16"/>
                </w:rPr>
                <w:delText>2011 European guidelines for the management of cardiovascular diseases during pregnancy. Part II: management of hypertension</w:delText>
              </w:r>
            </w:del>
          </w:p>
        </w:tc>
        <w:tc>
          <w:tcPr>
            <w:tcW w:w="709" w:type="dxa"/>
            <w:tcBorders>
              <w:left w:val="nil"/>
              <w:right w:val="nil"/>
            </w:tcBorders>
            <w:vAlign w:val="center"/>
            <w:tcPrChange w:id="850" w:author="Jenny Jung" w:date="2022-05-02T20:10:00Z">
              <w:tcPr>
                <w:tcW w:w="708" w:type="dxa"/>
                <w:gridSpan w:val="2"/>
                <w:tcBorders>
                  <w:left w:val="nil"/>
                  <w:right w:val="nil"/>
                </w:tcBorders>
                <w:vAlign w:val="center"/>
              </w:tcPr>
            </w:tcPrChange>
          </w:tcPr>
          <w:p w14:paraId="77ABF051" w14:textId="2EAFA4DF" w:rsidR="002B790E" w:rsidRPr="00516C5F" w:rsidDel="00CC09D9" w:rsidRDefault="002B790E" w:rsidP="00F24AE0">
            <w:pPr>
              <w:rPr>
                <w:del w:id="851" w:author="Jenny Jung" w:date="2022-07-17T20:58:00Z"/>
                <w:rFonts w:ascii="Times" w:hAnsi="Times" w:cs="Times"/>
                <w:color w:val="000000"/>
                <w:sz w:val="16"/>
                <w:szCs w:val="16"/>
              </w:rPr>
            </w:pPr>
            <w:del w:id="852" w:author="Jenny Jung" w:date="2022-07-17T20:58:00Z">
              <w:r w:rsidRPr="00516C5F" w:rsidDel="00CC09D9">
                <w:rPr>
                  <w:rFonts w:ascii="Times" w:hAnsi="Times" w:cs="Times"/>
                  <w:color w:val="000000"/>
                  <w:sz w:val="16"/>
                  <w:szCs w:val="16"/>
                </w:rPr>
                <w:delText>2011</w:delText>
              </w:r>
            </w:del>
          </w:p>
        </w:tc>
        <w:tc>
          <w:tcPr>
            <w:tcW w:w="1134" w:type="dxa"/>
            <w:tcBorders>
              <w:left w:val="nil"/>
              <w:right w:val="nil"/>
            </w:tcBorders>
            <w:vAlign w:val="center"/>
            <w:tcPrChange w:id="853" w:author="Jenny Jung" w:date="2022-05-02T20:10:00Z">
              <w:tcPr>
                <w:tcW w:w="851" w:type="dxa"/>
                <w:tcBorders>
                  <w:left w:val="nil"/>
                  <w:right w:val="nil"/>
                </w:tcBorders>
                <w:vAlign w:val="center"/>
              </w:tcPr>
            </w:tcPrChange>
          </w:tcPr>
          <w:p w14:paraId="1A2F3DAD" w14:textId="0857FD26" w:rsidR="002B790E" w:rsidRPr="00516C5F" w:rsidDel="00CC09D9" w:rsidRDefault="002B790E" w:rsidP="00F24AE0">
            <w:pPr>
              <w:rPr>
                <w:del w:id="854" w:author="Jenny Jung" w:date="2022-07-17T20:58:00Z"/>
                <w:rFonts w:ascii="Times" w:hAnsi="Times" w:cs="Times"/>
                <w:color w:val="000000"/>
                <w:sz w:val="16"/>
                <w:szCs w:val="16"/>
              </w:rPr>
            </w:pPr>
            <w:del w:id="855" w:author="Jenny Jung" w:date="2022-07-17T20:58:00Z">
              <w:r w:rsidRPr="00516C5F" w:rsidDel="00CC09D9">
                <w:rPr>
                  <w:rFonts w:ascii="Times" w:hAnsi="Times" w:cs="Times"/>
                  <w:color w:val="000000"/>
                  <w:sz w:val="16"/>
                  <w:szCs w:val="16"/>
                </w:rPr>
                <w:delText>Europe</w:delText>
              </w:r>
            </w:del>
          </w:p>
        </w:tc>
        <w:tc>
          <w:tcPr>
            <w:tcW w:w="992" w:type="dxa"/>
            <w:tcBorders>
              <w:left w:val="nil"/>
              <w:right w:val="nil"/>
            </w:tcBorders>
            <w:vAlign w:val="center"/>
            <w:tcPrChange w:id="856" w:author="Jenny Jung" w:date="2022-05-02T20:10:00Z">
              <w:tcPr>
                <w:tcW w:w="992" w:type="dxa"/>
                <w:tcBorders>
                  <w:left w:val="nil"/>
                  <w:right w:val="nil"/>
                </w:tcBorders>
                <w:vAlign w:val="center"/>
              </w:tcPr>
            </w:tcPrChange>
          </w:tcPr>
          <w:p w14:paraId="215DDF34" w14:textId="70D9BAE1" w:rsidR="002B790E" w:rsidRPr="00516C5F" w:rsidDel="00CC09D9" w:rsidRDefault="002B790E" w:rsidP="00F24AE0">
            <w:pPr>
              <w:rPr>
                <w:del w:id="857" w:author="Jenny Jung" w:date="2022-07-17T20:58:00Z"/>
                <w:rFonts w:ascii="Times" w:hAnsi="Times" w:cs="Times"/>
                <w:color w:val="000000"/>
                <w:sz w:val="16"/>
                <w:szCs w:val="16"/>
              </w:rPr>
            </w:pPr>
            <w:del w:id="858" w:author="Jenny Jung" w:date="2022-04-25T13:47:00Z">
              <w:r w:rsidRPr="00516C5F" w:rsidDel="00516C5F">
                <w:rPr>
                  <w:rFonts w:ascii="Times" w:hAnsi="Times" w:cs="Times"/>
                  <w:color w:val="000000"/>
                  <w:sz w:val="16"/>
                  <w:szCs w:val="16"/>
                </w:rPr>
                <w:delText>General</w:delText>
              </w:r>
            </w:del>
          </w:p>
        </w:tc>
        <w:tc>
          <w:tcPr>
            <w:tcW w:w="3038" w:type="dxa"/>
            <w:tcBorders>
              <w:left w:val="nil"/>
            </w:tcBorders>
            <w:vAlign w:val="center"/>
            <w:tcPrChange w:id="859" w:author="Jenny Jung" w:date="2022-05-02T20:10:00Z">
              <w:tcPr>
                <w:tcW w:w="3038" w:type="dxa"/>
                <w:tcBorders>
                  <w:left w:val="nil"/>
                </w:tcBorders>
                <w:vAlign w:val="center"/>
              </w:tcPr>
            </w:tcPrChange>
          </w:tcPr>
          <w:p w14:paraId="2948A110" w14:textId="2B622B99" w:rsidR="002B790E" w:rsidRPr="00516C5F" w:rsidDel="00CC09D9" w:rsidRDefault="003179FE" w:rsidP="00F24AE0">
            <w:pPr>
              <w:rPr>
                <w:del w:id="860" w:author="Jenny Jung" w:date="2022-07-17T20:58:00Z"/>
                <w:rFonts w:ascii="Times" w:hAnsi="Times" w:cs="Times"/>
                <w:color w:val="000000"/>
                <w:sz w:val="16"/>
                <w:szCs w:val="16"/>
              </w:rPr>
            </w:pPr>
            <w:del w:id="861" w:author="Jenny Jung" w:date="2022-07-17T20:58:00Z">
              <w:r w:rsidRPr="00516C5F" w:rsidDel="00CC09D9">
                <w:rPr>
                  <w:rFonts w:ascii="Times" w:hAnsi="Times" w:cs="Times"/>
                  <w:color w:val="000000"/>
                  <w:sz w:val="16"/>
                  <w:szCs w:val="16"/>
                </w:rPr>
                <w:delText>General cardiovascular diseases</w:delText>
              </w:r>
            </w:del>
          </w:p>
        </w:tc>
      </w:tr>
      <w:tr w:rsidR="003B250B" w:rsidRPr="00516C5F" w:rsidDel="00CC09D9" w14:paraId="2EF92506" w14:textId="6A863881" w:rsidTr="00552B82">
        <w:trPr>
          <w:del w:id="862" w:author="Jenny Jung" w:date="2022-07-17T20:58:00Z"/>
        </w:trPr>
        <w:tc>
          <w:tcPr>
            <w:tcW w:w="2689" w:type="dxa"/>
            <w:tcBorders>
              <w:right w:val="nil"/>
            </w:tcBorders>
            <w:vAlign w:val="center"/>
            <w:tcPrChange w:id="863" w:author="Jenny Jung" w:date="2022-05-02T20:10:00Z">
              <w:tcPr>
                <w:tcW w:w="2689" w:type="dxa"/>
                <w:tcBorders>
                  <w:right w:val="nil"/>
                </w:tcBorders>
                <w:vAlign w:val="center"/>
              </w:tcPr>
            </w:tcPrChange>
          </w:tcPr>
          <w:p w14:paraId="58BF7D6E" w14:textId="7DEAE400" w:rsidR="002B790E" w:rsidRPr="00516C5F" w:rsidDel="00CC09D9" w:rsidRDefault="00492A70" w:rsidP="00F24AE0">
            <w:pPr>
              <w:rPr>
                <w:del w:id="864" w:author="Jenny Jung" w:date="2022-07-17T20:58:00Z"/>
                <w:rFonts w:ascii="Times" w:hAnsi="Times" w:cs="Times"/>
                <w:color w:val="000000"/>
                <w:sz w:val="16"/>
                <w:szCs w:val="16"/>
              </w:rPr>
            </w:pPr>
            <w:del w:id="865" w:author="Jenny Jung" w:date="2022-04-25T13:56:00Z">
              <w:r w:rsidRPr="00516C5F" w:rsidDel="00D65CBB">
                <w:rPr>
                  <w:rFonts w:ascii="Times" w:hAnsi="Times" w:cs="Times"/>
                  <w:color w:val="000000"/>
                  <w:sz w:val="16"/>
                  <w:szCs w:val="16"/>
                </w:rPr>
                <w:delText>ESC</w:delText>
              </w:r>
            </w:del>
          </w:p>
        </w:tc>
        <w:tc>
          <w:tcPr>
            <w:tcW w:w="5386" w:type="dxa"/>
            <w:tcBorders>
              <w:left w:val="nil"/>
              <w:right w:val="nil"/>
            </w:tcBorders>
            <w:vAlign w:val="center"/>
            <w:tcPrChange w:id="866" w:author="Jenny Jung" w:date="2022-05-02T20:10:00Z">
              <w:tcPr>
                <w:tcW w:w="5670" w:type="dxa"/>
                <w:gridSpan w:val="2"/>
                <w:tcBorders>
                  <w:left w:val="nil"/>
                  <w:right w:val="nil"/>
                </w:tcBorders>
                <w:vAlign w:val="center"/>
              </w:tcPr>
            </w:tcPrChange>
          </w:tcPr>
          <w:p w14:paraId="453BB835" w14:textId="38CE8982" w:rsidR="002B790E" w:rsidRPr="00516C5F" w:rsidDel="00CC09D9" w:rsidRDefault="002B790E" w:rsidP="00F24AE0">
            <w:pPr>
              <w:rPr>
                <w:del w:id="867" w:author="Jenny Jung" w:date="2022-07-17T20:58:00Z"/>
                <w:rFonts w:ascii="Times" w:hAnsi="Times" w:cs="Times"/>
                <w:color w:val="2A2A2A"/>
                <w:sz w:val="16"/>
                <w:szCs w:val="16"/>
              </w:rPr>
            </w:pPr>
            <w:del w:id="868" w:author="Jenny Jung" w:date="2022-07-17T20:58:00Z">
              <w:r w:rsidRPr="00516C5F" w:rsidDel="00CC09D9">
                <w:rPr>
                  <w:rFonts w:ascii="Times" w:hAnsi="Times" w:cs="Times"/>
                  <w:color w:val="2A2A2A"/>
                  <w:sz w:val="16"/>
                  <w:szCs w:val="16"/>
                </w:rPr>
                <w:delText>ESC Guidelines on the management of cardiovascular diseases during pregnancy: the Task Force on the Management of Cardiovascular Diseases during Pregnancy of the European Society of Cardiology (ESC)</w:delText>
              </w:r>
            </w:del>
          </w:p>
        </w:tc>
        <w:tc>
          <w:tcPr>
            <w:tcW w:w="709" w:type="dxa"/>
            <w:tcBorders>
              <w:left w:val="nil"/>
              <w:right w:val="nil"/>
            </w:tcBorders>
            <w:vAlign w:val="center"/>
            <w:tcPrChange w:id="869" w:author="Jenny Jung" w:date="2022-05-02T20:10:00Z">
              <w:tcPr>
                <w:tcW w:w="708" w:type="dxa"/>
                <w:gridSpan w:val="2"/>
                <w:tcBorders>
                  <w:left w:val="nil"/>
                  <w:right w:val="nil"/>
                </w:tcBorders>
                <w:vAlign w:val="center"/>
              </w:tcPr>
            </w:tcPrChange>
          </w:tcPr>
          <w:p w14:paraId="1F169B87" w14:textId="10198013" w:rsidR="002B790E" w:rsidRPr="00516C5F" w:rsidDel="00CC09D9" w:rsidRDefault="002B790E" w:rsidP="00F24AE0">
            <w:pPr>
              <w:rPr>
                <w:del w:id="870" w:author="Jenny Jung" w:date="2022-07-17T20:58:00Z"/>
                <w:rFonts w:ascii="Times" w:hAnsi="Times" w:cs="Times"/>
                <w:color w:val="000000"/>
                <w:sz w:val="16"/>
                <w:szCs w:val="16"/>
              </w:rPr>
            </w:pPr>
            <w:del w:id="871" w:author="Jenny Jung" w:date="2022-07-17T20:58:00Z">
              <w:r w:rsidRPr="00516C5F" w:rsidDel="00CC09D9">
                <w:rPr>
                  <w:rFonts w:ascii="Times" w:hAnsi="Times" w:cs="Times"/>
                  <w:color w:val="000000"/>
                  <w:sz w:val="16"/>
                  <w:szCs w:val="16"/>
                </w:rPr>
                <w:delText>2011</w:delText>
              </w:r>
            </w:del>
          </w:p>
        </w:tc>
        <w:tc>
          <w:tcPr>
            <w:tcW w:w="1134" w:type="dxa"/>
            <w:tcBorders>
              <w:left w:val="nil"/>
              <w:right w:val="nil"/>
            </w:tcBorders>
            <w:vAlign w:val="center"/>
            <w:tcPrChange w:id="872" w:author="Jenny Jung" w:date="2022-05-02T20:10:00Z">
              <w:tcPr>
                <w:tcW w:w="851" w:type="dxa"/>
                <w:tcBorders>
                  <w:left w:val="nil"/>
                  <w:right w:val="nil"/>
                </w:tcBorders>
                <w:vAlign w:val="center"/>
              </w:tcPr>
            </w:tcPrChange>
          </w:tcPr>
          <w:p w14:paraId="41594E74" w14:textId="35623EAC" w:rsidR="002B790E" w:rsidRPr="00516C5F" w:rsidDel="00CC09D9" w:rsidRDefault="002B790E" w:rsidP="00F24AE0">
            <w:pPr>
              <w:rPr>
                <w:del w:id="873" w:author="Jenny Jung" w:date="2022-07-17T20:58:00Z"/>
                <w:rFonts w:ascii="Times" w:hAnsi="Times" w:cs="Times"/>
                <w:color w:val="000000"/>
                <w:sz w:val="16"/>
                <w:szCs w:val="16"/>
              </w:rPr>
            </w:pPr>
            <w:del w:id="874" w:author="Jenny Jung" w:date="2022-07-17T20:58:00Z">
              <w:r w:rsidRPr="00516C5F" w:rsidDel="00CC09D9">
                <w:rPr>
                  <w:rFonts w:ascii="Times" w:hAnsi="Times" w:cs="Times"/>
                  <w:color w:val="000000"/>
                  <w:sz w:val="16"/>
                  <w:szCs w:val="16"/>
                </w:rPr>
                <w:delText>Europe</w:delText>
              </w:r>
            </w:del>
          </w:p>
        </w:tc>
        <w:tc>
          <w:tcPr>
            <w:tcW w:w="992" w:type="dxa"/>
            <w:tcBorders>
              <w:left w:val="nil"/>
              <w:right w:val="nil"/>
            </w:tcBorders>
            <w:vAlign w:val="center"/>
            <w:tcPrChange w:id="875" w:author="Jenny Jung" w:date="2022-05-02T20:10:00Z">
              <w:tcPr>
                <w:tcW w:w="992" w:type="dxa"/>
                <w:tcBorders>
                  <w:left w:val="nil"/>
                  <w:right w:val="nil"/>
                </w:tcBorders>
                <w:vAlign w:val="center"/>
              </w:tcPr>
            </w:tcPrChange>
          </w:tcPr>
          <w:p w14:paraId="1A238BC3" w14:textId="64887554" w:rsidR="002B790E" w:rsidRPr="00516C5F" w:rsidDel="00CC09D9" w:rsidRDefault="002B790E" w:rsidP="00F24AE0">
            <w:pPr>
              <w:rPr>
                <w:del w:id="876" w:author="Jenny Jung" w:date="2022-07-17T20:58:00Z"/>
                <w:rFonts w:ascii="Times" w:hAnsi="Times" w:cs="Times"/>
                <w:color w:val="000000"/>
                <w:sz w:val="16"/>
                <w:szCs w:val="16"/>
              </w:rPr>
            </w:pPr>
            <w:del w:id="877" w:author="Jenny Jung" w:date="2022-04-25T13:47: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878" w:author="Jenny Jung" w:date="2022-05-02T20:10:00Z">
              <w:tcPr>
                <w:tcW w:w="3038" w:type="dxa"/>
                <w:tcBorders>
                  <w:left w:val="nil"/>
                </w:tcBorders>
                <w:vAlign w:val="center"/>
              </w:tcPr>
            </w:tcPrChange>
          </w:tcPr>
          <w:p w14:paraId="60B58696" w14:textId="0AA156A9" w:rsidR="002B790E" w:rsidRPr="00516C5F" w:rsidDel="00CC09D9" w:rsidRDefault="003F017D" w:rsidP="00F24AE0">
            <w:pPr>
              <w:rPr>
                <w:del w:id="879" w:author="Jenny Jung" w:date="2022-07-17T20:58:00Z"/>
                <w:rFonts w:ascii="Times" w:hAnsi="Times" w:cs="Times"/>
                <w:color w:val="000000"/>
                <w:sz w:val="16"/>
                <w:szCs w:val="16"/>
              </w:rPr>
            </w:pPr>
            <w:del w:id="880" w:author="Jenny Jung" w:date="2022-04-25T14:42:00Z">
              <w:r w:rsidRPr="00516C5F" w:rsidDel="007806C1">
                <w:rPr>
                  <w:rFonts w:ascii="Times" w:hAnsi="Times" w:cs="Times"/>
                  <w:color w:val="000000"/>
                  <w:sz w:val="16"/>
                  <w:szCs w:val="16"/>
                </w:rPr>
                <w:delText>CHD</w:delText>
              </w:r>
              <w:r w:rsidR="003179FE" w:rsidRPr="00516C5F" w:rsidDel="007806C1">
                <w:rPr>
                  <w:rFonts w:ascii="Times" w:hAnsi="Times" w:cs="Times"/>
                  <w:color w:val="000000"/>
                  <w:sz w:val="16"/>
                  <w:szCs w:val="16"/>
                </w:rPr>
                <w:delText xml:space="preserve"> </w:delText>
              </w:r>
            </w:del>
            <w:del w:id="881" w:author="Jenny Jung" w:date="2022-07-17T20:58:00Z">
              <w:r w:rsidR="003179FE" w:rsidRPr="00516C5F" w:rsidDel="00CC09D9">
                <w:rPr>
                  <w:rFonts w:ascii="Times" w:hAnsi="Times" w:cs="Times"/>
                  <w:color w:val="000000"/>
                  <w:sz w:val="16"/>
                  <w:szCs w:val="16"/>
                </w:rPr>
                <w:delText>and pulmonary hypertension, aortic disease</w:delText>
              </w:r>
              <w:r w:rsidR="00115DAA" w:rsidRPr="00516C5F" w:rsidDel="00CC09D9">
                <w:rPr>
                  <w:rFonts w:ascii="Times" w:hAnsi="Times" w:cs="Times"/>
                  <w:color w:val="000000"/>
                  <w:sz w:val="16"/>
                  <w:szCs w:val="16"/>
                </w:rPr>
                <w:delText>;</w:delText>
              </w:r>
              <w:r w:rsidR="003179FE" w:rsidRPr="00516C5F" w:rsidDel="00CC09D9">
                <w:rPr>
                  <w:rFonts w:ascii="Times" w:hAnsi="Times" w:cs="Times"/>
                  <w:color w:val="000000"/>
                  <w:sz w:val="16"/>
                  <w:szCs w:val="16"/>
                </w:rPr>
                <w:delText xml:space="preserve"> </w:delText>
              </w:r>
            </w:del>
            <w:del w:id="882" w:author="Jenny Jung" w:date="2022-04-25T14:31:00Z">
              <w:r w:rsidR="00492A70" w:rsidRPr="00516C5F" w:rsidDel="00344DC8">
                <w:rPr>
                  <w:rFonts w:ascii="Times" w:hAnsi="Times" w:cs="Times"/>
                  <w:color w:val="000000"/>
                  <w:sz w:val="16"/>
                  <w:szCs w:val="16"/>
                </w:rPr>
                <w:delText>VHD</w:delText>
              </w:r>
            </w:del>
            <w:del w:id="883" w:author="Jenny Jung" w:date="2022-07-17T20:58:00Z">
              <w:r w:rsidR="003179FE" w:rsidRPr="00516C5F" w:rsidDel="00CC09D9">
                <w:rPr>
                  <w:rFonts w:ascii="Times" w:hAnsi="Times" w:cs="Times"/>
                  <w:color w:val="000000"/>
                  <w:sz w:val="16"/>
                  <w:szCs w:val="16"/>
                </w:rPr>
                <w:delText xml:space="preserve">, </w:delText>
              </w:r>
            </w:del>
            <w:del w:id="884" w:author="Jenny Jung" w:date="2022-04-25T14:40:00Z">
              <w:r w:rsidRPr="00516C5F" w:rsidDel="007C13FA">
                <w:rPr>
                  <w:rFonts w:ascii="Times" w:hAnsi="Times" w:cs="Times"/>
                  <w:color w:val="000000"/>
                  <w:sz w:val="16"/>
                  <w:szCs w:val="16"/>
                </w:rPr>
                <w:delText>CAD</w:delText>
              </w:r>
            </w:del>
            <w:del w:id="885" w:author="Jenny Jung" w:date="2022-07-17T20:58:00Z">
              <w:r w:rsidR="00115DAA" w:rsidRPr="00516C5F" w:rsidDel="00CC09D9">
                <w:rPr>
                  <w:rFonts w:ascii="Times" w:hAnsi="Times" w:cs="Times"/>
                  <w:color w:val="000000"/>
                  <w:sz w:val="16"/>
                  <w:szCs w:val="16"/>
                </w:rPr>
                <w:delText>;</w:delText>
              </w:r>
              <w:r w:rsidR="003179FE" w:rsidRPr="00516C5F" w:rsidDel="00CC09D9">
                <w:rPr>
                  <w:rFonts w:ascii="Times" w:hAnsi="Times" w:cs="Times"/>
                  <w:color w:val="000000"/>
                  <w:sz w:val="16"/>
                  <w:szCs w:val="16"/>
                </w:rPr>
                <w:delText xml:space="preserve"> </w:delText>
              </w:r>
            </w:del>
            <w:del w:id="886" w:author="Jenny Jung" w:date="2022-04-25T14:21:00Z">
              <w:r w:rsidR="00E93F91" w:rsidRPr="00516C5F" w:rsidDel="00B83E37">
                <w:rPr>
                  <w:rFonts w:ascii="Times" w:hAnsi="Times" w:cs="Times"/>
                  <w:color w:val="000000"/>
                  <w:sz w:val="16"/>
                  <w:szCs w:val="16"/>
                </w:rPr>
                <w:delText>ACS</w:delText>
              </w:r>
            </w:del>
            <w:del w:id="887" w:author="Jenny Jung" w:date="2022-07-17T20:58:00Z">
              <w:r w:rsidR="00115DAA" w:rsidRPr="00516C5F" w:rsidDel="00CC09D9">
                <w:rPr>
                  <w:rFonts w:ascii="Times" w:hAnsi="Times" w:cs="Times"/>
                  <w:color w:val="000000"/>
                  <w:sz w:val="16"/>
                  <w:szCs w:val="16"/>
                </w:rPr>
                <w:delText>;</w:delText>
              </w:r>
              <w:r w:rsidR="003179FE" w:rsidRPr="00516C5F" w:rsidDel="00CC09D9">
                <w:rPr>
                  <w:rFonts w:ascii="Times" w:hAnsi="Times" w:cs="Times"/>
                  <w:color w:val="000000"/>
                  <w:sz w:val="16"/>
                  <w:szCs w:val="16"/>
                </w:rPr>
                <w:delText xml:space="preserve"> cardiomyopathies</w:delText>
              </w:r>
              <w:r w:rsidR="00115DAA" w:rsidRPr="00516C5F" w:rsidDel="00CC09D9">
                <w:rPr>
                  <w:rFonts w:ascii="Times" w:hAnsi="Times" w:cs="Times"/>
                  <w:color w:val="000000"/>
                  <w:sz w:val="16"/>
                  <w:szCs w:val="16"/>
                </w:rPr>
                <w:delText>;</w:delText>
              </w:r>
              <w:r w:rsidR="003179FE" w:rsidRPr="00516C5F" w:rsidDel="00CC09D9">
                <w:rPr>
                  <w:rFonts w:ascii="Times" w:hAnsi="Times" w:cs="Times"/>
                  <w:color w:val="000000"/>
                  <w:sz w:val="16"/>
                  <w:szCs w:val="16"/>
                </w:rPr>
                <w:delText xml:space="preserve"> heart failure</w:delText>
              </w:r>
              <w:r w:rsidR="00115DAA" w:rsidRPr="00516C5F" w:rsidDel="00CC09D9">
                <w:rPr>
                  <w:rFonts w:ascii="Times" w:hAnsi="Times" w:cs="Times"/>
                  <w:color w:val="000000"/>
                  <w:sz w:val="16"/>
                  <w:szCs w:val="16"/>
                </w:rPr>
                <w:delText>;</w:delText>
              </w:r>
              <w:r w:rsidR="003179FE" w:rsidRPr="00516C5F" w:rsidDel="00CC09D9">
                <w:rPr>
                  <w:rFonts w:ascii="Times" w:hAnsi="Times" w:cs="Times"/>
                  <w:color w:val="000000"/>
                  <w:sz w:val="16"/>
                  <w:szCs w:val="16"/>
                </w:rPr>
                <w:delText xml:space="preserve"> arrhythmias</w:delText>
              </w:r>
              <w:r w:rsidR="00115DAA" w:rsidRPr="00516C5F" w:rsidDel="00CC09D9">
                <w:rPr>
                  <w:rFonts w:ascii="Times" w:hAnsi="Times" w:cs="Times"/>
                  <w:color w:val="000000"/>
                  <w:sz w:val="16"/>
                  <w:szCs w:val="16"/>
                </w:rPr>
                <w:delText>;</w:delText>
              </w:r>
              <w:r w:rsidR="003179FE" w:rsidRPr="00516C5F" w:rsidDel="00CC09D9">
                <w:rPr>
                  <w:rFonts w:ascii="Times" w:hAnsi="Times" w:cs="Times"/>
                  <w:color w:val="000000"/>
                  <w:sz w:val="16"/>
                  <w:szCs w:val="16"/>
                </w:rPr>
                <w:delText xml:space="preserve"> hypertension</w:delText>
              </w:r>
            </w:del>
          </w:p>
        </w:tc>
      </w:tr>
      <w:tr w:rsidR="003B250B" w:rsidRPr="00516C5F" w:rsidDel="00CC09D9" w14:paraId="14EF58C7" w14:textId="3C68DF05" w:rsidTr="00552B82">
        <w:trPr>
          <w:del w:id="888" w:author="Jenny Jung" w:date="2022-07-17T20:58:00Z"/>
        </w:trPr>
        <w:tc>
          <w:tcPr>
            <w:tcW w:w="2689" w:type="dxa"/>
            <w:tcBorders>
              <w:right w:val="nil"/>
            </w:tcBorders>
            <w:vAlign w:val="center"/>
            <w:tcPrChange w:id="889" w:author="Jenny Jung" w:date="2022-05-02T20:10:00Z">
              <w:tcPr>
                <w:tcW w:w="2689" w:type="dxa"/>
                <w:tcBorders>
                  <w:right w:val="nil"/>
                </w:tcBorders>
                <w:vAlign w:val="center"/>
              </w:tcPr>
            </w:tcPrChange>
          </w:tcPr>
          <w:p w14:paraId="270E2CAD" w14:textId="4B5D71DF" w:rsidR="002B790E" w:rsidRPr="00516C5F" w:rsidDel="00CC09D9" w:rsidRDefault="00F24AE0" w:rsidP="00F24AE0">
            <w:pPr>
              <w:rPr>
                <w:del w:id="890" w:author="Jenny Jung" w:date="2022-07-17T20:58:00Z"/>
                <w:rFonts w:ascii="Times" w:hAnsi="Times" w:cs="Times"/>
                <w:color w:val="000000"/>
                <w:sz w:val="16"/>
                <w:szCs w:val="16"/>
              </w:rPr>
            </w:pPr>
            <w:del w:id="891" w:author="Jenny Jung" w:date="2022-04-25T14:36:00Z">
              <w:r w:rsidRPr="00516C5F" w:rsidDel="00344DC8">
                <w:rPr>
                  <w:rFonts w:ascii="Times" w:hAnsi="Times" w:cs="Times"/>
                  <w:color w:val="000000"/>
                  <w:sz w:val="16"/>
                  <w:szCs w:val="16"/>
                </w:rPr>
                <w:delText>ATS</w:delText>
              </w:r>
            </w:del>
            <w:del w:id="892" w:author="Jenny Jung" w:date="2022-07-17T20:58:00Z">
              <w:r w:rsidRPr="00516C5F" w:rsidDel="00CC09D9">
                <w:rPr>
                  <w:rFonts w:ascii="Times" w:hAnsi="Times" w:cs="Times"/>
                  <w:color w:val="000000"/>
                  <w:sz w:val="16"/>
                  <w:szCs w:val="16"/>
                </w:rPr>
                <w:delText>/</w:delText>
              </w:r>
            </w:del>
            <w:del w:id="893" w:author="Jenny Jung" w:date="2022-04-25T15:54:00Z">
              <w:r w:rsidRPr="00516C5F" w:rsidDel="000C3295">
                <w:rPr>
                  <w:rFonts w:ascii="Times" w:hAnsi="Times" w:cs="Times"/>
                  <w:color w:val="000000"/>
                  <w:sz w:val="16"/>
                  <w:szCs w:val="16"/>
                </w:rPr>
                <w:delText>STR</w:delText>
              </w:r>
            </w:del>
          </w:p>
        </w:tc>
        <w:tc>
          <w:tcPr>
            <w:tcW w:w="5386" w:type="dxa"/>
            <w:tcBorders>
              <w:left w:val="nil"/>
              <w:right w:val="nil"/>
            </w:tcBorders>
            <w:vAlign w:val="center"/>
            <w:tcPrChange w:id="894" w:author="Jenny Jung" w:date="2022-05-02T20:10:00Z">
              <w:tcPr>
                <w:tcW w:w="5670" w:type="dxa"/>
                <w:gridSpan w:val="2"/>
                <w:tcBorders>
                  <w:left w:val="nil"/>
                  <w:right w:val="nil"/>
                </w:tcBorders>
                <w:vAlign w:val="center"/>
              </w:tcPr>
            </w:tcPrChange>
          </w:tcPr>
          <w:p w14:paraId="65D4A5FD" w14:textId="52601889" w:rsidR="002B790E" w:rsidRPr="00516C5F" w:rsidDel="00CC09D9" w:rsidRDefault="002B790E" w:rsidP="00F24AE0">
            <w:pPr>
              <w:rPr>
                <w:del w:id="895" w:author="Jenny Jung" w:date="2022-07-17T20:58:00Z"/>
                <w:rFonts w:ascii="Times" w:hAnsi="Times" w:cs="Times"/>
                <w:color w:val="000000"/>
                <w:sz w:val="16"/>
                <w:szCs w:val="16"/>
              </w:rPr>
            </w:pPr>
            <w:del w:id="896" w:author="Jenny Jung" w:date="2022-07-17T20:58:00Z">
              <w:r w:rsidRPr="00516C5F" w:rsidDel="00CC09D9">
                <w:rPr>
                  <w:rFonts w:ascii="Times" w:hAnsi="Times" w:cs="Times"/>
                  <w:color w:val="000000"/>
                  <w:sz w:val="16"/>
                  <w:szCs w:val="16"/>
                </w:rPr>
                <w:delText>An official American Thoracic Society/Society of Thoracic Radiology clinical practice guideline: evaluation of suspected pulmonary embolism in pregnancy</w:delText>
              </w:r>
            </w:del>
          </w:p>
        </w:tc>
        <w:tc>
          <w:tcPr>
            <w:tcW w:w="709" w:type="dxa"/>
            <w:tcBorders>
              <w:left w:val="nil"/>
              <w:right w:val="nil"/>
            </w:tcBorders>
            <w:vAlign w:val="center"/>
            <w:tcPrChange w:id="897" w:author="Jenny Jung" w:date="2022-05-02T20:10:00Z">
              <w:tcPr>
                <w:tcW w:w="708" w:type="dxa"/>
                <w:gridSpan w:val="2"/>
                <w:tcBorders>
                  <w:left w:val="nil"/>
                  <w:right w:val="nil"/>
                </w:tcBorders>
                <w:vAlign w:val="center"/>
              </w:tcPr>
            </w:tcPrChange>
          </w:tcPr>
          <w:p w14:paraId="29F0BD25" w14:textId="753F2007" w:rsidR="002B790E" w:rsidRPr="00516C5F" w:rsidDel="00CC09D9" w:rsidRDefault="002B790E" w:rsidP="00F24AE0">
            <w:pPr>
              <w:rPr>
                <w:del w:id="898" w:author="Jenny Jung" w:date="2022-07-17T20:58:00Z"/>
                <w:rFonts w:ascii="Times" w:hAnsi="Times" w:cs="Times"/>
                <w:color w:val="000000"/>
                <w:sz w:val="16"/>
                <w:szCs w:val="16"/>
              </w:rPr>
            </w:pPr>
            <w:del w:id="899" w:author="Jenny Jung" w:date="2022-07-17T20:58:00Z">
              <w:r w:rsidRPr="00516C5F" w:rsidDel="00CC09D9">
                <w:rPr>
                  <w:rFonts w:ascii="Times" w:hAnsi="Times" w:cs="Times"/>
                  <w:color w:val="000000"/>
                  <w:sz w:val="16"/>
                  <w:szCs w:val="16"/>
                </w:rPr>
                <w:delText>2011</w:delText>
              </w:r>
            </w:del>
          </w:p>
        </w:tc>
        <w:tc>
          <w:tcPr>
            <w:tcW w:w="1134" w:type="dxa"/>
            <w:tcBorders>
              <w:left w:val="nil"/>
              <w:right w:val="nil"/>
            </w:tcBorders>
            <w:vAlign w:val="center"/>
            <w:tcPrChange w:id="900" w:author="Jenny Jung" w:date="2022-05-02T20:10:00Z">
              <w:tcPr>
                <w:tcW w:w="851" w:type="dxa"/>
                <w:tcBorders>
                  <w:left w:val="nil"/>
                  <w:right w:val="nil"/>
                </w:tcBorders>
                <w:vAlign w:val="center"/>
              </w:tcPr>
            </w:tcPrChange>
          </w:tcPr>
          <w:p w14:paraId="1394ECF1" w14:textId="719217DF" w:rsidR="002B790E" w:rsidRPr="00516C5F" w:rsidDel="00CC09D9" w:rsidRDefault="002B790E" w:rsidP="00F24AE0">
            <w:pPr>
              <w:rPr>
                <w:del w:id="901" w:author="Jenny Jung" w:date="2022-07-17T20:58:00Z"/>
                <w:rFonts w:ascii="Times" w:hAnsi="Times" w:cs="Times"/>
                <w:color w:val="000000"/>
                <w:sz w:val="16"/>
                <w:szCs w:val="16"/>
              </w:rPr>
            </w:pPr>
            <w:del w:id="902" w:author="Jenny Jung" w:date="2022-07-17T20:58:00Z">
              <w:r w:rsidRPr="00516C5F" w:rsidDel="00CC09D9">
                <w:rPr>
                  <w:rFonts w:ascii="Times" w:hAnsi="Times" w:cs="Times"/>
                  <w:color w:val="000000"/>
                  <w:sz w:val="16"/>
                  <w:szCs w:val="16"/>
                </w:rPr>
                <w:delText>U</w:delText>
              </w:r>
            </w:del>
            <w:del w:id="903" w:author="Jenny Jung" w:date="2022-05-02T20:40:00Z">
              <w:r w:rsidRPr="00516C5F" w:rsidDel="00423829">
                <w:rPr>
                  <w:rFonts w:ascii="Times" w:hAnsi="Times" w:cs="Times"/>
                  <w:color w:val="000000"/>
                  <w:sz w:val="16"/>
                  <w:szCs w:val="16"/>
                </w:rPr>
                <w:delText>SA</w:delText>
              </w:r>
            </w:del>
          </w:p>
        </w:tc>
        <w:tc>
          <w:tcPr>
            <w:tcW w:w="992" w:type="dxa"/>
            <w:tcBorders>
              <w:left w:val="nil"/>
              <w:right w:val="nil"/>
            </w:tcBorders>
            <w:vAlign w:val="center"/>
            <w:tcPrChange w:id="904" w:author="Jenny Jung" w:date="2022-05-02T20:10:00Z">
              <w:tcPr>
                <w:tcW w:w="992" w:type="dxa"/>
                <w:tcBorders>
                  <w:left w:val="nil"/>
                  <w:right w:val="nil"/>
                </w:tcBorders>
                <w:vAlign w:val="center"/>
              </w:tcPr>
            </w:tcPrChange>
          </w:tcPr>
          <w:p w14:paraId="53528B61" w14:textId="0EB99B59" w:rsidR="002B790E" w:rsidRPr="00516C5F" w:rsidDel="00CC09D9" w:rsidRDefault="002B790E" w:rsidP="00F24AE0">
            <w:pPr>
              <w:rPr>
                <w:del w:id="905" w:author="Jenny Jung" w:date="2022-07-17T20:58:00Z"/>
                <w:rFonts w:ascii="Times" w:hAnsi="Times" w:cs="Times"/>
                <w:color w:val="000000"/>
                <w:sz w:val="16"/>
                <w:szCs w:val="16"/>
              </w:rPr>
            </w:pPr>
            <w:del w:id="906"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907" w:author="Jenny Jung" w:date="2022-05-02T20:10:00Z">
              <w:tcPr>
                <w:tcW w:w="3038" w:type="dxa"/>
                <w:tcBorders>
                  <w:left w:val="nil"/>
                </w:tcBorders>
                <w:vAlign w:val="center"/>
              </w:tcPr>
            </w:tcPrChange>
          </w:tcPr>
          <w:p w14:paraId="20B9DA10" w14:textId="0EE9DA50" w:rsidR="002B790E" w:rsidRPr="00516C5F" w:rsidDel="00CC09D9" w:rsidRDefault="003179FE" w:rsidP="00F24AE0">
            <w:pPr>
              <w:rPr>
                <w:del w:id="908" w:author="Jenny Jung" w:date="2022-07-17T20:58:00Z"/>
                <w:rFonts w:ascii="Times" w:hAnsi="Times" w:cs="Times"/>
                <w:color w:val="000000"/>
                <w:sz w:val="16"/>
                <w:szCs w:val="16"/>
              </w:rPr>
            </w:pPr>
            <w:del w:id="909" w:author="Jenny Jung" w:date="2022-07-17T20:58:00Z">
              <w:r w:rsidRPr="00516C5F" w:rsidDel="00CC09D9">
                <w:rPr>
                  <w:rFonts w:ascii="Times" w:hAnsi="Times" w:cs="Times"/>
                  <w:color w:val="000000"/>
                  <w:sz w:val="16"/>
                  <w:szCs w:val="16"/>
                </w:rPr>
                <w:delText>Pulmonary heart disease and diseases of pulmonary circulation</w:delText>
              </w:r>
            </w:del>
          </w:p>
        </w:tc>
      </w:tr>
      <w:tr w:rsidR="003B250B" w:rsidRPr="00516C5F" w:rsidDel="00CC09D9" w14:paraId="441B2193" w14:textId="0D8CF5FD" w:rsidTr="00552B82">
        <w:trPr>
          <w:del w:id="910" w:author="Jenny Jung" w:date="2022-07-17T20:58:00Z"/>
        </w:trPr>
        <w:tc>
          <w:tcPr>
            <w:tcW w:w="2689" w:type="dxa"/>
            <w:tcBorders>
              <w:right w:val="nil"/>
            </w:tcBorders>
            <w:vAlign w:val="center"/>
            <w:tcPrChange w:id="911" w:author="Jenny Jung" w:date="2022-05-02T20:10:00Z">
              <w:tcPr>
                <w:tcW w:w="2689" w:type="dxa"/>
                <w:tcBorders>
                  <w:right w:val="nil"/>
                </w:tcBorders>
                <w:vAlign w:val="center"/>
              </w:tcPr>
            </w:tcPrChange>
          </w:tcPr>
          <w:p w14:paraId="3D2D9047" w14:textId="292AACEB" w:rsidR="002B790E" w:rsidRPr="00516C5F" w:rsidDel="00CC09D9" w:rsidRDefault="00F24AE0" w:rsidP="00F24AE0">
            <w:pPr>
              <w:rPr>
                <w:del w:id="912" w:author="Jenny Jung" w:date="2022-07-17T20:58:00Z"/>
                <w:rFonts w:ascii="Times" w:hAnsi="Times" w:cs="Times"/>
                <w:color w:val="000000"/>
                <w:sz w:val="16"/>
                <w:szCs w:val="16"/>
              </w:rPr>
            </w:pPr>
            <w:del w:id="913" w:author="Jenny Jung" w:date="2022-04-25T13:56:00Z">
              <w:r w:rsidRPr="00516C5F" w:rsidDel="00D65CBB">
                <w:rPr>
                  <w:rFonts w:ascii="Times" w:hAnsi="Times" w:cs="Times"/>
                  <w:color w:val="000000"/>
                  <w:sz w:val="16"/>
                  <w:szCs w:val="16"/>
                </w:rPr>
                <w:delText>ESC</w:delText>
              </w:r>
            </w:del>
          </w:p>
        </w:tc>
        <w:tc>
          <w:tcPr>
            <w:tcW w:w="5386" w:type="dxa"/>
            <w:tcBorders>
              <w:left w:val="nil"/>
              <w:right w:val="nil"/>
            </w:tcBorders>
            <w:vAlign w:val="center"/>
            <w:tcPrChange w:id="914" w:author="Jenny Jung" w:date="2022-05-02T20:10:00Z">
              <w:tcPr>
                <w:tcW w:w="5670" w:type="dxa"/>
                <w:gridSpan w:val="2"/>
                <w:tcBorders>
                  <w:left w:val="nil"/>
                  <w:right w:val="nil"/>
                </w:tcBorders>
                <w:vAlign w:val="center"/>
              </w:tcPr>
            </w:tcPrChange>
          </w:tcPr>
          <w:p w14:paraId="1804C04C" w14:textId="44F00967" w:rsidR="002B790E" w:rsidRPr="00516C5F" w:rsidDel="00CC09D9" w:rsidRDefault="002B790E" w:rsidP="00F24AE0">
            <w:pPr>
              <w:rPr>
                <w:del w:id="915" w:author="Jenny Jung" w:date="2022-07-17T20:58:00Z"/>
                <w:rFonts w:ascii="Times" w:hAnsi="Times" w:cs="Times"/>
                <w:color w:val="000000"/>
                <w:sz w:val="16"/>
                <w:szCs w:val="16"/>
              </w:rPr>
            </w:pPr>
            <w:del w:id="916" w:author="Jenny Jung" w:date="2022-07-17T20:58:00Z">
              <w:r w:rsidRPr="00516C5F" w:rsidDel="00CC09D9">
                <w:rPr>
                  <w:rFonts w:ascii="Times" w:hAnsi="Times" w:cs="Times"/>
                  <w:color w:val="000000"/>
                  <w:sz w:val="16"/>
                  <w:szCs w:val="16"/>
                </w:rPr>
                <w:delText>2011 European Society of Cardiology guidelines for the management of cardiovascular diseases during pregnancy. Part 1</w:delText>
              </w:r>
            </w:del>
          </w:p>
        </w:tc>
        <w:tc>
          <w:tcPr>
            <w:tcW w:w="709" w:type="dxa"/>
            <w:tcBorders>
              <w:left w:val="nil"/>
              <w:right w:val="nil"/>
            </w:tcBorders>
            <w:vAlign w:val="center"/>
            <w:tcPrChange w:id="917" w:author="Jenny Jung" w:date="2022-05-02T20:10:00Z">
              <w:tcPr>
                <w:tcW w:w="708" w:type="dxa"/>
                <w:gridSpan w:val="2"/>
                <w:tcBorders>
                  <w:left w:val="nil"/>
                  <w:right w:val="nil"/>
                </w:tcBorders>
                <w:vAlign w:val="center"/>
              </w:tcPr>
            </w:tcPrChange>
          </w:tcPr>
          <w:p w14:paraId="0951E88C" w14:textId="34B6F281" w:rsidR="002B790E" w:rsidRPr="00516C5F" w:rsidDel="00CC09D9" w:rsidRDefault="002B790E" w:rsidP="00F24AE0">
            <w:pPr>
              <w:rPr>
                <w:del w:id="918" w:author="Jenny Jung" w:date="2022-07-17T20:58:00Z"/>
                <w:rFonts w:ascii="Times" w:hAnsi="Times" w:cs="Times"/>
                <w:color w:val="000000"/>
                <w:sz w:val="16"/>
                <w:szCs w:val="16"/>
              </w:rPr>
            </w:pPr>
            <w:del w:id="919" w:author="Jenny Jung" w:date="2022-07-17T20:58:00Z">
              <w:r w:rsidRPr="00516C5F" w:rsidDel="00CC09D9">
                <w:rPr>
                  <w:rFonts w:ascii="Times" w:hAnsi="Times" w:cs="Times"/>
                  <w:color w:val="000000"/>
                  <w:sz w:val="16"/>
                  <w:szCs w:val="16"/>
                </w:rPr>
                <w:delText>2011</w:delText>
              </w:r>
            </w:del>
          </w:p>
        </w:tc>
        <w:tc>
          <w:tcPr>
            <w:tcW w:w="1134" w:type="dxa"/>
            <w:tcBorders>
              <w:left w:val="nil"/>
              <w:right w:val="nil"/>
            </w:tcBorders>
            <w:vAlign w:val="center"/>
            <w:tcPrChange w:id="920" w:author="Jenny Jung" w:date="2022-05-02T20:10:00Z">
              <w:tcPr>
                <w:tcW w:w="851" w:type="dxa"/>
                <w:tcBorders>
                  <w:left w:val="nil"/>
                  <w:right w:val="nil"/>
                </w:tcBorders>
                <w:vAlign w:val="center"/>
              </w:tcPr>
            </w:tcPrChange>
          </w:tcPr>
          <w:p w14:paraId="2652FA88" w14:textId="3D25F825" w:rsidR="002B790E" w:rsidRPr="00516C5F" w:rsidDel="00CC09D9" w:rsidRDefault="002B790E" w:rsidP="00F24AE0">
            <w:pPr>
              <w:rPr>
                <w:del w:id="921" w:author="Jenny Jung" w:date="2022-07-17T20:58:00Z"/>
                <w:rFonts w:ascii="Times" w:hAnsi="Times" w:cs="Times"/>
                <w:color w:val="000000"/>
                <w:sz w:val="16"/>
                <w:szCs w:val="16"/>
              </w:rPr>
            </w:pPr>
            <w:del w:id="922" w:author="Jenny Jung" w:date="2022-07-17T20:58:00Z">
              <w:r w:rsidRPr="00516C5F" w:rsidDel="00CC09D9">
                <w:rPr>
                  <w:rFonts w:ascii="Times" w:hAnsi="Times" w:cs="Times"/>
                  <w:color w:val="000000"/>
                  <w:sz w:val="16"/>
                  <w:szCs w:val="16"/>
                </w:rPr>
                <w:delText>Europe</w:delText>
              </w:r>
            </w:del>
          </w:p>
        </w:tc>
        <w:tc>
          <w:tcPr>
            <w:tcW w:w="992" w:type="dxa"/>
            <w:tcBorders>
              <w:left w:val="nil"/>
              <w:right w:val="nil"/>
            </w:tcBorders>
            <w:vAlign w:val="center"/>
            <w:tcPrChange w:id="923" w:author="Jenny Jung" w:date="2022-05-02T20:10:00Z">
              <w:tcPr>
                <w:tcW w:w="992" w:type="dxa"/>
                <w:tcBorders>
                  <w:left w:val="nil"/>
                  <w:right w:val="nil"/>
                </w:tcBorders>
                <w:vAlign w:val="center"/>
              </w:tcPr>
            </w:tcPrChange>
          </w:tcPr>
          <w:p w14:paraId="58620BAC" w14:textId="3BC94611" w:rsidR="002B790E" w:rsidRPr="00516C5F" w:rsidDel="00CC09D9" w:rsidRDefault="002B790E" w:rsidP="00F24AE0">
            <w:pPr>
              <w:rPr>
                <w:del w:id="924" w:author="Jenny Jung" w:date="2022-07-17T20:58:00Z"/>
                <w:rFonts w:ascii="Times" w:hAnsi="Times" w:cs="Times"/>
                <w:color w:val="000000"/>
                <w:sz w:val="16"/>
                <w:szCs w:val="16"/>
              </w:rPr>
            </w:pPr>
            <w:del w:id="925" w:author="Jenny Jung" w:date="2022-04-25T13:47:00Z">
              <w:r w:rsidRPr="00516C5F" w:rsidDel="00516C5F">
                <w:rPr>
                  <w:rFonts w:ascii="Times" w:hAnsi="Times" w:cs="Times"/>
                  <w:color w:val="000000"/>
                  <w:sz w:val="16"/>
                  <w:szCs w:val="16"/>
                </w:rPr>
                <w:delText>General</w:delText>
              </w:r>
            </w:del>
          </w:p>
        </w:tc>
        <w:tc>
          <w:tcPr>
            <w:tcW w:w="3038" w:type="dxa"/>
            <w:tcBorders>
              <w:left w:val="nil"/>
            </w:tcBorders>
            <w:vAlign w:val="center"/>
            <w:tcPrChange w:id="926" w:author="Jenny Jung" w:date="2022-05-02T20:10:00Z">
              <w:tcPr>
                <w:tcW w:w="3038" w:type="dxa"/>
                <w:tcBorders>
                  <w:left w:val="nil"/>
                </w:tcBorders>
                <w:vAlign w:val="center"/>
              </w:tcPr>
            </w:tcPrChange>
          </w:tcPr>
          <w:p w14:paraId="44669E46" w14:textId="7A2F49C3" w:rsidR="003179FE" w:rsidRPr="00516C5F" w:rsidDel="00CC09D9" w:rsidRDefault="003179FE" w:rsidP="00F24AE0">
            <w:pPr>
              <w:rPr>
                <w:del w:id="927" w:author="Jenny Jung" w:date="2022-07-17T20:58:00Z"/>
                <w:rFonts w:ascii="Times" w:hAnsi="Times" w:cs="Times"/>
                <w:color w:val="000000"/>
                <w:sz w:val="16"/>
                <w:szCs w:val="16"/>
              </w:rPr>
            </w:pPr>
            <w:del w:id="928" w:author="Jenny Jung" w:date="2022-07-17T20:58:00Z">
              <w:r w:rsidRPr="00516C5F" w:rsidDel="00CC09D9">
                <w:rPr>
                  <w:rFonts w:ascii="Times" w:hAnsi="Times" w:cs="Times"/>
                  <w:color w:val="000000"/>
                  <w:sz w:val="16"/>
                  <w:szCs w:val="16"/>
                </w:rPr>
                <w:delText>General cardiovascular diseases</w:delText>
              </w:r>
            </w:del>
          </w:p>
          <w:p w14:paraId="2FD2C6A3" w14:textId="032DC28B" w:rsidR="002B790E" w:rsidRPr="00516C5F" w:rsidDel="00CC09D9" w:rsidRDefault="002B790E" w:rsidP="00F24AE0">
            <w:pPr>
              <w:rPr>
                <w:del w:id="929" w:author="Jenny Jung" w:date="2022-07-17T20:58:00Z"/>
                <w:rFonts w:ascii="Times" w:hAnsi="Times" w:cs="Times"/>
                <w:color w:val="000000"/>
                <w:sz w:val="16"/>
                <w:szCs w:val="16"/>
              </w:rPr>
            </w:pPr>
          </w:p>
        </w:tc>
      </w:tr>
      <w:tr w:rsidR="003B250B" w:rsidRPr="00516C5F" w:rsidDel="00CC09D9" w14:paraId="20C19EBD" w14:textId="383321AE" w:rsidTr="00552B82">
        <w:trPr>
          <w:del w:id="930" w:author="Jenny Jung" w:date="2022-07-17T20:58:00Z"/>
        </w:trPr>
        <w:tc>
          <w:tcPr>
            <w:tcW w:w="2689" w:type="dxa"/>
            <w:tcBorders>
              <w:right w:val="nil"/>
            </w:tcBorders>
            <w:vAlign w:val="center"/>
            <w:tcPrChange w:id="931" w:author="Jenny Jung" w:date="2022-05-02T20:10:00Z">
              <w:tcPr>
                <w:tcW w:w="2689" w:type="dxa"/>
                <w:tcBorders>
                  <w:right w:val="nil"/>
                </w:tcBorders>
                <w:vAlign w:val="center"/>
              </w:tcPr>
            </w:tcPrChange>
          </w:tcPr>
          <w:p w14:paraId="5FE3CD62" w14:textId="7DC4D6DF" w:rsidR="002B790E" w:rsidRPr="00516C5F" w:rsidDel="00CC09D9" w:rsidRDefault="00F24AE0" w:rsidP="00F24AE0">
            <w:pPr>
              <w:rPr>
                <w:del w:id="932" w:author="Jenny Jung" w:date="2022-07-17T20:58:00Z"/>
                <w:rFonts w:ascii="Times" w:hAnsi="Times" w:cs="Times"/>
                <w:color w:val="000000"/>
                <w:sz w:val="16"/>
                <w:szCs w:val="16"/>
              </w:rPr>
            </w:pPr>
            <w:del w:id="933" w:author="Jenny Jung" w:date="2022-04-25T15:30:00Z">
              <w:r w:rsidRPr="00516C5F" w:rsidDel="008029E3">
                <w:rPr>
                  <w:rFonts w:ascii="Times" w:hAnsi="Times" w:cs="Times"/>
                  <w:color w:val="000000"/>
                  <w:sz w:val="16"/>
                  <w:szCs w:val="16"/>
                </w:rPr>
                <w:delText>SENEC</w:delText>
              </w:r>
            </w:del>
          </w:p>
        </w:tc>
        <w:tc>
          <w:tcPr>
            <w:tcW w:w="5386" w:type="dxa"/>
            <w:tcBorders>
              <w:left w:val="nil"/>
              <w:right w:val="nil"/>
            </w:tcBorders>
            <w:vAlign w:val="center"/>
            <w:tcPrChange w:id="934" w:author="Jenny Jung" w:date="2022-05-02T20:10:00Z">
              <w:tcPr>
                <w:tcW w:w="5670" w:type="dxa"/>
                <w:gridSpan w:val="2"/>
                <w:tcBorders>
                  <w:left w:val="nil"/>
                  <w:right w:val="nil"/>
                </w:tcBorders>
                <w:vAlign w:val="center"/>
              </w:tcPr>
            </w:tcPrChange>
          </w:tcPr>
          <w:p w14:paraId="414AFF4B" w14:textId="19C87B74" w:rsidR="002B790E" w:rsidRPr="00516C5F" w:rsidDel="00CC09D9" w:rsidRDefault="002B790E" w:rsidP="00F24AE0">
            <w:pPr>
              <w:rPr>
                <w:del w:id="935" w:author="Jenny Jung" w:date="2022-07-17T20:58:00Z"/>
                <w:rFonts w:ascii="Times" w:hAnsi="Times" w:cs="Times"/>
                <w:color w:val="000000"/>
                <w:sz w:val="16"/>
                <w:szCs w:val="16"/>
              </w:rPr>
            </w:pPr>
            <w:del w:id="936" w:author="Jenny Jung" w:date="2022-07-17T20:58:00Z">
              <w:r w:rsidRPr="00516C5F" w:rsidDel="00CC09D9">
                <w:rPr>
                  <w:rFonts w:ascii="Times" w:hAnsi="Times" w:cs="Times"/>
                  <w:color w:val="000000"/>
                  <w:sz w:val="16"/>
                  <w:szCs w:val="16"/>
                </w:rPr>
                <w:delText>Aneurysmal subarachnoid hemorrhage: group of study of cerebrovascular pathology of the Spanish society of neurosurgery management guideline</w:delText>
              </w:r>
            </w:del>
          </w:p>
        </w:tc>
        <w:tc>
          <w:tcPr>
            <w:tcW w:w="709" w:type="dxa"/>
            <w:tcBorders>
              <w:left w:val="nil"/>
              <w:right w:val="nil"/>
            </w:tcBorders>
            <w:vAlign w:val="center"/>
            <w:tcPrChange w:id="937" w:author="Jenny Jung" w:date="2022-05-02T20:10:00Z">
              <w:tcPr>
                <w:tcW w:w="708" w:type="dxa"/>
                <w:gridSpan w:val="2"/>
                <w:tcBorders>
                  <w:left w:val="nil"/>
                  <w:right w:val="nil"/>
                </w:tcBorders>
                <w:vAlign w:val="center"/>
              </w:tcPr>
            </w:tcPrChange>
          </w:tcPr>
          <w:p w14:paraId="7530C027" w14:textId="76C02105" w:rsidR="002B790E" w:rsidRPr="00516C5F" w:rsidDel="00CC09D9" w:rsidRDefault="002B790E" w:rsidP="00F24AE0">
            <w:pPr>
              <w:rPr>
                <w:del w:id="938" w:author="Jenny Jung" w:date="2022-07-17T20:58:00Z"/>
                <w:rFonts w:ascii="Times" w:hAnsi="Times" w:cs="Times"/>
                <w:color w:val="000000"/>
                <w:sz w:val="16"/>
                <w:szCs w:val="16"/>
              </w:rPr>
            </w:pPr>
            <w:del w:id="939" w:author="Jenny Jung" w:date="2022-07-17T20:58:00Z">
              <w:r w:rsidRPr="00516C5F" w:rsidDel="00CC09D9">
                <w:rPr>
                  <w:rFonts w:ascii="Times" w:hAnsi="Times" w:cs="Times"/>
                  <w:color w:val="000000"/>
                  <w:sz w:val="16"/>
                  <w:szCs w:val="16"/>
                </w:rPr>
                <w:delText>2011</w:delText>
              </w:r>
            </w:del>
          </w:p>
        </w:tc>
        <w:tc>
          <w:tcPr>
            <w:tcW w:w="1134" w:type="dxa"/>
            <w:tcBorders>
              <w:left w:val="nil"/>
              <w:right w:val="nil"/>
            </w:tcBorders>
            <w:vAlign w:val="center"/>
            <w:tcPrChange w:id="940" w:author="Jenny Jung" w:date="2022-05-02T20:10:00Z">
              <w:tcPr>
                <w:tcW w:w="851" w:type="dxa"/>
                <w:tcBorders>
                  <w:left w:val="nil"/>
                  <w:right w:val="nil"/>
                </w:tcBorders>
                <w:vAlign w:val="center"/>
              </w:tcPr>
            </w:tcPrChange>
          </w:tcPr>
          <w:p w14:paraId="6A488530" w14:textId="2A67C129" w:rsidR="002B790E" w:rsidRPr="00516C5F" w:rsidDel="00CC09D9" w:rsidRDefault="002B790E" w:rsidP="00F24AE0">
            <w:pPr>
              <w:rPr>
                <w:del w:id="941" w:author="Jenny Jung" w:date="2022-07-17T20:58:00Z"/>
                <w:rFonts w:ascii="Times" w:hAnsi="Times" w:cs="Times"/>
                <w:color w:val="000000"/>
                <w:sz w:val="16"/>
                <w:szCs w:val="16"/>
              </w:rPr>
            </w:pPr>
            <w:del w:id="942" w:author="Jenny Jung" w:date="2022-07-17T20:58:00Z">
              <w:r w:rsidRPr="00516C5F" w:rsidDel="00CC09D9">
                <w:rPr>
                  <w:rFonts w:ascii="Times" w:hAnsi="Times" w:cs="Times"/>
                  <w:color w:val="000000"/>
                  <w:sz w:val="16"/>
                  <w:szCs w:val="16"/>
                </w:rPr>
                <w:delText>Spain</w:delText>
              </w:r>
            </w:del>
          </w:p>
        </w:tc>
        <w:tc>
          <w:tcPr>
            <w:tcW w:w="992" w:type="dxa"/>
            <w:tcBorders>
              <w:left w:val="nil"/>
              <w:right w:val="nil"/>
            </w:tcBorders>
            <w:vAlign w:val="center"/>
            <w:tcPrChange w:id="943" w:author="Jenny Jung" w:date="2022-05-02T20:10:00Z">
              <w:tcPr>
                <w:tcW w:w="992" w:type="dxa"/>
                <w:tcBorders>
                  <w:left w:val="nil"/>
                  <w:right w:val="nil"/>
                </w:tcBorders>
                <w:vAlign w:val="center"/>
              </w:tcPr>
            </w:tcPrChange>
          </w:tcPr>
          <w:p w14:paraId="7B2A675D" w14:textId="21952813" w:rsidR="002B790E" w:rsidRPr="00516C5F" w:rsidDel="00CC09D9" w:rsidRDefault="002B790E" w:rsidP="00F24AE0">
            <w:pPr>
              <w:rPr>
                <w:del w:id="944" w:author="Jenny Jung" w:date="2022-07-17T20:58:00Z"/>
                <w:rFonts w:ascii="Times" w:hAnsi="Times" w:cs="Times"/>
                <w:color w:val="000000"/>
                <w:sz w:val="16"/>
                <w:szCs w:val="16"/>
              </w:rPr>
            </w:pPr>
            <w:del w:id="945" w:author="Jenny Jung" w:date="2022-04-25T13:49:00Z">
              <w:r w:rsidRPr="00516C5F" w:rsidDel="00516C5F">
                <w:rPr>
                  <w:rFonts w:ascii="Times" w:hAnsi="Times" w:cs="Times"/>
                  <w:color w:val="000000"/>
                  <w:sz w:val="16"/>
                  <w:szCs w:val="16"/>
                </w:rPr>
                <w:delText>General</w:delText>
              </w:r>
            </w:del>
          </w:p>
        </w:tc>
        <w:tc>
          <w:tcPr>
            <w:tcW w:w="3038" w:type="dxa"/>
            <w:tcBorders>
              <w:left w:val="nil"/>
            </w:tcBorders>
            <w:vAlign w:val="center"/>
            <w:tcPrChange w:id="946" w:author="Jenny Jung" w:date="2022-05-02T20:10:00Z">
              <w:tcPr>
                <w:tcW w:w="3038" w:type="dxa"/>
                <w:tcBorders>
                  <w:left w:val="nil"/>
                </w:tcBorders>
                <w:vAlign w:val="center"/>
              </w:tcPr>
            </w:tcPrChange>
          </w:tcPr>
          <w:p w14:paraId="24CC4E54" w14:textId="13A3799C" w:rsidR="003179FE" w:rsidRPr="00516C5F" w:rsidDel="00CC09D9" w:rsidRDefault="003179FE" w:rsidP="00F24AE0">
            <w:pPr>
              <w:rPr>
                <w:del w:id="947" w:author="Jenny Jung" w:date="2022-07-17T20:58:00Z"/>
                <w:rFonts w:ascii="Times" w:hAnsi="Times" w:cs="Times"/>
                <w:color w:val="000000"/>
                <w:sz w:val="16"/>
                <w:szCs w:val="16"/>
              </w:rPr>
            </w:pPr>
            <w:del w:id="948" w:author="Jenny Jung" w:date="2022-07-17T20:58:00Z">
              <w:r w:rsidRPr="00516C5F" w:rsidDel="00CC09D9">
                <w:rPr>
                  <w:rFonts w:ascii="Times" w:hAnsi="Times" w:cs="Times"/>
                  <w:color w:val="000000"/>
                  <w:sz w:val="16"/>
                  <w:szCs w:val="16"/>
                </w:rPr>
                <w:delText>Stroke</w:delText>
              </w:r>
            </w:del>
          </w:p>
          <w:p w14:paraId="4CE5A396" w14:textId="017D1FA1" w:rsidR="002B790E" w:rsidRPr="00516C5F" w:rsidDel="00CC09D9" w:rsidRDefault="002B790E" w:rsidP="00F24AE0">
            <w:pPr>
              <w:rPr>
                <w:del w:id="949" w:author="Jenny Jung" w:date="2022-07-17T20:58:00Z"/>
                <w:rFonts w:ascii="Times" w:hAnsi="Times" w:cs="Times"/>
                <w:color w:val="000000"/>
                <w:sz w:val="16"/>
                <w:szCs w:val="16"/>
              </w:rPr>
            </w:pPr>
          </w:p>
        </w:tc>
      </w:tr>
      <w:tr w:rsidR="003B250B" w:rsidRPr="00516C5F" w:rsidDel="00CC09D9" w14:paraId="25230469" w14:textId="13088557" w:rsidTr="00552B82">
        <w:trPr>
          <w:del w:id="950" w:author="Jenny Jung" w:date="2022-07-17T20:58:00Z"/>
        </w:trPr>
        <w:tc>
          <w:tcPr>
            <w:tcW w:w="2689" w:type="dxa"/>
            <w:tcBorders>
              <w:right w:val="nil"/>
            </w:tcBorders>
            <w:vAlign w:val="center"/>
            <w:tcPrChange w:id="951" w:author="Jenny Jung" w:date="2022-05-02T20:10:00Z">
              <w:tcPr>
                <w:tcW w:w="2689" w:type="dxa"/>
                <w:tcBorders>
                  <w:right w:val="nil"/>
                </w:tcBorders>
                <w:vAlign w:val="center"/>
              </w:tcPr>
            </w:tcPrChange>
          </w:tcPr>
          <w:p w14:paraId="3EF38C0E" w14:textId="3C8421A3" w:rsidR="002B790E" w:rsidRPr="00516C5F" w:rsidDel="00CC09D9" w:rsidRDefault="00F24AE0" w:rsidP="00F24AE0">
            <w:pPr>
              <w:rPr>
                <w:del w:id="952" w:author="Jenny Jung" w:date="2022-07-17T20:58:00Z"/>
                <w:rFonts w:ascii="Times" w:hAnsi="Times" w:cs="Times"/>
                <w:color w:val="000000"/>
                <w:sz w:val="16"/>
                <w:szCs w:val="16"/>
              </w:rPr>
            </w:pPr>
            <w:del w:id="953" w:author="Jenny Jung" w:date="2022-04-25T14:22:00Z">
              <w:r w:rsidRPr="00516C5F" w:rsidDel="00B83E37">
                <w:rPr>
                  <w:rFonts w:ascii="Times" w:hAnsi="Times" w:cs="Times"/>
                  <w:color w:val="000000"/>
                  <w:sz w:val="16"/>
                  <w:szCs w:val="16"/>
                </w:rPr>
                <w:delText>AHA</w:delText>
              </w:r>
            </w:del>
          </w:p>
        </w:tc>
        <w:tc>
          <w:tcPr>
            <w:tcW w:w="5386" w:type="dxa"/>
            <w:tcBorders>
              <w:left w:val="nil"/>
              <w:right w:val="nil"/>
            </w:tcBorders>
            <w:vAlign w:val="center"/>
            <w:tcPrChange w:id="954" w:author="Jenny Jung" w:date="2022-05-02T20:10:00Z">
              <w:tcPr>
                <w:tcW w:w="5670" w:type="dxa"/>
                <w:gridSpan w:val="2"/>
                <w:tcBorders>
                  <w:left w:val="nil"/>
                  <w:right w:val="nil"/>
                </w:tcBorders>
                <w:vAlign w:val="center"/>
              </w:tcPr>
            </w:tcPrChange>
          </w:tcPr>
          <w:p w14:paraId="2050D54C" w14:textId="2E950664" w:rsidR="002B790E" w:rsidRPr="00516C5F" w:rsidDel="00CC09D9" w:rsidRDefault="002B790E" w:rsidP="00F24AE0">
            <w:pPr>
              <w:rPr>
                <w:del w:id="955" w:author="Jenny Jung" w:date="2022-07-17T20:58:00Z"/>
                <w:rFonts w:ascii="Times" w:hAnsi="Times" w:cs="Times"/>
                <w:color w:val="000000"/>
                <w:sz w:val="16"/>
                <w:szCs w:val="16"/>
              </w:rPr>
            </w:pPr>
            <w:del w:id="956" w:author="Jenny Jung" w:date="2022-07-17T20:58:00Z">
              <w:r w:rsidRPr="00516C5F" w:rsidDel="00CC09D9">
                <w:rPr>
                  <w:rFonts w:ascii="Times" w:hAnsi="Times" w:cs="Times"/>
                  <w:color w:val="000000"/>
                  <w:sz w:val="16"/>
                  <w:szCs w:val="16"/>
                </w:rPr>
                <w:delText>The American Heart Association 2010 guidelines for the management of cardiac arrest in pregnancy: consensus recommendations on implementation strategies</w:delText>
              </w:r>
            </w:del>
          </w:p>
        </w:tc>
        <w:tc>
          <w:tcPr>
            <w:tcW w:w="709" w:type="dxa"/>
            <w:tcBorders>
              <w:left w:val="nil"/>
              <w:right w:val="nil"/>
            </w:tcBorders>
            <w:vAlign w:val="center"/>
            <w:tcPrChange w:id="957" w:author="Jenny Jung" w:date="2022-05-02T20:10:00Z">
              <w:tcPr>
                <w:tcW w:w="708" w:type="dxa"/>
                <w:gridSpan w:val="2"/>
                <w:tcBorders>
                  <w:left w:val="nil"/>
                  <w:right w:val="nil"/>
                </w:tcBorders>
                <w:vAlign w:val="center"/>
              </w:tcPr>
            </w:tcPrChange>
          </w:tcPr>
          <w:p w14:paraId="581380C7" w14:textId="248403EA" w:rsidR="002B790E" w:rsidRPr="00516C5F" w:rsidDel="00CC09D9" w:rsidRDefault="002B790E" w:rsidP="00F24AE0">
            <w:pPr>
              <w:rPr>
                <w:del w:id="958" w:author="Jenny Jung" w:date="2022-07-17T20:58:00Z"/>
                <w:rFonts w:ascii="Times" w:hAnsi="Times" w:cs="Times"/>
                <w:color w:val="000000"/>
                <w:sz w:val="16"/>
                <w:szCs w:val="16"/>
              </w:rPr>
            </w:pPr>
            <w:del w:id="959" w:author="Jenny Jung" w:date="2022-07-17T20:58:00Z">
              <w:r w:rsidRPr="00516C5F" w:rsidDel="00CC09D9">
                <w:rPr>
                  <w:rFonts w:ascii="Times" w:hAnsi="Times" w:cs="Times"/>
                  <w:color w:val="000000"/>
                  <w:sz w:val="16"/>
                  <w:szCs w:val="16"/>
                </w:rPr>
                <w:delText>2011</w:delText>
              </w:r>
            </w:del>
          </w:p>
        </w:tc>
        <w:tc>
          <w:tcPr>
            <w:tcW w:w="1134" w:type="dxa"/>
            <w:tcBorders>
              <w:left w:val="nil"/>
              <w:right w:val="nil"/>
            </w:tcBorders>
            <w:vAlign w:val="center"/>
            <w:tcPrChange w:id="960" w:author="Jenny Jung" w:date="2022-05-02T20:10:00Z">
              <w:tcPr>
                <w:tcW w:w="851" w:type="dxa"/>
                <w:tcBorders>
                  <w:left w:val="nil"/>
                  <w:right w:val="nil"/>
                </w:tcBorders>
                <w:vAlign w:val="center"/>
              </w:tcPr>
            </w:tcPrChange>
          </w:tcPr>
          <w:p w14:paraId="7F4026A9" w14:textId="0DB5C494" w:rsidR="002B790E" w:rsidRPr="00516C5F" w:rsidDel="00CC09D9" w:rsidRDefault="002B790E" w:rsidP="00F24AE0">
            <w:pPr>
              <w:rPr>
                <w:del w:id="961" w:author="Jenny Jung" w:date="2022-07-17T20:58:00Z"/>
                <w:rFonts w:ascii="Times" w:hAnsi="Times" w:cs="Times"/>
                <w:color w:val="000000"/>
                <w:sz w:val="16"/>
                <w:szCs w:val="16"/>
              </w:rPr>
            </w:pPr>
            <w:del w:id="962" w:author="Jenny Jung" w:date="2022-07-17T20:58:00Z">
              <w:r w:rsidRPr="00516C5F" w:rsidDel="00CC09D9">
                <w:rPr>
                  <w:rFonts w:ascii="Times" w:hAnsi="Times" w:cs="Times"/>
                  <w:color w:val="000000"/>
                  <w:sz w:val="16"/>
                  <w:szCs w:val="16"/>
                </w:rPr>
                <w:delText>U</w:delText>
              </w:r>
            </w:del>
            <w:del w:id="963" w:author="Jenny Jung" w:date="2022-05-02T20:10:00Z">
              <w:r w:rsidRPr="00516C5F" w:rsidDel="00552B82">
                <w:rPr>
                  <w:rFonts w:ascii="Times" w:hAnsi="Times" w:cs="Times"/>
                  <w:color w:val="000000"/>
                  <w:sz w:val="16"/>
                  <w:szCs w:val="16"/>
                </w:rPr>
                <w:delText>SA</w:delText>
              </w:r>
            </w:del>
          </w:p>
        </w:tc>
        <w:tc>
          <w:tcPr>
            <w:tcW w:w="992" w:type="dxa"/>
            <w:tcBorders>
              <w:left w:val="nil"/>
              <w:right w:val="nil"/>
            </w:tcBorders>
            <w:vAlign w:val="center"/>
            <w:tcPrChange w:id="964" w:author="Jenny Jung" w:date="2022-05-02T20:10:00Z">
              <w:tcPr>
                <w:tcW w:w="992" w:type="dxa"/>
                <w:tcBorders>
                  <w:left w:val="nil"/>
                  <w:right w:val="nil"/>
                </w:tcBorders>
                <w:vAlign w:val="center"/>
              </w:tcPr>
            </w:tcPrChange>
          </w:tcPr>
          <w:p w14:paraId="5B180F76" w14:textId="564AB4EB" w:rsidR="002B790E" w:rsidRPr="00516C5F" w:rsidDel="00CC09D9" w:rsidRDefault="002B790E" w:rsidP="00F24AE0">
            <w:pPr>
              <w:rPr>
                <w:del w:id="965" w:author="Jenny Jung" w:date="2022-07-17T20:58:00Z"/>
                <w:rFonts w:ascii="Times" w:hAnsi="Times" w:cs="Times"/>
                <w:color w:val="000000"/>
                <w:sz w:val="16"/>
                <w:szCs w:val="16"/>
              </w:rPr>
            </w:pPr>
            <w:del w:id="966" w:author="Jenny Jung" w:date="2022-04-25T13:47: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967" w:author="Jenny Jung" w:date="2022-05-02T20:10:00Z">
              <w:tcPr>
                <w:tcW w:w="3038" w:type="dxa"/>
                <w:tcBorders>
                  <w:left w:val="nil"/>
                </w:tcBorders>
                <w:vAlign w:val="center"/>
              </w:tcPr>
            </w:tcPrChange>
          </w:tcPr>
          <w:p w14:paraId="45161BA0" w14:textId="749A6FEE" w:rsidR="003179FE" w:rsidRPr="00516C5F" w:rsidDel="00CC09D9" w:rsidRDefault="003179FE" w:rsidP="00F24AE0">
            <w:pPr>
              <w:rPr>
                <w:del w:id="968" w:author="Jenny Jung" w:date="2022-07-17T20:58:00Z"/>
                <w:rFonts w:ascii="Times" w:hAnsi="Times" w:cs="Times"/>
                <w:color w:val="000000"/>
                <w:sz w:val="16"/>
                <w:szCs w:val="16"/>
              </w:rPr>
            </w:pPr>
            <w:del w:id="969" w:author="Jenny Jung" w:date="2022-07-17T20:58:00Z">
              <w:r w:rsidRPr="00516C5F" w:rsidDel="00CC09D9">
                <w:rPr>
                  <w:rFonts w:ascii="Times" w:hAnsi="Times" w:cs="Times"/>
                  <w:color w:val="000000"/>
                  <w:sz w:val="16"/>
                  <w:szCs w:val="16"/>
                </w:rPr>
                <w:delText>Other circulatory diseases</w:delText>
              </w:r>
            </w:del>
          </w:p>
          <w:p w14:paraId="7C2EA954" w14:textId="63C4E16A" w:rsidR="002B790E" w:rsidRPr="00516C5F" w:rsidDel="00CC09D9" w:rsidRDefault="002B790E" w:rsidP="00F24AE0">
            <w:pPr>
              <w:rPr>
                <w:del w:id="970" w:author="Jenny Jung" w:date="2022-07-17T20:58:00Z"/>
                <w:rFonts w:ascii="Times" w:hAnsi="Times" w:cs="Times"/>
                <w:color w:val="000000"/>
                <w:sz w:val="16"/>
                <w:szCs w:val="16"/>
              </w:rPr>
            </w:pPr>
          </w:p>
        </w:tc>
      </w:tr>
      <w:tr w:rsidR="003B250B" w:rsidRPr="00516C5F" w:rsidDel="00CC09D9" w14:paraId="6D8E209D" w14:textId="1FFC571F" w:rsidTr="00552B82">
        <w:trPr>
          <w:del w:id="971" w:author="Jenny Jung" w:date="2022-07-17T20:58:00Z"/>
        </w:trPr>
        <w:tc>
          <w:tcPr>
            <w:tcW w:w="2689" w:type="dxa"/>
            <w:tcBorders>
              <w:right w:val="nil"/>
            </w:tcBorders>
            <w:vAlign w:val="center"/>
            <w:tcPrChange w:id="972" w:author="Jenny Jung" w:date="2022-05-02T20:10:00Z">
              <w:tcPr>
                <w:tcW w:w="2689" w:type="dxa"/>
                <w:tcBorders>
                  <w:right w:val="nil"/>
                </w:tcBorders>
                <w:vAlign w:val="center"/>
              </w:tcPr>
            </w:tcPrChange>
          </w:tcPr>
          <w:p w14:paraId="4B6D0497" w14:textId="6738CA65" w:rsidR="002B790E" w:rsidRPr="00516C5F" w:rsidDel="00CC09D9" w:rsidRDefault="00F24AE0" w:rsidP="00F24AE0">
            <w:pPr>
              <w:rPr>
                <w:del w:id="973" w:author="Jenny Jung" w:date="2022-07-17T20:58:00Z"/>
                <w:rFonts w:ascii="Times" w:hAnsi="Times" w:cs="Times"/>
                <w:color w:val="000000"/>
                <w:sz w:val="16"/>
                <w:szCs w:val="16"/>
              </w:rPr>
            </w:pPr>
            <w:del w:id="974" w:author="Jenny Jung" w:date="2022-04-25T14:22:00Z">
              <w:r w:rsidRPr="00516C5F" w:rsidDel="00B83E37">
                <w:rPr>
                  <w:rFonts w:ascii="Times" w:hAnsi="Times" w:cs="Times"/>
                  <w:color w:val="000000"/>
                  <w:sz w:val="16"/>
                  <w:szCs w:val="16"/>
                </w:rPr>
                <w:delText>AHA</w:delText>
              </w:r>
            </w:del>
            <w:del w:id="975" w:author="Jenny Jung" w:date="2022-07-17T20:58:00Z">
              <w:r w:rsidRPr="00516C5F" w:rsidDel="00CC09D9">
                <w:rPr>
                  <w:rFonts w:ascii="Times" w:hAnsi="Times" w:cs="Times"/>
                  <w:color w:val="000000"/>
                  <w:sz w:val="16"/>
                  <w:szCs w:val="16"/>
                </w:rPr>
                <w:delText>/</w:delText>
              </w:r>
            </w:del>
            <w:del w:id="976" w:author="Jenny Jung" w:date="2022-04-25T14:33:00Z">
              <w:r w:rsidRPr="00516C5F" w:rsidDel="00344DC8">
                <w:rPr>
                  <w:rFonts w:ascii="Times" w:hAnsi="Times" w:cs="Times"/>
                  <w:color w:val="000000"/>
                  <w:sz w:val="16"/>
                  <w:szCs w:val="16"/>
                </w:rPr>
                <w:delText>ASA</w:delText>
              </w:r>
            </w:del>
          </w:p>
        </w:tc>
        <w:tc>
          <w:tcPr>
            <w:tcW w:w="5386" w:type="dxa"/>
            <w:tcBorders>
              <w:left w:val="nil"/>
              <w:right w:val="nil"/>
            </w:tcBorders>
            <w:vAlign w:val="center"/>
            <w:tcPrChange w:id="977" w:author="Jenny Jung" w:date="2022-05-02T20:10:00Z">
              <w:tcPr>
                <w:tcW w:w="5670" w:type="dxa"/>
                <w:gridSpan w:val="2"/>
                <w:tcBorders>
                  <w:left w:val="nil"/>
                  <w:right w:val="nil"/>
                </w:tcBorders>
                <w:vAlign w:val="center"/>
              </w:tcPr>
            </w:tcPrChange>
          </w:tcPr>
          <w:p w14:paraId="3055E388" w14:textId="623C2C52" w:rsidR="002B790E" w:rsidRPr="00516C5F" w:rsidDel="00CC09D9" w:rsidRDefault="002B790E" w:rsidP="00F24AE0">
            <w:pPr>
              <w:rPr>
                <w:del w:id="978" w:author="Jenny Jung" w:date="2022-07-17T20:58:00Z"/>
                <w:rFonts w:ascii="Times" w:hAnsi="Times" w:cs="Times"/>
                <w:color w:val="000000"/>
                <w:sz w:val="16"/>
                <w:szCs w:val="16"/>
              </w:rPr>
            </w:pPr>
            <w:del w:id="979" w:author="Jenny Jung" w:date="2022-07-17T20:58:00Z">
              <w:r w:rsidRPr="00516C5F" w:rsidDel="00CC09D9">
                <w:rPr>
                  <w:rFonts w:ascii="Times" w:hAnsi="Times" w:cs="Times"/>
                  <w:color w:val="000000"/>
                  <w:sz w:val="16"/>
                  <w:szCs w:val="16"/>
                </w:rPr>
                <w:delText xml:space="preserve">Guidelines for the prevention of stroke in patients with stroke or transient ischemic attack: a guideline for healthcare professionals from the </w:delText>
              </w:r>
              <w:r w:rsidR="00A87CDA" w:rsidRPr="00516C5F" w:rsidDel="00CC09D9">
                <w:rPr>
                  <w:rFonts w:ascii="Times" w:hAnsi="Times" w:cs="Times"/>
                  <w:color w:val="000000"/>
                  <w:sz w:val="16"/>
                  <w:szCs w:val="16"/>
                </w:rPr>
                <w:delText>American</w:delText>
              </w:r>
              <w:r w:rsidRPr="00516C5F" w:rsidDel="00CC09D9">
                <w:rPr>
                  <w:rFonts w:ascii="Times" w:hAnsi="Times" w:cs="Times"/>
                  <w:color w:val="000000"/>
                  <w:sz w:val="16"/>
                  <w:szCs w:val="16"/>
                </w:rPr>
                <w:delText xml:space="preserve"> heart association/</w:delText>
              </w:r>
              <w:r w:rsidR="00A87CDA" w:rsidRPr="00516C5F" w:rsidDel="00CC09D9">
                <w:rPr>
                  <w:rFonts w:ascii="Times" w:hAnsi="Times" w:cs="Times"/>
                  <w:color w:val="000000"/>
                  <w:sz w:val="16"/>
                  <w:szCs w:val="16"/>
                </w:rPr>
                <w:delText>American</w:delText>
              </w:r>
              <w:r w:rsidRPr="00516C5F" w:rsidDel="00CC09D9">
                <w:rPr>
                  <w:rFonts w:ascii="Times" w:hAnsi="Times" w:cs="Times"/>
                  <w:color w:val="000000"/>
                  <w:sz w:val="16"/>
                  <w:szCs w:val="16"/>
                </w:rPr>
                <w:delText xml:space="preserve"> stroke association</w:delText>
              </w:r>
            </w:del>
          </w:p>
        </w:tc>
        <w:tc>
          <w:tcPr>
            <w:tcW w:w="709" w:type="dxa"/>
            <w:tcBorders>
              <w:left w:val="nil"/>
              <w:right w:val="nil"/>
            </w:tcBorders>
            <w:vAlign w:val="center"/>
            <w:tcPrChange w:id="980" w:author="Jenny Jung" w:date="2022-05-02T20:10:00Z">
              <w:tcPr>
                <w:tcW w:w="708" w:type="dxa"/>
                <w:gridSpan w:val="2"/>
                <w:tcBorders>
                  <w:left w:val="nil"/>
                  <w:right w:val="nil"/>
                </w:tcBorders>
                <w:vAlign w:val="center"/>
              </w:tcPr>
            </w:tcPrChange>
          </w:tcPr>
          <w:p w14:paraId="6A06A79A" w14:textId="144F45D4" w:rsidR="002B790E" w:rsidRPr="00516C5F" w:rsidDel="00CC09D9" w:rsidRDefault="002B790E" w:rsidP="00F24AE0">
            <w:pPr>
              <w:rPr>
                <w:del w:id="981" w:author="Jenny Jung" w:date="2022-07-17T20:58:00Z"/>
                <w:rFonts w:ascii="Times" w:hAnsi="Times" w:cs="Times"/>
                <w:color w:val="000000"/>
                <w:sz w:val="16"/>
                <w:szCs w:val="16"/>
              </w:rPr>
            </w:pPr>
            <w:del w:id="982" w:author="Jenny Jung" w:date="2022-07-17T20:58:00Z">
              <w:r w:rsidRPr="00516C5F" w:rsidDel="00CC09D9">
                <w:rPr>
                  <w:rFonts w:ascii="Times" w:hAnsi="Times" w:cs="Times"/>
                  <w:color w:val="000000"/>
                  <w:sz w:val="16"/>
                  <w:szCs w:val="16"/>
                </w:rPr>
                <w:delText>2011</w:delText>
              </w:r>
            </w:del>
          </w:p>
        </w:tc>
        <w:tc>
          <w:tcPr>
            <w:tcW w:w="1134" w:type="dxa"/>
            <w:tcBorders>
              <w:left w:val="nil"/>
              <w:right w:val="nil"/>
            </w:tcBorders>
            <w:vAlign w:val="center"/>
            <w:tcPrChange w:id="983" w:author="Jenny Jung" w:date="2022-05-02T20:10:00Z">
              <w:tcPr>
                <w:tcW w:w="851" w:type="dxa"/>
                <w:tcBorders>
                  <w:left w:val="nil"/>
                  <w:right w:val="nil"/>
                </w:tcBorders>
                <w:vAlign w:val="center"/>
              </w:tcPr>
            </w:tcPrChange>
          </w:tcPr>
          <w:p w14:paraId="1C58BEED" w14:textId="3DC8D131" w:rsidR="002B790E" w:rsidRPr="00516C5F" w:rsidDel="00CC09D9" w:rsidRDefault="002B790E" w:rsidP="00F24AE0">
            <w:pPr>
              <w:rPr>
                <w:del w:id="984" w:author="Jenny Jung" w:date="2022-07-17T20:58:00Z"/>
                <w:rFonts w:ascii="Times" w:hAnsi="Times" w:cs="Times"/>
                <w:color w:val="000000"/>
                <w:sz w:val="16"/>
                <w:szCs w:val="16"/>
              </w:rPr>
            </w:pPr>
            <w:del w:id="985" w:author="Jenny Jung" w:date="2022-05-02T20:10:00Z">
              <w:r w:rsidRPr="00516C5F" w:rsidDel="00552B82">
                <w:rPr>
                  <w:rFonts w:ascii="Times" w:hAnsi="Times" w:cs="Times"/>
                  <w:color w:val="000000"/>
                  <w:sz w:val="16"/>
                  <w:szCs w:val="16"/>
                </w:rPr>
                <w:delText>USA</w:delText>
              </w:r>
            </w:del>
          </w:p>
        </w:tc>
        <w:tc>
          <w:tcPr>
            <w:tcW w:w="992" w:type="dxa"/>
            <w:tcBorders>
              <w:left w:val="nil"/>
              <w:right w:val="nil"/>
            </w:tcBorders>
            <w:vAlign w:val="center"/>
            <w:tcPrChange w:id="986" w:author="Jenny Jung" w:date="2022-05-02T20:10:00Z">
              <w:tcPr>
                <w:tcW w:w="992" w:type="dxa"/>
                <w:tcBorders>
                  <w:left w:val="nil"/>
                  <w:right w:val="nil"/>
                </w:tcBorders>
                <w:vAlign w:val="center"/>
              </w:tcPr>
            </w:tcPrChange>
          </w:tcPr>
          <w:p w14:paraId="13A146DE" w14:textId="250DA780" w:rsidR="002B790E" w:rsidRPr="00516C5F" w:rsidDel="00CC09D9" w:rsidRDefault="002B790E" w:rsidP="00F24AE0">
            <w:pPr>
              <w:rPr>
                <w:del w:id="987" w:author="Jenny Jung" w:date="2022-07-17T20:58:00Z"/>
                <w:rFonts w:ascii="Times" w:hAnsi="Times" w:cs="Times"/>
                <w:color w:val="000000"/>
                <w:sz w:val="16"/>
                <w:szCs w:val="16"/>
              </w:rPr>
            </w:pPr>
            <w:del w:id="988" w:author="Jenny Jung" w:date="2022-04-25T13:49:00Z">
              <w:r w:rsidRPr="00516C5F" w:rsidDel="00516C5F">
                <w:rPr>
                  <w:rFonts w:ascii="Times" w:hAnsi="Times" w:cs="Times"/>
                  <w:color w:val="000000"/>
                  <w:sz w:val="16"/>
                  <w:szCs w:val="16"/>
                </w:rPr>
                <w:delText>General</w:delText>
              </w:r>
            </w:del>
          </w:p>
        </w:tc>
        <w:tc>
          <w:tcPr>
            <w:tcW w:w="3038" w:type="dxa"/>
            <w:tcBorders>
              <w:left w:val="nil"/>
            </w:tcBorders>
            <w:vAlign w:val="center"/>
            <w:tcPrChange w:id="989" w:author="Jenny Jung" w:date="2022-05-02T20:10:00Z">
              <w:tcPr>
                <w:tcW w:w="3038" w:type="dxa"/>
                <w:tcBorders>
                  <w:left w:val="nil"/>
                </w:tcBorders>
                <w:vAlign w:val="center"/>
              </w:tcPr>
            </w:tcPrChange>
          </w:tcPr>
          <w:p w14:paraId="2D28720A" w14:textId="7B350AAE" w:rsidR="003179FE" w:rsidRPr="00516C5F" w:rsidDel="00CC09D9" w:rsidRDefault="003179FE" w:rsidP="00F24AE0">
            <w:pPr>
              <w:rPr>
                <w:del w:id="990" w:author="Jenny Jung" w:date="2022-07-17T20:58:00Z"/>
                <w:rFonts w:ascii="Times" w:hAnsi="Times" w:cs="Times"/>
                <w:color w:val="000000"/>
                <w:sz w:val="16"/>
                <w:szCs w:val="16"/>
              </w:rPr>
            </w:pPr>
            <w:del w:id="991" w:author="Jenny Jung" w:date="2022-07-17T20:58:00Z">
              <w:r w:rsidRPr="00516C5F" w:rsidDel="00CC09D9">
                <w:rPr>
                  <w:rFonts w:ascii="Times" w:hAnsi="Times" w:cs="Times"/>
                  <w:color w:val="000000"/>
                  <w:sz w:val="16"/>
                  <w:szCs w:val="16"/>
                </w:rPr>
                <w:delText>Stroke</w:delText>
              </w:r>
            </w:del>
          </w:p>
          <w:p w14:paraId="03ABB6BD" w14:textId="3CE7B44A" w:rsidR="002B790E" w:rsidRPr="00516C5F" w:rsidDel="00CC09D9" w:rsidRDefault="002B790E" w:rsidP="00F24AE0">
            <w:pPr>
              <w:rPr>
                <w:del w:id="992" w:author="Jenny Jung" w:date="2022-07-17T20:58:00Z"/>
                <w:rFonts w:ascii="Times" w:hAnsi="Times" w:cs="Times"/>
                <w:color w:val="000000"/>
                <w:sz w:val="16"/>
                <w:szCs w:val="16"/>
              </w:rPr>
            </w:pPr>
          </w:p>
        </w:tc>
      </w:tr>
      <w:tr w:rsidR="003B250B" w:rsidRPr="00516C5F" w:rsidDel="00CC09D9" w14:paraId="4D35E156" w14:textId="32B09A91" w:rsidTr="00552B82">
        <w:trPr>
          <w:del w:id="993" w:author="Jenny Jung" w:date="2022-07-17T20:58:00Z"/>
        </w:trPr>
        <w:tc>
          <w:tcPr>
            <w:tcW w:w="2689" w:type="dxa"/>
            <w:tcBorders>
              <w:right w:val="nil"/>
            </w:tcBorders>
            <w:vAlign w:val="center"/>
            <w:tcPrChange w:id="994" w:author="Jenny Jung" w:date="2022-05-02T20:10:00Z">
              <w:tcPr>
                <w:tcW w:w="2689" w:type="dxa"/>
                <w:tcBorders>
                  <w:right w:val="nil"/>
                </w:tcBorders>
                <w:vAlign w:val="center"/>
              </w:tcPr>
            </w:tcPrChange>
          </w:tcPr>
          <w:p w14:paraId="00860A78" w14:textId="63B49D48" w:rsidR="002B790E" w:rsidRPr="00516C5F" w:rsidDel="00CC09D9" w:rsidRDefault="00F24AE0" w:rsidP="00F24AE0">
            <w:pPr>
              <w:rPr>
                <w:del w:id="995" w:author="Jenny Jung" w:date="2022-07-17T20:58:00Z"/>
                <w:rFonts w:ascii="Times" w:hAnsi="Times" w:cs="Times"/>
                <w:color w:val="000000"/>
                <w:sz w:val="16"/>
                <w:szCs w:val="16"/>
              </w:rPr>
            </w:pPr>
            <w:del w:id="996" w:author="Jenny Jung" w:date="2022-04-25T14:05:00Z">
              <w:r w:rsidRPr="00516C5F" w:rsidDel="00687F4B">
                <w:rPr>
                  <w:rFonts w:ascii="Times" w:hAnsi="Times" w:cs="Times"/>
                  <w:color w:val="000000"/>
                  <w:sz w:val="16"/>
                  <w:szCs w:val="16"/>
                </w:rPr>
                <w:delText>ACCF</w:delText>
              </w:r>
            </w:del>
            <w:del w:id="997" w:author="Jenny Jung" w:date="2022-07-17T20:58:00Z">
              <w:r w:rsidRPr="00516C5F" w:rsidDel="00CC09D9">
                <w:rPr>
                  <w:rFonts w:ascii="Times" w:hAnsi="Times" w:cs="Times"/>
                  <w:color w:val="000000"/>
                  <w:sz w:val="16"/>
                  <w:szCs w:val="16"/>
                </w:rPr>
                <w:delText>/</w:delText>
              </w:r>
            </w:del>
            <w:del w:id="998" w:author="Jenny Jung" w:date="2022-04-25T14:22:00Z">
              <w:r w:rsidRPr="00516C5F" w:rsidDel="00B83E37">
                <w:rPr>
                  <w:rFonts w:ascii="Times" w:hAnsi="Times" w:cs="Times"/>
                  <w:color w:val="000000"/>
                  <w:sz w:val="16"/>
                  <w:szCs w:val="16"/>
                </w:rPr>
                <w:delText>AHA</w:delText>
              </w:r>
            </w:del>
          </w:p>
        </w:tc>
        <w:tc>
          <w:tcPr>
            <w:tcW w:w="5386" w:type="dxa"/>
            <w:tcBorders>
              <w:left w:val="nil"/>
              <w:right w:val="nil"/>
            </w:tcBorders>
            <w:vAlign w:val="center"/>
            <w:tcPrChange w:id="999" w:author="Jenny Jung" w:date="2022-05-02T20:10:00Z">
              <w:tcPr>
                <w:tcW w:w="5670" w:type="dxa"/>
                <w:gridSpan w:val="2"/>
                <w:tcBorders>
                  <w:left w:val="nil"/>
                  <w:right w:val="nil"/>
                </w:tcBorders>
                <w:vAlign w:val="center"/>
              </w:tcPr>
            </w:tcPrChange>
          </w:tcPr>
          <w:p w14:paraId="314C5292" w14:textId="3AB04D6B" w:rsidR="002B790E" w:rsidRPr="00516C5F" w:rsidDel="00CC09D9" w:rsidRDefault="002B790E" w:rsidP="00F24AE0">
            <w:pPr>
              <w:rPr>
                <w:del w:id="1000" w:author="Jenny Jung" w:date="2022-07-17T20:58:00Z"/>
                <w:rFonts w:ascii="Times" w:hAnsi="Times" w:cs="Times"/>
                <w:color w:val="000000"/>
                <w:sz w:val="16"/>
                <w:szCs w:val="16"/>
              </w:rPr>
            </w:pPr>
            <w:del w:id="1001" w:author="Jenny Jung" w:date="2022-07-17T20:58:00Z">
              <w:r w:rsidRPr="00516C5F" w:rsidDel="00CC09D9">
                <w:rPr>
                  <w:rFonts w:ascii="Times" w:hAnsi="Times" w:cs="Times"/>
                  <w:color w:val="000000"/>
                  <w:sz w:val="16"/>
                  <w:szCs w:val="16"/>
                </w:rPr>
                <w:delText>2011 ACCF/AHA Guideline for the diagnosis and treatment of hypertrophic cardiomyopathy</w:delText>
              </w:r>
            </w:del>
          </w:p>
        </w:tc>
        <w:tc>
          <w:tcPr>
            <w:tcW w:w="709" w:type="dxa"/>
            <w:tcBorders>
              <w:left w:val="nil"/>
              <w:right w:val="nil"/>
            </w:tcBorders>
            <w:vAlign w:val="center"/>
            <w:tcPrChange w:id="1002" w:author="Jenny Jung" w:date="2022-05-02T20:10:00Z">
              <w:tcPr>
                <w:tcW w:w="708" w:type="dxa"/>
                <w:gridSpan w:val="2"/>
                <w:tcBorders>
                  <w:left w:val="nil"/>
                  <w:right w:val="nil"/>
                </w:tcBorders>
                <w:vAlign w:val="center"/>
              </w:tcPr>
            </w:tcPrChange>
          </w:tcPr>
          <w:p w14:paraId="58086EA0" w14:textId="6E524878" w:rsidR="002B790E" w:rsidRPr="00516C5F" w:rsidDel="00CC09D9" w:rsidRDefault="002B790E" w:rsidP="00F24AE0">
            <w:pPr>
              <w:rPr>
                <w:del w:id="1003" w:author="Jenny Jung" w:date="2022-07-17T20:58:00Z"/>
                <w:rFonts w:ascii="Times" w:hAnsi="Times" w:cs="Times"/>
                <w:color w:val="000000"/>
                <w:sz w:val="16"/>
                <w:szCs w:val="16"/>
              </w:rPr>
            </w:pPr>
            <w:del w:id="1004" w:author="Jenny Jung" w:date="2022-07-17T20:58:00Z">
              <w:r w:rsidRPr="00516C5F" w:rsidDel="00CC09D9">
                <w:rPr>
                  <w:rFonts w:ascii="Times" w:hAnsi="Times" w:cs="Times"/>
                  <w:color w:val="000000"/>
                  <w:sz w:val="16"/>
                  <w:szCs w:val="16"/>
                </w:rPr>
                <w:delText>2011</w:delText>
              </w:r>
            </w:del>
          </w:p>
        </w:tc>
        <w:tc>
          <w:tcPr>
            <w:tcW w:w="1134" w:type="dxa"/>
            <w:tcBorders>
              <w:left w:val="nil"/>
              <w:right w:val="nil"/>
            </w:tcBorders>
            <w:vAlign w:val="center"/>
            <w:tcPrChange w:id="1005" w:author="Jenny Jung" w:date="2022-05-02T20:10:00Z">
              <w:tcPr>
                <w:tcW w:w="851" w:type="dxa"/>
                <w:tcBorders>
                  <w:left w:val="nil"/>
                  <w:right w:val="nil"/>
                </w:tcBorders>
                <w:vAlign w:val="center"/>
              </w:tcPr>
            </w:tcPrChange>
          </w:tcPr>
          <w:p w14:paraId="5688CF52" w14:textId="7178F87C" w:rsidR="002B790E" w:rsidRPr="00516C5F" w:rsidDel="00CC09D9" w:rsidRDefault="002B790E" w:rsidP="00F24AE0">
            <w:pPr>
              <w:rPr>
                <w:del w:id="1006" w:author="Jenny Jung" w:date="2022-07-17T20:58:00Z"/>
                <w:rFonts w:ascii="Times" w:hAnsi="Times" w:cs="Times"/>
                <w:color w:val="000000"/>
                <w:sz w:val="16"/>
                <w:szCs w:val="16"/>
              </w:rPr>
            </w:pPr>
            <w:del w:id="1007" w:author="Jenny Jung" w:date="2022-05-02T20:10:00Z">
              <w:r w:rsidRPr="00516C5F" w:rsidDel="00552B82">
                <w:rPr>
                  <w:rFonts w:ascii="Times" w:hAnsi="Times" w:cs="Times"/>
                  <w:color w:val="000000"/>
                  <w:sz w:val="16"/>
                  <w:szCs w:val="16"/>
                </w:rPr>
                <w:delText>USA</w:delText>
              </w:r>
            </w:del>
          </w:p>
        </w:tc>
        <w:tc>
          <w:tcPr>
            <w:tcW w:w="992" w:type="dxa"/>
            <w:tcBorders>
              <w:left w:val="nil"/>
              <w:right w:val="nil"/>
            </w:tcBorders>
            <w:vAlign w:val="center"/>
            <w:tcPrChange w:id="1008" w:author="Jenny Jung" w:date="2022-05-02T20:10:00Z">
              <w:tcPr>
                <w:tcW w:w="992" w:type="dxa"/>
                <w:tcBorders>
                  <w:left w:val="nil"/>
                  <w:right w:val="nil"/>
                </w:tcBorders>
                <w:vAlign w:val="center"/>
              </w:tcPr>
            </w:tcPrChange>
          </w:tcPr>
          <w:p w14:paraId="59866131" w14:textId="12929B17" w:rsidR="002B790E" w:rsidRPr="00516C5F" w:rsidDel="00CC09D9" w:rsidRDefault="002B790E" w:rsidP="00F24AE0">
            <w:pPr>
              <w:rPr>
                <w:del w:id="1009" w:author="Jenny Jung" w:date="2022-07-17T20:58:00Z"/>
                <w:rFonts w:ascii="Times" w:hAnsi="Times" w:cs="Times"/>
                <w:color w:val="000000"/>
                <w:sz w:val="16"/>
                <w:szCs w:val="16"/>
              </w:rPr>
            </w:pPr>
            <w:del w:id="1010" w:author="Jenny Jung" w:date="2022-04-25T13:49:00Z">
              <w:r w:rsidRPr="00516C5F" w:rsidDel="00516C5F">
                <w:rPr>
                  <w:rFonts w:ascii="Times" w:hAnsi="Times" w:cs="Times"/>
                  <w:color w:val="000000"/>
                  <w:sz w:val="16"/>
                  <w:szCs w:val="16"/>
                </w:rPr>
                <w:delText>General</w:delText>
              </w:r>
            </w:del>
          </w:p>
        </w:tc>
        <w:tc>
          <w:tcPr>
            <w:tcW w:w="3038" w:type="dxa"/>
            <w:tcBorders>
              <w:left w:val="nil"/>
            </w:tcBorders>
            <w:vAlign w:val="center"/>
            <w:tcPrChange w:id="1011" w:author="Jenny Jung" w:date="2022-05-02T20:10:00Z">
              <w:tcPr>
                <w:tcW w:w="3038" w:type="dxa"/>
                <w:tcBorders>
                  <w:left w:val="nil"/>
                </w:tcBorders>
                <w:vAlign w:val="center"/>
              </w:tcPr>
            </w:tcPrChange>
          </w:tcPr>
          <w:p w14:paraId="522AC0DE" w14:textId="4C214067" w:rsidR="002B790E" w:rsidRPr="00516C5F" w:rsidDel="00CC09D9" w:rsidRDefault="003179FE" w:rsidP="00F24AE0">
            <w:pPr>
              <w:rPr>
                <w:del w:id="1012" w:author="Jenny Jung" w:date="2022-07-17T20:58:00Z"/>
                <w:rFonts w:ascii="Times" w:hAnsi="Times" w:cs="Times"/>
                <w:color w:val="000000"/>
                <w:sz w:val="16"/>
                <w:szCs w:val="16"/>
              </w:rPr>
            </w:pPr>
            <w:del w:id="1013" w:author="Jenny Jung" w:date="2022-07-17T20:58:00Z">
              <w:r w:rsidRPr="00516C5F" w:rsidDel="00CC09D9">
                <w:rPr>
                  <w:rFonts w:ascii="Times" w:hAnsi="Times" w:cs="Times"/>
                  <w:color w:val="000000"/>
                  <w:sz w:val="16"/>
                  <w:szCs w:val="16"/>
                </w:rPr>
                <w:delText>Cardiomyopathy/myocarditis/endocarditis</w:delText>
              </w:r>
            </w:del>
          </w:p>
        </w:tc>
      </w:tr>
      <w:tr w:rsidR="003B250B" w:rsidRPr="00516C5F" w:rsidDel="00CC09D9" w14:paraId="36D7ABBD" w14:textId="78BC1CE2" w:rsidTr="00552B82">
        <w:trPr>
          <w:del w:id="1014" w:author="Jenny Jung" w:date="2022-07-17T20:58:00Z"/>
        </w:trPr>
        <w:tc>
          <w:tcPr>
            <w:tcW w:w="2689" w:type="dxa"/>
            <w:tcBorders>
              <w:right w:val="nil"/>
            </w:tcBorders>
            <w:vAlign w:val="center"/>
            <w:tcPrChange w:id="1015" w:author="Jenny Jung" w:date="2022-05-02T20:10:00Z">
              <w:tcPr>
                <w:tcW w:w="2689" w:type="dxa"/>
                <w:tcBorders>
                  <w:right w:val="nil"/>
                </w:tcBorders>
                <w:vAlign w:val="center"/>
              </w:tcPr>
            </w:tcPrChange>
          </w:tcPr>
          <w:p w14:paraId="27126E2B" w14:textId="2B8D9870" w:rsidR="002B790E" w:rsidRPr="00516C5F" w:rsidDel="00CC09D9" w:rsidRDefault="00E44A58" w:rsidP="00F24AE0">
            <w:pPr>
              <w:rPr>
                <w:del w:id="1016" w:author="Jenny Jung" w:date="2022-07-17T20:58:00Z"/>
                <w:rFonts w:ascii="Times" w:hAnsi="Times" w:cs="Times"/>
                <w:color w:val="000000"/>
                <w:sz w:val="16"/>
                <w:szCs w:val="16"/>
              </w:rPr>
            </w:pPr>
            <w:del w:id="1017" w:author="Jenny Jung" w:date="2022-04-25T13:56:00Z">
              <w:r w:rsidRPr="00516C5F" w:rsidDel="00D65CBB">
                <w:rPr>
                  <w:rFonts w:ascii="Times" w:hAnsi="Times" w:cs="Times"/>
                  <w:color w:val="000000"/>
                  <w:sz w:val="16"/>
                  <w:szCs w:val="16"/>
                </w:rPr>
                <w:delText>ESC</w:delText>
              </w:r>
            </w:del>
          </w:p>
        </w:tc>
        <w:tc>
          <w:tcPr>
            <w:tcW w:w="5386" w:type="dxa"/>
            <w:tcBorders>
              <w:left w:val="nil"/>
              <w:right w:val="nil"/>
            </w:tcBorders>
            <w:vAlign w:val="center"/>
            <w:tcPrChange w:id="1018" w:author="Jenny Jung" w:date="2022-05-02T20:10:00Z">
              <w:tcPr>
                <w:tcW w:w="5670" w:type="dxa"/>
                <w:gridSpan w:val="2"/>
                <w:tcBorders>
                  <w:left w:val="nil"/>
                  <w:right w:val="nil"/>
                </w:tcBorders>
                <w:vAlign w:val="center"/>
              </w:tcPr>
            </w:tcPrChange>
          </w:tcPr>
          <w:p w14:paraId="09193DDE" w14:textId="7E1041D1" w:rsidR="002B790E" w:rsidRPr="00516C5F" w:rsidDel="00CC09D9" w:rsidRDefault="002B790E" w:rsidP="00F24AE0">
            <w:pPr>
              <w:rPr>
                <w:del w:id="1019" w:author="Jenny Jung" w:date="2022-07-17T20:58:00Z"/>
                <w:rFonts w:ascii="Times" w:hAnsi="Times" w:cs="Times"/>
                <w:color w:val="000000"/>
                <w:sz w:val="16"/>
                <w:szCs w:val="16"/>
              </w:rPr>
            </w:pPr>
            <w:del w:id="1020" w:author="Jenny Jung" w:date="2022-07-17T20:58:00Z">
              <w:r w:rsidRPr="00516C5F" w:rsidDel="00CC09D9">
                <w:rPr>
                  <w:rFonts w:ascii="Times" w:hAnsi="Times" w:cs="Times"/>
                  <w:color w:val="000000"/>
                  <w:sz w:val="16"/>
                  <w:szCs w:val="16"/>
                </w:rPr>
                <w:delText>Cardiovascular diseases during pregnancy</w:delText>
              </w:r>
            </w:del>
          </w:p>
        </w:tc>
        <w:tc>
          <w:tcPr>
            <w:tcW w:w="709" w:type="dxa"/>
            <w:tcBorders>
              <w:left w:val="nil"/>
              <w:right w:val="nil"/>
            </w:tcBorders>
            <w:vAlign w:val="center"/>
            <w:tcPrChange w:id="1021" w:author="Jenny Jung" w:date="2022-05-02T20:10:00Z">
              <w:tcPr>
                <w:tcW w:w="708" w:type="dxa"/>
                <w:gridSpan w:val="2"/>
                <w:tcBorders>
                  <w:left w:val="nil"/>
                  <w:right w:val="nil"/>
                </w:tcBorders>
                <w:vAlign w:val="center"/>
              </w:tcPr>
            </w:tcPrChange>
          </w:tcPr>
          <w:p w14:paraId="286723C0" w14:textId="059F3331" w:rsidR="002B790E" w:rsidRPr="00516C5F" w:rsidDel="00CC09D9" w:rsidRDefault="002B790E" w:rsidP="00F24AE0">
            <w:pPr>
              <w:rPr>
                <w:del w:id="1022" w:author="Jenny Jung" w:date="2022-07-17T20:58:00Z"/>
                <w:rFonts w:ascii="Times" w:hAnsi="Times" w:cs="Times"/>
                <w:color w:val="000000"/>
                <w:sz w:val="16"/>
                <w:szCs w:val="16"/>
              </w:rPr>
            </w:pPr>
            <w:del w:id="1023" w:author="Jenny Jung" w:date="2022-07-17T20:58:00Z">
              <w:r w:rsidRPr="00516C5F" w:rsidDel="00CC09D9">
                <w:rPr>
                  <w:rFonts w:ascii="Times" w:hAnsi="Times" w:cs="Times"/>
                  <w:color w:val="000000"/>
                  <w:sz w:val="16"/>
                  <w:szCs w:val="16"/>
                </w:rPr>
                <w:delText>2011</w:delText>
              </w:r>
            </w:del>
          </w:p>
        </w:tc>
        <w:tc>
          <w:tcPr>
            <w:tcW w:w="1134" w:type="dxa"/>
            <w:tcBorders>
              <w:left w:val="nil"/>
              <w:right w:val="nil"/>
            </w:tcBorders>
            <w:vAlign w:val="center"/>
            <w:tcPrChange w:id="1024" w:author="Jenny Jung" w:date="2022-05-02T20:10:00Z">
              <w:tcPr>
                <w:tcW w:w="851" w:type="dxa"/>
                <w:tcBorders>
                  <w:left w:val="nil"/>
                  <w:right w:val="nil"/>
                </w:tcBorders>
                <w:vAlign w:val="center"/>
              </w:tcPr>
            </w:tcPrChange>
          </w:tcPr>
          <w:p w14:paraId="17D335C6" w14:textId="69852C86" w:rsidR="002B790E" w:rsidRPr="00516C5F" w:rsidDel="00CC09D9" w:rsidRDefault="002B790E" w:rsidP="00F24AE0">
            <w:pPr>
              <w:rPr>
                <w:del w:id="1025" w:author="Jenny Jung" w:date="2022-07-17T20:58:00Z"/>
                <w:rFonts w:ascii="Times" w:hAnsi="Times" w:cs="Times"/>
                <w:color w:val="000000"/>
                <w:sz w:val="16"/>
                <w:szCs w:val="16"/>
              </w:rPr>
            </w:pPr>
            <w:del w:id="1026" w:author="Jenny Jung" w:date="2022-07-17T20:58:00Z">
              <w:r w:rsidRPr="00516C5F" w:rsidDel="00CC09D9">
                <w:rPr>
                  <w:rFonts w:ascii="Times" w:hAnsi="Times" w:cs="Times"/>
                  <w:color w:val="000000"/>
                  <w:sz w:val="16"/>
                  <w:szCs w:val="16"/>
                </w:rPr>
                <w:delText>Europe</w:delText>
              </w:r>
            </w:del>
          </w:p>
        </w:tc>
        <w:tc>
          <w:tcPr>
            <w:tcW w:w="992" w:type="dxa"/>
            <w:tcBorders>
              <w:left w:val="nil"/>
              <w:right w:val="nil"/>
            </w:tcBorders>
            <w:vAlign w:val="center"/>
            <w:tcPrChange w:id="1027" w:author="Jenny Jung" w:date="2022-05-02T20:10:00Z">
              <w:tcPr>
                <w:tcW w:w="992" w:type="dxa"/>
                <w:tcBorders>
                  <w:left w:val="nil"/>
                  <w:right w:val="nil"/>
                </w:tcBorders>
                <w:vAlign w:val="center"/>
              </w:tcPr>
            </w:tcPrChange>
          </w:tcPr>
          <w:p w14:paraId="1CC2A92D" w14:textId="5D47EA82" w:rsidR="002B790E" w:rsidRPr="00516C5F" w:rsidDel="00CC09D9" w:rsidRDefault="002B790E" w:rsidP="00F24AE0">
            <w:pPr>
              <w:rPr>
                <w:del w:id="1028" w:author="Jenny Jung" w:date="2022-07-17T20:58:00Z"/>
                <w:rFonts w:ascii="Times" w:hAnsi="Times" w:cs="Times"/>
                <w:color w:val="000000"/>
                <w:sz w:val="16"/>
                <w:szCs w:val="16"/>
              </w:rPr>
            </w:pPr>
            <w:del w:id="1029" w:author="Jenny Jung" w:date="2022-04-25T13:47: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1030" w:author="Jenny Jung" w:date="2022-05-02T20:10:00Z">
              <w:tcPr>
                <w:tcW w:w="3038" w:type="dxa"/>
                <w:tcBorders>
                  <w:left w:val="nil"/>
                </w:tcBorders>
                <w:vAlign w:val="center"/>
              </w:tcPr>
            </w:tcPrChange>
          </w:tcPr>
          <w:p w14:paraId="72E0D852" w14:textId="789B4BE9" w:rsidR="002B790E" w:rsidRPr="00516C5F" w:rsidDel="00CC09D9" w:rsidRDefault="005D4974" w:rsidP="00F24AE0">
            <w:pPr>
              <w:rPr>
                <w:del w:id="1031" w:author="Jenny Jung" w:date="2022-07-17T20:58:00Z"/>
                <w:rFonts w:ascii="Times" w:hAnsi="Times" w:cs="Times"/>
                <w:color w:val="000000"/>
                <w:sz w:val="16"/>
                <w:szCs w:val="16"/>
              </w:rPr>
            </w:pPr>
            <w:del w:id="1032" w:author="Jenny Jung" w:date="2022-07-17T20:58:00Z">
              <w:r w:rsidRPr="00516C5F" w:rsidDel="00CC09D9">
                <w:rPr>
                  <w:rFonts w:ascii="Times" w:hAnsi="Times" w:cs="Times"/>
                  <w:color w:val="000000"/>
                  <w:sz w:val="16"/>
                  <w:szCs w:val="16"/>
                </w:rPr>
                <w:delText>Cardiomyopathy/myocarditis/endocarditis</w:delText>
              </w:r>
              <w:r w:rsidR="00E44A58" w:rsidRPr="00516C5F" w:rsidDel="00CC09D9">
                <w:rPr>
                  <w:rFonts w:ascii="Times" w:hAnsi="Times" w:cs="Times"/>
                  <w:color w:val="000000"/>
                  <w:sz w:val="16"/>
                  <w:szCs w:val="16"/>
                </w:rPr>
                <w:delText xml:space="preserve">; </w:delText>
              </w:r>
            </w:del>
            <w:del w:id="1033" w:author="Jenny Jung" w:date="2022-04-25T15:29:00Z">
              <w:r w:rsidR="00E44A58" w:rsidRPr="00516C5F" w:rsidDel="008029E3">
                <w:rPr>
                  <w:rFonts w:ascii="Times" w:hAnsi="Times" w:cs="Times"/>
                  <w:color w:val="000000"/>
                  <w:sz w:val="16"/>
                  <w:szCs w:val="16"/>
                </w:rPr>
                <w:delText>IHD</w:delText>
              </w:r>
            </w:del>
            <w:del w:id="1034" w:author="Jenny Jung" w:date="2022-07-17T20:58:00Z">
              <w:r w:rsidR="00E44A58" w:rsidRPr="00516C5F" w:rsidDel="00CC09D9">
                <w:rPr>
                  <w:rFonts w:ascii="Times" w:hAnsi="Times" w:cs="Times"/>
                  <w:color w:val="000000"/>
                  <w:sz w:val="16"/>
                  <w:szCs w:val="16"/>
                </w:rPr>
                <w:delText xml:space="preserve">; </w:delText>
              </w:r>
            </w:del>
            <w:del w:id="1035" w:author="Jenny Jung" w:date="2022-04-25T15:48:00Z">
              <w:r w:rsidR="00E44A58" w:rsidRPr="00516C5F" w:rsidDel="005F259B">
                <w:rPr>
                  <w:rFonts w:ascii="Times" w:hAnsi="Times" w:cs="Times"/>
                  <w:color w:val="000000"/>
                  <w:sz w:val="16"/>
                  <w:szCs w:val="16"/>
                </w:rPr>
                <w:delText>RHD</w:delText>
              </w:r>
            </w:del>
            <w:del w:id="1036" w:author="Jenny Jung" w:date="2022-07-17T20:58:00Z">
              <w:r w:rsidRPr="00516C5F" w:rsidDel="00CC09D9">
                <w:rPr>
                  <w:rFonts w:ascii="Times" w:hAnsi="Times" w:cs="Times"/>
                  <w:color w:val="000000"/>
                  <w:sz w:val="16"/>
                  <w:szCs w:val="16"/>
                </w:rPr>
                <w:delText>; Other circulatory diseases</w:delText>
              </w:r>
            </w:del>
          </w:p>
        </w:tc>
      </w:tr>
      <w:tr w:rsidR="003B250B" w:rsidRPr="00516C5F" w:rsidDel="00CC09D9" w14:paraId="03B48C4D" w14:textId="1C6BA5F7" w:rsidTr="00552B82">
        <w:trPr>
          <w:del w:id="1037" w:author="Jenny Jung" w:date="2022-07-17T20:58:00Z"/>
        </w:trPr>
        <w:tc>
          <w:tcPr>
            <w:tcW w:w="2689" w:type="dxa"/>
            <w:tcBorders>
              <w:right w:val="nil"/>
            </w:tcBorders>
            <w:vAlign w:val="center"/>
            <w:tcPrChange w:id="1038" w:author="Jenny Jung" w:date="2022-05-02T20:10:00Z">
              <w:tcPr>
                <w:tcW w:w="2689" w:type="dxa"/>
                <w:tcBorders>
                  <w:right w:val="nil"/>
                </w:tcBorders>
                <w:vAlign w:val="center"/>
              </w:tcPr>
            </w:tcPrChange>
          </w:tcPr>
          <w:p w14:paraId="0AE44582" w14:textId="7CCDCDFB" w:rsidR="002B790E" w:rsidRPr="00516C5F" w:rsidDel="00CC09D9" w:rsidRDefault="002B790E" w:rsidP="00F24AE0">
            <w:pPr>
              <w:rPr>
                <w:del w:id="1039" w:author="Jenny Jung" w:date="2022-07-17T20:58:00Z"/>
                <w:rFonts w:ascii="Times" w:hAnsi="Times" w:cs="Times"/>
                <w:color w:val="000000"/>
                <w:sz w:val="16"/>
                <w:szCs w:val="16"/>
              </w:rPr>
            </w:pPr>
            <w:del w:id="1040" w:author="Jenny Jung" w:date="2022-07-17T20:58:00Z">
              <w:r w:rsidRPr="00516C5F" w:rsidDel="00CC09D9">
                <w:rPr>
                  <w:rFonts w:ascii="Times" w:hAnsi="Times" w:cs="Times"/>
                  <w:color w:val="000000"/>
                  <w:sz w:val="16"/>
                  <w:szCs w:val="16"/>
                </w:rPr>
                <w:delText>Polish Society of Arterial Hypertension</w:delText>
              </w:r>
            </w:del>
          </w:p>
        </w:tc>
        <w:tc>
          <w:tcPr>
            <w:tcW w:w="5386" w:type="dxa"/>
            <w:tcBorders>
              <w:left w:val="nil"/>
              <w:right w:val="nil"/>
            </w:tcBorders>
            <w:vAlign w:val="center"/>
            <w:tcPrChange w:id="1041" w:author="Jenny Jung" w:date="2022-05-02T20:10:00Z">
              <w:tcPr>
                <w:tcW w:w="5670" w:type="dxa"/>
                <w:gridSpan w:val="2"/>
                <w:tcBorders>
                  <w:left w:val="nil"/>
                  <w:right w:val="nil"/>
                </w:tcBorders>
                <w:vAlign w:val="center"/>
              </w:tcPr>
            </w:tcPrChange>
          </w:tcPr>
          <w:p w14:paraId="724B4984" w14:textId="60964777" w:rsidR="002B790E" w:rsidRPr="00516C5F" w:rsidDel="00CC09D9" w:rsidRDefault="002B790E" w:rsidP="00F24AE0">
            <w:pPr>
              <w:rPr>
                <w:del w:id="1042" w:author="Jenny Jung" w:date="2022-07-17T20:58:00Z"/>
                <w:rFonts w:ascii="Times" w:hAnsi="Times" w:cs="Times"/>
                <w:color w:val="000000"/>
                <w:sz w:val="16"/>
                <w:szCs w:val="16"/>
              </w:rPr>
            </w:pPr>
            <w:del w:id="1043" w:author="Jenny Jung" w:date="2022-07-17T20:58:00Z">
              <w:r w:rsidRPr="00516C5F" w:rsidDel="00CC09D9">
                <w:rPr>
                  <w:rFonts w:ascii="Times" w:hAnsi="Times" w:cs="Times"/>
                  <w:color w:val="000000"/>
                  <w:sz w:val="16"/>
                  <w:szCs w:val="16"/>
                </w:rPr>
                <w:delText>Treatment of arterial hypertension in pregnancy in relation to current guidelines of the Polish Society of Arterial Hypertension from 2011</w:delText>
              </w:r>
            </w:del>
          </w:p>
        </w:tc>
        <w:tc>
          <w:tcPr>
            <w:tcW w:w="709" w:type="dxa"/>
            <w:tcBorders>
              <w:left w:val="nil"/>
              <w:right w:val="nil"/>
            </w:tcBorders>
            <w:vAlign w:val="center"/>
            <w:tcPrChange w:id="1044" w:author="Jenny Jung" w:date="2022-05-02T20:10:00Z">
              <w:tcPr>
                <w:tcW w:w="708" w:type="dxa"/>
                <w:gridSpan w:val="2"/>
                <w:tcBorders>
                  <w:left w:val="nil"/>
                  <w:right w:val="nil"/>
                </w:tcBorders>
                <w:vAlign w:val="center"/>
              </w:tcPr>
            </w:tcPrChange>
          </w:tcPr>
          <w:p w14:paraId="4D503D1F" w14:textId="48E7A48D" w:rsidR="002B790E" w:rsidRPr="00516C5F" w:rsidDel="00CC09D9" w:rsidRDefault="002B790E" w:rsidP="00F24AE0">
            <w:pPr>
              <w:rPr>
                <w:del w:id="1045" w:author="Jenny Jung" w:date="2022-07-17T20:58:00Z"/>
                <w:rFonts w:ascii="Times" w:hAnsi="Times" w:cs="Times"/>
                <w:color w:val="000000"/>
                <w:sz w:val="16"/>
                <w:szCs w:val="16"/>
              </w:rPr>
            </w:pPr>
            <w:del w:id="1046" w:author="Jenny Jung" w:date="2022-07-17T20:58:00Z">
              <w:r w:rsidRPr="00516C5F" w:rsidDel="00CC09D9">
                <w:rPr>
                  <w:rFonts w:ascii="Times" w:hAnsi="Times" w:cs="Times"/>
                  <w:color w:val="000000"/>
                  <w:sz w:val="16"/>
                  <w:szCs w:val="16"/>
                </w:rPr>
                <w:delText>2012</w:delText>
              </w:r>
            </w:del>
          </w:p>
        </w:tc>
        <w:tc>
          <w:tcPr>
            <w:tcW w:w="1134" w:type="dxa"/>
            <w:tcBorders>
              <w:left w:val="nil"/>
              <w:right w:val="nil"/>
            </w:tcBorders>
            <w:vAlign w:val="center"/>
            <w:tcPrChange w:id="1047" w:author="Jenny Jung" w:date="2022-05-02T20:10:00Z">
              <w:tcPr>
                <w:tcW w:w="851" w:type="dxa"/>
                <w:tcBorders>
                  <w:left w:val="nil"/>
                  <w:right w:val="nil"/>
                </w:tcBorders>
                <w:vAlign w:val="center"/>
              </w:tcPr>
            </w:tcPrChange>
          </w:tcPr>
          <w:p w14:paraId="1A45A4F5" w14:textId="1E1C0A34" w:rsidR="002B790E" w:rsidRPr="00516C5F" w:rsidDel="00CC09D9" w:rsidRDefault="002B790E" w:rsidP="00F24AE0">
            <w:pPr>
              <w:rPr>
                <w:del w:id="1048" w:author="Jenny Jung" w:date="2022-07-17T20:58:00Z"/>
                <w:rFonts w:ascii="Times" w:hAnsi="Times" w:cs="Times"/>
                <w:color w:val="000000"/>
                <w:sz w:val="16"/>
                <w:szCs w:val="16"/>
              </w:rPr>
            </w:pPr>
            <w:del w:id="1049" w:author="Jenny Jung" w:date="2022-07-17T20:58:00Z">
              <w:r w:rsidRPr="00516C5F" w:rsidDel="00CC09D9">
                <w:rPr>
                  <w:rFonts w:ascii="Times" w:hAnsi="Times" w:cs="Times"/>
                  <w:color w:val="000000"/>
                  <w:sz w:val="16"/>
                  <w:szCs w:val="16"/>
                </w:rPr>
                <w:delText>Poland</w:delText>
              </w:r>
            </w:del>
          </w:p>
        </w:tc>
        <w:tc>
          <w:tcPr>
            <w:tcW w:w="992" w:type="dxa"/>
            <w:tcBorders>
              <w:left w:val="nil"/>
              <w:right w:val="nil"/>
            </w:tcBorders>
            <w:vAlign w:val="center"/>
            <w:tcPrChange w:id="1050" w:author="Jenny Jung" w:date="2022-05-02T20:10:00Z">
              <w:tcPr>
                <w:tcW w:w="992" w:type="dxa"/>
                <w:tcBorders>
                  <w:left w:val="nil"/>
                  <w:right w:val="nil"/>
                </w:tcBorders>
                <w:vAlign w:val="center"/>
              </w:tcPr>
            </w:tcPrChange>
          </w:tcPr>
          <w:p w14:paraId="7CD6048C" w14:textId="4B21F6C0" w:rsidR="002B790E" w:rsidRPr="00516C5F" w:rsidDel="00CC09D9" w:rsidRDefault="002B790E" w:rsidP="00F24AE0">
            <w:pPr>
              <w:rPr>
                <w:del w:id="1051" w:author="Jenny Jung" w:date="2022-07-17T20:58:00Z"/>
                <w:rFonts w:ascii="Times" w:hAnsi="Times" w:cs="Times"/>
                <w:color w:val="000000"/>
                <w:sz w:val="16"/>
                <w:szCs w:val="16"/>
              </w:rPr>
            </w:pPr>
            <w:del w:id="1052" w:author="Jenny Jung" w:date="2022-04-25T13:47: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1053" w:author="Jenny Jung" w:date="2022-05-02T20:10:00Z">
              <w:tcPr>
                <w:tcW w:w="3038" w:type="dxa"/>
                <w:tcBorders>
                  <w:left w:val="nil"/>
                </w:tcBorders>
                <w:vAlign w:val="center"/>
              </w:tcPr>
            </w:tcPrChange>
          </w:tcPr>
          <w:p w14:paraId="39795BE1" w14:textId="73E39A25" w:rsidR="00930E2E" w:rsidRPr="00516C5F" w:rsidDel="00CC09D9" w:rsidRDefault="00930E2E" w:rsidP="00F24AE0">
            <w:pPr>
              <w:rPr>
                <w:del w:id="1054" w:author="Jenny Jung" w:date="2022-07-17T20:58:00Z"/>
                <w:rFonts w:ascii="Times" w:hAnsi="Times" w:cs="Times"/>
                <w:color w:val="000000"/>
                <w:sz w:val="16"/>
                <w:szCs w:val="16"/>
              </w:rPr>
            </w:pPr>
            <w:del w:id="1055" w:author="Jenny Jung" w:date="2022-07-17T20:58:00Z">
              <w:r w:rsidRPr="00516C5F" w:rsidDel="00CC09D9">
                <w:rPr>
                  <w:rFonts w:ascii="Times" w:hAnsi="Times" w:cs="Times"/>
                  <w:color w:val="000000"/>
                  <w:sz w:val="16"/>
                  <w:szCs w:val="16"/>
                </w:rPr>
                <w:delText>Hypertensive heart disease</w:delText>
              </w:r>
            </w:del>
          </w:p>
          <w:p w14:paraId="7FC6ABAA" w14:textId="7D9D73AD" w:rsidR="002B790E" w:rsidRPr="00516C5F" w:rsidDel="00CC09D9" w:rsidRDefault="002B790E" w:rsidP="00F24AE0">
            <w:pPr>
              <w:rPr>
                <w:del w:id="1056" w:author="Jenny Jung" w:date="2022-07-17T20:58:00Z"/>
                <w:rFonts w:ascii="Times" w:hAnsi="Times" w:cs="Times"/>
                <w:color w:val="000000"/>
                <w:sz w:val="16"/>
                <w:szCs w:val="16"/>
              </w:rPr>
            </w:pPr>
          </w:p>
        </w:tc>
      </w:tr>
      <w:tr w:rsidR="003B250B" w:rsidRPr="00516C5F" w:rsidDel="00CC09D9" w14:paraId="1C002D27" w14:textId="16AE519C" w:rsidTr="00552B82">
        <w:trPr>
          <w:del w:id="1057" w:author="Jenny Jung" w:date="2022-07-17T20:58:00Z"/>
        </w:trPr>
        <w:tc>
          <w:tcPr>
            <w:tcW w:w="2689" w:type="dxa"/>
            <w:tcBorders>
              <w:right w:val="nil"/>
            </w:tcBorders>
            <w:vAlign w:val="center"/>
            <w:tcPrChange w:id="1058" w:author="Jenny Jung" w:date="2022-05-02T20:10:00Z">
              <w:tcPr>
                <w:tcW w:w="2689" w:type="dxa"/>
                <w:tcBorders>
                  <w:right w:val="nil"/>
                </w:tcBorders>
                <w:vAlign w:val="center"/>
              </w:tcPr>
            </w:tcPrChange>
          </w:tcPr>
          <w:p w14:paraId="40771D0C" w14:textId="4552A082" w:rsidR="002B790E" w:rsidRPr="00516C5F" w:rsidDel="00CC09D9" w:rsidRDefault="00233197" w:rsidP="00F24AE0">
            <w:pPr>
              <w:rPr>
                <w:del w:id="1059" w:author="Jenny Jung" w:date="2022-07-17T20:58:00Z"/>
                <w:rFonts w:ascii="Times" w:hAnsi="Times" w:cs="Times"/>
                <w:color w:val="000000"/>
                <w:sz w:val="16"/>
                <w:szCs w:val="16"/>
              </w:rPr>
            </w:pPr>
            <w:del w:id="1060" w:author="Jenny Jung" w:date="2022-04-25T14:42:00Z">
              <w:r w:rsidRPr="00516C5F" w:rsidDel="007806C1">
                <w:rPr>
                  <w:rFonts w:ascii="Times" w:hAnsi="Times" w:cs="Times"/>
                  <w:color w:val="000000"/>
                  <w:sz w:val="16"/>
                  <w:szCs w:val="16"/>
                </w:rPr>
                <w:delText>CHEST</w:delText>
              </w:r>
            </w:del>
          </w:p>
        </w:tc>
        <w:tc>
          <w:tcPr>
            <w:tcW w:w="5386" w:type="dxa"/>
            <w:tcBorders>
              <w:left w:val="nil"/>
              <w:right w:val="nil"/>
            </w:tcBorders>
            <w:vAlign w:val="center"/>
            <w:tcPrChange w:id="1061" w:author="Jenny Jung" w:date="2022-05-02T20:10:00Z">
              <w:tcPr>
                <w:tcW w:w="5670" w:type="dxa"/>
                <w:gridSpan w:val="2"/>
                <w:tcBorders>
                  <w:left w:val="nil"/>
                  <w:right w:val="nil"/>
                </w:tcBorders>
                <w:vAlign w:val="center"/>
              </w:tcPr>
            </w:tcPrChange>
          </w:tcPr>
          <w:p w14:paraId="34A21C3E" w14:textId="0F01AF25" w:rsidR="002B790E" w:rsidRPr="00516C5F" w:rsidDel="00CC09D9" w:rsidRDefault="002B790E" w:rsidP="00F24AE0">
            <w:pPr>
              <w:rPr>
                <w:del w:id="1062" w:author="Jenny Jung" w:date="2022-07-17T20:58:00Z"/>
                <w:rFonts w:ascii="Times" w:hAnsi="Times" w:cs="Times"/>
                <w:color w:val="000000"/>
                <w:sz w:val="16"/>
                <w:szCs w:val="16"/>
              </w:rPr>
            </w:pPr>
            <w:del w:id="1063" w:author="Jenny Jung" w:date="2022-07-17T20:58:00Z">
              <w:r w:rsidRPr="00516C5F" w:rsidDel="00CC09D9">
                <w:rPr>
                  <w:rFonts w:ascii="Times" w:hAnsi="Times" w:cs="Times"/>
                  <w:color w:val="000000"/>
                  <w:sz w:val="16"/>
                  <w:szCs w:val="16"/>
                </w:rPr>
                <w:delText>Diagnosis of DVT: Antithrombotic Therapy and Prevention of Thrombosis, 9th ed: American College of Chest Physicians Evidence-Based Clinical Practice Guidelines</w:delText>
              </w:r>
            </w:del>
          </w:p>
        </w:tc>
        <w:tc>
          <w:tcPr>
            <w:tcW w:w="709" w:type="dxa"/>
            <w:tcBorders>
              <w:left w:val="nil"/>
              <w:right w:val="nil"/>
            </w:tcBorders>
            <w:vAlign w:val="center"/>
            <w:tcPrChange w:id="1064" w:author="Jenny Jung" w:date="2022-05-02T20:10:00Z">
              <w:tcPr>
                <w:tcW w:w="708" w:type="dxa"/>
                <w:gridSpan w:val="2"/>
                <w:tcBorders>
                  <w:left w:val="nil"/>
                  <w:right w:val="nil"/>
                </w:tcBorders>
                <w:vAlign w:val="center"/>
              </w:tcPr>
            </w:tcPrChange>
          </w:tcPr>
          <w:p w14:paraId="4A2249EB" w14:textId="408C5362" w:rsidR="002B790E" w:rsidRPr="00516C5F" w:rsidDel="00CC09D9" w:rsidRDefault="002B790E" w:rsidP="00F24AE0">
            <w:pPr>
              <w:rPr>
                <w:del w:id="1065" w:author="Jenny Jung" w:date="2022-07-17T20:58:00Z"/>
                <w:rFonts w:ascii="Times" w:hAnsi="Times" w:cs="Times"/>
                <w:color w:val="000000"/>
                <w:sz w:val="16"/>
                <w:szCs w:val="16"/>
              </w:rPr>
            </w:pPr>
            <w:del w:id="1066" w:author="Jenny Jung" w:date="2022-07-17T20:58:00Z">
              <w:r w:rsidRPr="00516C5F" w:rsidDel="00CC09D9">
                <w:rPr>
                  <w:rFonts w:ascii="Times" w:hAnsi="Times" w:cs="Times"/>
                  <w:color w:val="000000"/>
                  <w:sz w:val="16"/>
                  <w:szCs w:val="16"/>
                </w:rPr>
                <w:delText>2012</w:delText>
              </w:r>
            </w:del>
          </w:p>
        </w:tc>
        <w:tc>
          <w:tcPr>
            <w:tcW w:w="1134" w:type="dxa"/>
            <w:tcBorders>
              <w:left w:val="nil"/>
              <w:right w:val="nil"/>
            </w:tcBorders>
            <w:vAlign w:val="center"/>
            <w:tcPrChange w:id="1067" w:author="Jenny Jung" w:date="2022-05-02T20:10:00Z">
              <w:tcPr>
                <w:tcW w:w="851" w:type="dxa"/>
                <w:tcBorders>
                  <w:left w:val="nil"/>
                  <w:right w:val="nil"/>
                </w:tcBorders>
                <w:vAlign w:val="center"/>
              </w:tcPr>
            </w:tcPrChange>
          </w:tcPr>
          <w:p w14:paraId="207A9C95" w14:textId="6FDEB371" w:rsidR="002B790E" w:rsidRPr="00516C5F" w:rsidDel="00CC09D9" w:rsidRDefault="002B790E" w:rsidP="00F24AE0">
            <w:pPr>
              <w:rPr>
                <w:del w:id="1068" w:author="Jenny Jung" w:date="2022-07-17T20:58:00Z"/>
                <w:rFonts w:ascii="Times" w:hAnsi="Times" w:cs="Times"/>
                <w:color w:val="000000"/>
                <w:sz w:val="16"/>
                <w:szCs w:val="16"/>
              </w:rPr>
            </w:pPr>
            <w:del w:id="1069" w:author="Jenny Jung" w:date="2022-05-02T20:10:00Z">
              <w:r w:rsidRPr="00516C5F" w:rsidDel="00552B82">
                <w:rPr>
                  <w:rFonts w:ascii="Times" w:hAnsi="Times" w:cs="Times"/>
                  <w:color w:val="000000"/>
                  <w:sz w:val="16"/>
                  <w:szCs w:val="16"/>
                </w:rPr>
                <w:delText>USA</w:delText>
              </w:r>
            </w:del>
          </w:p>
        </w:tc>
        <w:tc>
          <w:tcPr>
            <w:tcW w:w="992" w:type="dxa"/>
            <w:tcBorders>
              <w:left w:val="nil"/>
              <w:right w:val="nil"/>
            </w:tcBorders>
            <w:vAlign w:val="center"/>
            <w:tcPrChange w:id="1070" w:author="Jenny Jung" w:date="2022-05-02T20:10:00Z">
              <w:tcPr>
                <w:tcW w:w="992" w:type="dxa"/>
                <w:tcBorders>
                  <w:left w:val="nil"/>
                  <w:right w:val="nil"/>
                </w:tcBorders>
                <w:vAlign w:val="center"/>
              </w:tcPr>
            </w:tcPrChange>
          </w:tcPr>
          <w:p w14:paraId="1AD5BC4D" w14:textId="31AEA1BE" w:rsidR="002B790E" w:rsidRPr="00516C5F" w:rsidDel="00CC09D9" w:rsidRDefault="002B790E" w:rsidP="00F24AE0">
            <w:pPr>
              <w:rPr>
                <w:del w:id="1071" w:author="Jenny Jung" w:date="2022-07-17T20:58:00Z"/>
                <w:rFonts w:ascii="Times" w:hAnsi="Times" w:cs="Times"/>
                <w:color w:val="000000"/>
                <w:sz w:val="16"/>
                <w:szCs w:val="16"/>
              </w:rPr>
            </w:pPr>
            <w:del w:id="1072" w:author="Jenny Jung" w:date="2022-04-25T13:49:00Z">
              <w:r w:rsidRPr="00516C5F" w:rsidDel="00516C5F">
                <w:rPr>
                  <w:rFonts w:ascii="Times" w:hAnsi="Times" w:cs="Times"/>
                  <w:color w:val="000000"/>
                  <w:sz w:val="16"/>
                  <w:szCs w:val="16"/>
                </w:rPr>
                <w:delText>General</w:delText>
              </w:r>
            </w:del>
          </w:p>
        </w:tc>
        <w:tc>
          <w:tcPr>
            <w:tcW w:w="3038" w:type="dxa"/>
            <w:tcBorders>
              <w:left w:val="nil"/>
            </w:tcBorders>
            <w:vAlign w:val="center"/>
            <w:tcPrChange w:id="1073" w:author="Jenny Jung" w:date="2022-05-02T20:10:00Z">
              <w:tcPr>
                <w:tcW w:w="3038" w:type="dxa"/>
                <w:tcBorders>
                  <w:left w:val="nil"/>
                </w:tcBorders>
                <w:vAlign w:val="center"/>
              </w:tcPr>
            </w:tcPrChange>
          </w:tcPr>
          <w:p w14:paraId="14A583FB" w14:textId="24D576D2" w:rsidR="00930E2E" w:rsidRPr="00516C5F" w:rsidDel="00CC09D9" w:rsidRDefault="00930E2E" w:rsidP="00F24AE0">
            <w:pPr>
              <w:rPr>
                <w:del w:id="1074" w:author="Jenny Jung" w:date="2022-07-17T20:58:00Z"/>
                <w:rFonts w:ascii="Times" w:hAnsi="Times" w:cs="Times"/>
                <w:color w:val="000000"/>
                <w:sz w:val="16"/>
                <w:szCs w:val="16"/>
              </w:rPr>
            </w:pPr>
            <w:del w:id="1075" w:author="Jenny Jung" w:date="2022-07-17T20:58:00Z">
              <w:r w:rsidRPr="00516C5F" w:rsidDel="00CC09D9">
                <w:rPr>
                  <w:rFonts w:ascii="Times" w:hAnsi="Times" w:cs="Times"/>
                  <w:color w:val="000000"/>
                  <w:sz w:val="16"/>
                  <w:szCs w:val="16"/>
                </w:rPr>
                <w:delText>Other circulatory diseases</w:delText>
              </w:r>
            </w:del>
          </w:p>
          <w:p w14:paraId="2CC4FBE4" w14:textId="2C3C0C3D" w:rsidR="002B790E" w:rsidRPr="00516C5F" w:rsidDel="00CC09D9" w:rsidRDefault="002B790E" w:rsidP="00F24AE0">
            <w:pPr>
              <w:rPr>
                <w:del w:id="1076" w:author="Jenny Jung" w:date="2022-07-17T20:58:00Z"/>
                <w:rFonts w:ascii="Times" w:hAnsi="Times" w:cs="Times"/>
                <w:color w:val="000000"/>
                <w:sz w:val="16"/>
                <w:szCs w:val="16"/>
              </w:rPr>
            </w:pPr>
          </w:p>
        </w:tc>
      </w:tr>
      <w:tr w:rsidR="003B250B" w:rsidRPr="00516C5F" w:rsidDel="00CC09D9" w14:paraId="19A4728F" w14:textId="2D1C3BA2" w:rsidTr="00552B82">
        <w:trPr>
          <w:del w:id="1077" w:author="Jenny Jung" w:date="2022-07-17T20:58:00Z"/>
        </w:trPr>
        <w:tc>
          <w:tcPr>
            <w:tcW w:w="2689" w:type="dxa"/>
            <w:tcBorders>
              <w:right w:val="nil"/>
            </w:tcBorders>
            <w:vAlign w:val="center"/>
            <w:tcPrChange w:id="1078" w:author="Jenny Jung" w:date="2022-05-02T20:10:00Z">
              <w:tcPr>
                <w:tcW w:w="2689" w:type="dxa"/>
                <w:tcBorders>
                  <w:right w:val="nil"/>
                </w:tcBorders>
                <w:vAlign w:val="center"/>
              </w:tcPr>
            </w:tcPrChange>
          </w:tcPr>
          <w:p w14:paraId="4DD0E40B" w14:textId="445CE31F" w:rsidR="002B790E" w:rsidRPr="00516C5F" w:rsidDel="00CC09D9" w:rsidRDefault="00233197" w:rsidP="00F24AE0">
            <w:pPr>
              <w:rPr>
                <w:del w:id="1079" w:author="Jenny Jung" w:date="2022-07-17T20:58:00Z"/>
                <w:rFonts w:ascii="Times" w:hAnsi="Times" w:cs="Times"/>
                <w:color w:val="000000"/>
                <w:sz w:val="16"/>
                <w:szCs w:val="16"/>
              </w:rPr>
            </w:pPr>
            <w:del w:id="1080" w:author="Jenny Jung" w:date="2022-04-25T15:30:00Z">
              <w:r w:rsidRPr="00516C5F" w:rsidDel="008029E3">
                <w:rPr>
                  <w:rFonts w:ascii="Times" w:hAnsi="Times" w:cs="Times"/>
                  <w:color w:val="000000"/>
                  <w:sz w:val="16"/>
                  <w:szCs w:val="16"/>
                </w:rPr>
                <w:delText>SEPAR</w:delText>
              </w:r>
            </w:del>
          </w:p>
        </w:tc>
        <w:tc>
          <w:tcPr>
            <w:tcW w:w="5386" w:type="dxa"/>
            <w:tcBorders>
              <w:left w:val="nil"/>
              <w:right w:val="nil"/>
            </w:tcBorders>
            <w:vAlign w:val="center"/>
            <w:tcPrChange w:id="1081" w:author="Jenny Jung" w:date="2022-05-02T20:10:00Z">
              <w:tcPr>
                <w:tcW w:w="5670" w:type="dxa"/>
                <w:gridSpan w:val="2"/>
                <w:tcBorders>
                  <w:left w:val="nil"/>
                  <w:right w:val="nil"/>
                </w:tcBorders>
                <w:vAlign w:val="center"/>
              </w:tcPr>
            </w:tcPrChange>
          </w:tcPr>
          <w:p w14:paraId="61C960A5" w14:textId="74E5C0F2" w:rsidR="002B790E" w:rsidRPr="00516C5F" w:rsidDel="00CC09D9" w:rsidRDefault="002B790E" w:rsidP="00F24AE0">
            <w:pPr>
              <w:rPr>
                <w:del w:id="1082" w:author="Jenny Jung" w:date="2022-07-17T20:58:00Z"/>
                <w:rFonts w:ascii="Times" w:hAnsi="Times" w:cs="Times"/>
                <w:color w:val="000000"/>
                <w:sz w:val="16"/>
                <w:szCs w:val="16"/>
              </w:rPr>
            </w:pPr>
            <w:del w:id="1083" w:author="Jenny Jung" w:date="2022-07-17T20:58:00Z">
              <w:r w:rsidRPr="00516C5F" w:rsidDel="00CC09D9">
                <w:rPr>
                  <w:rFonts w:ascii="Times" w:hAnsi="Times" w:cs="Times"/>
                  <w:color w:val="000000"/>
                  <w:sz w:val="16"/>
                  <w:szCs w:val="16"/>
                </w:rPr>
                <w:delText>National Consensus on the Diagnosis, Risk Stratification and Treatment of Patients with Pulmonary Embolism. Spanish Society of Pneumology and Thoracic Surgery (SEPAR). Society Española Internal Medicine (SEMI). Spanish Society of Thrombosis and Haemostasis (SETH). Spanish Society of Cardiology (ESC). Spanish Society of Medicine Accident and Emergency (SEMES). Spanish Society of Angiology and Surgery Vascular (SEACV)</w:delText>
              </w:r>
            </w:del>
          </w:p>
        </w:tc>
        <w:tc>
          <w:tcPr>
            <w:tcW w:w="709" w:type="dxa"/>
            <w:tcBorders>
              <w:left w:val="nil"/>
              <w:right w:val="nil"/>
            </w:tcBorders>
            <w:vAlign w:val="center"/>
            <w:tcPrChange w:id="1084" w:author="Jenny Jung" w:date="2022-05-02T20:10:00Z">
              <w:tcPr>
                <w:tcW w:w="708" w:type="dxa"/>
                <w:gridSpan w:val="2"/>
                <w:tcBorders>
                  <w:left w:val="nil"/>
                  <w:right w:val="nil"/>
                </w:tcBorders>
                <w:vAlign w:val="center"/>
              </w:tcPr>
            </w:tcPrChange>
          </w:tcPr>
          <w:p w14:paraId="058D944E" w14:textId="6EFCD511" w:rsidR="002B790E" w:rsidRPr="00516C5F" w:rsidDel="00CC09D9" w:rsidRDefault="002B790E" w:rsidP="00F24AE0">
            <w:pPr>
              <w:rPr>
                <w:del w:id="1085" w:author="Jenny Jung" w:date="2022-07-17T20:58:00Z"/>
                <w:rFonts w:ascii="Times" w:hAnsi="Times" w:cs="Times"/>
                <w:color w:val="000000"/>
                <w:sz w:val="16"/>
                <w:szCs w:val="16"/>
              </w:rPr>
            </w:pPr>
            <w:del w:id="1086" w:author="Jenny Jung" w:date="2022-07-17T20:58:00Z">
              <w:r w:rsidRPr="00516C5F" w:rsidDel="00CC09D9">
                <w:rPr>
                  <w:rFonts w:ascii="Times" w:hAnsi="Times" w:cs="Times"/>
                  <w:color w:val="000000"/>
                  <w:sz w:val="16"/>
                  <w:szCs w:val="16"/>
                </w:rPr>
                <w:delText>2013</w:delText>
              </w:r>
            </w:del>
          </w:p>
        </w:tc>
        <w:tc>
          <w:tcPr>
            <w:tcW w:w="1134" w:type="dxa"/>
            <w:tcBorders>
              <w:left w:val="nil"/>
              <w:right w:val="nil"/>
            </w:tcBorders>
            <w:vAlign w:val="center"/>
            <w:tcPrChange w:id="1087" w:author="Jenny Jung" w:date="2022-05-02T20:10:00Z">
              <w:tcPr>
                <w:tcW w:w="851" w:type="dxa"/>
                <w:tcBorders>
                  <w:left w:val="nil"/>
                  <w:right w:val="nil"/>
                </w:tcBorders>
                <w:vAlign w:val="center"/>
              </w:tcPr>
            </w:tcPrChange>
          </w:tcPr>
          <w:p w14:paraId="237F1934" w14:textId="731D444C" w:rsidR="002B790E" w:rsidRPr="00516C5F" w:rsidDel="00CC09D9" w:rsidRDefault="002B790E" w:rsidP="00F24AE0">
            <w:pPr>
              <w:rPr>
                <w:del w:id="1088" w:author="Jenny Jung" w:date="2022-07-17T20:58:00Z"/>
                <w:rFonts w:ascii="Times" w:hAnsi="Times" w:cs="Times"/>
                <w:color w:val="000000"/>
                <w:sz w:val="16"/>
                <w:szCs w:val="16"/>
              </w:rPr>
            </w:pPr>
            <w:del w:id="1089" w:author="Jenny Jung" w:date="2022-07-17T20:58:00Z">
              <w:r w:rsidRPr="00516C5F" w:rsidDel="00CC09D9">
                <w:rPr>
                  <w:rFonts w:ascii="Times" w:hAnsi="Times" w:cs="Times"/>
                  <w:color w:val="000000"/>
                  <w:sz w:val="16"/>
                  <w:szCs w:val="16"/>
                </w:rPr>
                <w:delText>Spain</w:delText>
              </w:r>
            </w:del>
          </w:p>
        </w:tc>
        <w:tc>
          <w:tcPr>
            <w:tcW w:w="992" w:type="dxa"/>
            <w:tcBorders>
              <w:left w:val="nil"/>
              <w:right w:val="nil"/>
            </w:tcBorders>
            <w:vAlign w:val="center"/>
            <w:tcPrChange w:id="1090" w:author="Jenny Jung" w:date="2022-05-02T20:10:00Z">
              <w:tcPr>
                <w:tcW w:w="992" w:type="dxa"/>
                <w:tcBorders>
                  <w:left w:val="nil"/>
                  <w:right w:val="nil"/>
                </w:tcBorders>
                <w:vAlign w:val="center"/>
              </w:tcPr>
            </w:tcPrChange>
          </w:tcPr>
          <w:p w14:paraId="5DF6A174" w14:textId="47957E97" w:rsidR="002B790E" w:rsidRPr="00516C5F" w:rsidDel="00CC09D9" w:rsidRDefault="002B790E" w:rsidP="00F24AE0">
            <w:pPr>
              <w:rPr>
                <w:del w:id="1091" w:author="Jenny Jung" w:date="2022-07-17T20:58:00Z"/>
                <w:rFonts w:ascii="Times" w:hAnsi="Times" w:cs="Times"/>
                <w:color w:val="000000"/>
                <w:sz w:val="16"/>
                <w:szCs w:val="16"/>
              </w:rPr>
            </w:pPr>
            <w:del w:id="1092" w:author="Jenny Jung" w:date="2022-04-25T13:49:00Z">
              <w:r w:rsidRPr="00516C5F" w:rsidDel="00516C5F">
                <w:rPr>
                  <w:rFonts w:ascii="Times" w:hAnsi="Times" w:cs="Times"/>
                  <w:color w:val="000000"/>
                  <w:sz w:val="16"/>
                  <w:szCs w:val="16"/>
                </w:rPr>
                <w:delText>General</w:delText>
              </w:r>
            </w:del>
          </w:p>
        </w:tc>
        <w:tc>
          <w:tcPr>
            <w:tcW w:w="3038" w:type="dxa"/>
            <w:tcBorders>
              <w:left w:val="nil"/>
            </w:tcBorders>
            <w:vAlign w:val="center"/>
            <w:tcPrChange w:id="1093" w:author="Jenny Jung" w:date="2022-05-02T20:10:00Z">
              <w:tcPr>
                <w:tcW w:w="3038" w:type="dxa"/>
                <w:tcBorders>
                  <w:left w:val="nil"/>
                </w:tcBorders>
                <w:vAlign w:val="center"/>
              </w:tcPr>
            </w:tcPrChange>
          </w:tcPr>
          <w:p w14:paraId="599CB681" w14:textId="4F5BE089" w:rsidR="00930E2E" w:rsidRPr="00516C5F" w:rsidDel="00CC09D9" w:rsidRDefault="00930E2E" w:rsidP="00F24AE0">
            <w:pPr>
              <w:rPr>
                <w:del w:id="1094" w:author="Jenny Jung" w:date="2022-07-17T20:58:00Z"/>
                <w:rFonts w:ascii="Times" w:hAnsi="Times" w:cs="Times"/>
                <w:color w:val="000000"/>
                <w:sz w:val="16"/>
                <w:szCs w:val="16"/>
              </w:rPr>
            </w:pPr>
            <w:del w:id="1095" w:author="Jenny Jung" w:date="2022-07-17T20:58:00Z">
              <w:r w:rsidRPr="00516C5F" w:rsidDel="00CC09D9">
                <w:rPr>
                  <w:rFonts w:ascii="Times" w:hAnsi="Times" w:cs="Times"/>
                  <w:color w:val="000000"/>
                  <w:sz w:val="16"/>
                  <w:szCs w:val="16"/>
                </w:rPr>
                <w:delText>Other circulatory diseases</w:delText>
              </w:r>
            </w:del>
          </w:p>
          <w:p w14:paraId="6C126B1F" w14:textId="12C1BA7E" w:rsidR="002B790E" w:rsidRPr="00516C5F" w:rsidDel="00CC09D9" w:rsidRDefault="002B790E" w:rsidP="00F24AE0">
            <w:pPr>
              <w:rPr>
                <w:del w:id="1096" w:author="Jenny Jung" w:date="2022-07-17T20:58:00Z"/>
                <w:rFonts w:ascii="Times" w:hAnsi="Times" w:cs="Times"/>
                <w:color w:val="000000"/>
                <w:sz w:val="16"/>
                <w:szCs w:val="16"/>
              </w:rPr>
            </w:pPr>
          </w:p>
        </w:tc>
      </w:tr>
      <w:tr w:rsidR="003B250B" w:rsidRPr="00516C5F" w:rsidDel="00CC09D9" w14:paraId="195D69E2" w14:textId="675C3E61" w:rsidTr="00552B82">
        <w:trPr>
          <w:del w:id="1097" w:author="Jenny Jung" w:date="2022-07-17T20:58:00Z"/>
        </w:trPr>
        <w:tc>
          <w:tcPr>
            <w:tcW w:w="2689" w:type="dxa"/>
            <w:tcBorders>
              <w:right w:val="nil"/>
            </w:tcBorders>
            <w:vAlign w:val="center"/>
            <w:tcPrChange w:id="1098" w:author="Jenny Jung" w:date="2022-05-02T20:10:00Z">
              <w:tcPr>
                <w:tcW w:w="2689" w:type="dxa"/>
                <w:tcBorders>
                  <w:right w:val="nil"/>
                </w:tcBorders>
                <w:vAlign w:val="center"/>
              </w:tcPr>
            </w:tcPrChange>
          </w:tcPr>
          <w:p w14:paraId="54CB99CF" w14:textId="1DC30783" w:rsidR="002B790E" w:rsidRPr="00516C5F" w:rsidDel="00CC09D9" w:rsidRDefault="00233197" w:rsidP="00F24AE0">
            <w:pPr>
              <w:rPr>
                <w:del w:id="1099" w:author="Jenny Jung" w:date="2022-07-17T20:58:00Z"/>
                <w:rFonts w:ascii="Times" w:hAnsi="Times" w:cs="Times"/>
                <w:color w:val="000000"/>
                <w:sz w:val="16"/>
                <w:szCs w:val="16"/>
              </w:rPr>
            </w:pPr>
            <w:del w:id="1100" w:author="Jenny Jung" w:date="2022-04-25T15:20:00Z">
              <w:r w:rsidRPr="00516C5F" w:rsidDel="00356026">
                <w:rPr>
                  <w:rFonts w:ascii="Times" w:hAnsi="Times" w:cs="Times"/>
                  <w:color w:val="000000"/>
                  <w:sz w:val="16"/>
                  <w:szCs w:val="16"/>
                </w:rPr>
                <w:delText>ESH</w:delText>
              </w:r>
            </w:del>
            <w:del w:id="1101" w:author="Jenny Jung" w:date="2022-07-17T20:58:00Z">
              <w:r w:rsidRPr="00516C5F" w:rsidDel="00CC09D9">
                <w:rPr>
                  <w:rFonts w:ascii="Times" w:hAnsi="Times" w:cs="Times"/>
                  <w:color w:val="000000"/>
                  <w:sz w:val="16"/>
                  <w:szCs w:val="16"/>
                </w:rPr>
                <w:delText>/</w:delText>
              </w:r>
            </w:del>
            <w:del w:id="1102" w:author="Jenny Jung" w:date="2022-04-25T13:56:00Z">
              <w:r w:rsidRPr="00516C5F" w:rsidDel="00D65CBB">
                <w:rPr>
                  <w:rFonts w:ascii="Times" w:hAnsi="Times" w:cs="Times"/>
                  <w:color w:val="000000"/>
                  <w:sz w:val="16"/>
                  <w:szCs w:val="16"/>
                </w:rPr>
                <w:delText>ESC</w:delText>
              </w:r>
            </w:del>
          </w:p>
        </w:tc>
        <w:tc>
          <w:tcPr>
            <w:tcW w:w="5386" w:type="dxa"/>
            <w:tcBorders>
              <w:left w:val="nil"/>
              <w:right w:val="nil"/>
            </w:tcBorders>
            <w:vAlign w:val="center"/>
            <w:tcPrChange w:id="1103" w:author="Jenny Jung" w:date="2022-05-02T20:10:00Z">
              <w:tcPr>
                <w:tcW w:w="5670" w:type="dxa"/>
                <w:gridSpan w:val="2"/>
                <w:tcBorders>
                  <w:left w:val="nil"/>
                  <w:right w:val="nil"/>
                </w:tcBorders>
                <w:vAlign w:val="center"/>
              </w:tcPr>
            </w:tcPrChange>
          </w:tcPr>
          <w:p w14:paraId="21D88D71" w14:textId="55D19CAF" w:rsidR="002B790E" w:rsidRPr="00516C5F" w:rsidDel="00CC09D9" w:rsidRDefault="002B790E" w:rsidP="00F24AE0">
            <w:pPr>
              <w:rPr>
                <w:del w:id="1104" w:author="Jenny Jung" w:date="2022-07-17T20:58:00Z"/>
                <w:rFonts w:ascii="Times" w:hAnsi="Times" w:cs="Times"/>
                <w:color w:val="000000"/>
                <w:sz w:val="16"/>
                <w:szCs w:val="16"/>
              </w:rPr>
            </w:pPr>
            <w:del w:id="1105" w:author="Jenny Jung" w:date="2022-07-17T20:58:00Z">
              <w:r w:rsidRPr="00516C5F" w:rsidDel="00CC09D9">
                <w:rPr>
                  <w:rFonts w:ascii="Times" w:hAnsi="Times" w:cs="Times"/>
                  <w:color w:val="000000"/>
                  <w:sz w:val="16"/>
                  <w:szCs w:val="16"/>
                </w:rPr>
                <w:delText>2013 ESH/ESC Guidelines for the management of arterial hypertension</w:delText>
              </w:r>
            </w:del>
          </w:p>
        </w:tc>
        <w:tc>
          <w:tcPr>
            <w:tcW w:w="709" w:type="dxa"/>
            <w:tcBorders>
              <w:left w:val="nil"/>
              <w:right w:val="nil"/>
            </w:tcBorders>
            <w:vAlign w:val="center"/>
            <w:tcPrChange w:id="1106" w:author="Jenny Jung" w:date="2022-05-02T20:10:00Z">
              <w:tcPr>
                <w:tcW w:w="708" w:type="dxa"/>
                <w:gridSpan w:val="2"/>
                <w:tcBorders>
                  <w:left w:val="nil"/>
                  <w:right w:val="nil"/>
                </w:tcBorders>
                <w:vAlign w:val="center"/>
              </w:tcPr>
            </w:tcPrChange>
          </w:tcPr>
          <w:p w14:paraId="0BB6E977" w14:textId="4AFFB5C2" w:rsidR="002B790E" w:rsidRPr="00516C5F" w:rsidDel="00CC09D9" w:rsidRDefault="002B790E" w:rsidP="00F24AE0">
            <w:pPr>
              <w:rPr>
                <w:del w:id="1107" w:author="Jenny Jung" w:date="2022-07-17T20:58:00Z"/>
                <w:rFonts w:ascii="Times" w:hAnsi="Times" w:cs="Times"/>
                <w:color w:val="000000"/>
                <w:sz w:val="16"/>
                <w:szCs w:val="16"/>
              </w:rPr>
            </w:pPr>
            <w:del w:id="1108" w:author="Jenny Jung" w:date="2022-07-17T20:58:00Z">
              <w:r w:rsidRPr="00516C5F" w:rsidDel="00CC09D9">
                <w:rPr>
                  <w:rFonts w:ascii="Times" w:hAnsi="Times" w:cs="Times"/>
                  <w:color w:val="000000"/>
                  <w:sz w:val="16"/>
                  <w:szCs w:val="16"/>
                </w:rPr>
                <w:delText>2013</w:delText>
              </w:r>
            </w:del>
          </w:p>
        </w:tc>
        <w:tc>
          <w:tcPr>
            <w:tcW w:w="1134" w:type="dxa"/>
            <w:tcBorders>
              <w:left w:val="nil"/>
              <w:right w:val="nil"/>
            </w:tcBorders>
            <w:vAlign w:val="center"/>
            <w:tcPrChange w:id="1109" w:author="Jenny Jung" w:date="2022-05-02T20:10:00Z">
              <w:tcPr>
                <w:tcW w:w="851" w:type="dxa"/>
                <w:tcBorders>
                  <w:left w:val="nil"/>
                  <w:right w:val="nil"/>
                </w:tcBorders>
                <w:vAlign w:val="center"/>
              </w:tcPr>
            </w:tcPrChange>
          </w:tcPr>
          <w:p w14:paraId="032743AA" w14:textId="67A53AE6" w:rsidR="002B790E" w:rsidRPr="00516C5F" w:rsidDel="00CC09D9" w:rsidRDefault="002B790E" w:rsidP="00F24AE0">
            <w:pPr>
              <w:rPr>
                <w:del w:id="1110" w:author="Jenny Jung" w:date="2022-07-17T20:58:00Z"/>
                <w:rFonts w:ascii="Times" w:hAnsi="Times" w:cs="Times"/>
                <w:color w:val="000000"/>
                <w:sz w:val="16"/>
                <w:szCs w:val="16"/>
              </w:rPr>
            </w:pPr>
            <w:del w:id="1111" w:author="Jenny Jung" w:date="2022-07-17T20:58:00Z">
              <w:r w:rsidRPr="00516C5F" w:rsidDel="00CC09D9">
                <w:rPr>
                  <w:rFonts w:ascii="Times" w:hAnsi="Times" w:cs="Times"/>
                  <w:color w:val="000000"/>
                  <w:sz w:val="16"/>
                  <w:szCs w:val="16"/>
                </w:rPr>
                <w:delText>Europe</w:delText>
              </w:r>
            </w:del>
          </w:p>
        </w:tc>
        <w:tc>
          <w:tcPr>
            <w:tcW w:w="992" w:type="dxa"/>
            <w:tcBorders>
              <w:left w:val="nil"/>
              <w:right w:val="nil"/>
            </w:tcBorders>
            <w:vAlign w:val="center"/>
            <w:tcPrChange w:id="1112" w:author="Jenny Jung" w:date="2022-05-02T20:10:00Z">
              <w:tcPr>
                <w:tcW w:w="992" w:type="dxa"/>
                <w:tcBorders>
                  <w:left w:val="nil"/>
                  <w:right w:val="nil"/>
                </w:tcBorders>
                <w:vAlign w:val="center"/>
              </w:tcPr>
            </w:tcPrChange>
          </w:tcPr>
          <w:p w14:paraId="145B8489" w14:textId="2773E21C" w:rsidR="002B790E" w:rsidRPr="00516C5F" w:rsidDel="00CC09D9" w:rsidRDefault="002B790E" w:rsidP="00F24AE0">
            <w:pPr>
              <w:rPr>
                <w:del w:id="1113" w:author="Jenny Jung" w:date="2022-07-17T20:58:00Z"/>
                <w:rFonts w:ascii="Times" w:hAnsi="Times" w:cs="Times"/>
                <w:color w:val="000000"/>
                <w:sz w:val="16"/>
                <w:szCs w:val="16"/>
              </w:rPr>
            </w:pPr>
            <w:del w:id="1114" w:author="Jenny Jung" w:date="2022-04-25T13:49:00Z">
              <w:r w:rsidRPr="00516C5F" w:rsidDel="00516C5F">
                <w:rPr>
                  <w:rFonts w:ascii="Times" w:hAnsi="Times" w:cs="Times"/>
                  <w:color w:val="000000"/>
                  <w:sz w:val="16"/>
                  <w:szCs w:val="16"/>
                </w:rPr>
                <w:delText>General</w:delText>
              </w:r>
            </w:del>
          </w:p>
        </w:tc>
        <w:tc>
          <w:tcPr>
            <w:tcW w:w="3038" w:type="dxa"/>
            <w:tcBorders>
              <w:left w:val="nil"/>
            </w:tcBorders>
            <w:vAlign w:val="center"/>
            <w:tcPrChange w:id="1115" w:author="Jenny Jung" w:date="2022-05-02T20:10:00Z">
              <w:tcPr>
                <w:tcW w:w="3038" w:type="dxa"/>
                <w:tcBorders>
                  <w:left w:val="nil"/>
                </w:tcBorders>
                <w:vAlign w:val="center"/>
              </w:tcPr>
            </w:tcPrChange>
          </w:tcPr>
          <w:p w14:paraId="15F842F5" w14:textId="2BD075DE" w:rsidR="00930E2E" w:rsidRPr="00516C5F" w:rsidDel="00CC09D9" w:rsidRDefault="00930E2E" w:rsidP="00F24AE0">
            <w:pPr>
              <w:rPr>
                <w:del w:id="1116" w:author="Jenny Jung" w:date="2022-07-17T20:58:00Z"/>
                <w:rFonts w:ascii="Times" w:hAnsi="Times" w:cs="Times"/>
                <w:color w:val="000000"/>
                <w:sz w:val="16"/>
                <w:szCs w:val="16"/>
              </w:rPr>
            </w:pPr>
            <w:del w:id="1117" w:author="Jenny Jung" w:date="2022-07-17T20:58:00Z">
              <w:r w:rsidRPr="00516C5F" w:rsidDel="00CC09D9">
                <w:rPr>
                  <w:rFonts w:ascii="Times" w:hAnsi="Times" w:cs="Times"/>
                  <w:color w:val="000000"/>
                  <w:sz w:val="16"/>
                  <w:szCs w:val="16"/>
                </w:rPr>
                <w:delText>Hypertensive heart disease</w:delText>
              </w:r>
            </w:del>
          </w:p>
          <w:p w14:paraId="702D6A8C" w14:textId="774684A9" w:rsidR="002B790E" w:rsidRPr="00516C5F" w:rsidDel="00CC09D9" w:rsidRDefault="002B790E" w:rsidP="00F24AE0">
            <w:pPr>
              <w:rPr>
                <w:del w:id="1118" w:author="Jenny Jung" w:date="2022-07-17T20:58:00Z"/>
                <w:rFonts w:ascii="Times" w:hAnsi="Times" w:cs="Times"/>
                <w:color w:val="000000"/>
                <w:sz w:val="16"/>
                <w:szCs w:val="16"/>
              </w:rPr>
            </w:pPr>
          </w:p>
        </w:tc>
      </w:tr>
      <w:tr w:rsidR="003B250B" w:rsidRPr="00516C5F" w:rsidDel="00CC09D9" w14:paraId="0A5C360F" w14:textId="4960F167" w:rsidTr="00552B82">
        <w:trPr>
          <w:del w:id="1119" w:author="Jenny Jung" w:date="2022-07-17T20:58:00Z"/>
        </w:trPr>
        <w:tc>
          <w:tcPr>
            <w:tcW w:w="2689" w:type="dxa"/>
            <w:tcBorders>
              <w:right w:val="nil"/>
            </w:tcBorders>
            <w:vAlign w:val="center"/>
            <w:tcPrChange w:id="1120" w:author="Jenny Jung" w:date="2022-05-02T20:10:00Z">
              <w:tcPr>
                <w:tcW w:w="2689" w:type="dxa"/>
                <w:tcBorders>
                  <w:right w:val="nil"/>
                </w:tcBorders>
                <w:vAlign w:val="center"/>
              </w:tcPr>
            </w:tcPrChange>
          </w:tcPr>
          <w:p w14:paraId="2FB3C1AB" w14:textId="0C3A7429" w:rsidR="002B790E" w:rsidRPr="00356026" w:rsidDel="00CC09D9" w:rsidRDefault="00233197" w:rsidP="00F24AE0">
            <w:pPr>
              <w:rPr>
                <w:del w:id="1121" w:author="Jenny Jung" w:date="2022-07-17T20:58:00Z"/>
                <w:rFonts w:ascii="Times" w:hAnsi="Times" w:cs="Times"/>
                <w:b/>
                <w:bCs/>
                <w:color w:val="000000"/>
                <w:sz w:val="16"/>
                <w:szCs w:val="16"/>
                <w:rPrChange w:id="1122" w:author="Jenny Jung" w:date="2022-04-25T15:18:00Z">
                  <w:rPr>
                    <w:del w:id="1123" w:author="Jenny Jung" w:date="2022-07-17T20:58:00Z"/>
                    <w:rFonts w:ascii="Times" w:hAnsi="Times" w:cs="Times"/>
                    <w:color w:val="000000"/>
                    <w:sz w:val="16"/>
                    <w:szCs w:val="16"/>
                  </w:rPr>
                </w:rPrChange>
              </w:rPr>
            </w:pPr>
            <w:del w:id="1124" w:author="Jenny Jung" w:date="2022-04-25T13:56:00Z">
              <w:r w:rsidRPr="00516C5F" w:rsidDel="00D65CBB">
                <w:rPr>
                  <w:rFonts w:ascii="Times" w:hAnsi="Times" w:cs="Times"/>
                  <w:color w:val="000000"/>
                  <w:sz w:val="16"/>
                  <w:szCs w:val="16"/>
                </w:rPr>
                <w:delText>ESC</w:delText>
              </w:r>
            </w:del>
            <w:del w:id="1125" w:author="Jenny Jung" w:date="2022-07-17T20:58:00Z">
              <w:r w:rsidRPr="00516C5F" w:rsidDel="00CC09D9">
                <w:rPr>
                  <w:rFonts w:ascii="Times" w:hAnsi="Times" w:cs="Times"/>
                  <w:color w:val="000000"/>
                  <w:sz w:val="16"/>
                  <w:szCs w:val="16"/>
                </w:rPr>
                <w:delText>/</w:delText>
              </w:r>
            </w:del>
            <w:del w:id="1126" w:author="Jenny Jung" w:date="2022-04-25T15:18:00Z">
              <w:r w:rsidRPr="00516C5F" w:rsidDel="00356026">
                <w:rPr>
                  <w:rFonts w:ascii="Times" w:hAnsi="Times" w:cs="Times"/>
                  <w:color w:val="000000"/>
                  <w:sz w:val="16"/>
                  <w:szCs w:val="16"/>
                </w:rPr>
                <w:delText>EHRA</w:delText>
              </w:r>
            </w:del>
          </w:p>
        </w:tc>
        <w:tc>
          <w:tcPr>
            <w:tcW w:w="5386" w:type="dxa"/>
            <w:tcBorders>
              <w:left w:val="nil"/>
              <w:right w:val="nil"/>
            </w:tcBorders>
            <w:vAlign w:val="center"/>
            <w:tcPrChange w:id="1127" w:author="Jenny Jung" w:date="2022-05-02T20:10:00Z">
              <w:tcPr>
                <w:tcW w:w="5670" w:type="dxa"/>
                <w:gridSpan w:val="2"/>
                <w:tcBorders>
                  <w:left w:val="nil"/>
                  <w:right w:val="nil"/>
                </w:tcBorders>
                <w:vAlign w:val="center"/>
              </w:tcPr>
            </w:tcPrChange>
          </w:tcPr>
          <w:p w14:paraId="1E198A4D" w14:textId="020B7A85" w:rsidR="002B790E" w:rsidRPr="00516C5F" w:rsidDel="00CC09D9" w:rsidRDefault="002B790E" w:rsidP="00F24AE0">
            <w:pPr>
              <w:rPr>
                <w:del w:id="1128" w:author="Jenny Jung" w:date="2022-07-17T20:58:00Z"/>
                <w:rFonts w:ascii="Times" w:hAnsi="Times" w:cs="Times"/>
                <w:color w:val="000000"/>
                <w:sz w:val="16"/>
                <w:szCs w:val="16"/>
              </w:rPr>
            </w:pPr>
            <w:del w:id="1129" w:author="Jenny Jung" w:date="2022-07-17T20:58:00Z">
              <w:r w:rsidRPr="00516C5F" w:rsidDel="00CC09D9">
                <w:rPr>
                  <w:rFonts w:ascii="Times" w:hAnsi="Times" w:cs="Times"/>
                  <w:color w:val="000000"/>
                  <w:sz w:val="16"/>
                  <w:szCs w:val="16"/>
                </w:rPr>
                <w:delText>2013 ESC Guidelines on cardiac pacing and cardiac resynchronization therapy: the Task Force on cardiac pacing and resynchronization therapy of the European Society of Cardiology (ESC). Developed in collaboration with the European Heart Rhythm Association (EHRA)</w:delText>
              </w:r>
            </w:del>
          </w:p>
        </w:tc>
        <w:tc>
          <w:tcPr>
            <w:tcW w:w="709" w:type="dxa"/>
            <w:tcBorders>
              <w:left w:val="nil"/>
              <w:right w:val="nil"/>
            </w:tcBorders>
            <w:vAlign w:val="center"/>
            <w:tcPrChange w:id="1130" w:author="Jenny Jung" w:date="2022-05-02T20:10:00Z">
              <w:tcPr>
                <w:tcW w:w="708" w:type="dxa"/>
                <w:gridSpan w:val="2"/>
                <w:tcBorders>
                  <w:left w:val="nil"/>
                  <w:right w:val="nil"/>
                </w:tcBorders>
                <w:vAlign w:val="center"/>
              </w:tcPr>
            </w:tcPrChange>
          </w:tcPr>
          <w:p w14:paraId="54DB62E5" w14:textId="659F1FD6" w:rsidR="002B790E" w:rsidRPr="00516C5F" w:rsidDel="00CC09D9" w:rsidRDefault="002B790E" w:rsidP="00F24AE0">
            <w:pPr>
              <w:rPr>
                <w:del w:id="1131" w:author="Jenny Jung" w:date="2022-07-17T20:58:00Z"/>
                <w:rFonts w:ascii="Times" w:hAnsi="Times" w:cs="Times"/>
                <w:color w:val="000000"/>
                <w:sz w:val="16"/>
                <w:szCs w:val="16"/>
              </w:rPr>
            </w:pPr>
            <w:del w:id="1132" w:author="Jenny Jung" w:date="2022-07-17T20:58:00Z">
              <w:r w:rsidRPr="00516C5F" w:rsidDel="00CC09D9">
                <w:rPr>
                  <w:rFonts w:ascii="Times" w:hAnsi="Times" w:cs="Times"/>
                  <w:color w:val="000000"/>
                  <w:sz w:val="16"/>
                  <w:szCs w:val="16"/>
                </w:rPr>
                <w:delText>2013</w:delText>
              </w:r>
            </w:del>
          </w:p>
        </w:tc>
        <w:tc>
          <w:tcPr>
            <w:tcW w:w="1134" w:type="dxa"/>
            <w:tcBorders>
              <w:left w:val="nil"/>
              <w:right w:val="nil"/>
            </w:tcBorders>
            <w:vAlign w:val="center"/>
            <w:tcPrChange w:id="1133" w:author="Jenny Jung" w:date="2022-05-02T20:10:00Z">
              <w:tcPr>
                <w:tcW w:w="851" w:type="dxa"/>
                <w:tcBorders>
                  <w:left w:val="nil"/>
                  <w:right w:val="nil"/>
                </w:tcBorders>
                <w:vAlign w:val="center"/>
              </w:tcPr>
            </w:tcPrChange>
          </w:tcPr>
          <w:p w14:paraId="7F6DCA7F" w14:textId="0C3CA3E1" w:rsidR="002B790E" w:rsidRPr="00516C5F" w:rsidDel="00CC09D9" w:rsidRDefault="002B790E" w:rsidP="00F24AE0">
            <w:pPr>
              <w:rPr>
                <w:del w:id="1134" w:author="Jenny Jung" w:date="2022-07-17T20:58:00Z"/>
                <w:rFonts w:ascii="Times" w:hAnsi="Times" w:cs="Times"/>
                <w:color w:val="000000"/>
                <w:sz w:val="16"/>
                <w:szCs w:val="16"/>
              </w:rPr>
            </w:pPr>
            <w:del w:id="1135" w:author="Jenny Jung" w:date="2022-07-17T20:58:00Z">
              <w:r w:rsidRPr="00516C5F" w:rsidDel="00CC09D9">
                <w:rPr>
                  <w:rFonts w:ascii="Times" w:hAnsi="Times" w:cs="Times"/>
                  <w:color w:val="000000"/>
                  <w:sz w:val="16"/>
                  <w:szCs w:val="16"/>
                </w:rPr>
                <w:delText>Europe</w:delText>
              </w:r>
            </w:del>
          </w:p>
        </w:tc>
        <w:tc>
          <w:tcPr>
            <w:tcW w:w="992" w:type="dxa"/>
            <w:tcBorders>
              <w:left w:val="nil"/>
              <w:right w:val="nil"/>
            </w:tcBorders>
            <w:vAlign w:val="center"/>
            <w:tcPrChange w:id="1136" w:author="Jenny Jung" w:date="2022-05-02T20:10:00Z">
              <w:tcPr>
                <w:tcW w:w="992" w:type="dxa"/>
                <w:tcBorders>
                  <w:left w:val="nil"/>
                  <w:right w:val="nil"/>
                </w:tcBorders>
                <w:vAlign w:val="center"/>
              </w:tcPr>
            </w:tcPrChange>
          </w:tcPr>
          <w:p w14:paraId="31FE6C23" w14:textId="5C708205" w:rsidR="002B790E" w:rsidRPr="00516C5F" w:rsidDel="00CC09D9" w:rsidRDefault="002B790E" w:rsidP="00F24AE0">
            <w:pPr>
              <w:rPr>
                <w:del w:id="1137" w:author="Jenny Jung" w:date="2022-07-17T20:58:00Z"/>
                <w:rFonts w:ascii="Times" w:hAnsi="Times" w:cs="Times"/>
                <w:color w:val="000000"/>
                <w:sz w:val="16"/>
                <w:szCs w:val="16"/>
              </w:rPr>
            </w:pPr>
            <w:del w:id="1138" w:author="Jenny Jung" w:date="2022-04-25T13:49:00Z">
              <w:r w:rsidRPr="00516C5F" w:rsidDel="00516C5F">
                <w:rPr>
                  <w:rFonts w:ascii="Times" w:hAnsi="Times" w:cs="Times"/>
                  <w:color w:val="000000"/>
                  <w:sz w:val="16"/>
                  <w:szCs w:val="16"/>
                </w:rPr>
                <w:delText>General</w:delText>
              </w:r>
            </w:del>
          </w:p>
        </w:tc>
        <w:tc>
          <w:tcPr>
            <w:tcW w:w="3038" w:type="dxa"/>
            <w:tcBorders>
              <w:left w:val="nil"/>
            </w:tcBorders>
            <w:vAlign w:val="center"/>
            <w:tcPrChange w:id="1139" w:author="Jenny Jung" w:date="2022-05-02T20:10:00Z">
              <w:tcPr>
                <w:tcW w:w="3038" w:type="dxa"/>
                <w:tcBorders>
                  <w:left w:val="nil"/>
                </w:tcBorders>
                <w:vAlign w:val="center"/>
              </w:tcPr>
            </w:tcPrChange>
          </w:tcPr>
          <w:p w14:paraId="08875A41" w14:textId="19D9DAA4" w:rsidR="00930E2E" w:rsidRPr="00516C5F" w:rsidDel="00CC09D9" w:rsidRDefault="00930E2E" w:rsidP="00F24AE0">
            <w:pPr>
              <w:rPr>
                <w:del w:id="1140" w:author="Jenny Jung" w:date="2022-07-17T20:58:00Z"/>
                <w:rFonts w:ascii="Times" w:hAnsi="Times" w:cs="Times"/>
                <w:color w:val="000000"/>
                <w:sz w:val="16"/>
                <w:szCs w:val="16"/>
              </w:rPr>
            </w:pPr>
            <w:del w:id="1141" w:author="Jenny Jung" w:date="2022-07-17T20:58:00Z">
              <w:r w:rsidRPr="00516C5F" w:rsidDel="00CC09D9">
                <w:rPr>
                  <w:rFonts w:ascii="Times" w:hAnsi="Times" w:cs="Times"/>
                  <w:color w:val="000000"/>
                  <w:sz w:val="16"/>
                  <w:szCs w:val="16"/>
                </w:rPr>
                <w:delText>Other circulatory diseases</w:delText>
              </w:r>
            </w:del>
          </w:p>
          <w:p w14:paraId="4B9E136E" w14:textId="55A5815F" w:rsidR="002B790E" w:rsidRPr="00516C5F" w:rsidDel="00CC09D9" w:rsidRDefault="002B790E" w:rsidP="00F24AE0">
            <w:pPr>
              <w:rPr>
                <w:del w:id="1142" w:author="Jenny Jung" w:date="2022-07-17T20:58:00Z"/>
                <w:rFonts w:ascii="Times" w:hAnsi="Times" w:cs="Times"/>
                <w:color w:val="000000"/>
                <w:sz w:val="16"/>
                <w:szCs w:val="16"/>
              </w:rPr>
            </w:pPr>
          </w:p>
        </w:tc>
      </w:tr>
      <w:tr w:rsidR="003B250B" w:rsidRPr="00516C5F" w:rsidDel="00CC09D9" w14:paraId="2AF62F8C" w14:textId="004AE410" w:rsidTr="00552B82">
        <w:trPr>
          <w:del w:id="1143" w:author="Jenny Jung" w:date="2022-07-17T20:58:00Z"/>
        </w:trPr>
        <w:tc>
          <w:tcPr>
            <w:tcW w:w="2689" w:type="dxa"/>
            <w:tcBorders>
              <w:right w:val="nil"/>
            </w:tcBorders>
            <w:vAlign w:val="center"/>
            <w:tcPrChange w:id="1144" w:author="Jenny Jung" w:date="2022-05-02T20:10:00Z">
              <w:tcPr>
                <w:tcW w:w="2689" w:type="dxa"/>
                <w:tcBorders>
                  <w:right w:val="nil"/>
                </w:tcBorders>
                <w:vAlign w:val="center"/>
              </w:tcPr>
            </w:tcPrChange>
          </w:tcPr>
          <w:p w14:paraId="0E92A1CA" w14:textId="259C4F62" w:rsidR="002B790E" w:rsidRPr="00516C5F" w:rsidDel="00CC09D9" w:rsidRDefault="00233197" w:rsidP="00F24AE0">
            <w:pPr>
              <w:rPr>
                <w:del w:id="1145" w:author="Jenny Jung" w:date="2022-07-17T20:58:00Z"/>
                <w:rFonts w:ascii="Times" w:hAnsi="Times" w:cs="Times"/>
                <w:color w:val="000000"/>
                <w:sz w:val="16"/>
                <w:szCs w:val="16"/>
              </w:rPr>
            </w:pPr>
            <w:del w:id="1146" w:author="Jenny Jung" w:date="2022-04-25T15:54:00Z">
              <w:r w:rsidRPr="00516C5F" w:rsidDel="000C3295">
                <w:rPr>
                  <w:rFonts w:ascii="Times" w:hAnsi="Times" w:cs="Times"/>
                  <w:color w:val="000000"/>
                  <w:sz w:val="16"/>
                  <w:szCs w:val="16"/>
                </w:rPr>
                <w:delText>SOMANZ</w:delText>
              </w:r>
            </w:del>
          </w:p>
        </w:tc>
        <w:tc>
          <w:tcPr>
            <w:tcW w:w="5386" w:type="dxa"/>
            <w:tcBorders>
              <w:left w:val="nil"/>
              <w:right w:val="nil"/>
            </w:tcBorders>
            <w:vAlign w:val="center"/>
            <w:tcPrChange w:id="1147" w:author="Jenny Jung" w:date="2022-05-02T20:10:00Z">
              <w:tcPr>
                <w:tcW w:w="5670" w:type="dxa"/>
                <w:gridSpan w:val="2"/>
                <w:tcBorders>
                  <w:left w:val="nil"/>
                  <w:right w:val="nil"/>
                </w:tcBorders>
                <w:vAlign w:val="center"/>
              </w:tcPr>
            </w:tcPrChange>
          </w:tcPr>
          <w:p w14:paraId="2A5568AC" w14:textId="659C8BD5" w:rsidR="002B790E" w:rsidRPr="00516C5F" w:rsidDel="00CC09D9" w:rsidRDefault="002B790E" w:rsidP="00F24AE0">
            <w:pPr>
              <w:rPr>
                <w:del w:id="1148" w:author="Jenny Jung" w:date="2022-07-17T20:58:00Z"/>
                <w:rFonts w:ascii="Times" w:hAnsi="Times" w:cs="Times"/>
                <w:color w:val="000000"/>
                <w:sz w:val="16"/>
                <w:szCs w:val="16"/>
              </w:rPr>
            </w:pPr>
            <w:del w:id="1149" w:author="Jenny Jung" w:date="2022-07-17T20:58:00Z">
              <w:r w:rsidRPr="00516C5F" w:rsidDel="00CC09D9">
                <w:rPr>
                  <w:rFonts w:ascii="Times" w:hAnsi="Times" w:cs="Times"/>
                  <w:color w:val="000000"/>
                  <w:sz w:val="16"/>
                  <w:szCs w:val="16"/>
                </w:rPr>
                <w:delText>The SOMANZ Guidelines for the Management of Hypertensive Disorders of Pregnancy 2014</w:delText>
              </w:r>
            </w:del>
          </w:p>
        </w:tc>
        <w:tc>
          <w:tcPr>
            <w:tcW w:w="709" w:type="dxa"/>
            <w:tcBorders>
              <w:left w:val="nil"/>
              <w:right w:val="nil"/>
            </w:tcBorders>
            <w:vAlign w:val="center"/>
            <w:tcPrChange w:id="1150" w:author="Jenny Jung" w:date="2022-05-02T20:10:00Z">
              <w:tcPr>
                <w:tcW w:w="708" w:type="dxa"/>
                <w:gridSpan w:val="2"/>
                <w:tcBorders>
                  <w:left w:val="nil"/>
                  <w:right w:val="nil"/>
                </w:tcBorders>
                <w:vAlign w:val="center"/>
              </w:tcPr>
            </w:tcPrChange>
          </w:tcPr>
          <w:p w14:paraId="299D615B" w14:textId="2FABC3AE" w:rsidR="002B790E" w:rsidRPr="00516C5F" w:rsidDel="00CC09D9" w:rsidRDefault="002B790E" w:rsidP="00F24AE0">
            <w:pPr>
              <w:rPr>
                <w:del w:id="1151" w:author="Jenny Jung" w:date="2022-07-17T20:58:00Z"/>
                <w:rFonts w:ascii="Times" w:hAnsi="Times" w:cs="Times"/>
                <w:color w:val="000000"/>
                <w:sz w:val="16"/>
                <w:szCs w:val="16"/>
              </w:rPr>
            </w:pPr>
            <w:del w:id="1152" w:author="Jenny Jung" w:date="2022-07-17T20:58:00Z">
              <w:r w:rsidRPr="00516C5F" w:rsidDel="00CC09D9">
                <w:rPr>
                  <w:rFonts w:ascii="Times" w:hAnsi="Times" w:cs="Times"/>
                  <w:color w:val="000000"/>
                  <w:sz w:val="16"/>
                  <w:szCs w:val="16"/>
                </w:rPr>
                <w:delText>2014</w:delText>
              </w:r>
            </w:del>
          </w:p>
        </w:tc>
        <w:tc>
          <w:tcPr>
            <w:tcW w:w="1134" w:type="dxa"/>
            <w:tcBorders>
              <w:left w:val="nil"/>
              <w:right w:val="nil"/>
            </w:tcBorders>
            <w:vAlign w:val="center"/>
            <w:tcPrChange w:id="1153" w:author="Jenny Jung" w:date="2022-05-02T20:10:00Z">
              <w:tcPr>
                <w:tcW w:w="851" w:type="dxa"/>
                <w:tcBorders>
                  <w:left w:val="nil"/>
                  <w:right w:val="nil"/>
                </w:tcBorders>
                <w:vAlign w:val="center"/>
              </w:tcPr>
            </w:tcPrChange>
          </w:tcPr>
          <w:p w14:paraId="15ACB5DB" w14:textId="1D04C193" w:rsidR="002B790E" w:rsidRPr="00516C5F" w:rsidDel="00CC09D9" w:rsidRDefault="002B790E" w:rsidP="00F24AE0">
            <w:pPr>
              <w:rPr>
                <w:del w:id="1154" w:author="Jenny Jung" w:date="2022-07-17T20:58:00Z"/>
                <w:rFonts w:ascii="Times" w:hAnsi="Times" w:cs="Times"/>
                <w:color w:val="000000"/>
                <w:sz w:val="16"/>
                <w:szCs w:val="16"/>
              </w:rPr>
            </w:pPr>
            <w:del w:id="1155" w:author="Jenny Jung" w:date="2022-07-17T20:58:00Z">
              <w:r w:rsidRPr="00516C5F" w:rsidDel="00CC09D9">
                <w:rPr>
                  <w:rFonts w:ascii="Times" w:hAnsi="Times" w:cs="Times"/>
                  <w:color w:val="000000"/>
                  <w:sz w:val="16"/>
                  <w:szCs w:val="16"/>
                </w:rPr>
                <w:delText xml:space="preserve">Australia, </w:delText>
              </w:r>
            </w:del>
            <w:del w:id="1156" w:author="Jenny Jung" w:date="2022-05-02T20:11:00Z">
              <w:r w:rsidR="00ED52DB" w:rsidRPr="00516C5F" w:rsidDel="00552B82">
                <w:rPr>
                  <w:rFonts w:ascii="Times" w:hAnsi="Times" w:cs="Times"/>
                  <w:color w:val="000000"/>
                  <w:sz w:val="16"/>
                  <w:szCs w:val="16"/>
                </w:rPr>
                <w:delText>NZ</w:delText>
              </w:r>
            </w:del>
          </w:p>
        </w:tc>
        <w:tc>
          <w:tcPr>
            <w:tcW w:w="992" w:type="dxa"/>
            <w:tcBorders>
              <w:left w:val="nil"/>
              <w:right w:val="nil"/>
            </w:tcBorders>
            <w:vAlign w:val="center"/>
            <w:tcPrChange w:id="1157" w:author="Jenny Jung" w:date="2022-05-02T20:10:00Z">
              <w:tcPr>
                <w:tcW w:w="992" w:type="dxa"/>
                <w:tcBorders>
                  <w:left w:val="nil"/>
                  <w:right w:val="nil"/>
                </w:tcBorders>
                <w:vAlign w:val="center"/>
              </w:tcPr>
            </w:tcPrChange>
          </w:tcPr>
          <w:p w14:paraId="1DC94536" w14:textId="6B86430B" w:rsidR="002B790E" w:rsidRPr="00516C5F" w:rsidDel="00CC09D9" w:rsidRDefault="002B790E" w:rsidP="00F24AE0">
            <w:pPr>
              <w:rPr>
                <w:del w:id="1158" w:author="Jenny Jung" w:date="2022-07-17T20:58:00Z"/>
                <w:rFonts w:ascii="Times" w:hAnsi="Times" w:cs="Times"/>
                <w:color w:val="000000"/>
                <w:sz w:val="16"/>
                <w:szCs w:val="16"/>
              </w:rPr>
            </w:pPr>
            <w:del w:id="1159" w:author="Jenny Jung" w:date="2022-04-25T13:47: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1160" w:author="Jenny Jung" w:date="2022-05-02T20:10:00Z">
              <w:tcPr>
                <w:tcW w:w="3038" w:type="dxa"/>
                <w:tcBorders>
                  <w:left w:val="nil"/>
                </w:tcBorders>
                <w:vAlign w:val="center"/>
              </w:tcPr>
            </w:tcPrChange>
          </w:tcPr>
          <w:p w14:paraId="4D70FA5D" w14:textId="20BF0F63" w:rsidR="00930E2E" w:rsidRPr="00516C5F" w:rsidDel="00CC09D9" w:rsidRDefault="00930E2E" w:rsidP="00F24AE0">
            <w:pPr>
              <w:rPr>
                <w:del w:id="1161" w:author="Jenny Jung" w:date="2022-07-17T20:58:00Z"/>
                <w:rFonts w:ascii="Times" w:hAnsi="Times" w:cs="Times"/>
                <w:color w:val="000000"/>
                <w:sz w:val="16"/>
                <w:szCs w:val="16"/>
              </w:rPr>
            </w:pPr>
            <w:del w:id="1162" w:author="Jenny Jung" w:date="2022-07-17T20:58:00Z">
              <w:r w:rsidRPr="00516C5F" w:rsidDel="00CC09D9">
                <w:rPr>
                  <w:rFonts w:ascii="Times" w:hAnsi="Times" w:cs="Times"/>
                  <w:color w:val="000000"/>
                  <w:sz w:val="16"/>
                  <w:szCs w:val="16"/>
                </w:rPr>
                <w:delText>Hypertensive disorders of pregnancy</w:delText>
              </w:r>
            </w:del>
          </w:p>
          <w:p w14:paraId="0241A226" w14:textId="5CBE0176" w:rsidR="002B790E" w:rsidRPr="00516C5F" w:rsidDel="00CC09D9" w:rsidRDefault="002B790E" w:rsidP="00F24AE0">
            <w:pPr>
              <w:rPr>
                <w:del w:id="1163" w:author="Jenny Jung" w:date="2022-07-17T20:58:00Z"/>
                <w:rFonts w:ascii="Times" w:hAnsi="Times" w:cs="Times"/>
                <w:color w:val="000000"/>
                <w:sz w:val="16"/>
                <w:szCs w:val="16"/>
              </w:rPr>
            </w:pPr>
          </w:p>
        </w:tc>
      </w:tr>
      <w:tr w:rsidR="003B250B" w:rsidRPr="00516C5F" w:rsidDel="00CC09D9" w14:paraId="4970F8BD" w14:textId="5129B883" w:rsidTr="00552B82">
        <w:trPr>
          <w:del w:id="1164" w:author="Jenny Jung" w:date="2022-07-17T20:58:00Z"/>
        </w:trPr>
        <w:tc>
          <w:tcPr>
            <w:tcW w:w="2689" w:type="dxa"/>
            <w:tcBorders>
              <w:right w:val="nil"/>
            </w:tcBorders>
            <w:vAlign w:val="center"/>
            <w:tcPrChange w:id="1165" w:author="Jenny Jung" w:date="2022-05-02T20:10:00Z">
              <w:tcPr>
                <w:tcW w:w="2689" w:type="dxa"/>
                <w:tcBorders>
                  <w:right w:val="nil"/>
                </w:tcBorders>
                <w:vAlign w:val="center"/>
              </w:tcPr>
            </w:tcPrChange>
          </w:tcPr>
          <w:p w14:paraId="418AD9FD" w14:textId="4D376F65" w:rsidR="002B790E" w:rsidRPr="00516C5F" w:rsidDel="00CC09D9" w:rsidRDefault="00233197" w:rsidP="00F24AE0">
            <w:pPr>
              <w:rPr>
                <w:del w:id="1166" w:author="Jenny Jung" w:date="2022-07-17T20:58:00Z"/>
                <w:rFonts w:ascii="Times" w:hAnsi="Times" w:cs="Times"/>
                <w:color w:val="000000"/>
                <w:sz w:val="16"/>
                <w:szCs w:val="16"/>
              </w:rPr>
            </w:pPr>
            <w:del w:id="1167" w:author="Jenny Jung" w:date="2022-04-25T15:32:00Z">
              <w:r w:rsidRPr="00516C5F" w:rsidDel="005214D5">
                <w:rPr>
                  <w:rFonts w:ascii="Times" w:hAnsi="Times" w:cs="Times"/>
                  <w:color w:val="000000"/>
                  <w:sz w:val="16"/>
                  <w:szCs w:val="16"/>
                </w:rPr>
                <w:delText>SOAP</w:delText>
              </w:r>
            </w:del>
          </w:p>
        </w:tc>
        <w:tc>
          <w:tcPr>
            <w:tcW w:w="5386" w:type="dxa"/>
            <w:tcBorders>
              <w:left w:val="nil"/>
              <w:right w:val="nil"/>
            </w:tcBorders>
            <w:vAlign w:val="center"/>
            <w:tcPrChange w:id="1168" w:author="Jenny Jung" w:date="2022-05-02T20:10:00Z">
              <w:tcPr>
                <w:tcW w:w="5670" w:type="dxa"/>
                <w:gridSpan w:val="2"/>
                <w:tcBorders>
                  <w:left w:val="nil"/>
                  <w:right w:val="nil"/>
                </w:tcBorders>
                <w:vAlign w:val="center"/>
              </w:tcPr>
            </w:tcPrChange>
          </w:tcPr>
          <w:p w14:paraId="06D99E5F" w14:textId="06432A75" w:rsidR="002B790E" w:rsidRPr="00516C5F" w:rsidDel="00CC09D9" w:rsidRDefault="002B790E" w:rsidP="00F24AE0">
            <w:pPr>
              <w:rPr>
                <w:del w:id="1169" w:author="Jenny Jung" w:date="2022-07-17T20:58:00Z"/>
                <w:rFonts w:ascii="Times" w:hAnsi="Times" w:cs="Times"/>
                <w:color w:val="000000"/>
                <w:sz w:val="16"/>
                <w:szCs w:val="16"/>
              </w:rPr>
            </w:pPr>
            <w:del w:id="1170" w:author="Jenny Jung" w:date="2022-07-17T20:58:00Z">
              <w:r w:rsidRPr="00516C5F" w:rsidDel="00CC09D9">
                <w:rPr>
                  <w:rFonts w:ascii="Times" w:hAnsi="Times" w:cs="Times"/>
                  <w:color w:val="000000"/>
                  <w:sz w:val="16"/>
                  <w:szCs w:val="16"/>
                </w:rPr>
                <w:delText xml:space="preserve">The Society for Obstetric </w:delText>
              </w:r>
            </w:del>
            <w:del w:id="1171" w:author="Jenny Jung" w:date="2022-05-02T20:39:00Z">
              <w:r w:rsidR="00A87CDA" w:rsidRPr="00516C5F" w:rsidDel="00423829">
                <w:rPr>
                  <w:rFonts w:ascii="Times" w:hAnsi="Times" w:cs="Times"/>
                  <w:color w:val="000000"/>
                  <w:sz w:val="16"/>
                  <w:szCs w:val="16"/>
                </w:rPr>
                <w:delText>Anaesthesia</w:delText>
              </w:r>
            </w:del>
            <w:del w:id="1172" w:author="Jenny Jung" w:date="2022-07-17T20:58:00Z">
              <w:r w:rsidRPr="00516C5F" w:rsidDel="00CC09D9">
                <w:rPr>
                  <w:rFonts w:ascii="Times" w:hAnsi="Times" w:cs="Times"/>
                  <w:color w:val="000000"/>
                  <w:sz w:val="16"/>
                  <w:szCs w:val="16"/>
                </w:rPr>
                <w:delText xml:space="preserve"> and Perinatology consensus statement on the management of cardiac arrest in pregnancy</w:delText>
              </w:r>
            </w:del>
          </w:p>
        </w:tc>
        <w:tc>
          <w:tcPr>
            <w:tcW w:w="709" w:type="dxa"/>
            <w:tcBorders>
              <w:left w:val="nil"/>
              <w:right w:val="nil"/>
            </w:tcBorders>
            <w:vAlign w:val="center"/>
            <w:tcPrChange w:id="1173" w:author="Jenny Jung" w:date="2022-05-02T20:10:00Z">
              <w:tcPr>
                <w:tcW w:w="708" w:type="dxa"/>
                <w:gridSpan w:val="2"/>
                <w:tcBorders>
                  <w:left w:val="nil"/>
                  <w:right w:val="nil"/>
                </w:tcBorders>
                <w:vAlign w:val="center"/>
              </w:tcPr>
            </w:tcPrChange>
          </w:tcPr>
          <w:p w14:paraId="659D65B8" w14:textId="4A9961BE" w:rsidR="002B790E" w:rsidRPr="00516C5F" w:rsidDel="00CC09D9" w:rsidRDefault="002B790E" w:rsidP="00F24AE0">
            <w:pPr>
              <w:rPr>
                <w:del w:id="1174" w:author="Jenny Jung" w:date="2022-07-17T20:58:00Z"/>
                <w:rFonts w:ascii="Times" w:hAnsi="Times" w:cs="Times"/>
                <w:color w:val="000000"/>
                <w:sz w:val="16"/>
                <w:szCs w:val="16"/>
              </w:rPr>
            </w:pPr>
            <w:del w:id="1175" w:author="Jenny Jung" w:date="2022-07-17T20:58:00Z">
              <w:r w:rsidRPr="00516C5F" w:rsidDel="00CC09D9">
                <w:rPr>
                  <w:rFonts w:ascii="Times" w:hAnsi="Times" w:cs="Times"/>
                  <w:color w:val="000000"/>
                  <w:sz w:val="16"/>
                  <w:szCs w:val="16"/>
                </w:rPr>
                <w:delText>2014</w:delText>
              </w:r>
            </w:del>
          </w:p>
        </w:tc>
        <w:tc>
          <w:tcPr>
            <w:tcW w:w="1134" w:type="dxa"/>
            <w:tcBorders>
              <w:left w:val="nil"/>
              <w:right w:val="nil"/>
            </w:tcBorders>
            <w:vAlign w:val="center"/>
            <w:tcPrChange w:id="1176" w:author="Jenny Jung" w:date="2022-05-02T20:10:00Z">
              <w:tcPr>
                <w:tcW w:w="851" w:type="dxa"/>
                <w:tcBorders>
                  <w:left w:val="nil"/>
                  <w:right w:val="nil"/>
                </w:tcBorders>
                <w:vAlign w:val="center"/>
              </w:tcPr>
            </w:tcPrChange>
          </w:tcPr>
          <w:p w14:paraId="6254416C" w14:textId="0B7B01CB" w:rsidR="002B790E" w:rsidRPr="00516C5F" w:rsidDel="00CC09D9" w:rsidRDefault="002B790E" w:rsidP="00F24AE0">
            <w:pPr>
              <w:rPr>
                <w:del w:id="1177" w:author="Jenny Jung" w:date="2022-07-17T20:58:00Z"/>
                <w:rFonts w:ascii="Times" w:hAnsi="Times" w:cs="Times"/>
                <w:color w:val="000000"/>
                <w:sz w:val="16"/>
                <w:szCs w:val="16"/>
              </w:rPr>
            </w:pPr>
            <w:del w:id="1178" w:author="Jenny Jung" w:date="2022-05-02T20:10:00Z">
              <w:r w:rsidRPr="00516C5F" w:rsidDel="00552B82">
                <w:rPr>
                  <w:rFonts w:ascii="Times" w:hAnsi="Times" w:cs="Times"/>
                  <w:color w:val="000000"/>
                  <w:sz w:val="16"/>
                  <w:szCs w:val="16"/>
                </w:rPr>
                <w:delText>USA</w:delText>
              </w:r>
            </w:del>
          </w:p>
        </w:tc>
        <w:tc>
          <w:tcPr>
            <w:tcW w:w="992" w:type="dxa"/>
            <w:tcBorders>
              <w:left w:val="nil"/>
              <w:right w:val="nil"/>
            </w:tcBorders>
            <w:vAlign w:val="center"/>
            <w:tcPrChange w:id="1179" w:author="Jenny Jung" w:date="2022-05-02T20:10:00Z">
              <w:tcPr>
                <w:tcW w:w="992" w:type="dxa"/>
                <w:tcBorders>
                  <w:left w:val="nil"/>
                  <w:right w:val="nil"/>
                </w:tcBorders>
                <w:vAlign w:val="center"/>
              </w:tcPr>
            </w:tcPrChange>
          </w:tcPr>
          <w:p w14:paraId="555EB68F" w14:textId="72850A0F" w:rsidR="002B790E" w:rsidRPr="00516C5F" w:rsidDel="00CC09D9" w:rsidRDefault="002B790E" w:rsidP="00F24AE0">
            <w:pPr>
              <w:rPr>
                <w:del w:id="1180" w:author="Jenny Jung" w:date="2022-07-17T20:58:00Z"/>
                <w:rFonts w:ascii="Times" w:hAnsi="Times" w:cs="Times"/>
                <w:color w:val="000000"/>
                <w:sz w:val="16"/>
                <w:szCs w:val="16"/>
              </w:rPr>
            </w:pPr>
            <w:del w:id="1181" w:author="Jenny Jung" w:date="2022-04-25T13:47: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1182" w:author="Jenny Jung" w:date="2022-05-02T20:10:00Z">
              <w:tcPr>
                <w:tcW w:w="3038" w:type="dxa"/>
                <w:tcBorders>
                  <w:left w:val="nil"/>
                </w:tcBorders>
                <w:vAlign w:val="center"/>
              </w:tcPr>
            </w:tcPrChange>
          </w:tcPr>
          <w:p w14:paraId="2D8E5C20" w14:textId="48571E14" w:rsidR="002B790E" w:rsidRPr="00516C5F" w:rsidDel="00CC09D9" w:rsidRDefault="00930E2E" w:rsidP="00F24AE0">
            <w:pPr>
              <w:rPr>
                <w:del w:id="1183" w:author="Jenny Jung" w:date="2022-07-17T20:58:00Z"/>
                <w:rFonts w:ascii="Times" w:hAnsi="Times" w:cs="Times"/>
                <w:color w:val="000000"/>
                <w:sz w:val="16"/>
                <w:szCs w:val="16"/>
              </w:rPr>
            </w:pPr>
            <w:del w:id="1184" w:author="Jenny Jung" w:date="2022-07-17T20:58:00Z">
              <w:r w:rsidRPr="00516C5F" w:rsidDel="00CC09D9">
                <w:rPr>
                  <w:rFonts w:ascii="Times" w:hAnsi="Times" w:cs="Times"/>
                  <w:color w:val="000000"/>
                  <w:sz w:val="16"/>
                  <w:szCs w:val="16"/>
                </w:rPr>
                <w:delText>Other circulatory diseases</w:delText>
              </w:r>
            </w:del>
          </w:p>
        </w:tc>
      </w:tr>
      <w:tr w:rsidR="003B250B" w:rsidRPr="00516C5F" w:rsidDel="00CC09D9" w14:paraId="4CE56C8B" w14:textId="1FF63D9F" w:rsidTr="00552B82">
        <w:trPr>
          <w:del w:id="1185" w:author="Jenny Jung" w:date="2022-07-17T20:58:00Z"/>
        </w:trPr>
        <w:tc>
          <w:tcPr>
            <w:tcW w:w="2689" w:type="dxa"/>
            <w:tcBorders>
              <w:right w:val="nil"/>
            </w:tcBorders>
            <w:vAlign w:val="center"/>
            <w:tcPrChange w:id="1186" w:author="Jenny Jung" w:date="2022-05-02T20:10:00Z">
              <w:tcPr>
                <w:tcW w:w="2689" w:type="dxa"/>
                <w:tcBorders>
                  <w:right w:val="nil"/>
                </w:tcBorders>
                <w:vAlign w:val="center"/>
              </w:tcPr>
            </w:tcPrChange>
          </w:tcPr>
          <w:p w14:paraId="0E033E95" w14:textId="2E507D49" w:rsidR="002B790E" w:rsidRPr="00516C5F" w:rsidDel="00CC09D9" w:rsidRDefault="00233197" w:rsidP="00F24AE0">
            <w:pPr>
              <w:rPr>
                <w:del w:id="1187" w:author="Jenny Jung" w:date="2022-07-17T20:58:00Z"/>
                <w:rFonts w:ascii="Times" w:hAnsi="Times" w:cs="Times"/>
                <w:color w:val="000000"/>
                <w:sz w:val="16"/>
                <w:szCs w:val="16"/>
              </w:rPr>
            </w:pPr>
            <w:del w:id="1188" w:author="Jenny Jung" w:date="2022-04-25T13:57:00Z">
              <w:r w:rsidRPr="00516C5F" w:rsidDel="00D65CBB">
                <w:rPr>
                  <w:rFonts w:ascii="Times" w:hAnsi="Times" w:cs="Times"/>
                  <w:color w:val="000000"/>
                  <w:sz w:val="16"/>
                  <w:szCs w:val="16"/>
                </w:rPr>
                <w:delText>ESC</w:delText>
              </w:r>
            </w:del>
          </w:p>
        </w:tc>
        <w:tc>
          <w:tcPr>
            <w:tcW w:w="5386" w:type="dxa"/>
            <w:tcBorders>
              <w:left w:val="nil"/>
              <w:right w:val="nil"/>
            </w:tcBorders>
            <w:vAlign w:val="center"/>
            <w:tcPrChange w:id="1189" w:author="Jenny Jung" w:date="2022-05-02T20:10:00Z">
              <w:tcPr>
                <w:tcW w:w="5670" w:type="dxa"/>
                <w:gridSpan w:val="2"/>
                <w:tcBorders>
                  <w:left w:val="nil"/>
                  <w:right w:val="nil"/>
                </w:tcBorders>
                <w:vAlign w:val="center"/>
              </w:tcPr>
            </w:tcPrChange>
          </w:tcPr>
          <w:p w14:paraId="2D849E64" w14:textId="0211944B" w:rsidR="002B790E" w:rsidRPr="00516C5F" w:rsidDel="00CC09D9" w:rsidRDefault="002B790E" w:rsidP="00F24AE0">
            <w:pPr>
              <w:rPr>
                <w:del w:id="1190" w:author="Jenny Jung" w:date="2022-07-17T20:58:00Z"/>
                <w:rFonts w:ascii="Times" w:hAnsi="Times" w:cs="Times"/>
                <w:color w:val="000000"/>
                <w:sz w:val="16"/>
                <w:szCs w:val="16"/>
              </w:rPr>
            </w:pPr>
            <w:del w:id="1191" w:author="Jenny Jung" w:date="2022-07-17T20:58:00Z">
              <w:r w:rsidRPr="00516C5F" w:rsidDel="00CC09D9">
                <w:rPr>
                  <w:rFonts w:ascii="Times" w:hAnsi="Times" w:cs="Times"/>
                  <w:color w:val="000000"/>
                  <w:sz w:val="16"/>
                  <w:szCs w:val="16"/>
                </w:rPr>
                <w:delText>2014 ESC guidelines on diagnosis and management of pulmonary embolism</w:delText>
              </w:r>
            </w:del>
          </w:p>
        </w:tc>
        <w:tc>
          <w:tcPr>
            <w:tcW w:w="709" w:type="dxa"/>
            <w:tcBorders>
              <w:left w:val="nil"/>
              <w:right w:val="nil"/>
            </w:tcBorders>
            <w:vAlign w:val="center"/>
            <w:tcPrChange w:id="1192" w:author="Jenny Jung" w:date="2022-05-02T20:10:00Z">
              <w:tcPr>
                <w:tcW w:w="708" w:type="dxa"/>
                <w:gridSpan w:val="2"/>
                <w:tcBorders>
                  <w:left w:val="nil"/>
                  <w:right w:val="nil"/>
                </w:tcBorders>
                <w:vAlign w:val="center"/>
              </w:tcPr>
            </w:tcPrChange>
          </w:tcPr>
          <w:p w14:paraId="53BD2803" w14:textId="07FEBE34" w:rsidR="002B790E" w:rsidRPr="00516C5F" w:rsidDel="00CC09D9" w:rsidRDefault="002B790E" w:rsidP="00F24AE0">
            <w:pPr>
              <w:rPr>
                <w:del w:id="1193" w:author="Jenny Jung" w:date="2022-07-17T20:58:00Z"/>
                <w:rFonts w:ascii="Times" w:hAnsi="Times" w:cs="Times"/>
                <w:color w:val="000000"/>
                <w:sz w:val="16"/>
                <w:szCs w:val="16"/>
              </w:rPr>
            </w:pPr>
            <w:del w:id="1194" w:author="Jenny Jung" w:date="2022-07-17T20:58:00Z">
              <w:r w:rsidRPr="00516C5F" w:rsidDel="00CC09D9">
                <w:rPr>
                  <w:rFonts w:ascii="Times" w:hAnsi="Times" w:cs="Times"/>
                  <w:color w:val="000000"/>
                  <w:sz w:val="16"/>
                  <w:szCs w:val="16"/>
                </w:rPr>
                <w:delText>2014</w:delText>
              </w:r>
            </w:del>
          </w:p>
        </w:tc>
        <w:tc>
          <w:tcPr>
            <w:tcW w:w="1134" w:type="dxa"/>
            <w:tcBorders>
              <w:left w:val="nil"/>
              <w:right w:val="nil"/>
            </w:tcBorders>
            <w:vAlign w:val="center"/>
            <w:tcPrChange w:id="1195" w:author="Jenny Jung" w:date="2022-05-02T20:10:00Z">
              <w:tcPr>
                <w:tcW w:w="851" w:type="dxa"/>
                <w:tcBorders>
                  <w:left w:val="nil"/>
                  <w:right w:val="nil"/>
                </w:tcBorders>
                <w:vAlign w:val="center"/>
              </w:tcPr>
            </w:tcPrChange>
          </w:tcPr>
          <w:p w14:paraId="1AB4D216" w14:textId="2CCDCBC5" w:rsidR="002B790E" w:rsidRPr="00516C5F" w:rsidDel="00CC09D9" w:rsidRDefault="002B790E" w:rsidP="00F24AE0">
            <w:pPr>
              <w:rPr>
                <w:del w:id="1196" w:author="Jenny Jung" w:date="2022-07-17T20:58:00Z"/>
                <w:rFonts w:ascii="Times" w:hAnsi="Times" w:cs="Times"/>
                <w:color w:val="000000"/>
                <w:sz w:val="16"/>
                <w:szCs w:val="16"/>
              </w:rPr>
            </w:pPr>
            <w:del w:id="1197" w:author="Jenny Jung" w:date="2022-05-02T20:11:00Z">
              <w:r w:rsidRPr="00516C5F" w:rsidDel="00552B82">
                <w:rPr>
                  <w:rFonts w:ascii="Times" w:hAnsi="Times" w:cs="Times"/>
                  <w:color w:val="000000"/>
                  <w:sz w:val="16"/>
                  <w:szCs w:val="16"/>
                </w:rPr>
                <w:delText>USA</w:delText>
              </w:r>
            </w:del>
          </w:p>
        </w:tc>
        <w:tc>
          <w:tcPr>
            <w:tcW w:w="992" w:type="dxa"/>
            <w:tcBorders>
              <w:left w:val="nil"/>
              <w:right w:val="nil"/>
            </w:tcBorders>
            <w:vAlign w:val="center"/>
            <w:tcPrChange w:id="1198" w:author="Jenny Jung" w:date="2022-05-02T20:10:00Z">
              <w:tcPr>
                <w:tcW w:w="992" w:type="dxa"/>
                <w:tcBorders>
                  <w:left w:val="nil"/>
                  <w:right w:val="nil"/>
                </w:tcBorders>
                <w:vAlign w:val="center"/>
              </w:tcPr>
            </w:tcPrChange>
          </w:tcPr>
          <w:p w14:paraId="25EC450D" w14:textId="51511885" w:rsidR="002B790E" w:rsidRPr="00516C5F" w:rsidDel="00CC09D9" w:rsidRDefault="002B790E" w:rsidP="00F24AE0">
            <w:pPr>
              <w:rPr>
                <w:del w:id="1199" w:author="Jenny Jung" w:date="2022-07-17T20:58:00Z"/>
                <w:rFonts w:ascii="Times" w:hAnsi="Times" w:cs="Times"/>
                <w:color w:val="000000"/>
                <w:sz w:val="16"/>
                <w:szCs w:val="16"/>
              </w:rPr>
            </w:pPr>
            <w:del w:id="1200" w:author="Jenny Jung" w:date="2022-04-25T13:49:00Z">
              <w:r w:rsidRPr="00516C5F" w:rsidDel="00516C5F">
                <w:rPr>
                  <w:rFonts w:ascii="Times" w:hAnsi="Times" w:cs="Times"/>
                  <w:color w:val="000000"/>
                  <w:sz w:val="16"/>
                  <w:szCs w:val="16"/>
                </w:rPr>
                <w:delText>General</w:delText>
              </w:r>
            </w:del>
          </w:p>
        </w:tc>
        <w:tc>
          <w:tcPr>
            <w:tcW w:w="3038" w:type="dxa"/>
            <w:tcBorders>
              <w:left w:val="nil"/>
            </w:tcBorders>
            <w:vAlign w:val="center"/>
            <w:tcPrChange w:id="1201" w:author="Jenny Jung" w:date="2022-05-02T20:10:00Z">
              <w:tcPr>
                <w:tcW w:w="3038" w:type="dxa"/>
                <w:tcBorders>
                  <w:left w:val="nil"/>
                </w:tcBorders>
                <w:vAlign w:val="center"/>
              </w:tcPr>
            </w:tcPrChange>
          </w:tcPr>
          <w:p w14:paraId="7421B9E5" w14:textId="71B09FFA" w:rsidR="002B790E" w:rsidRPr="00516C5F" w:rsidDel="00CC09D9" w:rsidRDefault="00930E2E" w:rsidP="00F24AE0">
            <w:pPr>
              <w:rPr>
                <w:del w:id="1202" w:author="Jenny Jung" w:date="2022-07-17T20:58:00Z"/>
                <w:rFonts w:ascii="Times" w:hAnsi="Times" w:cs="Times"/>
                <w:color w:val="000000"/>
                <w:sz w:val="16"/>
                <w:szCs w:val="16"/>
              </w:rPr>
            </w:pPr>
            <w:del w:id="1203" w:author="Jenny Jung" w:date="2022-07-17T20:58:00Z">
              <w:r w:rsidRPr="00516C5F" w:rsidDel="00CC09D9">
                <w:rPr>
                  <w:rFonts w:ascii="Times" w:hAnsi="Times" w:cs="Times"/>
                  <w:color w:val="000000"/>
                  <w:sz w:val="16"/>
                  <w:szCs w:val="16"/>
                </w:rPr>
                <w:delText>Other circulatory diseases</w:delText>
              </w:r>
            </w:del>
          </w:p>
        </w:tc>
      </w:tr>
      <w:tr w:rsidR="003B250B" w:rsidRPr="00516C5F" w:rsidDel="00CC09D9" w14:paraId="28D42B8A" w14:textId="71D6FF53" w:rsidTr="00552B82">
        <w:trPr>
          <w:del w:id="1204" w:author="Jenny Jung" w:date="2022-07-17T20:58:00Z"/>
        </w:trPr>
        <w:tc>
          <w:tcPr>
            <w:tcW w:w="2689" w:type="dxa"/>
            <w:tcBorders>
              <w:right w:val="nil"/>
            </w:tcBorders>
            <w:vAlign w:val="center"/>
            <w:tcPrChange w:id="1205" w:author="Jenny Jung" w:date="2022-05-02T20:10:00Z">
              <w:tcPr>
                <w:tcW w:w="2689" w:type="dxa"/>
                <w:tcBorders>
                  <w:right w:val="nil"/>
                </w:tcBorders>
                <w:vAlign w:val="center"/>
              </w:tcPr>
            </w:tcPrChange>
          </w:tcPr>
          <w:p w14:paraId="1881EF22" w14:textId="7AD88156" w:rsidR="002B790E" w:rsidRPr="00516C5F" w:rsidDel="00CC09D9" w:rsidRDefault="00233197" w:rsidP="00F24AE0">
            <w:pPr>
              <w:rPr>
                <w:del w:id="1206" w:author="Jenny Jung" w:date="2022-07-17T20:58:00Z"/>
                <w:rFonts w:ascii="Times" w:hAnsi="Times" w:cs="Times"/>
                <w:color w:val="000000"/>
                <w:sz w:val="16"/>
                <w:szCs w:val="16"/>
              </w:rPr>
            </w:pPr>
            <w:del w:id="1207" w:author="Jenny Jung" w:date="2022-04-25T13:57:00Z">
              <w:r w:rsidRPr="00516C5F" w:rsidDel="00D65CBB">
                <w:rPr>
                  <w:rFonts w:ascii="Times" w:hAnsi="Times" w:cs="Times"/>
                  <w:color w:val="000000"/>
                  <w:sz w:val="16"/>
                  <w:szCs w:val="16"/>
                </w:rPr>
                <w:delText>ESC</w:delText>
              </w:r>
            </w:del>
          </w:p>
        </w:tc>
        <w:tc>
          <w:tcPr>
            <w:tcW w:w="5386" w:type="dxa"/>
            <w:tcBorders>
              <w:left w:val="nil"/>
              <w:right w:val="nil"/>
            </w:tcBorders>
            <w:vAlign w:val="center"/>
            <w:tcPrChange w:id="1208" w:author="Jenny Jung" w:date="2022-05-02T20:10:00Z">
              <w:tcPr>
                <w:tcW w:w="5670" w:type="dxa"/>
                <w:gridSpan w:val="2"/>
                <w:tcBorders>
                  <w:left w:val="nil"/>
                  <w:right w:val="nil"/>
                </w:tcBorders>
                <w:vAlign w:val="center"/>
              </w:tcPr>
            </w:tcPrChange>
          </w:tcPr>
          <w:p w14:paraId="4BBFAEA3" w14:textId="7C0FF65C" w:rsidR="002B790E" w:rsidRPr="00516C5F" w:rsidDel="00CC09D9" w:rsidRDefault="002B790E" w:rsidP="00F24AE0">
            <w:pPr>
              <w:rPr>
                <w:del w:id="1209" w:author="Jenny Jung" w:date="2022-07-17T20:58:00Z"/>
                <w:rFonts w:ascii="Times" w:hAnsi="Times" w:cs="Times"/>
                <w:color w:val="000000"/>
                <w:sz w:val="16"/>
                <w:szCs w:val="16"/>
              </w:rPr>
            </w:pPr>
            <w:del w:id="1210" w:author="Jenny Jung" w:date="2022-07-17T20:58:00Z">
              <w:r w:rsidRPr="00516C5F" w:rsidDel="00CC09D9">
                <w:rPr>
                  <w:rFonts w:ascii="Times" w:hAnsi="Times" w:cs="Times"/>
                  <w:color w:val="000000"/>
                  <w:sz w:val="16"/>
                  <w:szCs w:val="16"/>
                </w:rPr>
                <w:delText xml:space="preserve">2014 ESC guidelines on diagnosis and management of hypertrophic cardiomyopathy: </w:delText>
              </w:r>
              <w:r w:rsidR="00A87CDA" w:rsidRPr="00516C5F" w:rsidDel="00CC09D9">
                <w:rPr>
                  <w:rFonts w:ascii="Times" w:hAnsi="Times" w:cs="Times"/>
                  <w:color w:val="000000"/>
                  <w:sz w:val="16"/>
                  <w:szCs w:val="16"/>
                </w:rPr>
                <w:delText>The</w:delText>
              </w:r>
              <w:r w:rsidRPr="00516C5F" w:rsidDel="00CC09D9">
                <w:rPr>
                  <w:rFonts w:ascii="Times" w:hAnsi="Times" w:cs="Times"/>
                  <w:color w:val="000000"/>
                  <w:sz w:val="16"/>
                  <w:szCs w:val="16"/>
                </w:rPr>
                <w:delText xml:space="preserve"> Task Force for the diagnosis and management of hypertrophic cardiomyopathy of the European Society of Cardiology (ESC)</w:delText>
              </w:r>
            </w:del>
          </w:p>
        </w:tc>
        <w:tc>
          <w:tcPr>
            <w:tcW w:w="709" w:type="dxa"/>
            <w:tcBorders>
              <w:left w:val="nil"/>
              <w:right w:val="nil"/>
            </w:tcBorders>
            <w:vAlign w:val="center"/>
            <w:tcPrChange w:id="1211" w:author="Jenny Jung" w:date="2022-05-02T20:10:00Z">
              <w:tcPr>
                <w:tcW w:w="708" w:type="dxa"/>
                <w:gridSpan w:val="2"/>
                <w:tcBorders>
                  <w:left w:val="nil"/>
                  <w:right w:val="nil"/>
                </w:tcBorders>
                <w:vAlign w:val="center"/>
              </w:tcPr>
            </w:tcPrChange>
          </w:tcPr>
          <w:p w14:paraId="139B8167" w14:textId="2621763A" w:rsidR="002B790E" w:rsidRPr="00516C5F" w:rsidDel="00CC09D9" w:rsidRDefault="002B790E" w:rsidP="00F24AE0">
            <w:pPr>
              <w:rPr>
                <w:del w:id="1212" w:author="Jenny Jung" w:date="2022-07-17T20:58:00Z"/>
                <w:rFonts w:ascii="Times" w:hAnsi="Times" w:cs="Times"/>
                <w:color w:val="000000"/>
                <w:sz w:val="16"/>
                <w:szCs w:val="16"/>
              </w:rPr>
            </w:pPr>
            <w:del w:id="1213" w:author="Jenny Jung" w:date="2022-07-17T20:58:00Z">
              <w:r w:rsidRPr="00516C5F" w:rsidDel="00CC09D9">
                <w:rPr>
                  <w:rFonts w:ascii="Times" w:hAnsi="Times" w:cs="Times"/>
                  <w:color w:val="000000"/>
                  <w:sz w:val="16"/>
                  <w:szCs w:val="16"/>
                </w:rPr>
                <w:delText>2014</w:delText>
              </w:r>
            </w:del>
          </w:p>
        </w:tc>
        <w:tc>
          <w:tcPr>
            <w:tcW w:w="1134" w:type="dxa"/>
            <w:tcBorders>
              <w:left w:val="nil"/>
              <w:right w:val="nil"/>
            </w:tcBorders>
            <w:vAlign w:val="center"/>
            <w:tcPrChange w:id="1214" w:author="Jenny Jung" w:date="2022-05-02T20:10:00Z">
              <w:tcPr>
                <w:tcW w:w="851" w:type="dxa"/>
                <w:tcBorders>
                  <w:left w:val="nil"/>
                  <w:right w:val="nil"/>
                </w:tcBorders>
                <w:vAlign w:val="center"/>
              </w:tcPr>
            </w:tcPrChange>
          </w:tcPr>
          <w:p w14:paraId="4FC00C42" w14:textId="091499BC" w:rsidR="002B790E" w:rsidRPr="00516C5F" w:rsidDel="00CC09D9" w:rsidRDefault="002B790E" w:rsidP="00F24AE0">
            <w:pPr>
              <w:rPr>
                <w:del w:id="1215" w:author="Jenny Jung" w:date="2022-07-17T20:58:00Z"/>
                <w:rFonts w:ascii="Times" w:hAnsi="Times" w:cs="Times"/>
                <w:color w:val="000000"/>
                <w:sz w:val="16"/>
                <w:szCs w:val="16"/>
              </w:rPr>
            </w:pPr>
            <w:del w:id="1216" w:author="Jenny Jung" w:date="2022-05-02T20:11:00Z">
              <w:r w:rsidRPr="00516C5F" w:rsidDel="00552B82">
                <w:rPr>
                  <w:rFonts w:ascii="Times" w:hAnsi="Times" w:cs="Times"/>
                  <w:color w:val="000000"/>
                  <w:sz w:val="16"/>
                  <w:szCs w:val="16"/>
                </w:rPr>
                <w:delText>USA</w:delText>
              </w:r>
            </w:del>
          </w:p>
        </w:tc>
        <w:tc>
          <w:tcPr>
            <w:tcW w:w="992" w:type="dxa"/>
            <w:tcBorders>
              <w:left w:val="nil"/>
              <w:right w:val="nil"/>
            </w:tcBorders>
            <w:vAlign w:val="center"/>
            <w:tcPrChange w:id="1217" w:author="Jenny Jung" w:date="2022-05-02T20:10:00Z">
              <w:tcPr>
                <w:tcW w:w="992" w:type="dxa"/>
                <w:tcBorders>
                  <w:left w:val="nil"/>
                  <w:right w:val="nil"/>
                </w:tcBorders>
                <w:vAlign w:val="center"/>
              </w:tcPr>
            </w:tcPrChange>
          </w:tcPr>
          <w:p w14:paraId="15A31087" w14:textId="092FEB3B" w:rsidR="002B790E" w:rsidRPr="00516C5F" w:rsidDel="00CC09D9" w:rsidRDefault="002B790E" w:rsidP="00F24AE0">
            <w:pPr>
              <w:rPr>
                <w:del w:id="1218" w:author="Jenny Jung" w:date="2022-07-17T20:58:00Z"/>
                <w:rFonts w:ascii="Times" w:hAnsi="Times" w:cs="Times"/>
                <w:color w:val="000000"/>
                <w:sz w:val="16"/>
                <w:szCs w:val="16"/>
              </w:rPr>
            </w:pPr>
            <w:del w:id="1219" w:author="Jenny Jung" w:date="2022-04-25T13:49:00Z">
              <w:r w:rsidRPr="00516C5F" w:rsidDel="00516C5F">
                <w:rPr>
                  <w:rFonts w:ascii="Times" w:hAnsi="Times" w:cs="Times"/>
                  <w:color w:val="000000"/>
                  <w:sz w:val="16"/>
                  <w:szCs w:val="16"/>
                </w:rPr>
                <w:delText>General</w:delText>
              </w:r>
            </w:del>
          </w:p>
        </w:tc>
        <w:tc>
          <w:tcPr>
            <w:tcW w:w="3038" w:type="dxa"/>
            <w:tcBorders>
              <w:left w:val="nil"/>
            </w:tcBorders>
            <w:vAlign w:val="center"/>
            <w:tcPrChange w:id="1220" w:author="Jenny Jung" w:date="2022-05-02T20:10:00Z">
              <w:tcPr>
                <w:tcW w:w="3038" w:type="dxa"/>
                <w:tcBorders>
                  <w:left w:val="nil"/>
                </w:tcBorders>
                <w:vAlign w:val="center"/>
              </w:tcPr>
            </w:tcPrChange>
          </w:tcPr>
          <w:p w14:paraId="2BBDC8A3" w14:textId="12F3466B" w:rsidR="00930E2E" w:rsidRPr="00516C5F" w:rsidDel="00CC09D9" w:rsidRDefault="00930E2E" w:rsidP="00F24AE0">
            <w:pPr>
              <w:rPr>
                <w:del w:id="1221" w:author="Jenny Jung" w:date="2022-07-17T20:58:00Z"/>
                <w:rFonts w:ascii="Times" w:hAnsi="Times" w:cs="Times"/>
                <w:color w:val="000000"/>
                <w:sz w:val="16"/>
                <w:szCs w:val="16"/>
              </w:rPr>
            </w:pPr>
            <w:del w:id="1222" w:author="Jenny Jung" w:date="2022-07-17T20:58:00Z">
              <w:r w:rsidRPr="00516C5F" w:rsidDel="00CC09D9">
                <w:rPr>
                  <w:rFonts w:ascii="Times" w:hAnsi="Times" w:cs="Times"/>
                  <w:color w:val="000000"/>
                  <w:sz w:val="16"/>
                  <w:szCs w:val="16"/>
                </w:rPr>
                <w:delText>Cardiomyopathy/myocarditis/endocarditis</w:delText>
              </w:r>
            </w:del>
          </w:p>
          <w:p w14:paraId="2AC6D488" w14:textId="19E14313" w:rsidR="002B790E" w:rsidRPr="00516C5F" w:rsidDel="00CC09D9" w:rsidRDefault="002B790E" w:rsidP="00F24AE0">
            <w:pPr>
              <w:rPr>
                <w:del w:id="1223" w:author="Jenny Jung" w:date="2022-07-17T20:58:00Z"/>
                <w:rFonts w:ascii="Times" w:hAnsi="Times" w:cs="Times"/>
                <w:color w:val="000000"/>
                <w:sz w:val="16"/>
                <w:szCs w:val="16"/>
              </w:rPr>
            </w:pPr>
          </w:p>
        </w:tc>
      </w:tr>
      <w:tr w:rsidR="003B250B" w:rsidRPr="00516C5F" w:rsidDel="00CC09D9" w14:paraId="5987B67B" w14:textId="0D9768C7" w:rsidTr="00552B82">
        <w:trPr>
          <w:del w:id="1224" w:author="Jenny Jung" w:date="2022-07-17T20:58:00Z"/>
        </w:trPr>
        <w:tc>
          <w:tcPr>
            <w:tcW w:w="2689" w:type="dxa"/>
            <w:tcBorders>
              <w:right w:val="nil"/>
            </w:tcBorders>
            <w:vAlign w:val="center"/>
            <w:tcPrChange w:id="1225" w:author="Jenny Jung" w:date="2022-05-02T20:10:00Z">
              <w:tcPr>
                <w:tcW w:w="2689" w:type="dxa"/>
                <w:tcBorders>
                  <w:right w:val="nil"/>
                </w:tcBorders>
                <w:vAlign w:val="center"/>
              </w:tcPr>
            </w:tcPrChange>
          </w:tcPr>
          <w:p w14:paraId="6E972792" w14:textId="342A3000" w:rsidR="002B790E" w:rsidRPr="00516C5F" w:rsidDel="00CC09D9" w:rsidRDefault="00233197" w:rsidP="00F24AE0">
            <w:pPr>
              <w:rPr>
                <w:del w:id="1226" w:author="Jenny Jung" w:date="2022-07-17T20:58:00Z"/>
                <w:rFonts w:ascii="Times" w:hAnsi="Times" w:cs="Times"/>
                <w:color w:val="000000"/>
                <w:sz w:val="16"/>
                <w:szCs w:val="16"/>
              </w:rPr>
            </w:pPr>
            <w:del w:id="1227" w:author="Jenny Jung" w:date="2022-04-25T13:57:00Z">
              <w:r w:rsidRPr="00516C5F" w:rsidDel="00D65CBB">
                <w:rPr>
                  <w:rFonts w:ascii="Times" w:hAnsi="Times" w:cs="Times"/>
                  <w:color w:val="000000"/>
                  <w:sz w:val="16"/>
                  <w:szCs w:val="16"/>
                </w:rPr>
                <w:delText>ESC</w:delText>
              </w:r>
            </w:del>
          </w:p>
        </w:tc>
        <w:tc>
          <w:tcPr>
            <w:tcW w:w="5386" w:type="dxa"/>
            <w:tcBorders>
              <w:left w:val="nil"/>
              <w:right w:val="nil"/>
            </w:tcBorders>
            <w:vAlign w:val="center"/>
            <w:tcPrChange w:id="1228" w:author="Jenny Jung" w:date="2022-05-02T20:10:00Z">
              <w:tcPr>
                <w:tcW w:w="5670" w:type="dxa"/>
                <w:gridSpan w:val="2"/>
                <w:tcBorders>
                  <w:left w:val="nil"/>
                  <w:right w:val="nil"/>
                </w:tcBorders>
                <w:vAlign w:val="center"/>
              </w:tcPr>
            </w:tcPrChange>
          </w:tcPr>
          <w:p w14:paraId="37D5EF18" w14:textId="3D817E1C" w:rsidR="002B790E" w:rsidRPr="00516C5F" w:rsidDel="00CC09D9" w:rsidRDefault="002B790E" w:rsidP="00F24AE0">
            <w:pPr>
              <w:rPr>
                <w:del w:id="1229" w:author="Jenny Jung" w:date="2022-07-17T20:58:00Z"/>
                <w:rFonts w:ascii="Times" w:hAnsi="Times" w:cs="Times"/>
                <w:color w:val="000000"/>
                <w:sz w:val="16"/>
                <w:szCs w:val="16"/>
              </w:rPr>
            </w:pPr>
            <w:del w:id="1230" w:author="Jenny Jung" w:date="2022-07-17T20:58:00Z">
              <w:r w:rsidRPr="00516C5F" w:rsidDel="00CC09D9">
                <w:rPr>
                  <w:rFonts w:ascii="Times" w:hAnsi="Times" w:cs="Times"/>
                  <w:color w:val="000000"/>
                  <w:sz w:val="16"/>
                  <w:szCs w:val="16"/>
                </w:rPr>
                <w:delText>Hypertrophic Cardiomyopathy</w:delText>
              </w:r>
            </w:del>
          </w:p>
        </w:tc>
        <w:tc>
          <w:tcPr>
            <w:tcW w:w="709" w:type="dxa"/>
            <w:tcBorders>
              <w:left w:val="nil"/>
              <w:right w:val="nil"/>
            </w:tcBorders>
            <w:vAlign w:val="center"/>
            <w:tcPrChange w:id="1231" w:author="Jenny Jung" w:date="2022-05-02T20:10:00Z">
              <w:tcPr>
                <w:tcW w:w="708" w:type="dxa"/>
                <w:gridSpan w:val="2"/>
                <w:tcBorders>
                  <w:left w:val="nil"/>
                  <w:right w:val="nil"/>
                </w:tcBorders>
                <w:vAlign w:val="center"/>
              </w:tcPr>
            </w:tcPrChange>
          </w:tcPr>
          <w:p w14:paraId="25424AA8" w14:textId="6078FA96" w:rsidR="002B790E" w:rsidRPr="00516C5F" w:rsidDel="00CC09D9" w:rsidRDefault="002B790E" w:rsidP="00F24AE0">
            <w:pPr>
              <w:rPr>
                <w:del w:id="1232" w:author="Jenny Jung" w:date="2022-07-17T20:58:00Z"/>
                <w:rFonts w:ascii="Times" w:hAnsi="Times" w:cs="Times"/>
                <w:color w:val="000000"/>
                <w:sz w:val="16"/>
                <w:szCs w:val="16"/>
              </w:rPr>
            </w:pPr>
            <w:del w:id="1233" w:author="Jenny Jung" w:date="2022-07-17T20:58:00Z">
              <w:r w:rsidRPr="00516C5F" w:rsidDel="00CC09D9">
                <w:rPr>
                  <w:rFonts w:ascii="Times" w:hAnsi="Times" w:cs="Times"/>
                  <w:color w:val="000000"/>
                  <w:sz w:val="16"/>
                  <w:szCs w:val="16"/>
                </w:rPr>
                <w:delText>2014</w:delText>
              </w:r>
            </w:del>
          </w:p>
        </w:tc>
        <w:tc>
          <w:tcPr>
            <w:tcW w:w="1134" w:type="dxa"/>
            <w:tcBorders>
              <w:left w:val="nil"/>
              <w:right w:val="nil"/>
            </w:tcBorders>
            <w:vAlign w:val="center"/>
            <w:tcPrChange w:id="1234" w:author="Jenny Jung" w:date="2022-05-02T20:10:00Z">
              <w:tcPr>
                <w:tcW w:w="851" w:type="dxa"/>
                <w:tcBorders>
                  <w:left w:val="nil"/>
                  <w:right w:val="nil"/>
                </w:tcBorders>
                <w:vAlign w:val="center"/>
              </w:tcPr>
            </w:tcPrChange>
          </w:tcPr>
          <w:p w14:paraId="7B36C7D3" w14:textId="4C488D4A" w:rsidR="002B790E" w:rsidRPr="00516C5F" w:rsidDel="00CC09D9" w:rsidRDefault="002B790E" w:rsidP="00F24AE0">
            <w:pPr>
              <w:rPr>
                <w:del w:id="1235" w:author="Jenny Jung" w:date="2022-07-17T20:58:00Z"/>
                <w:rFonts w:ascii="Times" w:hAnsi="Times" w:cs="Times"/>
                <w:color w:val="000000"/>
                <w:sz w:val="16"/>
                <w:szCs w:val="16"/>
              </w:rPr>
            </w:pPr>
            <w:del w:id="1236" w:author="Jenny Jung" w:date="2022-07-17T20:58:00Z">
              <w:r w:rsidRPr="00516C5F" w:rsidDel="00CC09D9">
                <w:rPr>
                  <w:rFonts w:ascii="Times" w:hAnsi="Times" w:cs="Times"/>
                  <w:color w:val="000000"/>
                  <w:sz w:val="16"/>
                  <w:szCs w:val="16"/>
                </w:rPr>
                <w:delText>Europe</w:delText>
              </w:r>
            </w:del>
          </w:p>
        </w:tc>
        <w:tc>
          <w:tcPr>
            <w:tcW w:w="992" w:type="dxa"/>
            <w:tcBorders>
              <w:left w:val="nil"/>
              <w:right w:val="nil"/>
            </w:tcBorders>
            <w:vAlign w:val="center"/>
            <w:tcPrChange w:id="1237" w:author="Jenny Jung" w:date="2022-05-02T20:10:00Z">
              <w:tcPr>
                <w:tcW w:w="992" w:type="dxa"/>
                <w:tcBorders>
                  <w:left w:val="nil"/>
                  <w:right w:val="nil"/>
                </w:tcBorders>
                <w:vAlign w:val="center"/>
              </w:tcPr>
            </w:tcPrChange>
          </w:tcPr>
          <w:p w14:paraId="7F9CDDB6" w14:textId="2A565B30" w:rsidR="002B790E" w:rsidRPr="00516C5F" w:rsidDel="00CC09D9" w:rsidRDefault="002B790E" w:rsidP="00F24AE0">
            <w:pPr>
              <w:rPr>
                <w:del w:id="1238" w:author="Jenny Jung" w:date="2022-07-17T20:58:00Z"/>
                <w:rFonts w:ascii="Times" w:hAnsi="Times" w:cs="Times"/>
                <w:color w:val="000000"/>
                <w:sz w:val="16"/>
                <w:szCs w:val="16"/>
              </w:rPr>
            </w:pPr>
            <w:del w:id="1239" w:author="Jenny Jung" w:date="2022-04-25T13:49:00Z">
              <w:r w:rsidRPr="00516C5F" w:rsidDel="00516C5F">
                <w:rPr>
                  <w:rFonts w:ascii="Times" w:hAnsi="Times" w:cs="Times"/>
                  <w:color w:val="000000"/>
                  <w:sz w:val="16"/>
                  <w:szCs w:val="16"/>
                </w:rPr>
                <w:delText>General</w:delText>
              </w:r>
            </w:del>
          </w:p>
        </w:tc>
        <w:tc>
          <w:tcPr>
            <w:tcW w:w="3038" w:type="dxa"/>
            <w:tcBorders>
              <w:left w:val="nil"/>
            </w:tcBorders>
            <w:vAlign w:val="center"/>
            <w:tcPrChange w:id="1240" w:author="Jenny Jung" w:date="2022-05-02T20:10:00Z">
              <w:tcPr>
                <w:tcW w:w="3038" w:type="dxa"/>
                <w:tcBorders>
                  <w:left w:val="nil"/>
                </w:tcBorders>
                <w:vAlign w:val="center"/>
              </w:tcPr>
            </w:tcPrChange>
          </w:tcPr>
          <w:p w14:paraId="3FF29D42" w14:textId="4DD8B4A8" w:rsidR="002B790E" w:rsidRPr="00516C5F" w:rsidDel="00CC09D9" w:rsidRDefault="00930E2E" w:rsidP="00F24AE0">
            <w:pPr>
              <w:rPr>
                <w:del w:id="1241" w:author="Jenny Jung" w:date="2022-07-17T20:58:00Z"/>
                <w:rFonts w:ascii="Times" w:hAnsi="Times" w:cs="Times"/>
                <w:color w:val="000000"/>
                <w:sz w:val="16"/>
                <w:szCs w:val="16"/>
              </w:rPr>
            </w:pPr>
            <w:del w:id="1242" w:author="Jenny Jung" w:date="2022-07-17T20:58:00Z">
              <w:r w:rsidRPr="00516C5F" w:rsidDel="00CC09D9">
                <w:rPr>
                  <w:rFonts w:ascii="Times" w:hAnsi="Times" w:cs="Times"/>
                  <w:color w:val="000000"/>
                  <w:sz w:val="16"/>
                  <w:szCs w:val="16"/>
                </w:rPr>
                <w:delText>Cardiomyopathy/myocarditis/endocarditis</w:delText>
              </w:r>
            </w:del>
          </w:p>
        </w:tc>
      </w:tr>
      <w:tr w:rsidR="003B250B" w:rsidRPr="00516C5F" w:rsidDel="00CC09D9" w14:paraId="7ABC8CF0" w14:textId="7F022DD5" w:rsidTr="00552B82">
        <w:trPr>
          <w:del w:id="1243" w:author="Jenny Jung" w:date="2022-07-17T20:58:00Z"/>
        </w:trPr>
        <w:tc>
          <w:tcPr>
            <w:tcW w:w="2689" w:type="dxa"/>
            <w:tcBorders>
              <w:right w:val="nil"/>
            </w:tcBorders>
            <w:vAlign w:val="center"/>
            <w:tcPrChange w:id="1244" w:author="Jenny Jung" w:date="2022-05-02T20:10:00Z">
              <w:tcPr>
                <w:tcW w:w="2689" w:type="dxa"/>
                <w:tcBorders>
                  <w:right w:val="nil"/>
                </w:tcBorders>
                <w:vAlign w:val="center"/>
              </w:tcPr>
            </w:tcPrChange>
          </w:tcPr>
          <w:p w14:paraId="46706DCA" w14:textId="7C685812" w:rsidR="00233197" w:rsidRPr="00516C5F" w:rsidDel="00CC09D9" w:rsidRDefault="00233197" w:rsidP="00F24AE0">
            <w:pPr>
              <w:rPr>
                <w:del w:id="1245" w:author="Jenny Jung" w:date="2022-07-17T20:58:00Z"/>
                <w:rFonts w:ascii="Times" w:hAnsi="Times" w:cs="Times"/>
                <w:color w:val="000000"/>
                <w:sz w:val="16"/>
                <w:szCs w:val="16"/>
              </w:rPr>
            </w:pPr>
            <w:del w:id="1246" w:author="Jenny Jung" w:date="2022-04-25T14:22:00Z">
              <w:r w:rsidRPr="00516C5F" w:rsidDel="00B83E37">
                <w:rPr>
                  <w:rFonts w:ascii="Times" w:hAnsi="Times" w:cs="Times"/>
                  <w:color w:val="000000"/>
                  <w:sz w:val="16"/>
                  <w:szCs w:val="16"/>
                </w:rPr>
                <w:delText>AHA</w:delText>
              </w:r>
            </w:del>
            <w:del w:id="1247" w:author="Jenny Jung" w:date="2022-07-17T20:58:00Z">
              <w:r w:rsidRPr="00516C5F" w:rsidDel="00CC09D9">
                <w:rPr>
                  <w:rFonts w:ascii="Times" w:hAnsi="Times" w:cs="Times"/>
                  <w:color w:val="000000"/>
                  <w:sz w:val="16"/>
                  <w:szCs w:val="16"/>
                </w:rPr>
                <w:delText>/</w:delText>
              </w:r>
            </w:del>
            <w:del w:id="1248" w:author="Jenny Jung" w:date="2022-04-25T14:04:00Z">
              <w:r w:rsidRPr="00516C5F" w:rsidDel="00687F4B">
                <w:rPr>
                  <w:rFonts w:ascii="Times" w:hAnsi="Times" w:cs="Times"/>
                  <w:color w:val="000000"/>
                  <w:sz w:val="16"/>
                  <w:szCs w:val="16"/>
                </w:rPr>
                <w:delText>ACC</w:delText>
              </w:r>
            </w:del>
          </w:p>
        </w:tc>
        <w:tc>
          <w:tcPr>
            <w:tcW w:w="5386" w:type="dxa"/>
            <w:tcBorders>
              <w:left w:val="nil"/>
              <w:right w:val="nil"/>
            </w:tcBorders>
            <w:vAlign w:val="center"/>
            <w:tcPrChange w:id="1249" w:author="Jenny Jung" w:date="2022-05-02T20:10:00Z">
              <w:tcPr>
                <w:tcW w:w="5670" w:type="dxa"/>
                <w:gridSpan w:val="2"/>
                <w:tcBorders>
                  <w:left w:val="nil"/>
                  <w:right w:val="nil"/>
                </w:tcBorders>
                <w:vAlign w:val="center"/>
              </w:tcPr>
            </w:tcPrChange>
          </w:tcPr>
          <w:p w14:paraId="6230C7CE" w14:textId="221FD8EE" w:rsidR="002B790E" w:rsidRPr="00516C5F" w:rsidDel="00CC09D9" w:rsidRDefault="002B790E" w:rsidP="00F24AE0">
            <w:pPr>
              <w:rPr>
                <w:del w:id="1250" w:author="Jenny Jung" w:date="2022-07-17T20:58:00Z"/>
                <w:rFonts w:ascii="Times" w:hAnsi="Times" w:cs="Times"/>
                <w:color w:val="000000"/>
                <w:sz w:val="16"/>
                <w:szCs w:val="16"/>
              </w:rPr>
            </w:pPr>
            <w:del w:id="1251" w:author="Jenny Jung" w:date="2022-07-17T20:58:00Z">
              <w:r w:rsidRPr="00516C5F" w:rsidDel="00CC09D9">
                <w:rPr>
                  <w:rFonts w:ascii="Times" w:hAnsi="Times" w:cs="Times"/>
                  <w:color w:val="000000"/>
                  <w:sz w:val="16"/>
                  <w:szCs w:val="16"/>
                </w:rPr>
                <w:delText>2014 AHA/ACC Guideline for the management of patients with non-ST elevation acute coronary syndromes</w:delText>
              </w:r>
            </w:del>
          </w:p>
        </w:tc>
        <w:tc>
          <w:tcPr>
            <w:tcW w:w="709" w:type="dxa"/>
            <w:tcBorders>
              <w:left w:val="nil"/>
              <w:right w:val="nil"/>
            </w:tcBorders>
            <w:vAlign w:val="center"/>
            <w:tcPrChange w:id="1252" w:author="Jenny Jung" w:date="2022-05-02T20:10:00Z">
              <w:tcPr>
                <w:tcW w:w="708" w:type="dxa"/>
                <w:gridSpan w:val="2"/>
                <w:tcBorders>
                  <w:left w:val="nil"/>
                  <w:right w:val="nil"/>
                </w:tcBorders>
                <w:vAlign w:val="center"/>
              </w:tcPr>
            </w:tcPrChange>
          </w:tcPr>
          <w:p w14:paraId="046E197C" w14:textId="2092F825" w:rsidR="002B790E" w:rsidRPr="00516C5F" w:rsidDel="00CC09D9" w:rsidRDefault="002B790E" w:rsidP="00F24AE0">
            <w:pPr>
              <w:rPr>
                <w:del w:id="1253" w:author="Jenny Jung" w:date="2022-07-17T20:58:00Z"/>
                <w:rFonts w:ascii="Times" w:hAnsi="Times" w:cs="Times"/>
                <w:color w:val="000000"/>
                <w:sz w:val="16"/>
                <w:szCs w:val="16"/>
              </w:rPr>
            </w:pPr>
            <w:del w:id="1254" w:author="Jenny Jung" w:date="2022-07-17T20:58:00Z">
              <w:r w:rsidRPr="00516C5F" w:rsidDel="00CC09D9">
                <w:rPr>
                  <w:rFonts w:ascii="Times" w:hAnsi="Times" w:cs="Times"/>
                  <w:color w:val="000000"/>
                  <w:sz w:val="16"/>
                  <w:szCs w:val="16"/>
                </w:rPr>
                <w:delText>2014</w:delText>
              </w:r>
            </w:del>
          </w:p>
        </w:tc>
        <w:tc>
          <w:tcPr>
            <w:tcW w:w="1134" w:type="dxa"/>
            <w:tcBorders>
              <w:left w:val="nil"/>
              <w:right w:val="nil"/>
            </w:tcBorders>
            <w:vAlign w:val="center"/>
            <w:tcPrChange w:id="1255" w:author="Jenny Jung" w:date="2022-05-02T20:10:00Z">
              <w:tcPr>
                <w:tcW w:w="851" w:type="dxa"/>
                <w:tcBorders>
                  <w:left w:val="nil"/>
                  <w:right w:val="nil"/>
                </w:tcBorders>
                <w:vAlign w:val="center"/>
              </w:tcPr>
            </w:tcPrChange>
          </w:tcPr>
          <w:p w14:paraId="0ED44FE4" w14:textId="54CAC930" w:rsidR="002B790E" w:rsidRPr="00516C5F" w:rsidDel="00CC09D9" w:rsidRDefault="002B790E" w:rsidP="00F24AE0">
            <w:pPr>
              <w:rPr>
                <w:del w:id="1256" w:author="Jenny Jung" w:date="2022-07-17T20:58:00Z"/>
                <w:rFonts w:ascii="Times" w:hAnsi="Times" w:cs="Times"/>
                <w:color w:val="000000"/>
                <w:sz w:val="16"/>
                <w:szCs w:val="16"/>
              </w:rPr>
            </w:pPr>
            <w:del w:id="1257" w:author="Jenny Jung" w:date="2022-05-02T20:11:00Z">
              <w:r w:rsidRPr="00516C5F" w:rsidDel="00552B82">
                <w:rPr>
                  <w:rFonts w:ascii="Times" w:hAnsi="Times" w:cs="Times"/>
                  <w:color w:val="000000"/>
                  <w:sz w:val="16"/>
                  <w:szCs w:val="16"/>
                </w:rPr>
                <w:delText>USA</w:delText>
              </w:r>
            </w:del>
          </w:p>
        </w:tc>
        <w:tc>
          <w:tcPr>
            <w:tcW w:w="992" w:type="dxa"/>
            <w:tcBorders>
              <w:left w:val="nil"/>
              <w:right w:val="nil"/>
            </w:tcBorders>
            <w:vAlign w:val="center"/>
            <w:tcPrChange w:id="1258" w:author="Jenny Jung" w:date="2022-05-02T20:10:00Z">
              <w:tcPr>
                <w:tcW w:w="992" w:type="dxa"/>
                <w:tcBorders>
                  <w:left w:val="nil"/>
                  <w:right w:val="nil"/>
                </w:tcBorders>
                <w:vAlign w:val="center"/>
              </w:tcPr>
            </w:tcPrChange>
          </w:tcPr>
          <w:p w14:paraId="020986E5" w14:textId="2BEEC1D8" w:rsidR="002B790E" w:rsidRPr="00516C5F" w:rsidDel="00CC09D9" w:rsidRDefault="002B790E" w:rsidP="00F24AE0">
            <w:pPr>
              <w:rPr>
                <w:del w:id="1259" w:author="Jenny Jung" w:date="2022-07-17T20:58:00Z"/>
                <w:rFonts w:ascii="Times" w:hAnsi="Times" w:cs="Times"/>
                <w:color w:val="000000"/>
                <w:sz w:val="16"/>
                <w:szCs w:val="16"/>
              </w:rPr>
            </w:pPr>
            <w:del w:id="1260" w:author="Jenny Jung" w:date="2022-04-25T13:49:00Z">
              <w:r w:rsidRPr="00516C5F" w:rsidDel="00516C5F">
                <w:rPr>
                  <w:rFonts w:ascii="Times" w:hAnsi="Times" w:cs="Times"/>
                  <w:color w:val="000000"/>
                  <w:sz w:val="16"/>
                  <w:szCs w:val="16"/>
                </w:rPr>
                <w:delText>General</w:delText>
              </w:r>
            </w:del>
          </w:p>
        </w:tc>
        <w:tc>
          <w:tcPr>
            <w:tcW w:w="3038" w:type="dxa"/>
            <w:tcBorders>
              <w:left w:val="nil"/>
            </w:tcBorders>
            <w:vAlign w:val="center"/>
            <w:tcPrChange w:id="1261" w:author="Jenny Jung" w:date="2022-05-02T20:10:00Z">
              <w:tcPr>
                <w:tcW w:w="3038" w:type="dxa"/>
                <w:tcBorders>
                  <w:left w:val="nil"/>
                </w:tcBorders>
                <w:vAlign w:val="center"/>
              </w:tcPr>
            </w:tcPrChange>
          </w:tcPr>
          <w:p w14:paraId="4288A0FC" w14:textId="46FD304B" w:rsidR="00930E2E" w:rsidRPr="00516C5F" w:rsidDel="00CC09D9" w:rsidRDefault="00930E2E" w:rsidP="00F24AE0">
            <w:pPr>
              <w:rPr>
                <w:del w:id="1262" w:author="Jenny Jung" w:date="2022-07-17T20:58:00Z"/>
                <w:rFonts w:ascii="Times" w:hAnsi="Times" w:cs="Times"/>
                <w:color w:val="000000"/>
                <w:sz w:val="16"/>
                <w:szCs w:val="16"/>
              </w:rPr>
            </w:pPr>
            <w:del w:id="1263" w:author="Jenny Jung" w:date="2022-05-02T20:20:00Z">
              <w:r w:rsidRPr="00516C5F" w:rsidDel="00772E12">
                <w:rPr>
                  <w:rFonts w:ascii="Times" w:hAnsi="Times" w:cs="Times"/>
                  <w:color w:val="000000"/>
                  <w:sz w:val="16"/>
                  <w:szCs w:val="16"/>
                </w:rPr>
                <w:delText>Ischaemic</w:delText>
              </w:r>
            </w:del>
            <w:del w:id="1264" w:author="Jenny Jung" w:date="2022-07-17T20:58:00Z">
              <w:r w:rsidRPr="00516C5F" w:rsidDel="00CC09D9">
                <w:rPr>
                  <w:rFonts w:ascii="Times" w:hAnsi="Times" w:cs="Times"/>
                  <w:color w:val="000000"/>
                  <w:sz w:val="16"/>
                  <w:szCs w:val="16"/>
                </w:rPr>
                <w:delText xml:space="preserve"> heart disease</w:delText>
              </w:r>
            </w:del>
          </w:p>
          <w:p w14:paraId="0E94BA52" w14:textId="7A328416" w:rsidR="002B790E" w:rsidRPr="00516C5F" w:rsidDel="00CC09D9" w:rsidRDefault="002B790E" w:rsidP="00F24AE0">
            <w:pPr>
              <w:rPr>
                <w:del w:id="1265" w:author="Jenny Jung" w:date="2022-07-17T20:58:00Z"/>
                <w:rFonts w:ascii="Times" w:hAnsi="Times" w:cs="Times"/>
                <w:color w:val="000000"/>
                <w:sz w:val="16"/>
                <w:szCs w:val="16"/>
              </w:rPr>
            </w:pPr>
          </w:p>
        </w:tc>
      </w:tr>
      <w:tr w:rsidR="003B250B" w:rsidRPr="00516C5F" w:rsidDel="00CC09D9" w14:paraId="49FB2A9D" w14:textId="57C78A0F" w:rsidTr="00552B82">
        <w:trPr>
          <w:del w:id="1266" w:author="Jenny Jung" w:date="2022-07-17T20:58:00Z"/>
        </w:trPr>
        <w:tc>
          <w:tcPr>
            <w:tcW w:w="2689" w:type="dxa"/>
            <w:tcBorders>
              <w:right w:val="nil"/>
            </w:tcBorders>
            <w:vAlign w:val="center"/>
            <w:tcPrChange w:id="1267" w:author="Jenny Jung" w:date="2022-05-02T20:10:00Z">
              <w:tcPr>
                <w:tcW w:w="2689" w:type="dxa"/>
                <w:tcBorders>
                  <w:right w:val="nil"/>
                </w:tcBorders>
                <w:vAlign w:val="center"/>
              </w:tcPr>
            </w:tcPrChange>
          </w:tcPr>
          <w:p w14:paraId="2E77D963" w14:textId="34421228" w:rsidR="002B790E" w:rsidRPr="00516C5F" w:rsidDel="00CC09D9" w:rsidRDefault="007E40FC" w:rsidP="00F24AE0">
            <w:pPr>
              <w:rPr>
                <w:del w:id="1268" w:author="Jenny Jung" w:date="2022-07-17T20:58:00Z"/>
                <w:rFonts w:ascii="Times" w:hAnsi="Times" w:cs="Times"/>
                <w:color w:val="000000"/>
                <w:sz w:val="16"/>
                <w:szCs w:val="16"/>
              </w:rPr>
            </w:pPr>
            <w:del w:id="1269" w:author="Jenny Jung" w:date="2022-04-25T14:22:00Z">
              <w:r w:rsidRPr="00516C5F" w:rsidDel="00B83E37">
                <w:rPr>
                  <w:rFonts w:ascii="Times" w:hAnsi="Times" w:cs="Times"/>
                  <w:color w:val="000000"/>
                  <w:sz w:val="16"/>
                  <w:szCs w:val="16"/>
                </w:rPr>
                <w:delText>AHA</w:delText>
              </w:r>
            </w:del>
            <w:del w:id="1270" w:author="Jenny Jung" w:date="2022-07-17T20:58:00Z">
              <w:r w:rsidRPr="00516C5F" w:rsidDel="00CC09D9">
                <w:rPr>
                  <w:rFonts w:ascii="Times" w:hAnsi="Times" w:cs="Times"/>
                  <w:color w:val="000000"/>
                  <w:sz w:val="16"/>
                  <w:szCs w:val="16"/>
                </w:rPr>
                <w:delText>/</w:delText>
              </w:r>
            </w:del>
            <w:del w:id="1271" w:author="Jenny Jung" w:date="2022-04-25T14:04:00Z">
              <w:r w:rsidRPr="00516C5F" w:rsidDel="00687F4B">
                <w:rPr>
                  <w:rFonts w:ascii="Times" w:hAnsi="Times" w:cs="Times"/>
                  <w:color w:val="000000"/>
                  <w:sz w:val="16"/>
                  <w:szCs w:val="16"/>
                </w:rPr>
                <w:delText>ACC</w:delText>
              </w:r>
            </w:del>
          </w:p>
        </w:tc>
        <w:tc>
          <w:tcPr>
            <w:tcW w:w="5386" w:type="dxa"/>
            <w:tcBorders>
              <w:left w:val="nil"/>
              <w:right w:val="nil"/>
            </w:tcBorders>
            <w:vAlign w:val="center"/>
            <w:tcPrChange w:id="1272" w:author="Jenny Jung" w:date="2022-05-02T20:10:00Z">
              <w:tcPr>
                <w:tcW w:w="5670" w:type="dxa"/>
                <w:gridSpan w:val="2"/>
                <w:tcBorders>
                  <w:left w:val="nil"/>
                  <w:right w:val="nil"/>
                </w:tcBorders>
                <w:vAlign w:val="center"/>
              </w:tcPr>
            </w:tcPrChange>
          </w:tcPr>
          <w:p w14:paraId="46DB6ABB" w14:textId="7A7E248F" w:rsidR="002B790E" w:rsidRPr="00516C5F" w:rsidDel="00CC09D9" w:rsidRDefault="002B790E" w:rsidP="00F24AE0">
            <w:pPr>
              <w:rPr>
                <w:del w:id="1273" w:author="Jenny Jung" w:date="2022-07-17T20:58:00Z"/>
                <w:rFonts w:ascii="Times" w:hAnsi="Times" w:cs="Times"/>
                <w:color w:val="000000"/>
                <w:sz w:val="16"/>
                <w:szCs w:val="16"/>
              </w:rPr>
            </w:pPr>
            <w:del w:id="1274" w:author="Jenny Jung" w:date="2022-07-17T20:58:00Z">
              <w:r w:rsidRPr="00516C5F" w:rsidDel="00CC09D9">
                <w:rPr>
                  <w:rFonts w:ascii="Times" w:hAnsi="Times" w:cs="Times"/>
                  <w:color w:val="000000"/>
                  <w:sz w:val="16"/>
                  <w:szCs w:val="16"/>
                </w:rPr>
                <w:delText>2014 AHA/ACC Guideline for the management of patients with valvular heart disease</w:delText>
              </w:r>
            </w:del>
          </w:p>
        </w:tc>
        <w:tc>
          <w:tcPr>
            <w:tcW w:w="709" w:type="dxa"/>
            <w:tcBorders>
              <w:left w:val="nil"/>
              <w:right w:val="nil"/>
            </w:tcBorders>
            <w:vAlign w:val="center"/>
            <w:tcPrChange w:id="1275" w:author="Jenny Jung" w:date="2022-05-02T20:10:00Z">
              <w:tcPr>
                <w:tcW w:w="708" w:type="dxa"/>
                <w:gridSpan w:val="2"/>
                <w:tcBorders>
                  <w:left w:val="nil"/>
                  <w:right w:val="nil"/>
                </w:tcBorders>
                <w:vAlign w:val="center"/>
              </w:tcPr>
            </w:tcPrChange>
          </w:tcPr>
          <w:p w14:paraId="6A9A5183" w14:textId="3C6A2535" w:rsidR="002B790E" w:rsidRPr="00516C5F" w:rsidDel="00CC09D9" w:rsidRDefault="002B790E" w:rsidP="00F24AE0">
            <w:pPr>
              <w:rPr>
                <w:del w:id="1276" w:author="Jenny Jung" w:date="2022-07-17T20:58:00Z"/>
                <w:rFonts w:ascii="Times" w:hAnsi="Times" w:cs="Times"/>
                <w:color w:val="000000"/>
                <w:sz w:val="16"/>
                <w:szCs w:val="16"/>
              </w:rPr>
            </w:pPr>
            <w:del w:id="1277" w:author="Jenny Jung" w:date="2022-07-17T20:58:00Z">
              <w:r w:rsidRPr="00516C5F" w:rsidDel="00CC09D9">
                <w:rPr>
                  <w:rFonts w:ascii="Times" w:hAnsi="Times" w:cs="Times"/>
                  <w:color w:val="000000"/>
                  <w:sz w:val="16"/>
                  <w:szCs w:val="16"/>
                </w:rPr>
                <w:delText>2014</w:delText>
              </w:r>
            </w:del>
          </w:p>
        </w:tc>
        <w:tc>
          <w:tcPr>
            <w:tcW w:w="1134" w:type="dxa"/>
            <w:tcBorders>
              <w:left w:val="nil"/>
              <w:right w:val="nil"/>
            </w:tcBorders>
            <w:vAlign w:val="center"/>
            <w:tcPrChange w:id="1278" w:author="Jenny Jung" w:date="2022-05-02T20:10:00Z">
              <w:tcPr>
                <w:tcW w:w="851" w:type="dxa"/>
                <w:tcBorders>
                  <w:left w:val="nil"/>
                  <w:right w:val="nil"/>
                </w:tcBorders>
                <w:vAlign w:val="center"/>
              </w:tcPr>
            </w:tcPrChange>
          </w:tcPr>
          <w:p w14:paraId="3D35F6AA" w14:textId="645D280C" w:rsidR="002B790E" w:rsidRPr="00516C5F" w:rsidDel="00CC09D9" w:rsidRDefault="002B790E" w:rsidP="00F24AE0">
            <w:pPr>
              <w:rPr>
                <w:del w:id="1279" w:author="Jenny Jung" w:date="2022-07-17T20:58:00Z"/>
                <w:rFonts w:ascii="Times" w:hAnsi="Times" w:cs="Times"/>
                <w:color w:val="000000"/>
                <w:sz w:val="16"/>
                <w:szCs w:val="16"/>
              </w:rPr>
            </w:pPr>
            <w:del w:id="1280" w:author="Jenny Jung" w:date="2022-05-02T20:11:00Z">
              <w:r w:rsidRPr="00516C5F" w:rsidDel="00552B82">
                <w:rPr>
                  <w:rFonts w:ascii="Times" w:hAnsi="Times" w:cs="Times"/>
                  <w:color w:val="000000"/>
                  <w:sz w:val="16"/>
                  <w:szCs w:val="16"/>
                </w:rPr>
                <w:delText>USA</w:delText>
              </w:r>
            </w:del>
          </w:p>
        </w:tc>
        <w:tc>
          <w:tcPr>
            <w:tcW w:w="992" w:type="dxa"/>
            <w:tcBorders>
              <w:left w:val="nil"/>
              <w:right w:val="nil"/>
            </w:tcBorders>
            <w:vAlign w:val="center"/>
            <w:tcPrChange w:id="1281" w:author="Jenny Jung" w:date="2022-05-02T20:10:00Z">
              <w:tcPr>
                <w:tcW w:w="992" w:type="dxa"/>
                <w:tcBorders>
                  <w:left w:val="nil"/>
                  <w:right w:val="nil"/>
                </w:tcBorders>
                <w:vAlign w:val="center"/>
              </w:tcPr>
            </w:tcPrChange>
          </w:tcPr>
          <w:p w14:paraId="5A44BD0F" w14:textId="0D03EF29" w:rsidR="002B790E" w:rsidRPr="00516C5F" w:rsidDel="00CC09D9" w:rsidRDefault="002B790E" w:rsidP="00F24AE0">
            <w:pPr>
              <w:rPr>
                <w:del w:id="1282" w:author="Jenny Jung" w:date="2022-07-17T20:58:00Z"/>
                <w:rFonts w:ascii="Times" w:hAnsi="Times" w:cs="Times"/>
                <w:color w:val="000000"/>
                <w:sz w:val="16"/>
                <w:szCs w:val="16"/>
              </w:rPr>
            </w:pPr>
            <w:del w:id="1283" w:author="Jenny Jung" w:date="2022-04-25T13:49:00Z">
              <w:r w:rsidRPr="00516C5F" w:rsidDel="00516C5F">
                <w:rPr>
                  <w:rFonts w:ascii="Times" w:hAnsi="Times" w:cs="Times"/>
                  <w:color w:val="000000"/>
                  <w:sz w:val="16"/>
                  <w:szCs w:val="16"/>
                </w:rPr>
                <w:delText>General</w:delText>
              </w:r>
            </w:del>
          </w:p>
        </w:tc>
        <w:tc>
          <w:tcPr>
            <w:tcW w:w="3038" w:type="dxa"/>
            <w:tcBorders>
              <w:left w:val="nil"/>
            </w:tcBorders>
            <w:vAlign w:val="center"/>
            <w:tcPrChange w:id="1284" w:author="Jenny Jung" w:date="2022-05-02T20:10:00Z">
              <w:tcPr>
                <w:tcW w:w="3038" w:type="dxa"/>
                <w:tcBorders>
                  <w:left w:val="nil"/>
                </w:tcBorders>
                <w:vAlign w:val="center"/>
              </w:tcPr>
            </w:tcPrChange>
          </w:tcPr>
          <w:p w14:paraId="1A15D878" w14:textId="2F30DA4E" w:rsidR="00930E2E" w:rsidRPr="00516C5F" w:rsidDel="00CC09D9" w:rsidRDefault="00930E2E" w:rsidP="00F24AE0">
            <w:pPr>
              <w:rPr>
                <w:del w:id="1285" w:author="Jenny Jung" w:date="2022-07-17T20:58:00Z"/>
                <w:rFonts w:ascii="Times" w:hAnsi="Times" w:cs="Times"/>
                <w:color w:val="000000"/>
                <w:sz w:val="16"/>
                <w:szCs w:val="16"/>
              </w:rPr>
            </w:pPr>
            <w:del w:id="1286" w:author="Jenny Jung" w:date="2022-07-17T20:58:00Z">
              <w:r w:rsidRPr="00516C5F" w:rsidDel="00CC09D9">
                <w:rPr>
                  <w:rFonts w:ascii="Times" w:hAnsi="Times" w:cs="Times"/>
                  <w:color w:val="000000"/>
                  <w:sz w:val="16"/>
                  <w:szCs w:val="16"/>
                </w:rPr>
                <w:delText>Rheumatic heart disease</w:delText>
              </w:r>
            </w:del>
          </w:p>
          <w:p w14:paraId="531E3C46" w14:textId="0033A181" w:rsidR="002B790E" w:rsidRPr="00516C5F" w:rsidDel="00CC09D9" w:rsidRDefault="002B790E" w:rsidP="00F24AE0">
            <w:pPr>
              <w:rPr>
                <w:del w:id="1287" w:author="Jenny Jung" w:date="2022-07-17T20:58:00Z"/>
                <w:rFonts w:ascii="Times" w:hAnsi="Times" w:cs="Times"/>
                <w:color w:val="000000"/>
                <w:sz w:val="16"/>
                <w:szCs w:val="16"/>
              </w:rPr>
            </w:pPr>
          </w:p>
        </w:tc>
      </w:tr>
      <w:tr w:rsidR="003B250B" w:rsidRPr="00516C5F" w:rsidDel="00CC09D9" w14:paraId="4C4E02E0" w14:textId="6D9B4AF0" w:rsidTr="00552B82">
        <w:trPr>
          <w:del w:id="1288" w:author="Jenny Jung" w:date="2022-07-17T20:58:00Z"/>
        </w:trPr>
        <w:tc>
          <w:tcPr>
            <w:tcW w:w="2689" w:type="dxa"/>
            <w:tcBorders>
              <w:right w:val="nil"/>
            </w:tcBorders>
            <w:vAlign w:val="center"/>
            <w:tcPrChange w:id="1289" w:author="Jenny Jung" w:date="2022-05-02T20:10:00Z">
              <w:tcPr>
                <w:tcW w:w="2689" w:type="dxa"/>
                <w:tcBorders>
                  <w:right w:val="nil"/>
                </w:tcBorders>
                <w:vAlign w:val="center"/>
              </w:tcPr>
            </w:tcPrChange>
          </w:tcPr>
          <w:p w14:paraId="439E9310" w14:textId="2986E896" w:rsidR="002B790E" w:rsidRPr="00516C5F" w:rsidDel="00CC09D9" w:rsidRDefault="0003761C" w:rsidP="00F24AE0">
            <w:pPr>
              <w:rPr>
                <w:del w:id="1290" w:author="Jenny Jung" w:date="2022-07-17T20:58:00Z"/>
                <w:rFonts w:ascii="Times" w:hAnsi="Times" w:cs="Times"/>
                <w:color w:val="000000"/>
                <w:sz w:val="16"/>
                <w:szCs w:val="16"/>
              </w:rPr>
            </w:pPr>
            <w:del w:id="1291" w:author="Jenny Jung" w:date="2022-04-25T14:22:00Z">
              <w:r w:rsidRPr="00516C5F" w:rsidDel="00B83E37">
                <w:rPr>
                  <w:rFonts w:ascii="Times" w:hAnsi="Times" w:cs="Times"/>
                  <w:color w:val="000000"/>
                  <w:sz w:val="16"/>
                  <w:szCs w:val="16"/>
                </w:rPr>
                <w:delText>AHA</w:delText>
              </w:r>
            </w:del>
            <w:del w:id="1292" w:author="Jenny Jung" w:date="2022-07-17T20:58:00Z">
              <w:r w:rsidRPr="00516C5F" w:rsidDel="00CC09D9">
                <w:rPr>
                  <w:rFonts w:ascii="Times" w:hAnsi="Times" w:cs="Times"/>
                  <w:color w:val="000000"/>
                  <w:sz w:val="16"/>
                  <w:szCs w:val="16"/>
                </w:rPr>
                <w:delText>/</w:delText>
              </w:r>
            </w:del>
            <w:del w:id="1293" w:author="Jenny Jung" w:date="2022-04-25T14:33:00Z">
              <w:r w:rsidRPr="00516C5F" w:rsidDel="00344DC8">
                <w:rPr>
                  <w:rFonts w:ascii="Times" w:hAnsi="Times" w:cs="Times"/>
                  <w:color w:val="000000"/>
                  <w:sz w:val="16"/>
                  <w:szCs w:val="16"/>
                </w:rPr>
                <w:delText>ASA</w:delText>
              </w:r>
            </w:del>
          </w:p>
        </w:tc>
        <w:tc>
          <w:tcPr>
            <w:tcW w:w="5386" w:type="dxa"/>
            <w:tcBorders>
              <w:left w:val="nil"/>
              <w:right w:val="nil"/>
            </w:tcBorders>
            <w:vAlign w:val="center"/>
            <w:tcPrChange w:id="1294" w:author="Jenny Jung" w:date="2022-05-02T20:10:00Z">
              <w:tcPr>
                <w:tcW w:w="5670" w:type="dxa"/>
                <w:gridSpan w:val="2"/>
                <w:tcBorders>
                  <w:left w:val="nil"/>
                  <w:right w:val="nil"/>
                </w:tcBorders>
                <w:vAlign w:val="center"/>
              </w:tcPr>
            </w:tcPrChange>
          </w:tcPr>
          <w:p w14:paraId="357CB856" w14:textId="3B8C1B7E" w:rsidR="002B790E" w:rsidRPr="00516C5F" w:rsidDel="00CC09D9" w:rsidRDefault="002B790E" w:rsidP="00F24AE0">
            <w:pPr>
              <w:rPr>
                <w:del w:id="1295" w:author="Jenny Jung" w:date="2022-07-17T20:58:00Z"/>
                <w:rFonts w:ascii="Times" w:hAnsi="Times" w:cs="Times"/>
                <w:color w:val="000000"/>
                <w:sz w:val="16"/>
                <w:szCs w:val="16"/>
              </w:rPr>
            </w:pPr>
            <w:del w:id="1296" w:author="Jenny Jung" w:date="2022-07-17T20:58:00Z">
              <w:r w:rsidRPr="00516C5F" w:rsidDel="00CC09D9">
                <w:rPr>
                  <w:rFonts w:ascii="Times" w:hAnsi="Times" w:cs="Times"/>
                  <w:color w:val="000000"/>
                  <w:sz w:val="16"/>
                  <w:szCs w:val="16"/>
                </w:rPr>
                <w:delText xml:space="preserve">Guidelines for the Prevention of Stroke in Women A Statement for Healthcare Professionals </w:delText>
              </w:r>
              <w:r w:rsidR="00A87CDA" w:rsidRPr="00516C5F" w:rsidDel="00CC09D9">
                <w:rPr>
                  <w:rFonts w:ascii="Times" w:hAnsi="Times" w:cs="Times"/>
                  <w:color w:val="000000"/>
                  <w:sz w:val="16"/>
                  <w:szCs w:val="16"/>
                </w:rPr>
                <w:delText>from</w:delText>
              </w:r>
              <w:r w:rsidRPr="00516C5F" w:rsidDel="00CC09D9">
                <w:rPr>
                  <w:rFonts w:ascii="Times" w:hAnsi="Times" w:cs="Times"/>
                  <w:color w:val="000000"/>
                  <w:sz w:val="16"/>
                  <w:szCs w:val="16"/>
                </w:rPr>
                <w:delText xml:space="preserve"> the American Heart Association/American Stroke Association</w:delText>
              </w:r>
            </w:del>
          </w:p>
        </w:tc>
        <w:tc>
          <w:tcPr>
            <w:tcW w:w="709" w:type="dxa"/>
            <w:tcBorders>
              <w:left w:val="nil"/>
              <w:right w:val="nil"/>
            </w:tcBorders>
            <w:vAlign w:val="center"/>
            <w:tcPrChange w:id="1297" w:author="Jenny Jung" w:date="2022-05-02T20:10:00Z">
              <w:tcPr>
                <w:tcW w:w="708" w:type="dxa"/>
                <w:gridSpan w:val="2"/>
                <w:tcBorders>
                  <w:left w:val="nil"/>
                  <w:right w:val="nil"/>
                </w:tcBorders>
                <w:vAlign w:val="center"/>
              </w:tcPr>
            </w:tcPrChange>
          </w:tcPr>
          <w:p w14:paraId="0CB887D3" w14:textId="024C0FFA" w:rsidR="002B790E" w:rsidRPr="00516C5F" w:rsidDel="00CC09D9" w:rsidRDefault="002B790E" w:rsidP="00F24AE0">
            <w:pPr>
              <w:rPr>
                <w:del w:id="1298" w:author="Jenny Jung" w:date="2022-07-17T20:58:00Z"/>
                <w:rFonts w:ascii="Times" w:hAnsi="Times" w:cs="Times"/>
                <w:color w:val="000000"/>
                <w:sz w:val="16"/>
                <w:szCs w:val="16"/>
              </w:rPr>
            </w:pPr>
            <w:del w:id="1299" w:author="Jenny Jung" w:date="2022-07-17T20:58:00Z">
              <w:r w:rsidRPr="00516C5F" w:rsidDel="00CC09D9">
                <w:rPr>
                  <w:rFonts w:ascii="Times" w:hAnsi="Times" w:cs="Times"/>
                  <w:color w:val="000000"/>
                  <w:sz w:val="16"/>
                  <w:szCs w:val="16"/>
                </w:rPr>
                <w:delText>2014</w:delText>
              </w:r>
            </w:del>
          </w:p>
        </w:tc>
        <w:tc>
          <w:tcPr>
            <w:tcW w:w="1134" w:type="dxa"/>
            <w:tcBorders>
              <w:left w:val="nil"/>
              <w:right w:val="nil"/>
            </w:tcBorders>
            <w:vAlign w:val="center"/>
            <w:tcPrChange w:id="1300" w:author="Jenny Jung" w:date="2022-05-02T20:10:00Z">
              <w:tcPr>
                <w:tcW w:w="851" w:type="dxa"/>
                <w:tcBorders>
                  <w:left w:val="nil"/>
                  <w:right w:val="nil"/>
                </w:tcBorders>
                <w:vAlign w:val="center"/>
              </w:tcPr>
            </w:tcPrChange>
          </w:tcPr>
          <w:p w14:paraId="1E3F4F32" w14:textId="08878E82" w:rsidR="002B790E" w:rsidRPr="00516C5F" w:rsidDel="00CC09D9" w:rsidRDefault="002B790E" w:rsidP="00F24AE0">
            <w:pPr>
              <w:rPr>
                <w:del w:id="1301" w:author="Jenny Jung" w:date="2022-07-17T20:58:00Z"/>
                <w:rFonts w:ascii="Times" w:hAnsi="Times" w:cs="Times"/>
                <w:color w:val="000000"/>
                <w:sz w:val="16"/>
                <w:szCs w:val="16"/>
              </w:rPr>
            </w:pPr>
            <w:del w:id="1302" w:author="Jenny Jung" w:date="2022-05-02T20:11:00Z">
              <w:r w:rsidRPr="00516C5F" w:rsidDel="00552B82">
                <w:rPr>
                  <w:rFonts w:ascii="Times" w:hAnsi="Times" w:cs="Times"/>
                  <w:color w:val="000000"/>
                  <w:sz w:val="16"/>
                  <w:szCs w:val="16"/>
                </w:rPr>
                <w:delText>USA</w:delText>
              </w:r>
            </w:del>
          </w:p>
        </w:tc>
        <w:tc>
          <w:tcPr>
            <w:tcW w:w="992" w:type="dxa"/>
            <w:tcBorders>
              <w:left w:val="nil"/>
              <w:right w:val="nil"/>
            </w:tcBorders>
            <w:vAlign w:val="center"/>
            <w:tcPrChange w:id="1303" w:author="Jenny Jung" w:date="2022-05-02T20:10:00Z">
              <w:tcPr>
                <w:tcW w:w="992" w:type="dxa"/>
                <w:tcBorders>
                  <w:left w:val="nil"/>
                  <w:right w:val="nil"/>
                </w:tcBorders>
                <w:vAlign w:val="center"/>
              </w:tcPr>
            </w:tcPrChange>
          </w:tcPr>
          <w:p w14:paraId="7DCDE4B6" w14:textId="73EB6AD4" w:rsidR="002B790E" w:rsidRPr="00516C5F" w:rsidDel="00CC09D9" w:rsidRDefault="002B790E" w:rsidP="00F24AE0">
            <w:pPr>
              <w:rPr>
                <w:del w:id="1304" w:author="Jenny Jung" w:date="2022-07-17T20:58:00Z"/>
                <w:rFonts w:ascii="Times" w:hAnsi="Times" w:cs="Times"/>
                <w:color w:val="000000"/>
                <w:sz w:val="16"/>
                <w:szCs w:val="16"/>
              </w:rPr>
            </w:pPr>
            <w:del w:id="1305" w:author="Jenny Jung" w:date="2022-04-25T13:49:00Z">
              <w:r w:rsidRPr="00516C5F" w:rsidDel="00516C5F">
                <w:rPr>
                  <w:rFonts w:ascii="Times" w:hAnsi="Times" w:cs="Times"/>
                  <w:color w:val="000000"/>
                  <w:sz w:val="16"/>
                  <w:szCs w:val="16"/>
                </w:rPr>
                <w:delText>General</w:delText>
              </w:r>
            </w:del>
          </w:p>
        </w:tc>
        <w:tc>
          <w:tcPr>
            <w:tcW w:w="3038" w:type="dxa"/>
            <w:tcBorders>
              <w:left w:val="nil"/>
            </w:tcBorders>
            <w:vAlign w:val="center"/>
            <w:tcPrChange w:id="1306" w:author="Jenny Jung" w:date="2022-05-02T20:10:00Z">
              <w:tcPr>
                <w:tcW w:w="3038" w:type="dxa"/>
                <w:tcBorders>
                  <w:left w:val="nil"/>
                </w:tcBorders>
                <w:vAlign w:val="center"/>
              </w:tcPr>
            </w:tcPrChange>
          </w:tcPr>
          <w:p w14:paraId="5ECC191E" w14:textId="055330D1" w:rsidR="00930E2E" w:rsidRPr="00516C5F" w:rsidDel="00CC09D9" w:rsidRDefault="00930E2E" w:rsidP="00F24AE0">
            <w:pPr>
              <w:rPr>
                <w:del w:id="1307" w:author="Jenny Jung" w:date="2022-07-17T20:58:00Z"/>
                <w:rFonts w:ascii="Times" w:hAnsi="Times" w:cs="Times"/>
                <w:color w:val="000000"/>
                <w:sz w:val="16"/>
                <w:szCs w:val="16"/>
              </w:rPr>
            </w:pPr>
            <w:del w:id="1308" w:author="Jenny Jung" w:date="2022-07-17T20:58:00Z">
              <w:r w:rsidRPr="00516C5F" w:rsidDel="00CC09D9">
                <w:rPr>
                  <w:rFonts w:ascii="Times" w:hAnsi="Times" w:cs="Times"/>
                  <w:color w:val="000000"/>
                  <w:sz w:val="16"/>
                  <w:szCs w:val="16"/>
                </w:rPr>
                <w:delText>Stroke</w:delText>
              </w:r>
            </w:del>
          </w:p>
          <w:p w14:paraId="56EC8F9B" w14:textId="638482D0" w:rsidR="002B790E" w:rsidRPr="00516C5F" w:rsidDel="00CC09D9" w:rsidRDefault="002B790E" w:rsidP="00F24AE0">
            <w:pPr>
              <w:rPr>
                <w:del w:id="1309" w:author="Jenny Jung" w:date="2022-07-17T20:58:00Z"/>
                <w:rFonts w:ascii="Times" w:hAnsi="Times" w:cs="Times"/>
                <w:color w:val="000000"/>
                <w:sz w:val="16"/>
                <w:szCs w:val="16"/>
              </w:rPr>
            </w:pPr>
          </w:p>
        </w:tc>
      </w:tr>
      <w:tr w:rsidR="003B250B" w:rsidRPr="00516C5F" w:rsidDel="00CC09D9" w14:paraId="6AAC28D8" w14:textId="77A105D3" w:rsidTr="00552B82">
        <w:trPr>
          <w:del w:id="1310" w:author="Jenny Jung" w:date="2022-07-17T20:58:00Z"/>
        </w:trPr>
        <w:tc>
          <w:tcPr>
            <w:tcW w:w="2689" w:type="dxa"/>
            <w:tcBorders>
              <w:right w:val="nil"/>
            </w:tcBorders>
            <w:vAlign w:val="center"/>
            <w:tcPrChange w:id="1311" w:author="Jenny Jung" w:date="2022-05-02T20:10:00Z">
              <w:tcPr>
                <w:tcW w:w="2689" w:type="dxa"/>
                <w:tcBorders>
                  <w:right w:val="nil"/>
                </w:tcBorders>
                <w:vAlign w:val="center"/>
              </w:tcPr>
            </w:tcPrChange>
          </w:tcPr>
          <w:p w14:paraId="67D135D9" w14:textId="558B2FE9" w:rsidR="002B790E" w:rsidRPr="00516C5F" w:rsidDel="00CC09D9" w:rsidRDefault="004105A5" w:rsidP="00F24AE0">
            <w:pPr>
              <w:rPr>
                <w:del w:id="1312" w:author="Jenny Jung" w:date="2022-07-17T20:58:00Z"/>
                <w:rFonts w:ascii="Times" w:hAnsi="Times" w:cs="Times"/>
                <w:color w:val="000000"/>
                <w:sz w:val="16"/>
                <w:szCs w:val="16"/>
              </w:rPr>
            </w:pPr>
            <w:del w:id="1313" w:author="Jenny Jung" w:date="2022-04-25T15:32:00Z">
              <w:r w:rsidRPr="00516C5F" w:rsidDel="005214D5">
                <w:rPr>
                  <w:rFonts w:ascii="Times" w:hAnsi="Times" w:cs="Times"/>
                  <w:color w:val="000000"/>
                  <w:sz w:val="16"/>
                  <w:szCs w:val="16"/>
                </w:rPr>
                <w:delText>MoLHSA</w:delText>
              </w:r>
            </w:del>
          </w:p>
        </w:tc>
        <w:tc>
          <w:tcPr>
            <w:tcW w:w="5386" w:type="dxa"/>
            <w:tcBorders>
              <w:left w:val="nil"/>
              <w:right w:val="nil"/>
            </w:tcBorders>
            <w:vAlign w:val="center"/>
            <w:tcPrChange w:id="1314" w:author="Jenny Jung" w:date="2022-05-02T20:10:00Z">
              <w:tcPr>
                <w:tcW w:w="5670" w:type="dxa"/>
                <w:gridSpan w:val="2"/>
                <w:tcBorders>
                  <w:left w:val="nil"/>
                  <w:right w:val="nil"/>
                </w:tcBorders>
                <w:vAlign w:val="center"/>
              </w:tcPr>
            </w:tcPrChange>
          </w:tcPr>
          <w:p w14:paraId="600BA3F1" w14:textId="1371F4D8" w:rsidR="002B790E" w:rsidRPr="00516C5F" w:rsidDel="00CC09D9" w:rsidRDefault="002B790E" w:rsidP="00F24AE0">
            <w:pPr>
              <w:rPr>
                <w:del w:id="1315" w:author="Jenny Jung" w:date="2022-07-17T20:58:00Z"/>
                <w:rFonts w:ascii="Times" w:hAnsi="Times" w:cs="Times"/>
                <w:color w:val="000000"/>
                <w:sz w:val="16"/>
                <w:szCs w:val="16"/>
              </w:rPr>
            </w:pPr>
            <w:del w:id="1316" w:author="Jenny Jung" w:date="2022-07-17T20:58:00Z">
              <w:r w:rsidRPr="00516C5F" w:rsidDel="00CC09D9">
                <w:rPr>
                  <w:rFonts w:ascii="Times" w:hAnsi="Times" w:cs="Times"/>
                  <w:color w:val="000000"/>
                  <w:sz w:val="16"/>
                  <w:szCs w:val="16"/>
                </w:rPr>
                <w:delText xml:space="preserve">Cardiovascular disease management during pregnancy </w:delText>
              </w:r>
            </w:del>
          </w:p>
        </w:tc>
        <w:tc>
          <w:tcPr>
            <w:tcW w:w="709" w:type="dxa"/>
            <w:tcBorders>
              <w:left w:val="nil"/>
              <w:right w:val="nil"/>
            </w:tcBorders>
            <w:vAlign w:val="center"/>
            <w:tcPrChange w:id="1317" w:author="Jenny Jung" w:date="2022-05-02T20:10:00Z">
              <w:tcPr>
                <w:tcW w:w="708" w:type="dxa"/>
                <w:gridSpan w:val="2"/>
                <w:tcBorders>
                  <w:left w:val="nil"/>
                  <w:right w:val="nil"/>
                </w:tcBorders>
                <w:vAlign w:val="center"/>
              </w:tcPr>
            </w:tcPrChange>
          </w:tcPr>
          <w:p w14:paraId="399D33C9" w14:textId="20CC0762" w:rsidR="002B790E" w:rsidRPr="00516C5F" w:rsidDel="00CC09D9" w:rsidRDefault="002B790E" w:rsidP="00F24AE0">
            <w:pPr>
              <w:rPr>
                <w:del w:id="1318" w:author="Jenny Jung" w:date="2022-07-17T20:58:00Z"/>
                <w:rFonts w:ascii="Times" w:hAnsi="Times" w:cs="Times"/>
                <w:color w:val="000000"/>
                <w:sz w:val="16"/>
                <w:szCs w:val="16"/>
              </w:rPr>
            </w:pPr>
            <w:del w:id="1319" w:author="Jenny Jung" w:date="2022-07-17T20:58:00Z">
              <w:r w:rsidRPr="00516C5F" w:rsidDel="00CC09D9">
                <w:rPr>
                  <w:rFonts w:ascii="Times" w:hAnsi="Times" w:cs="Times"/>
                  <w:color w:val="000000"/>
                  <w:sz w:val="16"/>
                  <w:szCs w:val="16"/>
                </w:rPr>
                <w:delText>2014</w:delText>
              </w:r>
            </w:del>
          </w:p>
        </w:tc>
        <w:tc>
          <w:tcPr>
            <w:tcW w:w="1134" w:type="dxa"/>
            <w:tcBorders>
              <w:left w:val="nil"/>
              <w:right w:val="nil"/>
            </w:tcBorders>
            <w:vAlign w:val="center"/>
            <w:tcPrChange w:id="1320" w:author="Jenny Jung" w:date="2022-05-02T20:10:00Z">
              <w:tcPr>
                <w:tcW w:w="851" w:type="dxa"/>
                <w:tcBorders>
                  <w:left w:val="nil"/>
                  <w:right w:val="nil"/>
                </w:tcBorders>
                <w:vAlign w:val="center"/>
              </w:tcPr>
            </w:tcPrChange>
          </w:tcPr>
          <w:p w14:paraId="5ED87AB0" w14:textId="238C3357" w:rsidR="002B790E" w:rsidRPr="00516C5F" w:rsidDel="00CC09D9" w:rsidRDefault="002B790E" w:rsidP="00F24AE0">
            <w:pPr>
              <w:rPr>
                <w:del w:id="1321" w:author="Jenny Jung" w:date="2022-07-17T20:58:00Z"/>
                <w:rFonts w:ascii="Times" w:hAnsi="Times" w:cs="Times"/>
                <w:color w:val="000000"/>
                <w:sz w:val="16"/>
                <w:szCs w:val="16"/>
              </w:rPr>
            </w:pPr>
            <w:del w:id="1322" w:author="Jenny Jung" w:date="2022-07-17T20:58:00Z">
              <w:r w:rsidRPr="00516C5F" w:rsidDel="00CC09D9">
                <w:rPr>
                  <w:rFonts w:ascii="Times" w:hAnsi="Times" w:cs="Times"/>
                  <w:color w:val="000000"/>
                  <w:sz w:val="16"/>
                  <w:szCs w:val="16"/>
                </w:rPr>
                <w:delText>Georgia</w:delText>
              </w:r>
            </w:del>
          </w:p>
        </w:tc>
        <w:tc>
          <w:tcPr>
            <w:tcW w:w="992" w:type="dxa"/>
            <w:tcBorders>
              <w:left w:val="nil"/>
              <w:right w:val="nil"/>
            </w:tcBorders>
            <w:vAlign w:val="center"/>
            <w:tcPrChange w:id="1323" w:author="Jenny Jung" w:date="2022-05-02T20:10:00Z">
              <w:tcPr>
                <w:tcW w:w="992" w:type="dxa"/>
                <w:tcBorders>
                  <w:left w:val="nil"/>
                  <w:right w:val="nil"/>
                </w:tcBorders>
                <w:vAlign w:val="center"/>
              </w:tcPr>
            </w:tcPrChange>
          </w:tcPr>
          <w:p w14:paraId="31E79585" w14:textId="3DED82E5" w:rsidR="002B790E" w:rsidRPr="00516C5F" w:rsidDel="00CC09D9" w:rsidRDefault="002B790E" w:rsidP="00F24AE0">
            <w:pPr>
              <w:rPr>
                <w:del w:id="1324" w:author="Jenny Jung" w:date="2022-07-17T20:58:00Z"/>
                <w:rFonts w:ascii="Times" w:hAnsi="Times" w:cs="Times"/>
                <w:color w:val="000000"/>
                <w:sz w:val="16"/>
                <w:szCs w:val="16"/>
              </w:rPr>
            </w:pPr>
            <w:del w:id="1325" w:author="Jenny Jung" w:date="2022-04-25T13:47: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1326" w:author="Jenny Jung" w:date="2022-05-02T20:10:00Z">
              <w:tcPr>
                <w:tcW w:w="3038" w:type="dxa"/>
                <w:tcBorders>
                  <w:left w:val="nil"/>
                </w:tcBorders>
                <w:vAlign w:val="center"/>
              </w:tcPr>
            </w:tcPrChange>
          </w:tcPr>
          <w:p w14:paraId="230DFCE9" w14:textId="72105530" w:rsidR="002B790E" w:rsidRPr="00516C5F" w:rsidDel="00CC09D9" w:rsidRDefault="00930E2E" w:rsidP="00F24AE0">
            <w:pPr>
              <w:rPr>
                <w:del w:id="1327" w:author="Jenny Jung" w:date="2022-07-17T20:58:00Z"/>
                <w:rFonts w:ascii="Times" w:hAnsi="Times" w:cs="Times"/>
                <w:color w:val="000000"/>
                <w:sz w:val="16"/>
                <w:szCs w:val="16"/>
              </w:rPr>
            </w:pPr>
            <w:del w:id="1328" w:author="Jenny Jung" w:date="2022-07-17T20:58:00Z">
              <w:r w:rsidRPr="00516C5F" w:rsidDel="00CC09D9">
                <w:rPr>
                  <w:rFonts w:ascii="Times" w:hAnsi="Times" w:cs="Times"/>
                  <w:color w:val="000000"/>
                  <w:sz w:val="16"/>
                  <w:szCs w:val="16"/>
                </w:rPr>
                <w:delText>General cardiovascular diseases</w:delText>
              </w:r>
            </w:del>
          </w:p>
        </w:tc>
      </w:tr>
      <w:tr w:rsidR="003B250B" w:rsidRPr="00516C5F" w:rsidDel="00CC09D9" w14:paraId="0F77275C" w14:textId="201D5428" w:rsidTr="00552B82">
        <w:trPr>
          <w:del w:id="1329" w:author="Jenny Jung" w:date="2022-07-17T20:58:00Z"/>
        </w:trPr>
        <w:tc>
          <w:tcPr>
            <w:tcW w:w="2689" w:type="dxa"/>
            <w:tcBorders>
              <w:right w:val="nil"/>
            </w:tcBorders>
            <w:vAlign w:val="center"/>
            <w:tcPrChange w:id="1330" w:author="Jenny Jung" w:date="2022-05-02T20:10:00Z">
              <w:tcPr>
                <w:tcW w:w="2689" w:type="dxa"/>
                <w:tcBorders>
                  <w:right w:val="nil"/>
                </w:tcBorders>
                <w:vAlign w:val="center"/>
              </w:tcPr>
            </w:tcPrChange>
          </w:tcPr>
          <w:p w14:paraId="69A7DB21" w14:textId="66836145" w:rsidR="002B790E" w:rsidRPr="00516C5F" w:rsidDel="00CC09D9" w:rsidRDefault="00C002DE" w:rsidP="00F24AE0">
            <w:pPr>
              <w:rPr>
                <w:del w:id="1331" w:author="Jenny Jung" w:date="2022-07-17T20:58:00Z"/>
                <w:rFonts w:ascii="Times" w:hAnsi="Times" w:cs="Times"/>
                <w:color w:val="000000"/>
                <w:sz w:val="16"/>
                <w:szCs w:val="16"/>
              </w:rPr>
            </w:pPr>
            <w:del w:id="1332" w:author="Jenny Jung" w:date="2022-04-25T14:04:00Z">
              <w:r w:rsidRPr="00516C5F" w:rsidDel="00687F4B">
                <w:rPr>
                  <w:rFonts w:ascii="Times" w:hAnsi="Times" w:cs="Times"/>
                  <w:color w:val="000000"/>
                  <w:sz w:val="16"/>
                  <w:szCs w:val="16"/>
                </w:rPr>
                <w:delText>ACC</w:delText>
              </w:r>
            </w:del>
            <w:del w:id="1333" w:author="Jenny Jung" w:date="2022-07-17T20:58:00Z">
              <w:r w:rsidRPr="00516C5F" w:rsidDel="00CC09D9">
                <w:rPr>
                  <w:rFonts w:ascii="Times" w:hAnsi="Times" w:cs="Times"/>
                  <w:color w:val="000000"/>
                  <w:sz w:val="16"/>
                  <w:szCs w:val="16"/>
                </w:rPr>
                <w:delText>/</w:delText>
              </w:r>
            </w:del>
            <w:del w:id="1334" w:author="Jenny Jung" w:date="2022-04-25T14:22:00Z">
              <w:r w:rsidRPr="00516C5F" w:rsidDel="00B83E37">
                <w:rPr>
                  <w:rFonts w:ascii="Times" w:hAnsi="Times" w:cs="Times"/>
                  <w:color w:val="000000"/>
                  <w:sz w:val="16"/>
                  <w:szCs w:val="16"/>
                </w:rPr>
                <w:delText>AHA</w:delText>
              </w:r>
            </w:del>
            <w:del w:id="1335" w:author="Jenny Jung" w:date="2022-07-17T20:58:00Z">
              <w:r w:rsidRPr="00516C5F" w:rsidDel="00CC09D9">
                <w:rPr>
                  <w:rFonts w:ascii="Times" w:hAnsi="Times" w:cs="Times"/>
                  <w:color w:val="000000"/>
                  <w:sz w:val="16"/>
                  <w:szCs w:val="16"/>
                </w:rPr>
                <w:delText>/</w:delText>
              </w:r>
            </w:del>
            <w:del w:id="1336" w:author="Jenny Jung" w:date="2022-04-25T15:26:00Z">
              <w:r w:rsidRPr="00516C5F" w:rsidDel="008029E3">
                <w:rPr>
                  <w:rFonts w:ascii="Times" w:hAnsi="Times" w:cs="Times"/>
                  <w:color w:val="000000"/>
                  <w:sz w:val="16"/>
                  <w:szCs w:val="16"/>
                </w:rPr>
                <w:delText>HRS</w:delText>
              </w:r>
            </w:del>
          </w:p>
        </w:tc>
        <w:tc>
          <w:tcPr>
            <w:tcW w:w="5386" w:type="dxa"/>
            <w:tcBorders>
              <w:left w:val="nil"/>
              <w:right w:val="nil"/>
            </w:tcBorders>
            <w:vAlign w:val="center"/>
            <w:tcPrChange w:id="1337" w:author="Jenny Jung" w:date="2022-05-02T20:10:00Z">
              <w:tcPr>
                <w:tcW w:w="5670" w:type="dxa"/>
                <w:gridSpan w:val="2"/>
                <w:tcBorders>
                  <w:left w:val="nil"/>
                  <w:right w:val="nil"/>
                </w:tcBorders>
                <w:vAlign w:val="center"/>
              </w:tcPr>
            </w:tcPrChange>
          </w:tcPr>
          <w:p w14:paraId="678E7A12" w14:textId="422C24AA" w:rsidR="002B790E" w:rsidRPr="00516C5F" w:rsidDel="00CC09D9" w:rsidRDefault="002B790E" w:rsidP="00F24AE0">
            <w:pPr>
              <w:rPr>
                <w:del w:id="1338" w:author="Jenny Jung" w:date="2022-07-17T20:58:00Z"/>
                <w:rFonts w:ascii="Times" w:hAnsi="Times" w:cs="Times"/>
                <w:color w:val="000000"/>
                <w:sz w:val="16"/>
                <w:szCs w:val="16"/>
              </w:rPr>
            </w:pPr>
            <w:del w:id="1339" w:author="Jenny Jung" w:date="2022-07-17T20:58:00Z">
              <w:r w:rsidRPr="00516C5F" w:rsidDel="00CC09D9">
                <w:rPr>
                  <w:rFonts w:ascii="Times" w:hAnsi="Times" w:cs="Times"/>
                  <w:color w:val="000000"/>
                  <w:sz w:val="16"/>
                  <w:szCs w:val="16"/>
                </w:rPr>
                <w:delText>2015 ACC/AHA/HRS Guideline for the management of adult patients with supraventricular tachycardia</w:delText>
              </w:r>
            </w:del>
          </w:p>
        </w:tc>
        <w:tc>
          <w:tcPr>
            <w:tcW w:w="709" w:type="dxa"/>
            <w:tcBorders>
              <w:left w:val="nil"/>
              <w:right w:val="nil"/>
            </w:tcBorders>
            <w:vAlign w:val="center"/>
            <w:tcPrChange w:id="1340" w:author="Jenny Jung" w:date="2022-05-02T20:10:00Z">
              <w:tcPr>
                <w:tcW w:w="708" w:type="dxa"/>
                <w:gridSpan w:val="2"/>
                <w:tcBorders>
                  <w:left w:val="nil"/>
                  <w:right w:val="nil"/>
                </w:tcBorders>
                <w:vAlign w:val="center"/>
              </w:tcPr>
            </w:tcPrChange>
          </w:tcPr>
          <w:p w14:paraId="5FEDF2C2" w14:textId="0ED21370" w:rsidR="002B790E" w:rsidRPr="00516C5F" w:rsidDel="00CC09D9" w:rsidRDefault="002B790E" w:rsidP="00F24AE0">
            <w:pPr>
              <w:rPr>
                <w:del w:id="1341" w:author="Jenny Jung" w:date="2022-07-17T20:58:00Z"/>
                <w:rFonts w:ascii="Times" w:hAnsi="Times" w:cs="Times"/>
                <w:color w:val="000000"/>
                <w:sz w:val="16"/>
                <w:szCs w:val="16"/>
              </w:rPr>
            </w:pPr>
            <w:del w:id="1342" w:author="Jenny Jung" w:date="2022-07-17T20:58:00Z">
              <w:r w:rsidRPr="00516C5F" w:rsidDel="00CC09D9">
                <w:rPr>
                  <w:rFonts w:ascii="Times" w:hAnsi="Times" w:cs="Times"/>
                  <w:color w:val="000000"/>
                  <w:sz w:val="16"/>
                  <w:szCs w:val="16"/>
                </w:rPr>
                <w:delText>2015</w:delText>
              </w:r>
            </w:del>
          </w:p>
        </w:tc>
        <w:tc>
          <w:tcPr>
            <w:tcW w:w="1134" w:type="dxa"/>
            <w:tcBorders>
              <w:left w:val="nil"/>
              <w:right w:val="nil"/>
            </w:tcBorders>
            <w:vAlign w:val="center"/>
            <w:tcPrChange w:id="1343" w:author="Jenny Jung" w:date="2022-05-02T20:10:00Z">
              <w:tcPr>
                <w:tcW w:w="851" w:type="dxa"/>
                <w:tcBorders>
                  <w:left w:val="nil"/>
                  <w:right w:val="nil"/>
                </w:tcBorders>
                <w:vAlign w:val="center"/>
              </w:tcPr>
            </w:tcPrChange>
          </w:tcPr>
          <w:p w14:paraId="4686DDBC" w14:textId="1C92B669" w:rsidR="002B790E" w:rsidRPr="00516C5F" w:rsidDel="00CC09D9" w:rsidRDefault="002B790E" w:rsidP="00F24AE0">
            <w:pPr>
              <w:rPr>
                <w:del w:id="1344" w:author="Jenny Jung" w:date="2022-07-17T20:58:00Z"/>
                <w:rFonts w:ascii="Times" w:hAnsi="Times" w:cs="Times"/>
                <w:color w:val="000000"/>
                <w:sz w:val="16"/>
                <w:szCs w:val="16"/>
              </w:rPr>
            </w:pPr>
            <w:del w:id="1345" w:author="Jenny Jung" w:date="2022-05-02T20:11:00Z">
              <w:r w:rsidRPr="00516C5F" w:rsidDel="00552B82">
                <w:rPr>
                  <w:rFonts w:ascii="Times" w:hAnsi="Times" w:cs="Times"/>
                  <w:color w:val="000000"/>
                  <w:sz w:val="16"/>
                  <w:szCs w:val="16"/>
                </w:rPr>
                <w:delText>USA</w:delText>
              </w:r>
            </w:del>
          </w:p>
        </w:tc>
        <w:tc>
          <w:tcPr>
            <w:tcW w:w="992" w:type="dxa"/>
            <w:tcBorders>
              <w:left w:val="nil"/>
              <w:right w:val="nil"/>
            </w:tcBorders>
            <w:vAlign w:val="center"/>
            <w:tcPrChange w:id="1346" w:author="Jenny Jung" w:date="2022-05-02T20:10:00Z">
              <w:tcPr>
                <w:tcW w:w="992" w:type="dxa"/>
                <w:tcBorders>
                  <w:left w:val="nil"/>
                  <w:right w:val="nil"/>
                </w:tcBorders>
                <w:vAlign w:val="center"/>
              </w:tcPr>
            </w:tcPrChange>
          </w:tcPr>
          <w:p w14:paraId="3EF5464B" w14:textId="3AF42B39" w:rsidR="002B790E" w:rsidRPr="00516C5F" w:rsidDel="00CC09D9" w:rsidRDefault="002B790E" w:rsidP="00F24AE0">
            <w:pPr>
              <w:rPr>
                <w:del w:id="1347" w:author="Jenny Jung" w:date="2022-07-17T20:58:00Z"/>
                <w:rFonts w:ascii="Times" w:hAnsi="Times" w:cs="Times"/>
                <w:color w:val="000000"/>
                <w:sz w:val="16"/>
                <w:szCs w:val="16"/>
              </w:rPr>
            </w:pPr>
            <w:del w:id="1348" w:author="Jenny Jung" w:date="2022-04-25T13:49:00Z">
              <w:r w:rsidRPr="00516C5F" w:rsidDel="00516C5F">
                <w:rPr>
                  <w:rFonts w:ascii="Times" w:hAnsi="Times" w:cs="Times"/>
                  <w:color w:val="000000"/>
                  <w:sz w:val="16"/>
                  <w:szCs w:val="16"/>
                </w:rPr>
                <w:delText>General</w:delText>
              </w:r>
            </w:del>
          </w:p>
        </w:tc>
        <w:tc>
          <w:tcPr>
            <w:tcW w:w="3038" w:type="dxa"/>
            <w:tcBorders>
              <w:left w:val="nil"/>
            </w:tcBorders>
            <w:vAlign w:val="center"/>
            <w:tcPrChange w:id="1349" w:author="Jenny Jung" w:date="2022-05-02T20:10:00Z">
              <w:tcPr>
                <w:tcW w:w="3038" w:type="dxa"/>
                <w:tcBorders>
                  <w:left w:val="nil"/>
                </w:tcBorders>
                <w:vAlign w:val="center"/>
              </w:tcPr>
            </w:tcPrChange>
          </w:tcPr>
          <w:p w14:paraId="629692A5" w14:textId="3E094800" w:rsidR="00930E2E" w:rsidRPr="00516C5F" w:rsidDel="00CC09D9" w:rsidRDefault="00930E2E" w:rsidP="00F24AE0">
            <w:pPr>
              <w:rPr>
                <w:del w:id="1350" w:author="Jenny Jung" w:date="2022-07-17T20:58:00Z"/>
                <w:rFonts w:ascii="Times" w:hAnsi="Times" w:cs="Times"/>
                <w:color w:val="000000"/>
                <w:sz w:val="16"/>
                <w:szCs w:val="16"/>
              </w:rPr>
            </w:pPr>
            <w:del w:id="1351" w:author="Jenny Jung" w:date="2022-07-17T20:58:00Z">
              <w:r w:rsidRPr="00516C5F" w:rsidDel="00CC09D9">
                <w:rPr>
                  <w:rFonts w:ascii="Times" w:hAnsi="Times" w:cs="Times"/>
                  <w:color w:val="000000"/>
                  <w:sz w:val="16"/>
                  <w:szCs w:val="16"/>
                </w:rPr>
                <w:delText>Other circulatory diseases</w:delText>
              </w:r>
            </w:del>
          </w:p>
          <w:p w14:paraId="4584B742" w14:textId="051C0CA2" w:rsidR="002B790E" w:rsidRPr="00516C5F" w:rsidDel="00CC09D9" w:rsidRDefault="002B790E" w:rsidP="00F24AE0">
            <w:pPr>
              <w:rPr>
                <w:del w:id="1352" w:author="Jenny Jung" w:date="2022-07-17T20:58:00Z"/>
                <w:rFonts w:ascii="Times" w:hAnsi="Times" w:cs="Times"/>
                <w:color w:val="000000"/>
                <w:sz w:val="16"/>
                <w:szCs w:val="16"/>
              </w:rPr>
            </w:pPr>
          </w:p>
        </w:tc>
      </w:tr>
      <w:tr w:rsidR="003B250B" w:rsidRPr="00516C5F" w:rsidDel="00CC09D9" w14:paraId="2311B0F9" w14:textId="3660A7C2" w:rsidTr="00552B82">
        <w:trPr>
          <w:del w:id="1353" w:author="Jenny Jung" w:date="2022-07-17T20:58:00Z"/>
        </w:trPr>
        <w:tc>
          <w:tcPr>
            <w:tcW w:w="2689" w:type="dxa"/>
            <w:tcBorders>
              <w:right w:val="nil"/>
            </w:tcBorders>
            <w:vAlign w:val="center"/>
            <w:tcPrChange w:id="1354" w:author="Jenny Jung" w:date="2022-05-02T20:10:00Z">
              <w:tcPr>
                <w:tcW w:w="2689" w:type="dxa"/>
                <w:tcBorders>
                  <w:right w:val="nil"/>
                </w:tcBorders>
                <w:vAlign w:val="center"/>
              </w:tcPr>
            </w:tcPrChange>
          </w:tcPr>
          <w:p w14:paraId="692DB9BA" w14:textId="19C8755D" w:rsidR="002B790E" w:rsidRPr="00516C5F" w:rsidDel="00CC09D9" w:rsidRDefault="00C002DE" w:rsidP="00F24AE0">
            <w:pPr>
              <w:rPr>
                <w:del w:id="1355" w:author="Jenny Jung" w:date="2022-07-17T20:58:00Z"/>
                <w:rFonts w:ascii="Times" w:hAnsi="Times" w:cs="Times"/>
                <w:color w:val="000000"/>
                <w:sz w:val="16"/>
                <w:szCs w:val="16"/>
              </w:rPr>
            </w:pPr>
            <w:del w:id="1356" w:author="Jenny Jung" w:date="2022-04-25T13:57:00Z">
              <w:r w:rsidRPr="00516C5F" w:rsidDel="00D65CBB">
                <w:rPr>
                  <w:rFonts w:ascii="Times" w:hAnsi="Times" w:cs="Times"/>
                  <w:color w:val="000000"/>
                  <w:sz w:val="16"/>
                  <w:szCs w:val="16"/>
                </w:rPr>
                <w:delText>ESC</w:delText>
              </w:r>
            </w:del>
          </w:p>
        </w:tc>
        <w:tc>
          <w:tcPr>
            <w:tcW w:w="5386" w:type="dxa"/>
            <w:tcBorders>
              <w:left w:val="nil"/>
              <w:right w:val="nil"/>
            </w:tcBorders>
            <w:vAlign w:val="center"/>
            <w:tcPrChange w:id="1357" w:author="Jenny Jung" w:date="2022-05-02T20:10:00Z">
              <w:tcPr>
                <w:tcW w:w="5670" w:type="dxa"/>
                <w:gridSpan w:val="2"/>
                <w:tcBorders>
                  <w:left w:val="nil"/>
                  <w:right w:val="nil"/>
                </w:tcBorders>
                <w:vAlign w:val="center"/>
              </w:tcPr>
            </w:tcPrChange>
          </w:tcPr>
          <w:p w14:paraId="1A3B1573" w14:textId="716CFC7B" w:rsidR="002B790E" w:rsidRPr="00516C5F" w:rsidDel="00CC09D9" w:rsidRDefault="002B790E" w:rsidP="00F24AE0">
            <w:pPr>
              <w:rPr>
                <w:del w:id="1358" w:author="Jenny Jung" w:date="2022-07-17T20:58:00Z"/>
                <w:rFonts w:ascii="Times" w:hAnsi="Times" w:cs="Times"/>
                <w:color w:val="000000"/>
                <w:sz w:val="16"/>
                <w:szCs w:val="16"/>
              </w:rPr>
            </w:pPr>
            <w:del w:id="1359" w:author="Jenny Jung" w:date="2022-07-17T20:58:00Z">
              <w:r w:rsidRPr="00516C5F" w:rsidDel="00CC09D9">
                <w:rPr>
                  <w:rFonts w:ascii="Times" w:hAnsi="Times" w:cs="Times"/>
                  <w:color w:val="000000"/>
                  <w:sz w:val="16"/>
                  <w:szCs w:val="16"/>
                </w:rPr>
                <w:delText>2015 ESC Guidelines for the management of patients with ventricular arrhythmias and the prevention of sudden cardiac death</w:delText>
              </w:r>
            </w:del>
          </w:p>
        </w:tc>
        <w:tc>
          <w:tcPr>
            <w:tcW w:w="709" w:type="dxa"/>
            <w:tcBorders>
              <w:left w:val="nil"/>
              <w:right w:val="nil"/>
            </w:tcBorders>
            <w:vAlign w:val="center"/>
            <w:tcPrChange w:id="1360" w:author="Jenny Jung" w:date="2022-05-02T20:10:00Z">
              <w:tcPr>
                <w:tcW w:w="708" w:type="dxa"/>
                <w:gridSpan w:val="2"/>
                <w:tcBorders>
                  <w:left w:val="nil"/>
                  <w:right w:val="nil"/>
                </w:tcBorders>
                <w:vAlign w:val="center"/>
              </w:tcPr>
            </w:tcPrChange>
          </w:tcPr>
          <w:p w14:paraId="67B2A06F" w14:textId="27359787" w:rsidR="002B790E" w:rsidRPr="00516C5F" w:rsidDel="00CC09D9" w:rsidRDefault="002B790E" w:rsidP="00F24AE0">
            <w:pPr>
              <w:rPr>
                <w:del w:id="1361" w:author="Jenny Jung" w:date="2022-07-17T20:58:00Z"/>
                <w:rFonts w:ascii="Times" w:hAnsi="Times" w:cs="Times"/>
                <w:color w:val="000000"/>
                <w:sz w:val="16"/>
                <w:szCs w:val="16"/>
              </w:rPr>
            </w:pPr>
            <w:del w:id="1362" w:author="Jenny Jung" w:date="2022-07-17T20:58:00Z">
              <w:r w:rsidRPr="00516C5F" w:rsidDel="00CC09D9">
                <w:rPr>
                  <w:rFonts w:ascii="Times" w:hAnsi="Times" w:cs="Times"/>
                  <w:color w:val="000000"/>
                  <w:sz w:val="16"/>
                  <w:szCs w:val="16"/>
                </w:rPr>
                <w:delText>2015</w:delText>
              </w:r>
            </w:del>
          </w:p>
        </w:tc>
        <w:tc>
          <w:tcPr>
            <w:tcW w:w="1134" w:type="dxa"/>
            <w:tcBorders>
              <w:left w:val="nil"/>
              <w:right w:val="nil"/>
            </w:tcBorders>
            <w:vAlign w:val="center"/>
            <w:tcPrChange w:id="1363" w:author="Jenny Jung" w:date="2022-05-02T20:10:00Z">
              <w:tcPr>
                <w:tcW w:w="851" w:type="dxa"/>
                <w:tcBorders>
                  <w:left w:val="nil"/>
                  <w:right w:val="nil"/>
                </w:tcBorders>
                <w:vAlign w:val="center"/>
              </w:tcPr>
            </w:tcPrChange>
          </w:tcPr>
          <w:p w14:paraId="4AC1C35A" w14:textId="606C11C6" w:rsidR="002B790E" w:rsidRPr="00516C5F" w:rsidDel="00CC09D9" w:rsidRDefault="002B790E" w:rsidP="00F24AE0">
            <w:pPr>
              <w:rPr>
                <w:del w:id="1364" w:author="Jenny Jung" w:date="2022-07-17T20:58:00Z"/>
                <w:rFonts w:ascii="Times" w:hAnsi="Times" w:cs="Times"/>
                <w:color w:val="000000"/>
                <w:sz w:val="16"/>
                <w:szCs w:val="16"/>
              </w:rPr>
            </w:pPr>
            <w:del w:id="1365" w:author="Jenny Jung" w:date="2022-07-17T20:58:00Z">
              <w:r w:rsidRPr="00516C5F" w:rsidDel="00CC09D9">
                <w:rPr>
                  <w:rFonts w:ascii="Times" w:hAnsi="Times" w:cs="Times"/>
                  <w:color w:val="000000"/>
                  <w:sz w:val="16"/>
                  <w:szCs w:val="16"/>
                </w:rPr>
                <w:delText>Europe</w:delText>
              </w:r>
            </w:del>
          </w:p>
        </w:tc>
        <w:tc>
          <w:tcPr>
            <w:tcW w:w="992" w:type="dxa"/>
            <w:tcBorders>
              <w:left w:val="nil"/>
              <w:right w:val="nil"/>
            </w:tcBorders>
            <w:vAlign w:val="center"/>
            <w:tcPrChange w:id="1366" w:author="Jenny Jung" w:date="2022-05-02T20:10:00Z">
              <w:tcPr>
                <w:tcW w:w="992" w:type="dxa"/>
                <w:tcBorders>
                  <w:left w:val="nil"/>
                  <w:right w:val="nil"/>
                </w:tcBorders>
                <w:vAlign w:val="center"/>
              </w:tcPr>
            </w:tcPrChange>
          </w:tcPr>
          <w:p w14:paraId="0670254C" w14:textId="7856237D" w:rsidR="002B790E" w:rsidRPr="00516C5F" w:rsidDel="00CC09D9" w:rsidRDefault="002B790E" w:rsidP="00F24AE0">
            <w:pPr>
              <w:rPr>
                <w:del w:id="1367" w:author="Jenny Jung" w:date="2022-07-17T20:58:00Z"/>
                <w:rFonts w:ascii="Times" w:hAnsi="Times" w:cs="Times"/>
                <w:color w:val="000000"/>
                <w:sz w:val="16"/>
                <w:szCs w:val="16"/>
              </w:rPr>
            </w:pPr>
            <w:del w:id="1368" w:author="Jenny Jung" w:date="2022-04-25T13:49:00Z">
              <w:r w:rsidRPr="00516C5F" w:rsidDel="00516C5F">
                <w:rPr>
                  <w:rFonts w:ascii="Times" w:hAnsi="Times" w:cs="Times"/>
                  <w:color w:val="000000"/>
                  <w:sz w:val="16"/>
                  <w:szCs w:val="16"/>
                </w:rPr>
                <w:delText>General</w:delText>
              </w:r>
            </w:del>
          </w:p>
        </w:tc>
        <w:tc>
          <w:tcPr>
            <w:tcW w:w="3038" w:type="dxa"/>
            <w:tcBorders>
              <w:left w:val="nil"/>
            </w:tcBorders>
            <w:vAlign w:val="center"/>
            <w:tcPrChange w:id="1369" w:author="Jenny Jung" w:date="2022-05-02T20:10:00Z">
              <w:tcPr>
                <w:tcW w:w="3038" w:type="dxa"/>
                <w:tcBorders>
                  <w:left w:val="nil"/>
                </w:tcBorders>
                <w:vAlign w:val="center"/>
              </w:tcPr>
            </w:tcPrChange>
          </w:tcPr>
          <w:p w14:paraId="175380AC" w14:textId="5D83B028" w:rsidR="00930E2E" w:rsidRPr="00516C5F" w:rsidDel="00CC09D9" w:rsidRDefault="00930E2E" w:rsidP="00F24AE0">
            <w:pPr>
              <w:rPr>
                <w:del w:id="1370" w:author="Jenny Jung" w:date="2022-07-17T20:58:00Z"/>
                <w:rFonts w:ascii="Times" w:hAnsi="Times" w:cs="Times"/>
                <w:color w:val="000000"/>
                <w:sz w:val="16"/>
                <w:szCs w:val="16"/>
              </w:rPr>
            </w:pPr>
            <w:del w:id="1371" w:author="Jenny Jung" w:date="2022-07-17T20:58:00Z">
              <w:r w:rsidRPr="00516C5F" w:rsidDel="00CC09D9">
                <w:rPr>
                  <w:rFonts w:ascii="Times" w:hAnsi="Times" w:cs="Times"/>
                  <w:color w:val="000000"/>
                  <w:sz w:val="16"/>
                  <w:szCs w:val="16"/>
                </w:rPr>
                <w:delText>Other circulatory diseases</w:delText>
              </w:r>
            </w:del>
          </w:p>
          <w:p w14:paraId="797BF277" w14:textId="2009E346" w:rsidR="002B790E" w:rsidRPr="00516C5F" w:rsidDel="00CC09D9" w:rsidRDefault="002B790E" w:rsidP="00F24AE0">
            <w:pPr>
              <w:rPr>
                <w:del w:id="1372" w:author="Jenny Jung" w:date="2022-07-17T20:58:00Z"/>
                <w:rFonts w:ascii="Times" w:hAnsi="Times" w:cs="Times"/>
                <w:color w:val="000000"/>
                <w:sz w:val="16"/>
                <w:szCs w:val="16"/>
              </w:rPr>
            </w:pPr>
          </w:p>
        </w:tc>
      </w:tr>
      <w:tr w:rsidR="003B250B" w:rsidRPr="00516C5F" w:rsidDel="00CC09D9" w14:paraId="2B7CBBAD" w14:textId="475CE5AA" w:rsidTr="00552B82">
        <w:trPr>
          <w:del w:id="1373" w:author="Jenny Jung" w:date="2022-07-17T20:58:00Z"/>
        </w:trPr>
        <w:tc>
          <w:tcPr>
            <w:tcW w:w="2689" w:type="dxa"/>
            <w:tcBorders>
              <w:right w:val="nil"/>
            </w:tcBorders>
            <w:vAlign w:val="center"/>
            <w:tcPrChange w:id="1374" w:author="Jenny Jung" w:date="2022-05-02T20:10:00Z">
              <w:tcPr>
                <w:tcW w:w="2689" w:type="dxa"/>
                <w:tcBorders>
                  <w:right w:val="nil"/>
                </w:tcBorders>
                <w:vAlign w:val="center"/>
              </w:tcPr>
            </w:tcPrChange>
          </w:tcPr>
          <w:p w14:paraId="78BF101A" w14:textId="5539D63F" w:rsidR="002B790E" w:rsidRPr="00516C5F" w:rsidDel="00CC09D9" w:rsidRDefault="00C002DE" w:rsidP="00F24AE0">
            <w:pPr>
              <w:rPr>
                <w:del w:id="1375" w:author="Jenny Jung" w:date="2022-07-17T20:58:00Z"/>
                <w:rFonts w:ascii="Times" w:hAnsi="Times" w:cs="Times"/>
                <w:color w:val="000000"/>
                <w:sz w:val="16"/>
                <w:szCs w:val="16"/>
              </w:rPr>
            </w:pPr>
            <w:del w:id="1376" w:author="Jenny Jung" w:date="2022-04-25T14:22:00Z">
              <w:r w:rsidRPr="00516C5F" w:rsidDel="00B83E37">
                <w:rPr>
                  <w:rFonts w:ascii="Times" w:hAnsi="Times" w:cs="Times"/>
                  <w:color w:val="000000"/>
                  <w:sz w:val="16"/>
                  <w:szCs w:val="16"/>
                </w:rPr>
                <w:delText>AHA</w:delText>
              </w:r>
            </w:del>
          </w:p>
        </w:tc>
        <w:tc>
          <w:tcPr>
            <w:tcW w:w="5386" w:type="dxa"/>
            <w:tcBorders>
              <w:left w:val="nil"/>
              <w:right w:val="nil"/>
            </w:tcBorders>
            <w:vAlign w:val="center"/>
            <w:tcPrChange w:id="1377" w:author="Jenny Jung" w:date="2022-05-02T20:10:00Z">
              <w:tcPr>
                <w:tcW w:w="5670" w:type="dxa"/>
                <w:gridSpan w:val="2"/>
                <w:tcBorders>
                  <w:left w:val="nil"/>
                  <w:right w:val="nil"/>
                </w:tcBorders>
                <w:vAlign w:val="center"/>
              </w:tcPr>
            </w:tcPrChange>
          </w:tcPr>
          <w:p w14:paraId="54D9B8DE" w14:textId="290E6D98" w:rsidR="002B790E" w:rsidRPr="00516C5F" w:rsidDel="00CC09D9" w:rsidRDefault="002B790E" w:rsidP="00F24AE0">
            <w:pPr>
              <w:rPr>
                <w:del w:id="1378" w:author="Jenny Jung" w:date="2022-07-17T20:58:00Z"/>
                <w:rFonts w:ascii="Times" w:hAnsi="Times" w:cs="Times"/>
                <w:color w:val="000000"/>
                <w:sz w:val="16"/>
                <w:szCs w:val="16"/>
              </w:rPr>
            </w:pPr>
            <w:del w:id="1379" w:author="Jenny Jung" w:date="2022-07-17T20:58:00Z">
              <w:r w:rsidRPr="00516C5F" w:rsidDel="00CC09D9">
                <w:rPr>
                  <w:rFonts w:ascii="Times" w:hAnsi="Times" w:cs="Times"/>
                  <w:color w:val="000000"/>
                  <w:sz w:val="16"/>
                  <w:szCs w:val="16"/>
                </w:rPr>
                <w:delText xml:space="preserve">Cardiac Arrest in Pregnancy: A Scientific Statement </w:delText>
              </w:r>
              <w:r w:rsidR="00A87CDA" w:rsidRPr="00516C5F" w:rsidDel="00CC09D9">
                <w:rPr>
                  <w:rFonts w:ascii="Times" w:hAnsi="Times" w:cs="Times"/>
                  <w:color w:val="000000"/>
                  <w:sz w:val="16"/>
                  <w:szCs w:val="16"/>
                </w:rPr>
                <w:delText>from</w:delText>
              </w:r>
              <w:r w:rsidRPr="00516C5F" w:rsidDel="00CC09D9">
                <w:rPr>
                  <w:rFonts w:ascii="Times" w:hAnsi="Times" w:cs="Times"/>
                  <w:color w:val="000000"/>
                  <w:sz w:val="16"/>
                  <w:szCs w:val="16"/>
                </w:rPr>
                <w:delText xml:space="preserve"> the American Heart Association</w:delText>
              </w:r>
            </w:del>
          </w:p>
        </w:tc>
        <w:tc>
          <w:tcPr>
            <w:tcW w:w="709" w:type="dxa"/>
            <w:tcBorders>
              <w:left w:val="nil"/>
              <w:right w:val="nil"/>
            </w:tcBorders>
            <w:vAlign w:val="center"/>
            <w:tcPrChange w:id="1380" w:author="Jenny Jung" w:date="2022-05-02T20:10:00Z">
              <w:tcPr>
                <w:tcW w:w="708" w:type="dxa"/>
                <w:gridSpan w:val="2"/>
                <w:tcBorders>
                  <w:left w:val="nil"/>
                  <w:right w:val="nil"/>
                </w:tcBorders>
                <w:vAlign w:val="center"/>
              </w:tcPr>
            </w:tcPrChange>
          </w:tcPr>
          <w:p w14:paraId="3F960D91" w14:textId="756E51BB" w:rsidR="002B790E" w:rsidRPr="00516C5F" w:rsidDel="00CC09D9" w:rsidRDefault="002B790E" w:rsidP="00F24AE0">
            <w:pPr>
              <w:rPr>
                <w:del w:id="1381" w:author="Jenny Jung" w:date="2022-07-17T20:58:00Z"/>
                <w:rFonts w:ascii="Times" w:hAnsi="Times" w:cs="Times"/>
                <w:color w:val="000000"/>
                <w:sz w:val="16"/>
                <w:szCs w:val="16"/>
              </w:rPr>
            </w:pPr>
            <w:del w:id="1382" w:author="Jenny Jung" w:date="2022-07-17T20:58:00Z">
              <w:r w:rsidRPr="00516C5F" w:rsidDel="00CC09D9">
                <w:rPr>
                  <w:rFonts w:ascii="Times" w:hAnsi="Times" w:cs="Times"/>
                  <w:color w:val="000000"/>
                  <w:sz w:val="16"/>
                  <w:szCs w:val="16"/>
                </w:rPr>
                <w:delText>2015</w:delText>
              </w:r>
            </w:del>
          </w:p>
        </w:tc>
        <w:tc>
          <w:tcPr>
            <w:tcW w:w="1134" w:type="dxa"/>
            <w:tcBorders>
              <w:left w:val="nil"/>
              <w:right w:val="nil"/>
            </w:tcBorders>
            <w:vAlign w:val="center"/>
            <w:tcPrChange w:id="1383" w:author="Jenny Jung" w:date="2022-05-02T20:10:00Z">
              <w:tcPr>
                <w:tcW w:w="851" w:type="dxa"/>
                <w:tcBorders>
                  <w:left w:val="nil"/>
                  <w:right w:val="nil"/>
                </w:tcBorders>
                <w:vAlign w:val="center"/>
              </w:tcPr>
            </w:tcPrChange>
          </w:tcPr>
          <w:p w14:paraId="7A93433F" w14:textId="72FFAD3F" w:rsidR="002B790E" w:rsidRPr="00516C5F" w:rsidDel="00CC09D9" w:rsidRDefault="002B790E" w:rsidP="00F24AE0">
            <w:pPr>
              <w:rPr>
                <w:del w:id="1384" w:author="Jenny Jung" w:date="2022-07-17T20:58:00Z"/>
                <w:rFonts w:ascii="Times" w:hAnsi="Times" w:cs="Times"/>
                <w:color w:val="000000"/>
                <w:sz w:val="16"/>
                <w:szCs w:val="16"/>
              </w:rPr>
            </w:pPr>
            <w:del w:id="1385" w:author="Jenny Jung" w:date="2022-05-02T20:11:00Z">
              <w:r w:rsidRPr="00516C5F" w:rsidDel="00552B82">
                <w:rPr>
                  <w:rFonts w:ascii="Times" w:hAnsi="Times" w:cs="Times"/>
                  <w:color w:val="000000"/>
                  <w:sz w:val="16"/>
                  <w:szCs w:val="16"/>
                </w:rPr>
                <w:delText>USA</w:delText>
              </w:r>
            </w:del>
          </w:p>
        </w:tc>
        <w:tc>
          <w:tcPr>
            <w:tcW w:w="992" w:type="dxa"/>
            <w:tcBorders>
              <w:left w:val="nil"/>
              <w:right w:val="nil"/>
            </w:tcBorders>
            <w:vAlign w:val="center"/>
            <w:tcPrChange w:id="1386" w:author="Jenny Jung" w:date="2022-05-02T20:10:00Z">
              <w:tcPr>
                <w:tcW w:w="992" w:type="dxa"/>
                <w:tcBorders>
                  <w:left w:val="nil"/>
                  <w:right w:val="nil"/>
                </w:tcBorders>
                <w:vAlign w:val="center"/>
              </w:tcPr>
            </w:tcPrChange>
          </w:tcPr>
          <w:p w14:paraId="7E87C457" w14:textId="639E1254" w:rsidR="002B790E" w:rsidRPr="00516C5F" w:rsidDel="00CC09D9" w:rsidRDefault="002B790E" w:rsidP="00F24AE0">
            <w:pPr>
              <w:rPr>
                <w:del w:id="1387" w:author="Jenny Jung" w:date="2022-07-17T20:58:00Z"/>
                <w:rFonts w:ascii="Times" w:hAnsi="Times" w:cs="Times"/>
                <w:color w:val="000000"/>
                <w:sz w:val="16"/>
                <w:szCs w:val="16"/>
              </w:rPr>
            </w:pPr>
            <w:del w:id="1388" w:author="Jenny Jung" w:date="2022-04-25T13:47: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1389" w:author="Jenny Jung" w:date="2022-05-02T20:10:00Z">
              <w:tcPr>
                <w:tcW w:w="3038" w:type="dxa"/>
                <w:tcBorders>
                  <w:left w:val="nil"/>
                </w:tcBorders>
                <w:vAlign w:val="center"/>
              </w:tcPr>
            </w:tcPrChange>
          </w:tcPr>
          <w:p w14:paraId="39843292" w14:textId="1796EA99" w:rsidR="00930E2E" w:rsidRPr="00516C5F" w:rsidDel="00CC09D9" w:rsidRDefault="00930E2E" w:rsidP="00F24AE0">
            <w:pPr>
              <w:rPr>
                <w:del w:id="1390" w:author="Jenny Jung" w:date="2022-07-17T20:58:00Z"/>
                <w:rFonts w:ascii="Times" w:hAnsi="Times" w:cs="Times"/>
                <w:color w:val="000000"/>
                <w:sz w:val="16"/>
                <w:szCs w:val="16"/>
              </w:rPr>
            </w:pPr>
            <w:del w:id="1391" w:author="Jenny Jung" w:date="2022-07-17T20:58:00Z">
              <w:r w:rsidRPr="00516C5F" w:rsidDel="00CC09D9">
                <w:rPr>
                  <w:rFonts w:ascii="Times" w:hAnsi="Times" w:cs="Times"/>
                  <w:color w:val="000000"/>
                  <w:sz w:val="16"/>
                  <w:szCs w:val="16"/>
                </w:rPr>
                <w:delText>Other circulatory diseases</w:delText>
              </w:r>
            </w:del>
          </w:p>
          <w:p w14:paraId="1F94D359" w14:textId="13B2A47C" w:rsidR="002B790E" w:rsidRPr="00516C5F" w:rsidDel="00CC09D9" w:rsidRDefault="002B790E" w:rsidP="00F24AE0">
            <w:pPr>
              <w:rPr>
                <w:del w:id="1392" w:author="Jenny Jung" w:date="2022-07-17T20:58:00Z"/>
                <w:rFonts w:ascii="Times" w:hAnsi="Times" w:cs="Times"/>
                <w:color w:val="000000"/>
                <w:sz w:val="16"/>
                <w:szCs w:val="16"/>
              </w:rPr>
            </w:pPr>
          </w:p>
        </w:tc>
      </w:tr>
      <w:tr w:rsidR="003B250B" w:rsidRPr="00516C5F" w:rsidDel="00CC09D9" w14:paraId="4633F842" w14:textId="2235D5EF" w:rsidTr="00552B82">
        <w:trPr>
          <w:del w:id="1393" w:author="Jenny Jung" w:date="2022-07-17T20:58:00Z"/>
        </w:trPr>
        <w:tc>
          <w:tcPr>
            <w:tcW w:w="2689" w:type="dxa"/>
            <w:tcBorders>
              <w:right w:val="nil"/>
            </w:tcBorders>
            <w:vAlign w:val="center"/>
            <w:tcPrChange w:id="1394" w:author="Jenny Jung" w:date="2022-05-02T20:10:00Z">
              <w:tcPr>
                <w:tcW w:w="2689" w:type="dxa"/>
                <w:tcBorders>
                  <w:right w:val="nil"/>
                </w:tcBorders>
                <w:vAlign w:val="center"/>
              </w:tcPr>
            </w:tcPrChange>
          </w:tcPr>
          <w:p w14:paraId="6B38941E" w14:textId="201516BF" w:rsidR="002B790E" w:rsidRPr="00516C5F" w:rsidDel="00CC09D9" w:rsidRDefault="002B790E" w:rsidP="00F24AE0">
            <w:pPr>
              <w:rPr>
                <w:del w:id="1395" w:author="Jenny Jung" w:date="2022-07-17T20:58:00Z"/>
                <w:rFonts w:ascii="Times" w:hAnsi="Times" w:cs="Times"/>
                <w:color w:val="000000"/>
                <w:sz w:val="16"/>
                <w:szCs w:val="16"/>
              </w:rPr>
            </w:pPr>
            <w:del w:id="1396" w:author="Jenny Jung" w:date="2022-07-17T20:58:00Z">
              <w:r w:rsidRPr="00516C5F" w:rsidDel="00CC09D9">
                <w:rPr>
                  <w:rFonts w:ascii="Times" w:hAnsi="Times" w:cs="Times"/>
                  <w:color w:val="000000"/>
                  <w:sz w:val="16"/>
                  <w:szCs w:val="16"/>
                </w:rPr>
                <w:delText>French Society of Hypertension</w:delText>
              </w:r>
            </w:del>
          </w:p>
        </w:tc>
        <w:tc>
          <w:tcPr>
            <w:tcW w:w="5386" w:type="dxa"/>
            <w:tcBorders>
              <w:left w:val="nil"/>
              <w:right w:val="nil"/>
            </w:tcBorders>
            <w:vAlign w:val="center"/>
            <w:tcPrChange w:id="1397" w:author="Jenny Jung" w:date="2022-05-02T20:10:00Z">
              <w:tcPr>
                <w:tcW w:w="5670" w:type="dxa"/>
                <w:gridSpan w:val="2"/>
                <w:tcBorders>
                  <w:left w:val="nil"/>
                  <w:right w:val="nil"/>
                </w:tcBorders>
                <w:vAlign w:val="center"/>
              </w:tcPr>
            </w:tcPrChange>
          </w:tcPr>
          <w:p w14:paraId="74972C8B" w14:textId="0A1667A6" w:rsidR="002B790E" w:rsidRPr="00516C5F" w:rsidDel="00CC09D9" w:rsidRDefault="002B790E" w:rsidP="00F24AE0">
            <w:pPr>
              <w:rPr>
                <w:del w:id="1398" w:author="Jenny Jung" w:date="2022-07-17T20:58:00Z"/>
                <w:rFonts w:ascii="Times" w:hAnsi="Times" w:cs="Times"/>
                <w:color w:val="000000"/>
                <w:sz w:val="16"/>
                <w:szCs w:val="16"/>
              </w:rPr>
            </w:pPr>
            <w:del w:id="1399" w:author="Jenny Jung" w:date="2022-07-17T20:58:00Z">
              <w:r w:rsidRPr="00516C5F" w:rsidDel="00CC09D9">
                <w:rPr>
                  <w:rFonts w:ascii="Times" w:hAnsi="Times" w:cs="Times"/>
                  <w:color w:val="000000"/>
                  <w:sz w:val="16"/>
                  <w:szCs w:val="16"/>
                </w:rPr>
                <w:delText>Hypertension and pregnancy. Expert consensus statement from the French Society of Hypertension, an affiliate of the French Society of Cardiology</w:delText>
              </w:r>
            </w:del>
          </w:p>
        </w:tc>
        <w:tc>
          <w:tcPr>
            <w:tcW w:w="709" w:type="dxa"/>
            <w:tcBorders>
              <w:left w:val="nil"/>
              <w:right w:val="nil"/>
            </w:tcBorders>
            <w:vAlign w:val="center"/>
            <w:tcPrChange w:id="1400" w:author="Jenny Jung" w:date="2022-05-02T20:10:00Z">
              <w:tcPr>
                <w:tcW w:w="708" w:type="dxa"/>
                <w:gridSpan w:val="2"/>
                <w:tcBorders>
                  <w:left w:val="nil"/>
                  <w:right w:val="nil"/>
                </w:tcBorders>
                <w:vAlign w:val="center"/>
              </w:tcPr>
            </w:tcPrChange>
          </w:tcPr>
          <w:p w14:paraId="6694D531" w14:textId="5B140704" w:rsidR="002B790E" w:rsidRPr="00516C5F" w:rsidDel="00CC09D9" w:rsidRDefault="002B790E" w:rsidP="00F24AE0">
            <w:pPr>
              <w:rPr>
                <w:del w:id="1401" w:author="Jenny Jung" w:date="2022-07-17T20:58:00Z"/>
                <w:rFonts w:ascii="Times" w:hAnsi="Times" w:cs="Times"/>
                <w:color w:val="000000"/>
                <w:sz w:val="16"/>
                <w:szCs w:val="16"/>
              </w:rPr>
            </w:pPr>
            <w:del w:id="1402" w:author="Jenny Jung" w:date="2022-07-17T20:58:00Z">
              <w:r w:rsidRPr="00516C5F" w:rsidDel="00CC09D9">
                <w:rPr>
                  <w:rFonts w:ascii="Times" w:hAnsi="Times" w:cs="Times"/>
                  <w:color w:val="000000"/>
                  <w:sz w:val="16"/>
                  <w:szCs w:val="16"/>
                </w:rPr>
                <w:delText>2016</w:delText>
              </w:r>
            </w:del>
          </w:p>
        </w:tc>
        <w:tc>
          <w:tcPr>
            <w:tcW w:w="1134" w:type="dxa"/>
            <w:tcBorders>
              <w:left w:val="nil"/>
              <w:right w:val="nil"/>
            </w:tcBorders>
            <w:vAlign w:val="center"/>
            <w:tcPrChange w:id="1403" w:author="Jenny Jung" w:date="2022-05-02T20:10:00Z">
              <w:tcPr>
                <w:tcW w:w="851" w:type="dxa"/>
                <w:tcBorders>
                  <w:left w:val="nil"/>
                  <w:right w:val="nil"/>
                </w:tcBorders>
                <w:vAlign w:val="center"/>
              </w:tcPr>
            </w:tcPrChange>
          </w:tcPr>
          <w:p w14:paraId="76C3AD03" w14:textId="7467041A" w:rsidR="002B790E" w:rsidRPr="00516C5F" w:rsidDel="00CC09D9" w:rsidRDefault="002B790E" w:rsidP="00F24AE0">
            <w:pPr>
              <w:rPr>
                <w:del w:id="1404" w:author="Jenny Jung" w:date="2022-07-17T20:58:00Z"/>
                <w:rFonts w:ascii="Times" w:hAnsi="Times" w:cs="Times"/>
                <w:color w:val="000000"/>
                <w:sz w:val="16"/>
                <w:szCs w:val="16"/>
              </w:rPr>
            </w:pPr>
            <w:del w:id="1405" w:author="Jenny Jung" w:date="2022-07-17T20:58:00Z">
              <w:r w:rsidRPr="00516C5F" w:rsidDel="00CC09D9">
                <w:rPr>
                  <w:rFonts w:ascii="Times" w:hAnsi="Times" w:cs="Times"/>
                  <w:color w:val="000000"/>
                  <w:sz w:val="16"/>
                  <w:szCs w:val="16"/>
                </w:rPr>
                <w:delText>France</w:delText>
              </w:r>
            </w:del>
          </w:p>
        </w:tc>
        <w:tc>
          <w:tcPr>
            <w:tcW w:w="992" w:type="dxa"/>
            <w:tcBorders>
              <w:left w:val="nil"/>
              <w:right w:val="nil"/>
            </w:tcBorders>
            <w:vAlign w:val="center"/>
            <w:tcPrChange w:id="1406" w:author="Jenny Jung" w:date="2022-05-02T20:10:00Z">
              <w:tcPr>
                <w:tcW w:w="992" w:type="dxa"/>
                <w:tcBorders>
                  <w:left w:val="nil"/>
                  <w:right w:val="nil"/>
                </w:tcBorders>
                <w:vAlign w:val="center"/>
              </w:tcPr>
            </w:tcPrChange>
          </w:tcPr>
          <w:p w14:paraId="4BD141BA" w14:textId="613F857F" w:rsidR="002B790E" w:rsidRPr="00516C5F" w:rsidDel="00CC09D9" w:rsidRDefault="002B790E" w:rsidP="00F24AE0">
            <w:pPr>
              <w:rPr>
                <w:del w:id="1407" w:author="Jenny Jung" w:date="2022-07-17T20:58:00Z"/>
                <w:rFonts w:ascii="Times" w:hAnsi="Times" w:cs="Times"/>
                <w:color w:val="000000"/>
                <w:sz w:val="16"/>
                <w:szCs w:val="16"/>
              </w:rPr>
            </w:pPr>
            <w:del w:id="1408" w:author="Jenny Jung" w:date="2022-04-25T13:47: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1409" w:author="Jenny Jung" w:date="2022-05-02T20:10:00Z">
              <w:tcPr>
                <w:tcW w:w="3038" w:type="dxa"/>
                <w:tcBorders>
                  <w:left w:val="nil"/>
                </w:tcBorders>
                <w:vAlign w:val="center"/>
              </w:tcPr>
            </w:tcPrChange>
          </w:tcPr>
          <w:p w14:paraId="35D35D4E" w14:textId="314DD82B" w:rsidR="00360248" w:rsidRPr="00516C5F" w:rsidDel="00CC09D9" w:rsidRDefault="00360248" w:rsidP="00F24AE0">
            <w:pPr>
              <w:rPr>
                <w:del w:id="1410" w:author="Jenny Jung" w:date="2022-07-17T20:58:00Z"/>
                <w:rFonts w:ascii="Times" w:hAnsi="Times" w:cs="Times"/>
                <w:color w:val="000000"/>
                <w:sz w:val="16"/>
                <w:szCs w:val="16"/>
              </w:rPr>
            </w:pPr>
            <w:del w:id="1411" w:author="Jenny Jung" w:date="2022-07-17T20:58:00Z">
              <w:r w:rsidRPr="00516C5F" w:rsidDel="00CC09D9">
                <w:rPr>
                  <w:rFonts w:ascii="Times" w:hAnsi="Times" w:cs="Times"/>
                  <w:color w:val="000000"/>
                  <w:sz w:val="16"/>
                  <w:szCs w:val="16"/>
                </w:rPr>
                <w:delText>Hypertensive disorders of pregnancy</w:delText>
              </w:r>
            </w:del>
          </w:p>
          <w:p w14:paraId="08AF3FEC" w14:textId="126AB1DB" w:rsidR="002B790E" w:rsidRPr="00516C5F" w:rsidDel="00CC09D9" w:rsidRDefault="002B790E" w:rsidP="00F24AE0">
            <w:pPr>
              <w:rPr>
                <w:del w:id="1412" w:author="Jenny Jung" w:date="2022-07-17T20:58:00Z"/>
                <w:rFonts w:ascii="Times" w:hAnsi="Times" w:cs="Times"/>
                <w:color w:val="000000"/>
                <w:sz w:val="16"/>
                <w:szCs w:val="16"/>
              </w:rPr>
            </w:pPr>
          </w:p>
        </w:tc>
      </w:tr>
      <w:tr w:rsidR="003B250B" w:rsidRPr="00516C5F" w:rsidDel="00CC09D9" w14:paraId="7F264356" w14:textId="6D53E5EE" w:rsidTr="00552B82">
        <w:trPr>
          <w:del w:id="1413" w:author="Jenny Jung" w:date="2022-07-17T20:58:00Z"/>
        </w:trPr>
        <w:tc>
          <w:tcPr>
            <w:tcW w:w="2689" w:type="dxa"/>
            <w:tcBorders>
              <w:right w:val="nil"/>
            </w:tcBorders>
            <w:vAlign w:val="center"/>
            <w:tcPrChange w:id="1414" w:author="Jenny Jung" w:date="2022-05-02T20:10:00Z">
              <w:tcPr>
                <w:tcW w:w="2689" w:type="dxa"/>
                <w:tcBorders>
                  <w:right w:val="nil"/>
                </w:tcBorders>
                <w:vAlign w:val="center"/>
              </w:tcPr>
            </w:tcPrChange>
          </w:tcPr>
          <w:p w14:paraId="52C7C64E" w14:textId="362B9D41" w:rsidR="002B790E" w:rsidRPr="00516C5F" w:rsidDel="00CC09D9" w:rsidRDefault="00BA15C0" w:rsidP="00F24AE0">
            <w:pPr>
              <w:rPr>
                <w:del w:id="1415" w:author="Jenny Jung" w:date="2022-07-17T20:58:00Z"/>
                <w:rFonts w:ascii="Times" w:hAnsi="Times" w:cs="Times"/>
                <w:color w:val="000000"/>
                <w:sz w:val="16"/>
                <w:szCs w:val="16"/>
              </w:rPr>
            </w:pPr>
            <w:del w:id="1416" w:author="Jenny Jung" w:date="2022-04-25T14:43:00Z">
              <w:r w:rsidRPr="00516C5F" w:rsidDel="007806C1">
                <w:rPr>
                  <w:rFonts w:ascii="Times" w:eastAsia="MS Gothic" w:hAnsi="Times" w:cs="Times" w:hint="eastAsia"/>
                  <w:color w:val="000000"/>
                  <w:sz w:val="16"/>
                  <w:szCs w:val="16"/>
                </w:rPr>
                <w:delText>C</w:delText>
              </w:r>
              <w:r w:rsidRPr="00516C5F" w:rsidDel="007806C1">
                <w:rPr>
                  <w:rFonts w:ascii="Times" w:eastAsia="MS Gothic" w:hAnsi="Times" w:cs="Times"/>
                  <w:color w:val="000000"/>
                  <w:sz w:val="16"/>
                  <w:szCs w:val="16"/>
                </w:rPr>
                <w:delText>MA</w:delText>
              </w:r>
            </w:del>
          </w:p>
        </w:tc>
        <w:tc>
          <w:tcPr>
            <w:tcW w:w="5386" w:type="dxa"/>
            <w:tcBorders>
              <w:left w:val="nil"/>
              <w:right w:val="nil"/>
            </w:tcBorders>
            <w:vAlign w:val="center"/>
            <w:tcPrChange w:id="1417" w:author="Jenny Jung" w:date="2022-05-02T20:10:00Z">
              <w:tcPr>
                <w:tcW w:w="5670" w:type="dxa"/>
                <w:gridSpan w:val="2"/>
                <w:tcBorders>
                  <w:left w:val="nil"/>
                  <w:right w:val="nil"/>
                </w:tcBorders>
                <w:vAlign w:val="center"/>
              </w:tcPr>
            </w:tcPrChange>
          </w:tcPr>
          <w:p w14:paraId="550F7F5E" w14:textId="4F519A79" w:rsidR="002B790E" w:rsidRPr="00516C5F" w:rsidDel="00CC09D9" w:rsidRDefault="002B790E" w:rsidP="00F24AE0">
            <w:pPr>
              <w:rPr>
                <w:del w:id="1418" w:author="Jenny Jung" w:date="2022-07-17T20:58:00Z"/>
                <w:rFonts w:ascii="Times" w:hAnsi="Times" w:cs="Times"/>
                <w:color w:val="000000"/>
                <w:sz w:val="16"/>
                <w:szCs w:val="16"/>
              </w:rPr>
            </w:pPr>
            <w:del w:id="1419" w:author="Jenny Jung" w:date="2022-07-17T20:58:00Z">
              <w:r w:rsidRPr="00516C5F" w:rsidDel="00CC09D9">
                <w:rPr>
                  <w:rFonts w:ascii="Times" w:hAnsi="Times" w:cs="Times"/>
                  <w:color w:val="000000"/>
                  <w:sz w:val="16"/>
                  <w:szCs w:val="16"/>
                </w:rPr>
                <w:delText>Expert consensus document of the diagnosis and treatment of pregnancy with heart disease</w:delText>
              </w:r>
            </w:del>
          </w:p>
        </w:tc>
        <w:tc>
          <w:tcPr>
            <w:tcW w:w="709" w:type="dxa"/>
            <w:tcBorders>
              <w:left w:val="nil"/>
              <w:right w:val="nil"/>
            </w:tcBorders>
            <w:vAlign w:val="center"/>
            <w:tcPrChange w:id="1420" w:author="Jenny Jung" w:date="2022-05-02T20:10:00Z">
              <w:tcPr>
                <w:tcW w:w="708" w:type="dxa"/>
                <w:gridSpan w:val="2"/>
                <w:tcBorders>
                  <w:left w:val="nil"/>
                  <w:right w:val="nil"/>
                </w:tcBorders>
                <w:vAlign w:val="center"/>
              </w:tcPr>
            </w:tcPrChange>
          </w:tcPr>
          <w:p w14:paraId="4E961B9B" w14:textId="78DA4F24" w:rsidR="002B790E" w:rsidRPr="00516C5F" w:rsidDel="00CC09D9" w:rsidRDefault="002B790E" w:rsidP="00F24AE0">
            <w:pPr>
              <w:rPr>
                <w:del w:id="1421" w:author="Jenny Jung" w:date="2022-07-17T20:58:00Z"/>
                <w:rFonts w:ascii="Times" w:hAnsi="Times" w:cs="Times"/>
                <w:color w:val="000000"/>
                <w:sz w:val="16"/>
                <w:szCs w:val="16"/>
              </w:rPr>
            </w:pPr>
            <w:del w:id="1422" w:author="Jenny Jung" w:date="2022-07-17T20:58:00Z">
              <w:r w:rsidRPr="00516C5F" w:rsidDel="00CC09D9">
                <w:rPr>
                  <w:rFonts w:ascii="Times" w:hAnsi="Times" w:cs="Times"/>
                  <w:color w:val="000000"/>
                  <w:sz w:val="16"/>
                  <w:szCs w:val="16"/>
                </w:rPr>
                <w:delText>2016</w:delText>
              </w:r>
            </w:del>
          </w:p>
        </w:tc>
        <w:tc>
          <w:tcPr>
            <w:tcW w:w="1134" w:type="dxa"/>
            <w:tcBorders>
              <w:left w:val="nil"/>
              <w:right w:val="nil"/>
            </w:tcBorders>
            <w:vAlign w:val="center"/>
            <w:tcPrChange w:id="1423" w:author="Jenny Jung" w:date="2022-05-02T20:10:00Z">
              <w:tcPr>
                <w:tcW w:w="851" w:type="dxa"/>
                <w:tcBorders>
                  <w:left w:val="nil"/>
                  <w:right w:val="nil"/>
                </w:tcBorders>
                <w:vAlign w:val="center"/>
              </w:tcPr>
            </w:tcPrChange>
          </w:tcPr>
          <w:p w14:paraId="6FADD6B5" w14:textId="2DE3C3DE" w:rsidR="002B790E" w:rsidRPr="00516C5F" w:rsidDel="00CC09D9" w:rsidRDefault="002B790E" w:rsidP="00F24AE0">
            <w:pPr>
              <w:rPr>
                <w:del w:id="1424" w:author="Jenny Jung" w:date="2022-07-17T20:58:00Z"/>
                <w:rFonts w:ascii="Times" w:hAnsi="Times" w:cs="Times"/>
                <w:color w:val="000000"/>
                <w:sz w:val="16"/>
                <w:szCs w:val="16"/>
              </w:rPr>
            </w:pPr>
            <w:del w:id="1425" w:author="Jenny Jung" w:date="2022-07-17T20:58:00Z">
              <w:r w:rsidRPr="00516C5F" w:rsidDel="00CC09D9">
                <w:rPr>
                  <w:rFonts w:ascii="Times" w:hAnsi="Times" w:cs="Times"/>
                  <w:color w:val="000000"/>
                  <w:sz w:val="16"/>
                  <w:szCs w:val="16"/>
                </w:rPr>
                <w:delText>China</w:delText>
              </w:r>
            </w:del>
          </w:p>
        </w:tc>
        <w:tc>
          <w:tcPr>
            <w:tcW w:w="992" w:type="dxa"/>
            <w:tcBorders>
              <w:left w:val="nil"/>
              <w:right w:val="nil"/>
            </w:tcBorders>
            <w:vAlign w:val="center"/>
            <w:tcPrChange w:id="1426" w:author="Jenny Jung" w:date="2022-05-02T20:10:00Z">
              <w:tcPr>
                <w:tcW w:w="992" w:type="dxa"/>
                <w:tcBorders>
                  <w:left w:val="nil"/>
                  <w:right w:val="nil"/>
                </w:tcBorders>
                <w:vAlign w:val="center"/>
              </w:tcPr>
            </w:tcPrChange>
          </w:tcPr>
          <w:p w14:paraId="7B12CFF1" w14:textId="7E423809" w:rsidR="002B790E" w:rsidRPr="00516C5F" w:rsidDel="00CC09D9" w:rsidRDefault="002B790E" w:rsidP="00F24AE0">
            <w:pPr>
              <w:rPr>
                <w:del w:id="1427" w:author="Jenny Jung" w:date="2022-07-17T20:58:00Z"/>
                <w:rFonts w:ascii="Times" w:hAnsi="Times" w:cs="Times"/>
                <w:color w:val="000000"/>
                <w:sz w:val="16"/>
                <w:szCs w:val="16"/>
              </w:rPr>
            </w:pPr>
            <w:del w:id="1428" w:author="Jenny Jung" w:date="2022-04-25T13:47: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1429" w:author="Jenny Jung" w:date="2022-05-02T20:10:00Z">
              <w:tcPr>
                <w:tcW w:w="3038" w:type="dxa"/>
                <w:tcBorders>
                  <w:left w:val="nil"/>
                </w:tcBorders>
                <w:vAlign w:val="center"/>
              </w:tcPr>
            </w:tcPrChange>
          </w:tcPr>
          <w:p w14:paraId="1BC049DD" w14:textId="5F5F8F6D" w:rsidR="00360248" w:rsidRPr="00516C5F" w:rsidDel="00CC09D9" w:rsidRDefault="00360248" w:rsidP="00F24AE0">
            <w:pPr>
              <w:rPr>
                <w:del w:id="1430" w:author="Jenny Jung" w:date="2022-07-17T20:58:00Z"/>
                <w:rFonts w:ascii="Times" w:hAnsi="Times" w:cs="Times"/>
                <w:color w:val="000000"/>
                <w:sz w:val="16"/>
                <w:szCs w:val="16"/>
              </w:rPr>
            </w:pPr>
            <w:del w:id="1431" w:author="Jenny Jung" w:date="2022-07-17T20:58:00Z">
              <w:r w:rsidRPr="00516C5F" w:rsidDel="00CC09D9">
                <w:rPr>
                  <w:rFonts w:ascii="Times" w:hAnsi="Times" w:cs="Times"/>
                  <w:color w:val="000000"/>
                  <w:sz w:val="16"/>
                  <w:szCs w:val="16"/>
                </w:rPr>
                <w:delText>General cardiovascular diseases</w:delText>
              </w:r>
            </w:del>
          </w:p>
          <w:p w14:paraId="3ADE59C2" w14:textId="700E3D55" w:rsidR="002B790E" w:rsidRPr="00516C5F" w:rsidDel="00CC09D9" w:rsidRDefault="002B790E" w:rsidP="00F24AE0">
            <w:pPr>
              <w:rPr>
                <w:del w:id="1432" w:author="Jenny Jung" w:date="2022-07-17T20:58:00Z"/>
                <w:rFonts w:ascii="Times" w:hAnsi="Times" w:cs="Times"/>
                <w:color w:val="000000"/>
                <w:sz w:val="16"/>
                <w:szCs w:val="16"/>
              </w:rPr>
            </w:pPr>
          </w:p>
        </w:tc>
      </w:tr>
      <w:tr w:rsidR="003B250B" w:rsidRPr="00516C5F" w:rsidDel="00CC09D9" w14:paraId="29E4C613" w14:textId="266DE7E6" w:rsidTr="00552B82">
        <w:trPr>
          <w:del w:id="1433" w:author="Jenny Jung" w:date="2022-07-17T20:58:00Z"/>
        </w:trPr>
        <w:tc>
          <w:tcPr>
            <w:tcW w:w="2689" w:type="dxa"/>
            <w:tcBorders>
              <w:right w:val="nil"/>
            </w:tcBorders>
            <w:vAlign w:val="center"/>
            <w:tcPrChange w:id="1434" w:author="Jenny Jung" w:date="2022-05-02T20:10:00Z">
              <w:tcPr>
                <w:tcW w:w="2689" w:type="dxa"/>
                <w:tcBorders>
                  <w:right w:val="nil"/>
                </w:tcBorders>
                <w:vAlign w:val="center"/>
              </w:tcPr>
            </w:tcPrChange>
          </w:tcPr>
          <w:p w14:paraId="05A66FF9" w14:textId="53B2C087" w:rsidR="002B790E" w:rsidRPr="00516C5F" w:rsidDel="00CC09D9" w:rsidRDefault="002B790E" w:rsidP="00F24AE0">
            <w:pPr>
              <w:rPr>
                <w:del w:id="1435" w:author="Jenny Jung" w:date="2022-07-17T20:58:00Z"/>
                <w:rFonts w:ascii="Times" w:hAnsi="Times" w:cs="Times"/>
                <w:color w:val="000000"/>
                <w:sz w:val="16"/>
                <w:szCs w:val="16"/>
              </w:rPr>
            </w:pPr>
            <w:del w:id="1436" w:author="Jenny Jung" w:date="2022-07-17T20:58:00Z">
              <w:r w:rsidRPr="00516C5F" w:rsidDel="00CC09D9">
                <w:rPr>
                  <w:rFonts w:ascii="Times" w:hAnsi="Times" w:cs="Times"/>
                  <w:color w:val="000000"/>
                  <w:sz w:val="16"/>
                  <w:szCs w:val="16"/>
                </w:rPr>
                <w:delText>Government of South Australia</w:delText>
              </w:r>
            </w:del>
          </w:p>
        </w:tc>
        <w:tc>
          <w:tcPr>
            <w:tcW w:w="5386" w:type="dxa"/>
            <w:tcBorders>
              <w:left w:val="nil"/>
              <w:right w:val="nil"/>
            </w:tcBorders>
            <w:vAlign w:val="center"/>
            <w:tcPrChange w:id="1437" w:author="Jenny Jung" w:date="2022-05-02T20:10:00Z">
              <w:tcPr>
                <w:tcW w:w="5670" w:type="dxa"/>
                <w:gridSpan w:val="2"/>
                <w:tcBorders>
                  <w:left w:val="nil"/>
                  <w:right w:val="nil"/>
                </w:tcBorders>
                <w:vAlign w:val="center"/>
              </w:tcPr>
            </w:tcPrChange>
          </w:tcPr>
          <w:p w14:paraId="5D224F24" w14:textId="4CD6A433" w:rsidR="002B790E" w:rsidRPr="00516C5F" w:rsidDel="00CC09D9" w:rsidRDefault="002B790E" w:rsidP="00F24AE0">
            <w:pPr>
              <w:rPr>
                <w:del w:id="1438" w:author="Jenny Jung" w:date="2022-07-17T20:58:00Z"/>
                <w:rFonts w:ascii="Times" w:hAnsi="Times" w:cs="Times"/>
                <w:color w:val="000000"/>
                <w:sz w:val="16"/>
                <w:szCs w:val="16"/>
              </w:rPr>
            </w:pPr>
            <w:del w:id="1439" w:author="Jenny Jung" w:date="2022-07-17T20:58:00Z">
              <w:r w:rsidRPr="00516C5F" w:rsidDel="00CC09D9">
                <w:rPr>
                  <w:rFonts w:ascii="Times" w:hAnsi="Times" w:cs="Times"/>
                  <w:color w:val="000000"/>
                  <w:sz w:val="16"/>
                  <w:szCs w:val="16"/>
                </w:rPr>
                <w:delText>Cardiac disease in pregnancy</w:delText>
              </w:r>
            </w:del>
          </w:p>
        </w:tc>
        <w:tc>
          <w:tcPr>
            <w:tcW w:w="709" w:type="dxa"/>
            <w:tcBorders>
              <w:left w:val="nil"/>
              <w:right w:val="nil"/>
            </w:tcBorders>
            <w:vAlign w:val="center"/>
            <w:tcPrChange w:id="1440" w:author="Jenny Jung" w:date="2022-05-02T20:10:00Z">
              <w:tcPr>
                <w:tcW w:w="708" w:type="dxa"/>
                <w:gridSpan w:val="2"/>
                <w:tcBorders>
                  <w:left w:val="nil"/>
                  <w:right w:val="nil"/>
                </w:tcBorders>
                <w:vAlign w:val="center"/>
              </w:tcPr>
            </w:tcPrChange>
          </w:tcPr>
          <w:p w14:paraId="0842EDF3" w14:textId="21BC2A44" w:rsidR="002B790E" w:rsidRPr="00516C5F" w:rsidDel="00CC09D9" w:rsidRDefault="002B790E" w:rsidP="00F24AE0">
            <w:pPr>
              <w:rPr>
                <w:del w:id="1441" w:author="Jenny Jung" w:date="2022-07-17T20:58:00Z"/>
                <w:rFonts w:ascii="Times" w:hAnsi="Times" w:cs="Times"/>
                <w:color w:val="000000"/>
                <w:sz w:val="16"/>
                <w:szCs w:val="16"/>
              </w:rPr>
            </w:pPr>
            <w:del w:id="1442" w:author="Jenny Jung" w:date="2022-07-17T20:58:00Z">
              <w:r w:rsidRPr="00516C5F" w:rsidDel="00CC09D9">
                <w:rPr>
                  <w:rFonts w:ascii="Times" w:hAnsi="Times" w:cs="Times"/>
                  <w:color w:val="000000"/>
                  <w:sz w:val="16"/>
                  <w:szCs w:val="16"/>
                </w:rPr>
                <w:delText>2016</w:delText>
              </w:r>
            </w:del>
          </w:p>
        </w:tc>
        <w:tc>
          <w:tcPr>
            <w:tcW w:w="1134" w:type="dxa"/>
            <w:tcBorders>
              <w:left w:val="nil"/>
              <w:right w:val="nil"/>
            </w:tcBorders>
            <w:vAlign w:val="center"/>
            <w:tcPrChange w:id="1443" w:author="Jenny Jung" w:date="2022-05-02T20:10:00Z">
              <w:tcPr>
                <w:tcW w:w="851" w:type="dxa"/>
                <w:tcBorders>
                  <w:left w:val="nil"/>
                  <w:right w:val="nil"/>
                </w:tcBorders>
                <w:vAlign w:val="center"/>
              </w:tcPr>
            </w:tcPrChange>
          </w:tcPr>
          <w:p w14:paraId="0AAF3CE7" w14:textId="17A7D11E" w:rsidR="002B790E" w:rsidRPr="00516C5F" w:rsidDel="00CC09D9" w:rsidRDefault="002B790E" w:rsidP="00F24AE0">
            <w:pPr>
              <w:rPr>
                <w:del w:id="1444" w:author="Jenny Jung" w:date="2022-07-17T20:58:00Z"/>
                <w:rFonts w:ascii="Times" w:hAnsi="Times" w:cs="Times"/>
                <w:color w:val="000000"/>
                <w:sz w:val="16"/>
                <w:szCs w:val="16"/>
              </w:rPr>
            </w:pPr>
            <w:del w:id="1445" w:author="Jenny Jung" w:date="2022-07-17T20:58:00Z">
              <w:r w:rsidRPr="00516C5F" w:rsidDel="00CC09D9">
                <w:rPr>
                  <w:rFonts w:ascii="Times" w:hAnsi="Times" w:cs="Times"/>
                  <w:color w:val="000000"/>
                  <w:sz w:val="16"/>
                  <w:szCs w:val="16"/>
                </w:rPr>
                <w:delText>Australia</w:delText>
              </w:r>
            </w:del>
          </w:p>
        </w:tc>
        <w:tc>
          <w:tcPr>
            <w:tcW w:w="992" w:type="dxa"/>
            <w:tcBorders>
              <w:left w:val="nil"/>
              <w:right w:val="nil"/>
            </w:tcBorders>
            <w:vAlign w:val="center"/>
            <w:tcPrChange w:id="1446" w:author="Jenny Jung" w:date="2022-05-02T20:10:00Z">
              <w:tcPr>
                <w:tcW w:w="992" w:type="dxa"/>
                <w:tcBorders>
                  <w:left w:val="nil"/>
                  <w:right w:val="nil"/>
                </w:tcBorders>
                <w:vAlign w:val="center"/>
              </w:tcPr>
            </w:tcPrChange>
          </w:tcPr>
          <w:p w14:paraId="7FC0112D" w14:textId="64BC98B5" w:rsidR="002B790E" w:rsidRPr="00516C5F" w:rsidDel="00CC09D9" w:rsidRDefault="002B790E" w:rsidP="00F24AE0">
            <w:pPr>
              <w:rPr>
                <w:del w:id="1447" w:author="Jenny Jung" w:date="2022-07-17T20:58:00Z"/>
                <w:rFonts w:ascii="Times" w:hAnsi="Times" w:cs="Times"/>
                <w:color w:val="000000"/>
                <w:sz w:val="16"/>
                <w:szCs w:val="16"/>
              </w:rPr>
            </w:pPr>
            <w:del w:id="1448" w:author="Jenny Jung" w:date="2022-04-25T13:47: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1449" w:author="Jenny Jung" w:date="2022-05-02T20:10:00Z">
              <w:tcPr>
                <w:tcW w:w="3038" w:type="dxa"/>
                <w:tcBorders>
                  <w:left w:val="nil"/>
                </w:tcBorders>
                <w:vAlign w:val="center"/>
              </w:tcPr>
            </w:tcPrChange>
          </w:tcPr>
          <w:p w14:paraId="065FF272" w14:textId="420A766C" w:rsidR="002B790E" w:rsidRPr="00516C5F" w:rsidDel="00CC09D9" w:rsidRDefault="00360248" w:rsidP="00F24AE0">
            <w:pPr>
              <w:rPr>
                <w:del w:id="1450" w:author="Jenny Jung" w:date="2022-07-17T20:58:00Z"/>
                <w:rFonts w:ascii="Times" w:hAnsi="Times" w:cs="Times"/>
                <w:color w:val="000000"/>
                <w:sz w:val="16"/>
                <w:szCs w:val="16"/>
              </w:rPr>
            </w:pPr>
            <w:del w:id="1451" w:author="Jenny Jung" w:date="2022-07-17T20:58:00Z">
              <w:r w:rsidRPr="00516C5F" w:rsidDel="00CC09D9">
                <w:rPr>
                  <w:rFonts w:ascii="Times" w:hAnsi="Times" w:cs="Times"/>
                  <w:color w:val="000000"/>
                  <w:sz w:val="16"/>
                  <w:szCs w:val="16"/>
                </w:rPr>
                <w:delText xml:space="preserve">Cardiomyopathy, myocarditis, endocarditis; </w:delText>
              </w:r>
            </w:del>
            <w:del w:id="1452" w:author="Jenny Jung" w:date="2022-04-25T15:29:00Z">
              <w:r w:rsidR="00273882" w:rsidRPr="00516C5F" w:rsidDel="008029E3">
                <w:rPr>
                  <w:rFonts w:ascii="Times" w:hAnsi="Times" w:cs="Times"/>
                  <w:color w:val="000000"/>
                  <w:sz w:val="16"/>
                  <w:szCs w:val="16"/>
                </w:rPr>
                <w:delText>IHD</w:delText>
              </w:r>
            </w:del>
            <w:del w:id="1453" w:author="Jenny Jung" w:date="2022-07-17T20:58:00Z">
              <w:r w:rsidRPr="00516C5F" w:rsidDel="00CC09D9">
                <w:rPr>
                  <w:rFonts w:ascii="Times" w:hAnsi="Times" w:cs="Times"/>
                  <w:color w:val="000000"/>
                  <w:sz w:val="16"/>
                  <w:szCs w:val="16"/>
                </w:rPr>
                <w:delText xml:space="preserve">; </w:delText>
              </w:r>
            </w:del>
            <w:del w:id="1454" w:author="Jenny Jung" w:date="2022-04-25T15:48:00Z">
              <w:r w:rsidR="00273882" w:rsidRPr="00516C5F" w:rsidDel="005F259B">
                <w:rPr>
                  <w:rFonts w:ascii="Times" w:hAnsi="Times" w:cs="Times"/>
                  <w:color w:val="000000"/>
                  <w:sz w:val="16"/>
                  <w:szCs w:val="16"/>
                </w:rPr>
                <w:delText>RHD</w:delText>
              </w:r>
            </w:del>
            <w:del w:id="1455" w:author="Jenny Jung" w:date="2022-07-17T20:58:00Z">
              <w:r w:rsidR="00273882" w:rsidRPr="00516C5F" w:rsidDel="00CC09D9">
                <w:rPr>
                  <w:rFonts w:ascii="Times" w:hAnsi="Times" w:cs="Times"/>
                  <w:color w:val="000000"/>
                  <w:sz w:val="16"/>
                  <w:szCs w:val="16"/>
                </w:rPr>
                <w:delText>;</w:delText>
              </w:r>
              <w:r w:rsidRPr="00516C5F" w:rsidDel="00CC09D9">
                <w:rPr>
                  <w:rFonts w:ascii="Times" w:hAnsi="Times" w:cs="Times"/>
                  <w:color w:val="000000"/>
                  <w:sz w:val="16"/>
                  <w:szCs w:val="16"/>
                </w:rPr>
                <w:delText xml:space="preserve"> Other circulatory diseases</w:delText>
              </w:r>
            </w:del>
          </w:p>
        </w:tc>
      </w:tr>
      <w:tr w:rsidR="003B250B" w:rsidRPr="00516C5F" w:rsidDel="00CC09D9" w14:paraId="6294227F" w14:textId="65F3405C" w:rsidTr="00552B82">
        <w:trPr>
          <w:del w:id="1456" w:author="Jenny Jung" w:date="2022-07-17T20:58:00Z"/>
        </w:trPr>
        <w:tc>
          <w:tcPr>
            <w:tcW w:w="2689" w:type="dxa"/>
            <w:tcBorders>
              <w:right w:val="nil"/>
            </w:tcBorders>
            <w:vAlign w:val="center"/>
            <w:tcPrChange w:id="1457" w:author="Jenny Jung" w:date="2022-05-02T20:10:00Z">
              <w:tcPr>
                <w:tcW w:w="2689" w:type="dxa"/>
                <w:tcBorders>
                  <w:right w:val="nil"/>
                </w:tcBorders>
                <w:vAlign w:val="center"/>
              </w:tcPr>
            </w:tcPrChange>
          </w:tcPr>
          <w:p w14:paraId="488F8564" w14:textId="28EB8E97" w:rsidR="002B790E" w:rsidRPr="00516C5F" w:rsidDel="00CC09D9" w:rsidRDefault="003E4A32" w:rsidP="00F24AE0">
            <w:pPr>
              <w:rPr>
                <w:del w:id="1458" w:author="Jenny Jung" w:date="2022-07-17T20:58:00Z"/>
                <w:rFonts w:ascii="Times" w:hAnsi="Times" w:cs="Times"/>
                <w:color w:val="000000"/>
                <w:sz w:val="16"/>
                <w:szCs w:val="16"/>
              </w:rPr>
            </w:pPr>
            <w:del w:id="1459" w:author="Jenny Jung" w:date="2022-04-25T15:26:00Z">
              <w:r w:rsidRPr="00516C5F" w:rsidDel="008029E3">
                <w:rPr>
                  <w:rFonts w:ascii="Times" w:hAnsi="Times" w:cs="Times"/>
                  <w:color w:val="000000"/>
                  <w:sz w:val="16"/>
                  <w:szCs w:val="16"/>
                </w:rPr>
                <w:delText>ICSI</w:delText>
              </w:r>
            </w:del>
          </w:p>
        </w:tc>
        <w:tc>
          <w:tcPr>
            <w:tcW w:w="5386" w:type="dxa"/>
            <w:tcBorders>
              <w:left w:val="nil"/>
              <w:right w:val="nil"/>
            </w:tcBorders>
            <w:vAlign w:val="center"/>
            <w:tcPrChange w:id="1460" w:author="Jenny Jung" w:date="2022-05-02T20:10:00Z">
              <w:tcPr>
                <w:tcW w:w="5670" w:type="dxa"/>
                <w:gridSpan w:val="2"/>
                <w:tcBorders>
                  <w:left w:val="nil"/>
                  <w:right w:val="nil"/>
                </w:tcBorders>
                <w:vAlign w:val="center"/>
              </w:tcPr>
            </w:tcPrChange>
          </w:tcPr>
          <w:p w14:paraId="44FD39E6" w14:textId="34CFDB45" w:rsidR="002B790E" w:rsidRPr="00516C5F" w:rsidDel="00CC09D9" w:rsidRDefault="002B790E" w:rsidP="00F24AE0">
            <w:pPr>
              <w:rPr>
                <w:del w:id="1461" w:author="Jenny Jung" w:date="2022-07-17T20:58:00Z"/>
                <w:rFonts w:ascii="Times" w:hAnsi="Times" w:cs="Times"/>
                <w:color w:val="000000"/>
                <w:sz w:val="16"/>
                <w:szCs w:val="16"/>
              </w:rPr>
            </w:pPr>
            <w:del w:id="1462" w:author="Jenny Jung" w:date="2022-07-17T20:58:00Z">
              <w:r w:rsidRPr="00516C5F" w:rsidDel="00CC09D9">
                <w:rPr>
                  <w:rFonts w:ascii="Times" w:hAnsi="Times" w:cs="Times"/>
                  <w:color w:val="000000"/>
                  <w:sz w:val="16"/>
                  <w:szCs w:val="16"/>
                </w:rPr>
                <w:delText>Diagnosis and Initial Treatment of Ischemic Stroke</w:delText>
              </w:r>
            </w:del>
          </w:p>
        </w:tc>
        <w:tc>
          <w:tcPr>
            <w:tcW w:w="709" w:type="dxa"/>
            <w:tcBorders>
              <w:left w:val="nil"/>
              <w:right w:val="nil"/>
            </w:tcBorders>
            <w:vAlign w:val="center"/>
            <w:tcPrChange w:id="1463" w:author="Jenny Jung" w:date="2022-05-02T20:10:00Z">
              <w:tcPr>
                <w:tcW w:w="708" w:type="dxa"/>
                <w:gridSpan w:val="2"/>
                <w:tcBorders>
                  <w:left w:val="nil"/>
                  <w:right w:val="nil"/>
                </w:tcBorders>
                <w:vAlign w:val="center"/>
              </w:tcPr>
            </w:tcPrChange>
          </w:tcPr>
          <w:p w14:paraId="41A30DF6" w14:textId="33170A8B" w:rsidR="002B790E" w:rsidRPr="00516C5F" w:rsidDel="00CC09D9" w:rsidRDefault="002B790E" w:rsidP="00F24AE0">
            <w:pPr>
              <w:rPr>
                <w:del w:id="1464" w:author="Jenny Jung" w:date="2022-07-17T20:58:00Z"/>
                <w:rFonts w:ascii="Times" w:hAnsi="Times" w:cs="Times"/>
                <w:color w:val="000000"/>
                <w:sz w:val="16"/>
                <w:szCs w:val="16"/>
              </w:rPr>
            </w:pPr>
            <w:del w:id="1465" w:author="Jenny Jung" w:date="2022-07-17T20:58:00Z">
              <w:r w:rsidRPr="00516C5F" w:rsidDel="00CC09D9">
                <w:rPr>
                  <w:rFonts w:ascii="Times" w:hAnsi="Times" w:cs="Times"/>
                  <w:color w:val="000000"/>
                  <w:sz w:val="16"/>
                  <w:szCs w:val="16"/>
                </w:rPr>
                <w:delText>2016</w:delText>
              </w:r>
            </w:del>
          </w:p>
        </w:tc>
        <w:tc>
          <w:tcPr>
            <w:tcW w:w="1134" w:type="dxa"/>
            <w:tcBorders>
              <w:left w:val="nil"/>
              <w:right w:val="nil"/>
            </w:tcBorders>
            <w:vAlign w:val="center"/>
            <w:tcPrChange w:id="1466" w:author="Jenny Jung" w:date="2022-05-02T20:10:00Z">
              <w:tcPr>
                <w:tcW w:w="851" w:type="dxa"/>
                <w:tcBorders>
                  <w:left w:val="nil"/>
                  <w:right w:val="nil"/>
                </w:tcBorders>
                <w:vAlign w:val="center"/>
              </w:tcPr>
            </w:tcPrChange>
          </w:tcPr>
          <w:p w14:paraId="275B754E" w14:textId="7A577382" w:rsidR="002B790E" w:rsidRPr="00516C5F" w:rsidDel="00CC09D9" w:rsidRDefault="002B790E" w:rsidP="00F24AE0">
            <w:pPr>
              <w:rPr>
                <w:del w:id="1467" w:author="Jenny Jung" w:date="2022-07-17T20:58:00Z"/>
                <w:rFonts w:ascii="Times" w:hAnsi="Times" w:cs="Times"/>
                <w:color w:val="000000"/>
                <w:sz w:val="16"/>
                <w:szCs w:val="16"/>
              </w:rPr>
            </w:pPr>
            <w:del w:id="1468" w:author="Jenny Jung" w:date="2022-05-02T20:11:00Z">
              <w:r w:rsidRPr="00516C5F" w:rsidDel="00552B82">
                <w:rPr>
                  <w:rFonts w:ascii="Times" w:hAnsi="Times" w:cs="Times"/>
                  <w:color w:val="000000"/>
                  <w:sz w:val="16"/>
                  <w:szCs w:val="16"/>
                </w:rPr>
                <w:delText>USA</w:delText>
              </w:r>
            </w:del>
          </w:p>
        </w:tc>
        <w:tc>
          <w:tcPr>
            <w:tcW w:w="992" w:type="dxa"/>
            <w:tcBorders>
              <w:left w:val="nil"/>
              <w:right w:val="nil"/>
            </w:tcBorders>
            <w:vAlign w:val="center"/>
            <w:tcPrChange w:id="1469" w:author="Jenny Jung" w:date="2022-05-02T20:10:00Z">
              <w:tcPr>
                <w:tcW w:w="992" w:type="dxa"/>
                <w:tcBorders>
                  <w:left w:val="nil"/>
                  <w:right w:val="nil"/>
                </w:tcBorders>
                <w:vAlign w:val="center"/>
              </w:tcPr>
            </w:tcPrChange>
          </w:tcPr>
          <w:p w14:paraId="7AAFEA21" w14:textId="311BA5F9" w:rsidR="002B790E" w:rsidRPr="00516C5F" w:rsidDel="00CC09D9" w:rsidRDefault="002B790E" w:rsidP="00F24AE0">
            <w:pPr>
              <w:rPr>
                <w:del w:id="1470" w:author="Jenny Jung" w:date="2022-07-17T20:58:00Z"/>
                <w:rFonts w:ascii="Times" w:hAnsi="Times" w:cs="Times"/>
                <w:color w:val="000000"/>
                <w:sz w:val="16"/>
                <w:szCs w:val="16"/>
              </w:rPr>
            </w:pPr>
            <w:del w:id="1471" w:author="Jenny Jung" w:date="2022-04-25T13:49:00Z">
              <w:r w:rsidRPr="00516C5F" w:rsidDel="00516C5F">
                <w:rPr>
                  <w:rFonts w:ascii="Times" w:hAnsi="Times" w:cs="Times"/>
                  <w:color w:val="000000"/>
                  <w:sz w:val="16"/>
                  <w:szCs w:val="16"/>
                </w:rPr>
                <w:delText>General</w:delText>
              </w:r>
            </w:del>
          </w:p>
        </w:tc>
        <w:tc>
          <w:tcPr>
            <w:tcW w:w="3038" w:type="dxa"/>
            <w:tcBorders>
              <w:left w:val="nil"/>
            </w:tcBorders>
            <w:vAlign w:val="center"/>
            <w:tcPrChange w:id="1472" w:author="Jenny Jung" w:date="2022-05-02T20:10:00Z">
              <w:tcPr>
                <w:tcW w:w="3038" w:type="dxa"/>
                <w:tcBorders>
                  <w:left w:val="nil"/>
                </w:tcBorders>
                <w:vAlign w:val="center"/>
              </w:tcPr>
            </w:tcPrChange>
          </w:tcPr>
          <w:p w14:paraId="49B5E80D" w14:textId="7D169230" w:rsidR="002B790E" w:rsidRPr="00516C5F" w:rsidDel="00CC09D9" w:rsidRDefault="00360248" w:rsidP="00F24AE0">
            <w:pPr>
              <w:rPr>
                <w:del w:id="1473" w:author="Jenny Jung" w:date="2022-07-17T20:58:00Z"/>
                <w:rFonts w:ascii="Times" w:hAnsi="Times" w:cs="Times"/>
                <w:color w:val="000000"/>
                <w:sz w:val="16"/>
                <w:szCs w:val="16"/>
              </w:rPr>
            </w:pPr>
            <w:del w:id="1474" w:author="Jenny Jung" w:date="2022-07-17T20:58:00Z">
              <w:r w:rsidRPr="00516C5F" w:rsidDel="00CC09D9">
                <w:rPr>
                  <w:rFonts w:ascii="Times" w:hAnsi="Times" w:cs="Times"/>
                  <w:color w:val="000000"/>
                  <w:sz w:val="16"/>
                  <w:szCs w:val="16"/>
                </w:rPr>
                <w:delText>Stroke</w:delText>
              </w:r>
            </w:del>
          </w:p>
        </w:tc>
      </w:tr>
      <w:tr w:rsidR="003B250B" w:rsidRPr="00516C5F" w:rsidDel="00CC09D9" w14:paraId="28142989" w14:textId="473F1EB6" w:rsidTr="00552B82">
        <w:trPr>
          <w:del w:id="1475" w:author="Jenny Jung" w:date="2022-07-17T20:58:00Z"/>
        </w:trPr>
        <w:tc>
          <w:tcPr>
            <w:tcW w:w="2689" w:type="dxa"/>
            <w:tcBorders>
              <w:right w:val="nil"/>
            </w:tcBorders>
            <w:vAlign w:val="center"/>
            <w:tcPrChange w:id="1476" w:author="Jenny Jung" w:date="2022-05-02T20:10:00Z">
              <w:tcPr>
                <w:tcW w:w="2689" w:type="dxa"/>
                <w:tcBorders>
                  <w:right w:val="nil"/>
                </w:tcBorders>
                <w:vAlign w:val="center"/>
              </w:tcPr>
            </w:tcPrChange>
          </w:tcPr>
          <w:p w14:paraId="67FC51ED" w14:textId="6B3AC1AD" w:rsidR="002B790E" w:rsidRPr="00516C5F" w:rsidDel="00CC09D9" w:rsidRDefault="003E4A32" w:rsidP="00F24AE0">
            <w:pPr>
              <w:rPr>
                <w:del w:id="1477" w:author="Jenny Jung" w:date="2022-07-17T20:58:00Z"/>
                <w:rFonts w:ascii="Times" w:hAnsi="Times" w:cs="Times"/>
                <w:color w:val="000000"/>
                <w:sz w:val="16"/>
                <w:szCs w:val="16"/>
              </w:rPr>
            </w:pPr>
            <w:del w:id="1478" w:author="Jenny Jung" w:date="2022-04-25T15:42:00Z">
              <w:r w:rsidRPr="00516C5F" w:rsidDel="009C6EFA">
                <w:rPr>
                  <w:rFonts w:ascii="Times" w:hAnsi="Times" w:cs="Times"/>
                  <w:color w:val="000000"/>
                  <w:sz w:val="16"/>
                  <w:szCs w:val="16"/>
                </w:rPr>
                <w:delText>MoH</w:delText>
              </w:r>
            </w:del>
            <w:del w:id="1479" w:author="Jenny Jung" w:date="2022-07-17T20:58:00Z">
              <w:r w:rsidRPr="00516C5F" w:rsidDel="00CC09D9">
                <w:rPr>
                  <w:rFonts w:ascii="Times" w:hAnsi="Times" w:cs="Times"/>
                  <w:color w:val="000000"/>
                  <w:sz w:val="16"/>
                  <w:szCs w:val="16"/>
                </w:rPr>
                <w:delText>/AMM/</w:delText>
              </w:r>
            </w:del>
            <w:del w:id="1480" w:author="Jenny Jung" w:date="2022-04-25T15:31:00Z">
              <w:r w:rsidRPr="00516C5F" w:rsidDel="005214D5">
                <w:rPr>
                  <w:rFonts w:ascii="Times" w:hAnsi="Times" w:cs="Times"/>
                  <w:color w:val="000000"/>
                  <w:sz w:val="16"/>
                  <w:szCs w:val="16"/>
                </w:rPr>
                <w:delText>NHAM</w:delText>
              </w:r>
              <w:r w:rsidR="002B790E" w:rsidRPr="00516C5F" w:rsidDel="005214D5">
                <w:rPr>
                  <w:rFonts w:ascii="Times" w:hAnsi="Times" w:cs="Times"/>
                  <w:color w:val="000000"/>
                  <w:sz w:val="16"/>
                  <w:szCs w:val="16"/>
                </w:rPr>
                <w:delText xml:space="preserve"> </w:delText>
              </w:r>
            </w:del>
          </w:p>
        </w:tc>
        <w:tc>
          <w:tcPr>
            <w:tcW w:w="5386" w:type="dxa"/>
            <w:tcBorders>
              <w:left w:val="nil"/>
              <w:right w:val="nil"/>
            </w:tcBorders>
            <w:vAlign w:val="center"/>
            <w:tcPrChange w:id="1481" w:author="Jenny Jung" w:date="2022-05-02T20:10:00Z">
              <w:tcPr>
                <w:tcW w:w="5670" w:type="dxa"/>
                <w:gridSpan w:val="2"/>
                <w:tcBorders>
                  <w:left w:val="nil"/>
                  <w:right w:val="nil"/>
                </w:tcBorders>
                <w:vAlign w:val="center"/>
              </w:tcPr>
            </w:tcPrChange>
          </w:tcPr>
          <w:p w14:paraId="55DFF199" w14:textId="4B50BC79" w:rsidR="002B790E" w:rsidRPr="00516C5F" w:rsidDel="00CC09D9" w:rsidRDefault="002B790E" w:rsidP="00F24AE0">
            <w:pPr>
              <w:rPr>
                <w:del w:id="1482" w:author="Jenny Jung" w:date="2022-07-17T20:58:00Z"/>
                <w:rFonts w:ascii="Times" w:hAnsi="Times" w:cs="Times"/>
                <w:color w:val="000000"/>
                <w:sz w:val="16"/>
                <w:szCs w:val="16"/>
              </w:rPr>
            </w:pPr>
            <w:del w:id="1483" w:author="Jenny Jung" w:date="2022-07-17T20:58:00Z">
              <w:r w:rsidRPr="00516C5F" w:rsidDel="00CC09D9">
                <w:rPr>
                  <w:rFonts w:ascii="Times" w:hAnsi="Times" w:cs="Times"/>
                  <w:color w:val="000000"/>
                  <w:sz w:val="16"/>
                  <w:szCs w:val="16"/>
                </w:rPr>
                <w:delText>Heart Disease in Pregnancy 2nd Edition</w:delText>
              </w:r>
            </w:del>
          </w:p>
        </w:tc>
        <w:tc>
          <w:tcPr>
            <w:tcW w:w="709" w:type="dxa"/>
            <w:tcBorders>
              <w:left w:val="nil"/>
              <w:right w:val="nil"/>
            </w:tcBorders>
            <w:vAlign w:val="center"/>
            <w:tcPrChange w:id="1484" w:author="Jenny Jung" w:date="2022-05-02T20:10:00Z">
              <w:tcPr>
                <w:tcW w:w="708" w:type="dxa"/>
                <w:gridSpan w:val="2"/>
                <w:tcBorders>
                  <w:left w:val="nil"/>
                  <w:right w:val="nil"/>
                </w:tcBorders>
                <w:vAlign w:val="center"/>
              </w:tcPr>
            </w:tcPrChange>
          </w:tcPr>
          <w:p w14:paraId="0B446821" w14:textId="10B5C516" w:rsidR="002B790E" w:rsidRPr="00516C5F" w:rsidDel="00CC09D9" w:rsidRDefault="002B790E" w:rsidP="00F24AE0">
            <w:pPr>
              <w:rPr>
                <w:del w:id="1485" w:author="Jenny Jung" w:date="2022-07-17T20:58:00Z"/>
                <w:rFonts w:ascii="Times" w:hAnsi="Times" w:cs="Times"/>
                <w:color w:val="000000"/>
                <w:sz w:val="16"/>
                <w:szCs w:val="16"/>
              </w:rPr>
            </w:pPr>
            <w:del w:id="1486" w:author="Jenny Jung" w:date="2022-07-17T20:58:00Z">
              <w:r w:rsidRPr="00516C5F" w:rsidDel="00CC09D9">
                <w:rPr>
                  <w:rFonts w:ascii="Times" w:hAnsi="Times" w:cs="Times"/>
                  <w:color w:val="000000"/>
                  <w:sz w:val="16"/>
                  <w:szCs w:val="16"/>
                </w:rPr>
                <w:delText>2016</w:delText>
              </w:r>
            </w:del>
          </w:p>
        </w:tc>
        <w:tc>
          <w:tcPr>
            <w:tcW w:w="1134" w:type="dxa"/>
            <w:tcBorders>
              <w:left w:val="nil"/>
              <w:right w:val="nil"/>
            </w:tcBorders>
            <w:vAlign w:val="center"/>
            <w:tcPrChange w:id="1487" w:author="Jenny Jung" w:date="2022-05-02T20:10:00Z">
              <w:tcPr>
                <w:tcW w:w="851" w:type="dxa"/>
                <w:tcBorders>
                  <w:left w:val="nil"/>
                  <w:right w:val="nil"/>
                </w:tcBorders>
                <w:vAlign w:val="center"/>
              </w:tcPr>
            </w:tcPrChange>
          </w:tcPr>
          <w:p w14:paraId="5A5B82E4" w14:textId="1B8F61AA" w:rsidR="002B790E" w:rsidRPr="00516C5F" w:rsidDel="00CC09D9" w:rsidRDefault="002B790E" w:rsidP="00F24AE0">
            <w:pPr>
              <w:rPr>
                <w:del w:id="1488" w:author="Jenny Jung" w:date="2022-07-17T20:58:00Z"/>
                <w:rFonts w:ascii="Times" w:hAnsi="Times" w:cs="Times"/>
                <w:color w:val="000000"/>
                <w:sz w:val="16"/>
                <w:szCs w:val="16"/>
              </w:rPr>
            </w:pPr>
            <w:del w:id="1489" w:author="Jenny Jung" w:date="2022-07-17T20:58:00Z">
              <w:r w:rsidRPr="00516C5F" w:rsidDel="00CC09D9">
                <w:rPr>
                  <w:rFonts w:ascii="Times" w:hAnsi="Times" w:cs="Times"/>
                  <w:color w:val="000000"/>
                  <w:sz w:val="16"/>
                  <w:szCs w:val="16"/>
                </w:rPr>
                <w:delText xml:space="preserve">Malaysia </w:delText>
              </w:r>
            </w:del>
          </w:p>
        </w:tc>
        <w:tc>
          <w:tcPr>
            <w:tcW w:w="992" w:type="dxa"/>
            <w:tcBorders>
              <w:left w:val="nil"/>
              <w:right w:val="nil"/>
            </w:tcBorders>
            <w:vAlign w:val="center"/>
            <w:tcPrChange w:id="1490" w:author="Jenny Jung" w:date="2022-05-02T20:10:00Z">
              <w:tcPr>
                <w:tcW w:w="992" w:type="dxa"/>
                <w:tcBorders>
                  <w:left w:val="nil"/>
                  <w:right w:val="nil"/>
                </w:tcBorders>
                <w:vAlign w:val="center"/>
              </w:tcPr>
            </w:tcPrChange>
          </w:tcPr>
          <w:p w14:paraId="03B95AEB" w14:textId="0381270E" w:rsidR="002B790E" w:rsidRPr="00516C5F" w:rsidDel="00CC09D9" w:rsidRDefault="002B790E" w:rsidP="00F24AE0">
            <w:pPr>
              <w:rPr>
                <w:del w:id="1491" w:author="Jenny Jung" w:date="2022-07-17T20:58:00Z"/>
                <w:rFonts w:ascii="Times" w:hAnsi="Times" w:cs="Times"/>
                <w:color w:val="000000"/>
                <w:sz w:val="16"/>
                <w:szCs w:val="16"/>
              </w:rPr>
            </w:pPr>
            <w:del w:id="1492" w:author="Jenny Jung" w:date="2022-04-25T13:47: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1493" w:author="Jenny Jung" w:date="2022-05-02T20:10:00Z">
              <w:tcPr>
                <w:tcW w:w="3038" w:type="dxa"/>
                <w:tcBorders>
                  <w:left w:val="nil"/>
                </w:tcBorders>
                <w:vAlign w:val="center"/>
              </w:tcPr>
            </w:tcPrChange>
          </w:tcPr>
          <w:p w14:paraId="03D1F0EB" w14:textId="5392F147" w:rsidR="002B790E" w:rsidRPr="00516C5F" w:rsidDel="00CC09D9" w:rsidRDefault="00360248" w:rsidP="00F24AE0">
            <w:pPr>
              <w:rPr>
                <w:del w:id="1494" w:author="Jenny Jung" w:date="2022-07-17T20:58:00Z"/>
                <w:rFonts w:ascii="Times" w:hAnsi="Times" w:cs="Times"/>
                <w:color w:val="000000"/>
                <w:sz w:val="16"/>
                <w:szCs w:val="16"/>
              </w:rPr>
            </w:pPr>
            <w:del w:id="1495" w:author="Jenny Jung" w:date="2022-07-17T20:58:00Z">
              <w:r w:rsidRPr="00516C5F" w:rsidDel="00CC09D9">
                <w:rPr>
                  <w:rFonts w:ascii="Times" w:hAnsi="Times" w:cs="Times"/>
                  <w:color w:val="000000"/>
                  <w:sz w:val="16"/>
                  <w:szCs w:val="16"/>
                </w:rPr>
                <w:delText>General cardiovascular diseases</w:delText>
              </w:r>
            </w:del>
          </w:p>
        </w:tc>
      </w:tr>
      <w:tr w:rsidR="003B250B" w:rsidRPr="00516C5F" w:rsidDel="00CC09D9" w14:paraId="5CE7C643" w14:textId="12EED756" w:rsidTr="00552B82">
        <w:trPr>
          <w:del w:id="1496" w:author="Jenny Jung" w:date="2022-07-17T20:58:00Z"/>
        </w:trPr>
        <w:tc>
          <w:tcPr>
            <w:tcW w:w="2689" w:type="dxa"/>
            <w:tcBorders>
              <w:right w:val="nil"/>
            </w:tcBorders>
            <w:vAlign w:val="center"/>
            <w:tcPrChange w:id="1497" w:author="Jenny Jung" w:date="2022-05-02T20:10:00Z">
              <w:tcPr>
                <w:tcW w:w="2689" w:type="dxa"/>
                <w:tcBorders>
                  <w:right w:val="nil"/>
                </w:tcBorders>
                <w:vAlign w:val="center"/>
              </w:tcPr>
            </w:tcPrChange>
          </w:tcPr>
          <w:p w14:paraId="288A2F28" w14:textId="45B1CFE8" w:rsidR="002B790E" w:rsidRPr="00516C5F" w:rsidDel="00CC09D9" w:rsidRDefault="00FD4CF3" w:rsidP="00F24AE0">
            <w:pPr>
              <w:rPr>
                <w:del w:id="1498" w:author="Jenny Jung" w:date="2022-07-17T20:58:00Z"/>
                <w:rFonts w:ascii="Times" w:hAnsi="Times" w:cs="Times"/>
                <w:color w:val="000000"/>
                <w:sz w:val="16"/>
                <w:szCs w:val="16"/>
              </w:rPr>
            </w:pPr>
            <w:del w:id="1499" w:author="Jenny Jung" w:date="2022-04-25T13:57:00Z">
              <w:r w:rsidRPr="00516C5F" w:rsidDel="00D65CBB">
                <w:rPr>
                  <w:rFonts w:ascii="Times" w:hAnsi="Times" w:cs="Times"/>
                  <w:color w:val="000000"/>
                  <w:sz w:val="16"/>
                  <w:szCs w:val="16"/>
                </w:rPr>
                <w:delText>ESC</w:delText>
              </w:r>
            </w:del>
            <w:del w:id="1500" w:author="Jenny Jung" w:date="2022-07-17T20:58:00Z">
              <w:r w:rsidRPr="00516C5F" w:rsidDel="00CC09D9">
                <w:rPr>
                  <w:rFonts w:ascii="Times" w:hAnsi="Times" w:cs="Times"/>
                  <w:color w:val="000000"/>
                  <w:sz w:val="16"/>
                  <w:szCs w:val="16"/>
                </w:rPr>
                <w:delText>/</w:delText>
              </w:r>
            </w:del>
            <w:del w:id="1501" w:author="Jenny Jung" w:date="2022-04-25T15:15:00Z">
              <w:r w:rsidRPr="00516C5F" w:rsidDel="00414046">
                <w:rPr>
                  <w:rFonts w:ascii="Times" w:hAnsi="Times" w:cs="Times"/>
                  <w:color w:val="000000"/>
                  <w:sz w:val="16"/>
                  <w:szCs w:val="16"/>
                </w:rPr>
                <w:delText>EACTS</w:delText>
              </w:r>
            </w:del>
          </w:p>
        </w:tc>
        <w:tc>
          <w:tcPr>
            <w:tcW w:w="5386" w:type="dxa"/>
            <w:tcBorders>
              <w:left w:val="nil"/>
              <w:right w:val="nil"/>
            </w:tcBorders>
            <w:vAlign w:val="center"/>
            <w:tcPrChange w:id="1502" w:author="Jenny Jung" w:date="2022-05-02T20:10:00Z">
              <w:tcPr>
                <w:tcW w:w="5670" w:type="dxa"/>
                <w:gridSpan w:val="2"/>
                <w:tcBorders>
                  <w:left w:val="nil"/>
                  <w:right w:val="nil"/>
                </w:tcBorders>
                <w:vAlign w:val="center"/>
              </w:tcPr>
            </w:tcPrChange>
          </w:tcPr>
          <w:p w14:paraId="583FE8D2" w14:textId="7DD2D1D3" w:rsidR="002B790E" w:rsidRPr="00516C5F" w:rsidDel="00CC09D9" w:rsidRDefault="002B790E" w:rsidP="00F24AE0">
            <w:pPr>
              <w:rPr>
                <w:del w:id="1503" w:author="Jenny Jung" w:date="2022-07-17T20:58:00Z"/>
                <w:rFonts w:ascii="Times" w:hAnsi="Times" w:cs="Times"/>
                <w:color w:val="000000"/>
                <w:sz w:val="16"/>
                <w:szCs w:val="16"/>
              </w:rPr>
            </w:pPr>
            <w:del w:id="1504" w:author="Jenny Jung" w:date="2022-07-17T20:58:00Z">
              <w:r w:rsidRPr="00516C5F" w:rsidDel="00CC09D9">
                <w:rPr>
                  <w:rFonts w:ascii="Times" w:hAnsi="Times" w:cs="Times"/>
                  <w:color w:val="000000"/>
                  <w:sz w:val="16"/>
                  <w:szCs w:val="16"/>
                </w:rPr>
                <w:delText>2016 ESC Guidelines for the management of atrial fibrillation developed in collaboration with EACTS</w:delText>
              </w:r>
            </w:del>
          </w:p>
        </w:tc>
        <w:tc>
          <w:tcPr>
            <w:tcW w:w="709" w:type="dxa"/>
            <w:tcBorders>
              <w:left w:val="nil"/>
              <w:right w:val="nil"/>
            </w:tcBorders>
            <w:vAlign w:val="center"/>
            <w:tcPrChange w:id="1505" w:author="Jenny Jung" w:date="2022-05-02T20:10:00Z">
              <w:tcPr>
                <w:tcW w:w="708" w:type="dxa"/>
                <w:gridSpan w:val="2"/>
                <w:tcBorders>
                  <w:left w:val="nil"/>
                  <w:right w:val="nil"/>
                </w:tcBorders>
                <w:vAlign w:val="center"/>
              </w:tcPr>
            </w:tcPrChange>
          </w:tcPr>
          <w:p w14:paraId="26D3B195" w14:textId="775F65AA" w:rsidR="002B790E" w:rsidRPr="00516C5F" w:rsidDel="00CC09D9" w:rsidRDefault="002B790E" w:rsidP="00F24AE0">
            <w:pPr>
              <w:rPr>
                <w:del w:id="1506" w:author="Jenny Jung" w:date="2022-07-17T20:58:00Z"/>
                <w:rFonts w:ascii="Times" w:hAnsi="Times" w:cs="Times"/>
                <w:color w:val="000000"/>
                <w:sz w:val="16"/>
                <w:szCs w:val="16"/>
              </w:rPr>
            </w:pPr>
            <w:del w:id="1507" w:author="Jenny Jung" w:date="2022-07-17T20:58:00Z">
              <w:r w:rsidRPr="00516C5F" w:rsidDel="00CC09D9">
                <w:rPr>
                  <w:rFonts w:ascii="Times" w:hAnsi="Times" w:cs="Times"/>
                  <w:color w:val="000000"/>
                  <w:sz w:val="16"/>
                  <w:szCs w:val="16"/>
                </w:rPr>
                <w:delText>2016</w:delText>
              </w:r>
            </w:del>
          </w:p>
        </w:tc>
        <w:tc>
          <w:tcPr>
            <w:tcW w:w="1134" w:type="dxa"/>
            <w:tcBorders>
              <w:left w:val="nil"/>
              <w:right w:val="nil"/>
            </w:tcBorders>
            <w:vAlign w:val="center"/>
            <w:tcPrChange w:id="1508" w:author="Jenny Jung" w:date="2022-05-02T20:10:00Z">
              <w:tcPr>
                <w:tcW w:w="851" w:type="dxa"/>
                <w:tcBorders>
                  <w:left w:val="nil"/>
                  <w:right w:val="nil"/>
                </w:tcBorders>
                <w:vAlign w:val="center"/>
              </w:tcPr>
            </w:tcPrChange>
          </w:tcPr>
          <w:p w14:paraId="22506D2F" w14:textId="3062537F" w:rsidR="002B790E" w:rsidRPr="00516C5F" w:rsidDel="00CC09D9" w:rsidRDefault="002B790E" w:rsidP="00F24AE0">
            <w:pPr>
              <w:rPr>
                <w:del w:id="1509" w:author="Jenny Jung" w:date="2022-07-17T20:58:00Z"/>
                <w:rFonts w:ascii="Times" w:hAnsi="Times" w:cs="Times"/>
                <w:color w:val="000000"/>
                <w:sz w:val="16"/>
                <w:szCs w:val="16"/>
              </w:rPr>
            </w:pPr>
            <w:del w:id="1510" w:author="Jenny Jung" w:date="2022-07-17T20:58:00Z">
              <w:r w:rsidRPr="00516C5F" w:rsidDel="00CC09D9">
                <w:rPr>
                  <w:rFonts w:ascii="Times" w:hAnsi="Times" w:cs="Times"/>
                  <w:color w:val="000000"/>
                  <w:sz w:val="16"/>
                  <w:szCs w:val="16"/>
                </w:rPr>
                <w:delText>Europe</w:delText>
              </w:r>
            </w:del>
          </w:p>
        </w:tc>
        <w:tc>
          <w:tcPr>
            <w:tcW w:w="992" w:type="dxa"/>
            <w:tcBorders>
              <w:left w:val="nil"/>
              <w:right w:val="nil"/>
            </w:tcBorders>
            <w:vAlign w:val="center"/>
            <w:tcPrChange w:id="1511" w:author="Jenny Jung" w:date="2022-05-02T20:10:00Z">
              <w:tcPr>
                <w:tcW w:w="992" w:type="dxa"/>
                <w:tcBorders>
                  <w:left w:val="nil"/>
                  <w:right w:val="nil"/>
                </w:tcBorders>
                <w:vAlign w:val="center"/>
              </w:tcPr>
            </w:tcPrChange>
          </w:tcPr>
          <w:p w14:paraId="02796591" w14:textId="32D24E8E" w:rsidR="002B790E" w:rsidRPr="00516C5F" w:rsidDel="00CC09D9" w:rsidRDefault="002B790E" w:rsidP="00F24AE0">
            <w:pPr>
              <w:rPr>
                <w:del w:id="1512" w:author="Jenny Jung" w:date="2022-07-17T20:58:00Z"/>
                <w:rFonts w:ascii="Times" w:hAnsi="Times" w:cs="Times"/>
                <w:color w:val="000000"/>
                <w:sz w:val="16"/>
                <w:szCs w:val="16"/>
              </w:rPr>
            </w:pPr>
            <w:del w:id="1513" w:author="Jenny Jung" w:date="2022-04-25T13:49:00Z">
              <w:r w:rsidRPr="00516C5F" w:rsidDel="00516C5F">
                <w:rPr>
                  <w:rFonts w:ascii="Times" w:hAnsi="Times" w:cs="Times"/>
                  <w:color w:val="000000"/>
                  <w:sz w:val="16"/>
                  <w:szCs w:val="16"/>
                </w:rPr>
                <w:delText>General</w:delText>
              </w:r>
            </w:del>
          </w:p>
        </w:tc>
        <w:tc>
          <w:tcPr>
            <w:tcW w:w="3038" w:type="dxa"/>
            <w:tcBorders>
              <w:left w:val="nil"/>
            </w:tcBorders>
            <w:vAlign w:val="center"/>
            <w:tcPrChange w:id="1514" w:author="Jenny Jung" w:date="2022-05-02T20:10:00Z">
              <w:tcPr>
                <w:tcW w:w="3038" w:type="dxa"/>
                <w:tcBorders>
                  <w:left w:val="nil"/>
                </w:tcBorders>
                <w:vAlign w:val="center"/>
              </w:tcPr>
            </w:tcPrChange>
          </w:tcPr>
          <w:p w14:paraId="7D5FBD22" w14:textId="60896B86" w:rsidR="002B790E" w:rsidRPr="00516C5F" w:rsidDel="00CC09D9" w:rsidRDefault="00360248" w:rsidP="0012585A">
            <w:pPr>
              <w:rPr>
                <w:del w:id="1515" w:author="Jenny Jung" w:date="2022-07-17T20:58:00Z"/>
                <w:rFonts w:ascii="Times" w:hAnsi="Times" w:cs="Times"/>
                <w:color w:val="000000"/>
                <w:sz w:val="16"/>
                <w:szCs w:val="16"/>
              </w:rPr>
            </w:pPr>
            <w:del w:id="1516" w:author="Jenny Jung" w:date="2022-07-17T20:58:00Z">
              <w:r w:rsidRPr="00516C5F" w:rsidDel="00CC09D9">
                <w:rPr>
                  <w:rFonts w:ascii="Times" w:hAnsi="Times" w:cs="Times"/>
                  <w:color w:val="000000"/>
                  <w:sz w:val="16"/>
                  <w:szCs w:val="16"/>
                </w:rPr>
                <w:delText>Other circulatory diseases</w:delText>
              </w:r>
            </w:del>
          </w:p>
        </w:tc>
      </w:tr>
      <w:tr w:rsidR="003B250B" w:rsidRPr="00516C5F" w:rsidDel="00CC09D9" w14:paraId="0A2930D9" w14:textId="375536EB" w:rsidTr="00552B82">
        <w:trPr>
          <w:del w:id="1517" w:author="Jenny Jung" w:date="2022-07-17T20:58:00Z"/>
        </w:trPr>
        <w:tc>
          <w:tcPr>
            <w:tcW w:w="2689" w:type="dxa"/>
            <w:tcBorders>
              <w:right w:val="nil"/>
            </w:tcBorders>
            <w:vAlign w:val="center"/>
            <w:tcPrChange w:id="1518" w:author="Jenny Jung" w:date="2022-05-02T20:10:00Z">
              <w:tcPr>
                <w:tcW w:w="2689" w:type="dxa"/>
                <w:tcBorders>
                  <w:right w:val="nil"/>
                </w:tcBorders>
                <w:vAlign w:val="center"/>
              </w:tcPr>
            </w:tcPrChange>
          </w:tcPr>
          <w:p w14:paraId="42ADF240" w14:textId="5E524AFA" w:rsidR="002B790E" w:rsidRPr="00516C5F" w:rsidDel="00CC09D9" w:rsidRDefault="0023758D" w:rsidP="00F24AE0">
            <w:pPr>
              <w:rPr>
                <w:del w:id="1519" w:author="Jenny Jung" w:date="2022-07-17T20:58:00Z"/>
                <w:rFonts w:ascii="Times" w:hAnsi="Times" w:cs="Times"/>
                <w:color w:val="000000"/>
                <w:sz w:val="16"/>
                <w:szCs w:val="16"/>
              </w:rPr>
            </w:pPr>
            <w:del w:id="1520" w:author="Jenny Jung" w:date="2022-04-25T14:41:00Z">
              <w:r w:rsidRPr="00516C5F" w:rsidDel="007C13FA">
                <w:rPr>
                  <w:rFonts w:ascii="Times" w:hAnsi="Times" w:cs="Times"/>
                  <w:color w:val="000000"/>
                  <w:sz w:val="16"/>
                  <w:szCs w:val="16"/>
                </w:rPr>
                <w:delText>CCS</w:delText>
              </w:r>
            </w:del>
          </w:p>
        </w:tc>
        <w:tc>
          <w:tcPr>
            <w:tcW w:w="5386" w:type="dxa"/>
            <w:tcBorders>
              <w:left w:val="nil"/>
              <w:right w:val="nil"/>
            </w:tcBorders>
            <w:vAlign w:val="center"/>
            <w:tcPrChange w:id="1521" w:author="Jenny Jung" w:date="2022-05-02T20:10:00Z">
              <w:tcPr>
                <w:tcW w:w="5670" w:type="dxa"/>
                <w:gridSpan w:val="2"/>
                <w:tcBorders>
                  <w:left w:val="nil"/>
                  <w:right w:val="nil"/>
                </w:tcBorders>
                <w:vAlign w:val="center"/>
              </w:tcPr>
            </w:tcPrChange>
          </w:tcPr>
          <w:p w14:paraId="26334909" w14:textId="451821E1" w:rsidR="002B790E" w:rsidRPr="00516C5F" w:rsidDel="00CC09D9" w:rsidRDefault="002B790E" w:rsidP="00F24AE0">
            <w:pPr>
              <w:rPr>
                <w:del w:id="1522" w:author="Jenny Jung" w:date="2022-07-17T20:58:00Z"/>
                <w:rFonts w:ascii="Times" w:hAnsi="Times" w:cs="Times"/>
                <w:color w:val="000000"/>
                <w:sz w:val="16"/>
                <w:szCs w:val="16"/>
              </w:rPr>
            </w:pPr>
            <w:del w:id="1523" w:author="Jenny Jung" w:date="2022-07-17T20:58:00Z">
              <w:r w:rsidRPr="00516C5F" w:rsidDel="00CC09D9">
                <w:rPr>
                  <w:rFonts w:ascii="Times" w:hAnsi="Times" w:cs="Times"/>
                  <w:color w:val="000000"/>
                  <w:sz w:val="16"/>
                  <w:szCs w:val="16"/>
                </w:rPr>
                <w:delText>2017 Comprehensive Update of the Canadian Cardiovascular Society Guidelines for the Management of Heart Failure</w:delText>
              </w:r>
            </w:del>
          </w:p>
        </w:tc>
        <w:tc>
          <w:tcPr>
            <w:tcW w:w="709" w:type="dxa"/>
            <w:tcBorders>
              <w:left w:val="nil"/>
              <w:right w:val="nil"/>
            </w:tcBorders>
            <w:vAlign w:val="center"/>
            <w:tcPrChange w:id="1524" w:author="Jenny Jung" w:date="2022-05-02T20:10:00Z">
              <w:tcPr>
                <w:tcW w:w="708" w:type="dxa"/>
                <w:gridSpan w:val="2"/>
                <w:tcBorders>
                  <w:left w:val="nil"/>
                  <w:right w:val="nil"/>
                </w:tcBorders>
                <w:vAlign w:val="center"/>
              </w:tcPr>
            </w:tcPrChange>
          </w:tcPr>
          <w:p w14:paraId="18859233" w14:textId="117B711E" w:rsidR="002B790E" w:rsidRPr="00516C5F" w:rsidDel="00CC09D9" w:rsidRDefault="002B790E" w:rsidP="00F24AE0">
            <w:pPr>
              <w:rPr>
                <w:del w:id="1525" w:author="Jenny Jung" w:date="2022-07-17T20:58:00Z"/>
                <w:rFonts w:ascii="Times" w:hAnsi="Times" w:cs="Times"/>
                <w:color w:val="000000"/>
                <w:sz w:val="16"/>
                <w:szCs w:val="16"/>
              </w:rPr>
            </w:pPr>
            <w:del w:id="1526" w:author="Jenny Jung" w:date="2022-07-17T20:58:00Z">
              <w:r w:rsidRPr="00516C5F" w:rsidDel="00CC09D9">
                <w:rPr>
                  <w:rFonts w:ascii="Times" w:hAnsi="Times" w:cs="Times"/>
                  <w:color w:val="000000"/>
                  <w:sz w:val="16"/>
                  <w:szCs w:val="16"/>
                </w:rPr>
                <w:delText>2017</w:delText>
              </w:r>
            </w:del>
          </w:p>
        </w:tc>
        <w:tc>
          <w:tcPr>
            <w:tcW w:w="1134" w:type="dxa"/>
            <w:tcBorders>
              <w:left w:val="nil"/>
              <w:right w:val="nil"/>
            </w:tcBorders>
            <w:vAlign w:val="center"/>
            <w:tcPrChange w:id="1527" w:author="Jenny Jung" w:date="2022-05-02T20:10:00Z">
              <w:tcPr>
                <w:tcW w:w="851" w:type="dxa"/>
                <w:tcBorders>
                  <w:left w:val="nil"/>
                  <w:right w:val="nil"/>
                </w:tcBorders>
                <w:vAlign w:val="center"/>
              </w:tcPr>
            </w:tcPrChange>
          </w:tcPr>
          <w:p w14:paraId="57465D48" w14:textId="28FC991A" w:rsidR="002B790E" w:rsidRPr="00516C5F" w:rsidDel="00CC09D9" w:rsidRDefault="002B790E" w:rsidP="00F24AE0">
            <w:pPr>
              <w:rPr>
                <w:del w:id="1528" w:author="Jenny Jung" w:date="2022-07-17T20:58:00Z"/>
                <w:rFonts w:ascii="Times" w:hAnsi="Times" w:cs="Times"/>
                <w:color w:val="000000"/>
                <w:sz w:val="16"/>
                <w:szCs w:val="16"/>
              </w:rPr>
            </w:pPr>
            <w:del w:id="1529" w:author="Jenny Jung" w:date="2022-07-17T20:58:00Z">
              <w:r w:rsidRPr="00516C5F" w:rsidDel="00CC09D9">
                <w:rPr>
                  <w:rFonts w:ascii="Times" w:hAnsi="Times" w:cs="Times"/>
                  <w:color w:val="000000"/>
                  <w:sz w:val="16"/>
                  <w:szCs w:val="16"/>
                </w:rPr>
                <w:delText>Canada</w:delText>
              </w:r>
            </w:del>
          </w:p>
        </w:tc>
        <w:tc>
          <w:tcPr>
            <w:tcW w:w="992" w:type="dxa"/>
            <w:tcBorders>
              <w:left w:val="nil"/>
              <w:right w:val="nil"/>
            </w:tcBorders>
            <w:vAlign w:val="center"/>
            <w:tcPrChange w:id="1530" w:author="Jenny Jung" w:date="2022-05-02T20:10:00Z">
              <w:tcPr>
                <w:tcW w:w="992" w:type="dxa"/>
                <w:tcBorders>
                  <w:left w:val="nil"/>
                  <w:right w:val="nil"/>
                </w:tcBorders>
                <w:vAlign w:val="center"/>
              </w:tcPr>
            </w:tcPrChange>
          </w:tcPr>
          <w:p w14:paraId="41757A2F" w14:textId="3AA8B60B" w:rsidR="002B790E" w:rsidRPr="00516C5F" w:rsidDel="00CC09D9" w:rsidRDefault="002B790E" w:rsidP="00F24AE0">
            <w:pPr>
              <w:rPr>
                <w:del w:id="1531" w:author="Jenny Jung" w:date="2022-07-17T20:58:00Z"/>
                <w:rFonts w:ascii="Times" w:hAnsi="Times" w:cs="Times"/>
                <w:color w:val="000000"/>
                <w:sz w:val="16"/>
                <w:szCs w:val="16"/>
              </w:rPr>
            </w:pPr>
            <w:del w:id="1532" w:author="Jenny Jung" w:date="2022-04-25T13:49:00Z">
              <w:r w:rsidRPr="00516C5F" w:rsidDel="00516C5F">
                <w:rPr>
                  <w:rFonts w:ascii="Times" w:hAnsi="Times" w:cs="Times"/>
                  <w:color w:val="000000"/>
                  <w:sz w:val="16"/>
                  <w:szCs w:val="16"/>
                </w:rPr>
                <w:delText>General</w:delText>
              </w:r>
            </w:del>
          </w:p>
        </w:tc>
        <w:tc>
          <w:tcPr>
            <w:tcW w:w="3038" w:type="dxa"/>
            <w:tcBorders>
              <w:left w:val="nil"/>
            </w:tcBorders>
            <w:vAlign w:val="center"/>
            <w:tcPrChange w:id="1533" w:author="Jenny Jung" w:date="2022-05-02T20:10:00Z">
              <w:tcPr>
                <w:tcW w:w="3038" w:type="dxa"/>
                <w:tcBorders>
                  <w:left w:val="nil"/>
                </w:tcBorders>
                <w:vAlign w:val="center"/>
              </w:tcPr>
            </w:tcPrChange>
          </w:tcPr>
          <w:p w14:paraId="52DD2D8C" w14:textId="7B98FE00" w:rsidR="002B790E" w:rsidRPr="00516C5F" w:rsidDel="00CC09D9" w:rsidRDefault="00360248" w:rsidP="00F24AE0">
            <w:pPr>
              <w:rPr>
                <w:del w:id="1534" w:author="Jenny Jung" w:date="2022-07-17T20:58:00Z"/>
                <w:rFonts w:ascii="Times" w:hAnsi="Times" w:cs="Times"/>
                <w:color w:val="000000"/>
                <w:sz w:val="16"/>
                <w:szCs w:val="16"/>
              </w:rPr>
            </w:pPr>
            <w:del w:id="1535" w:author="Jenny Jung" w:date="2022-07-17T20:58:00Z">
              <w:r w:rsidRPr="00516C5F" w:rsidDel="00CC09D9">
                <w:rPr>
                  <w:rFonts w:ascii="Times" w:hAnsi="Times" w:cs="Times"/>
                  <w:color w:val="000000"/>
                  <w:sz w:val="16"/>
                  <w:szCs w:val="16"/>
                </w:rPr>
                <w:delText>Other circulatory diseases</w:delText>
              </w:r>
            </w:del>
          </w:p>
        </w:tc>
      </w:tr>
      <w:tr w:rsidR="003B250B" w:rsidRPr="00516C5F" w:rsidDel="00CC09D9" w14:paraId="1FF83D82" w14:textId="414991B0" w:rsidTr="00552B82">
        <w:trPr>
          <w:del w:id="1536" w:author="Jenny Jung" w:date="2022-07-17T20:58:00Z"/>
        </w:trPr>
        <w:tc>
          <w:tcPr>
            <w:tcW w:w="2689" w:type="dxa"/>
            <w:tcBorders>
              <w:right w:val="nil"/>
            </w:tcBorders>
            <w:vAlign w:val="center"/>
            <w:tcPrChange w:id="1537" w:author="Jenny Jung" w:date="2022-05-02T20:10:00Z">
              <w:tcPr>
                <w:tcW w:w="2689" w:type="dxa"/>
                <w:tcBorders>
                  <w:right w:val="nil"/>
                </w:tcBorders>
                <w:vAlign w:val="center"/>
              </w:tcPr>
            </w:tcPrChange>
          </w:tcPr>
          <w:p w14:paraId="6943B844" w14:textId="414F8DE1" w:rsidR="002B790E" w:rsidRPr="00516C5F" w:rsidDel="00CC09D9" w:rsidRDefault="0023758D" w:rsidP="00F24AE0">
            <w:pPr>
              <w:rPr>
                <w:del w:id="1538" w:author="Jenny Jung" w:date="2022-07-17T20:58:00Z"/>
                <w:rFonts w:ascii="Times" w:hAnsi="Times" w:cs="Times"/>
                <w:color w:val="000000"/>
                <w:sz w:val="16"/>
                <w:szCs w:val="16"/>
              </w:rPr>
            </w:pPr>
            <w:del w:id="1539" w:author="Jenny Jung" w:date="2022-04-25T14:23:00Z">
              <w:r w:rsidRPr="00516C5F" w:rsidDel="00B83E37">
                <w:rPr>
                  <w:rFonts w:ascii="Times" w:hAnsi="Times" w:cs="Times"/>
                  <w:color w:val="000000"/>
                  <w:sz w:val="16"/>
                  <w:szCs w:val="16"/>
                </w:rPr>
                <w:delText>AHA</w:delText>
              </w:r>
            </w:del>
          </w:p>
        </w:tc>
        <w:tc>
          <w:tcPr>
            <w:tcW w:w="5386" w:type="dxa"/>
            <w:tcBorders>
              <w:left w:val="nil"/>
              <w:right w:val="nil"/>
            </w:tcBorders>
            <w:vAlign w:val="center"/>
            <w:tcPrChange w:id="1540" w:author="Jenny Jung" w:date="2022-05-02T20:10:00Z">
              <w:tcPr>
                <w:tcW w:w="5670" w:type="dxa"/>
                <w:gridSpan w:val="2"/>
                <w:tcBorders>
                  <w:left w:val="nil"/>
                  <w:right w:val="nil"/>
                </w:tcBorders>
                <w:vAlign w:val="center"/>
              </w:tcPr>
            </w:tcPrChange>
          </w:tcPr>
          <w:p w14:paraId="6600F4D3" w14:textId="7757A999" w:rsidR="002B790E" w:rsidRPr="00516C5F" w:rsidDel="00CC09D9" w:rsidRDefault="002B790E" w:rsidP="00F24AE0">
            <w:pPr>
              <w:rPr>
                <w:del w:id="1541" w:author="Jenny Jung" w:date="2022-07-17T20:58:00Z"/>
                <w:rFonts w:ascii="Times" w:hAnsi="Times" w:cs="Times"/>
                <w:color w:val="000000"/>
                <w:sz w:val="16"/>
                <w:szCs w:val="16"/>
              </w:rPr>
            </w:pPr>
            <w:del w:id="1542" w:author="Jenny Jung" w:date="2022-07-17T20:58:00Z">
              <w:r w:rsidRPr="00516C5F" w:rsidDel="00CC09D9">
                <w:rPr>
                  <w:rFonts w:ascii="Times" w:hAnsi="Times" w:cs="Times"/>
                  <w:color w:val="000000"/>
                  <w:sz w:val="16"/>
                  <w:szCs w:val="16"/>
                </w:rPr>
                <w:delText>Pregnancy, Hormonal Treatments for Infertility, Contraception, and Menopause in Women After Ischemic Stroke A Consensus Document</w:delText>
              </w:r>
            </w:del>
          </w:p>
        </w:tc>
        <w:tc>
          <w:tcPr>
            <w:tcW w:w="709" w:type="dxa"/>
            <w:tcBorders>
              <w:left w:val="nil"/>
              <w:right w:val="nil"/>
            </w:tcBorders>
            <w:vAlign w:val="center"/>
            <w:tcPrChange w:id="1543" w:author="Jenny Jung" w:date="2022-05-02T20:10:00Z">
              <w:tcPr>
                <w:tcW w:w="708" w:type="dxa"/>
                <w:gridSpan w:val="2"/>
                <w:tcBorders>
                  <w:left w:val="nil"/>
                  <w:right w:val="nil"/>
                </w:tcBorders>
                <w:vAlign w:val="center"/>
              </w:tcPr>
            </w:tcPrChange>
          </w:tcPr>
          <w:p w14:paraId="4DBD209D" w14:textId="4D2FEFAA" w:rsidR="002B790E" w:rsidRPr="00516C5F" w:rsidDel="00CC09D9" w:rsidRDefault="002B790E" w:rsidP="00F24AE0">
            <w:pPr>
              <w:rPr>
                <w:del w:id="1544" w:author="Jenny Jung" w:date="2022-07-17T20:58:00Z"/>
                <w:rFonts w:ascii="Times" w:hAnsi="Times" w:cs="Times"/>
                <w:color w:val="000000"/>
                <w:sz w:val="16"/>
                <w:szCs w:val="16"/>
              </w:rPr>
            </w:pPr>
            <w:del w:id="1545" w:author="Jenny Jung" w:date="2022-07-17T20:58:00Z">
              <w:r w:rsidRPr="00516C5F" w:rsidDel="00CC09D9">
                <w:rPr>
                  <w:rFonts w:ascii="Times" w:hAnsi="Times" w:cs="Times"/>
                  <w:color w:val="000000"/>
                  <w:sz w:val="16"/>
                  <w:szCs w:val="16"/>
                </w:rPr>
                <w:delText>2017</w:delText>
              </w:r>
            </w:del>
          </w:p>
        </w:tc>
        <w:tc>
          <w:tcPr>
            <w:tcW w:w="1134" w:type="dxa"/>
            <w:tcBorders>
              <w:left w:val="nil"/>
              <w:right w:val="nil"/>
            </w:tcBorders>
            <w:vAlign w:val="center"/>
            <w:tcPrChange w:id="1546" w:author="Jenny Jung" w:date="2022-05-02T20:10:00Z">
              <w:tcPr>
                <w:tcW w:w="851" w:type="dxa"/>
                <w:tcBorders>
                  <w:left w:val="nil"/>
                  <w:right w:val="nil"/>
                </w:tcBorders>
                <w:vAlign w:val="center"/>
              </w:tcPr>
            </w:tcPrChange>
          </w:tcPr>
          <w:p w14:paraId="6B98F854" w14:textId="36F05BAF" w:rsidR="002B790E" w:rsidRPr="00516C5F" w:rsidDel="00CC09D9" w:rsidRDefault="002B790E" w:rsidP="00F24AE0">
            <w:pPr>
              <w:rPr>
                <w:del w:id="1547" w:author="Jenny Jung" w:date="2022-07-17T20:58:00Z"/>
                <w:rFonts w:ascii="Times" w:hAnsi="Times" w:cs="Times"/>
                <w:color w:val="000000"/>
                <w:sz w:val="16"/>
                <w:szCs w:val="16"/>
              </w:rPr>
            </w:pPr>
            <w:del w:id="1548" w:author="Jenny Jung" w:date="2022-05-02T20:11:00Z">
              <w:r w:rsidRPr="00516C5F" w:rsidDel="00552B82">
                <w:rPr>
                  <w:rFonts w:ascii="Times" w:hAnsi="Times" w:cs="Times"/>
                  <w:color w:val="000000"/>
                  <w:sz w:val="16"/>
                  <w:szCs w:val="16"/>
                </w:rPr>
                <w:delText>USA</w:delText>
              </w:r>
            </w:del>
          </w:p>
        </w:tc>
        <w:tc>
          <w:tcPr>
            <w:tcW w:w="992" w:type="dxa"/>
            <w:tcBorders>
              <w:left w:val="nil"/>
              <w:right w:val="nil"/>
            </w:tcBorders>
            <w:vAlign w:val="center"/>
            <w:tcPrChange w:id="1549" w:author="Jenny Jung" w:date="2022-05-02T20:10:00Z">
              <w:tcPr>
                <w:tcW w:w="992" w:type="dxa"/>
                <w:tcBorders>
                  <w:left w:val="nil"/>
                  <w:right w:val="nil"/>
                </w:tcBorders>
                <w:vAlign w:val="center"/>
              </w:tcPr>
            </w:tcPrChange>
          </w:tcPr>
          <w:p w14:paraId="667BB1CA" w14:textId="3FB0D20F" w:rsidR="002B790E" w:rsidRPr="00516C5F" w:rsidDel="00CC09D9" w:rsidRDefault="002B790E" w:rsidP="00F24AE0">
            <w:pPr>
              <w:rPr>
                <w:del w:id="1550" w:author="Jenny Jung" w:date="2022-07-17T20:58:00Z"/>
                <w:rFonts w:ascii="Times" w:hAnsi="Times" w:cs="Times"/>
                <w:color w:val="000000"/>
                <w:sz w:val="16"/>
                <w:szCs w:val="16"/>
              </w:rPr>
            </w:pPr>
            <w:del w:id="1551" w:author="Jenny Jung" w:date="2022-04-25T13:49:00Z">
              <w:r w:rsidRPr="00516C5F" w:rsidDel="00516C5F">
                <w:rPr>
                  <w:rFonts w:ascii="Times" w:hAnsi="Times" w:cs="Times"/>
                  <w:color w:val="000000"/>
                  <w:sz w:val="16"/>
                  <w:szCs w:val="16"/>
                </w:rPr>
                <w:delText>General</w:delText>
              </w:r>
            </w:del>
          </w:p>
        </w:tc>
        <w:tc>
          <w:tcPr>
            <w:tcW w:w="3038" w:type="dxa"/>
            <w:tcBorders>
              <w:left w:val="nil"/>
            </w:tcBorders>
            <w:vAlign w:val="center"/>
            <w:tcPrChange w:id="1552" w:author="Jenny Jung" w:date="2022-05-02T20:10:00Z">
              <w:tcPr>
                <w:tcW w:w="3038" w:type="dxa"/>
                <w:tcBorders>
                  <w:left w:val="nil"/>
                </w:tcBorders>
                <w:vAlign w:val="center"/>
              </w:tcPr>
            </w:tcPrChange>
          </w:tcPr>
          <w:p w14:paraId="32607537" w14:textId="695F5196" w:rsidR="00360248" w:rsidRPr="00516C5F" w:rsidDel="00CC09D9" w:rsidRDefault="00360248" w:rsidP="00F24AE0">
            <w:pPr>
              <w:rPr>
                <w:del w:id="1553" w:author="Jenny Jung" w:date="2022-07-17T20:58:00Z"/>
                <w:rFonts w:ascii="Times" w:hAnsi="Times" w:cs="Times"/>
                <w:color w:val="000000"/>
                <w:sz w:val="16"/>
                <w:szCs w:val="16"/>
              </w:rPr>
            </w:pPr>
            <w:del w:id="1554" w:author="Jenny Jung" w:date="2022-07-17T20:58:00Z">
              <w:r w:rsidRPr="00516C5F" w:rsidDel="00CC09D9">
                <w:rPr>
                  <w:rFonts w:ascii="Times" w:hAnsi="Times" w:cs="Times"/>
                  <w:color w:val="000000"/>
                  <w:sz w:val="16"/>
                  <w:szCs w:val="16"/>
                </w:rPr>
                <w:delText>Stroke</w:delText>
              </w:r>
            </w:del>
          </w:p>
          <w:p w14:paraId="397D88DC" w14:textId="08C9D052" w:rsidR="002B790E" w:rsidRPr="00516C5F" w:rsidDel="00CC09D9" w:rsidRDefault="002B790E" w:rsidP="00F24AE0">
            <w:pPr>
              <w:rPr>
                <w:del w:id="1555" w:author="Jenny Jung" w:date="2022-07-17T20:58:00Z"/>
                <w:rFonts w:ascii="Times" w:hAnsi="Times" w:cs="Times"/>
                <w:color w:val="000000"/>
                <w:sz w:val="16"/>
                <w:szCs w:val="16"/>
              </w:rPr>
            </w:pPr>
          </w:p>
        </w:tc>
      </w:tr>
      <w:tr w:rsidR="003B250B" w:rsidRPr="00516C5F" w:rsidDel="00CC09D9" w14:paraId="58AFDD8E" w14:textId="004AD3AF" w:rsidTr="00552B82">
        <w:trPr>
          <w:del w:id="1556" w:author="Jenny Jung" w:date="2022-07-17T20:58:00Z"/>
        </w:trPr>
        <w:tc>
          <w:tcPr>
            <w:tcW w:w="2689" w:type="dxa"/>
            <w:tcBorders>
              <w:right w:val="nil"/>
            </w:tcBorders>
            <w:vAlign w:val="center"/>
            <w:tcPrChange w:id="1557" w:author="Jenny Jung" w:date="2022-05-02T20:10:00Z">
              <w:tcPr>
                <w:tcW w:w="2689" w:type="dxa"/>
                <w:tcBorders>
                  <w:right w:val="nil"/>
                </w:tcBorders>
                <w:vAlign w:val="center"/>
              </w:tcPr>
            </w:tcPrChange>
          </w:tcPr>
          <w:p w14:paraId="115C790C" w14:textId="09D612D1" w:rsidR="002B790E" w:rsidRPr="00516C5F" w:rsidDel="00CC09D9" w:rsidRDefault="0023758D" w:rsidP="00F24AE0">
            <w:pPr>
              <w:rPr>
                <w:del w:id="1558" w:author="Jenny Jung" w:date="2022-07-17T20:58:00Z"/>
                <w:rFonts w:ascii="Times" w:hAnsi="Times" w:cs="Times"/>
                <w:color w:val="000000"/>
                <w:sz w:val="16"/>
                <w:szCs w:val="16"/>
              </w:rPr>
            </w:pPr>
            <w:del w:id="1559" w:author="Jenny Jung" w:date="2022-04-25T13:57:00Z">
              <w:r w:rsidRPr="00516C5F" w:rsidDel="00D65CBB">
                <w:rPr>
                  <w:rFonts w:ascii="Times" w:hAnsi="Times" w:cs="Times"/>
                  <w:color w:val="000000"/>
                  <w:sz w:val="16"/>
                  <w:szCs w:val="16"/>
                </w:rPr>
                <w:delText>ESC</w:delText>
              </w:r>
            </w:del>
          </w:p>
        </w:tc>
        <w:tc>
          <w:tcPr>
            <w:tcW w:w="5386" w:type="dxa"/>
            <w:tcBorders>
              <w:left w:val="nil"/>
              <w:right w:val="nil"/>
            </w:tcBorders>
            <w:vAlign w:val="center"/>
            <w:tcPrChange w:id="1560" w:author="Jenny Jung" w:date="2022-05-02T20:10:00Z">
              <w:tcPr>
                <w:tcW w:w="5670" w:type="dxa"/>
                <w:gridSpan w:val="2"/>
                <w:tcBorders>
                  <w:left w:val="nil"/>
                  <w:right w:val="nil"/>
                </w:tcBorders>
                <w:vAlign w:val="center"/>
              </w:tcPr>
            </w:tcPrChange>
          </w:tcPr>
          <w:p w14:paraId="239C8C84" w14:textId="49FB1896" w:rsidR="002B790E" w:rsidRPr="00516C5F" w:rsidDel="00CC09D9" w:rsidRDefault="002B790E" w:rsidP="00F24AE0">
            <w:pPr>
              <w:rPr>
                <w:del w:id="1561" w:author="Jenny Jung" w:date="2022-07-17T20:58:00Z"/>
                <w:rFonts w:ascii="Times" w:hAnsi="Times" w:cs="Times"/>
                <w:color w:val="000000"/>
                <w:sz w:val="16"/>
                <w:szCs w:val="16"/>
              </w:rPr>
            </w:pPr>
            <w:del w:id="1562" w:author="Jenny Jung" w:date="2022-07-17T20:58:00Z">
              <w:r w:rsidRPr="00516C5F" w:rsidDel="00CC09D9">
                <w:rPr>
                  <w:rFonts w:ascii="Times" w:hAnsi="Times" w:cs="Times"/>
                  <w:color w:val="000000"/>
                  <w:sz w:val="16"/>
                  <w:szCs w:val="16"/>
                </w:rPr>
                <w:delText>2017 Antithrombotic Therapy in Atrial Fibrillation Associated with Valvular Heart Disease: A Joint Consensus Document from EHRA and ESC Working Group on Thrombosis</w:delText>
              </w:r>
            </w:del>
          </w:p>
        </w:tc>
        <w:tc>
          <w:tcPr>
            <w:tcW w:w="709" w:type="dxa"/>
            <w:tcBorders>
              <w:left w:val="nil"/>
              <w:right w:val="nil"/>
            </w:tcBorders>
            <w:vAlign w:val="center"/>
            <w:tcPrChange w:id="1563" w:author="Jenny Jung" w:date="2022-05-02T20:10:00Z">
              <w:tcPr>
                <w:tcW w:w="708" w:type="dxa"/>
                <w:gridSpan w:val="2"/>
                <w:tcBorders>
                  <w:left w:val="nil"/>
                  <w:right w:val="nil"/>
                </w:tcBorders>
                <w:vAlign w:val="center"/>
              </w:tcPr>
            </w:tcPrChange>
          </w:tcPr>
          <w:p w14:paraId="47C75E8C" w14:textId="16BA6E3B" w:rsidR="002B790E" w:rsidRPr="00516C5F" w:rsidDel="00CC09D9" w:rsidRDefault="002B790E" w:rsidP="00F24AE0">
            <w:pPr>
              <w:rPr>
                <w:del w:id="1564" w:author="Jenny Jung" w:date="2022-07-17T20:58:00Z"/>
                <w:rFonts w:ascii="Times" w:hAnsi="Times" w:cs="Times"/>
                <w:color w:val="000000"/>
                <w:sz w:val="16"/>
                <w:szCs w:val="16"/>
              </w:rPr>
            </w:pPr>
            <w:del w:id="1565" w:author="Jenny Jung" w:date="2022-07-17T20:58:00Z">
              <w:r w:rsidRPr="00516C5F" w:rsidDel="00CC09D9">
                <w:rPr>
                  <w:rFonts w:ascii="Times" w:hAnsi="Times" w:cs="Times"/>
                  <w:color w:val="000000"/>
                  <w:sz w:val="16"/>
                  <w:szCs w:val="16"/>
                </w:rPr>
                <w:delText>2017</w:delText>
              </w:r>
            </w:del>
          </w:p>
        </w:tc>
        <w:tc>
          <w:tcPr>
            <w:tcW w:w="1134" w:type="dxa"/>
            <w:tcBorders>
              <w:left w:val="nil"/>
              <w:right w:val="nil"/>
            </w:tcBorders>
            <w:vAlign w:val="center"/>
            <w:tcPrChange w:id="1566" w:author="Jenny Jung" w:date="2022-05-02T20:10:00Z">
              <w:tcPr>
                <w:tcW w:w="851" w:type="dxa"/>
                <w:tcBorders>
                  <w:left w:val="nil"/>
                  <w:right w:val="nil"/>
                </w:tcBorders>
                <w:vAlign w:val="center"/>
              </w:tcPr>
            </w:tcPrChange>
          </w:tcPr>
          <w:p w14:paraId="4682FC59" w14:textId="34BE7DAB" w:rsidR="002B790E" w:rsidRPr="00516C5F" w:rsidDel="00CC09D9" w:rsidRDefault="002B790E" w:rsidP="00F24AE0">
            <w:pPr>
              <w:rPr>
                <w:del w:id="1567" w:author="Jenny Jung" w:date="2022-07-17T20:58:00Z"/>
                <w:rFonts w:ascii="Times" w:hAnsi="Times" w:cs="Times"/>
                <w:color w:val="000000"/>
                <w:sz w:val="16"/>
                <w:szCs w:val="16"/>
              </w:rPr>
            </w:pPr>
            <w:del w:id="1568" w:author="Jenny Jung" w:date="2022-07-17T20:58:00Z">
              <w:r w:rsidRPr="00516C5F" w:rsidDel="00CC09D9">
                <w:rPr>
                  <w:rFonts w:ascii="Times" w:hAnsi="Times" w:cs="Times"/>
                  <w:color w:val="000000"/>
                  <w:sz w:val="16"/>
                  <w:szCs w:val="16"/>
                </w:rPr>
                <w:delText>Europe</w:delText>
              </w:r>
            </w:del>
          </w:p>
        </w:tc>
        <w:tc>
          <w:tcPr>
            <w:tcW w:w="992" w:type="dxa"/>
            <w:tcBorders>
              <w:left w:val="nil"/>
              <w:right w:val="nil"/>
            </w:tcBorders>
            <w:vAlign w:val="center"/>
            <w:tcPrChange w:id="1569" w:author="Jenny Jung" w:date="2022-05-02T20:10:00Z">
              <w:tcPr>
                <w:tcW w:w="992" w:type="dxa"/>
                <w:tcBorders>
                  <w:left w:val="nil"/>
                  <w:right w:val="nil"/>
                </w:tcBorders>
                <w:vAlign w:val="center"/>
              </w:tcPr>
            </w:tcPrChange>
          </w:tcPr>
          <w:p w14:paraId="2A17B3DB" w14:textId="7A460834" w:rsidR="002B790E" w:rsidRPr="00516C5F" w:rsidDel="00CC09D9" w:rsidRDefault="002B790E" w:rsidP="00F24AE0">
            <w:pPr>
              <w:rPr>
                <w:del w:id="1570" w:author="Jenny Jung" w:date="2022-07-17T20:58:00Z"/>
                <w:rFonts w:ascii="Times" w:hAnsi="Times" w:cs="Times"/>
                <w:color w:val="000000"/>
                <w:sz w:val="16"/>
                <w:szCs w:val="16"/>
              </w:rPr>
            </w:pPr>
            <w:del w:id="1571" w:author="Jenny Jung" w:date="2022-04-25T13:49:00Z">
              <w:r w:rsidRPr="00516C5F" w:rsidDel="00516C5F">
                <w:rPr>
                  <w:rFonts w:ascii="Times" w:hAnsi="Times" w:cs="Times"/>
                  <w:color w:val="000000"/>
                  <w:sz w:val="16"/>
                  <w:szCs w:val="16"/>
                </w:rPr>
                <w:delText>General</w:delText>
              </w:r>
            </w:del>
          </w:p>
        </w:tc>
        <w:tc>
          <w:tcPr>
            <w:tcW w:w="3038" w:type="dxa"/>
            <w:tcBorders>
              <w:left w:val="nil"/>
            </w:tcBorders>
            <w:vAlign w:val="center"/>
            <w:tcPrChange w:id="1572" w:author="Jenny Jung" w:date="2022-05-02T20:10:00Z">
              <w:tcPr>
                <w:tcW w:w="3038" w:type="dxa"/>
                <w:tcBorders>
                  <w:left w:val="nil"/>
                </w:tcBorders>
                <w:vAlign w:val="center"/>
              </w:tcPr>
            </w:tcPrChange>
          </w:tcPr>
          <w:p w14:paraId="6A5BA402" w14:textId="33EF598A" w:rsidR="002B790E" w:rsidRPr="00516C5F" w:rsidDel="00CC09D9" w:rsidRDefault="00360248" w:rsidP="00F24AE0">
            <w:pPr>
              <w:rPr>
                <w:del w:id="1573" w:author="Jenny Jung" w:date="2022-07-17T20:58:00Z"/>
                <w:rFonts w:ascii="Times" w:hAnsi="Times" w:cs="Times"/>
                <w:color w:val="000000"/>
                <w:sz w:val="16"/>
                <w:szCs w:val="16"/>
              </w:rPr>
            </w:pPr>
            <w:del w:id="1574" w:author="Jenny Jung" w:date="2022-07-17T20:58:00Z">
              <w:r w:rsidRPr="00516C5F" w:rsidDel="00CC09D9">
                <w:rPr>
                  <w:rFonts w:ascii="Times" w:hAnsi="Times" w:cs="Times"/>
                  <w:color w:val="000000"/>
                  <w:sz w:val="16"/>
                  <w:szCs w:val="16"/>
                </w:rPr>
                <w:delText>Other circulatory diseases</w:delText>
              </w:r>
            </w:del>
          </w:p>
        </w:tc>
      </w:tr>
      <w:tr w:rsidR="003B250B" w:rsidRPr="00516C5F" w:rsidDel="00CC09D9" w14:paraId="2692812C" w14:textId="5FC140DE" w:rsidTr="00552B82">
        <w:trPr>
          <w:del w:id="1575" w:author="Jenny Jung" w:date="2022-07-17T20:58:00Z"/>
        </w:trPr>
        <w:tc>
          <w:tcPr>
            <w:tcW w:w="2689" w:type="dxa"/>
            <w:tcBorders>
              <w:right w:val="nil"/>
            </w:tcBorders>
            <w:vAlign w:val="center"/>
            <w:tcPrChange w:id="1576" w:author="Jenny Jung" w:date="2022-05-02T20:10:00Z">
              <w:tcPr>
                <w:tcW w:w="2689" w:type="dxa"/>
                <w:tcBorders>
                  <w:right w:val="nil"/>
                </w:tcBorders>
                <w:vAlign w:val="center"/>
              </w:tcPr>
            </w:tcPrChange>
          </w:tcPr>
          <w:p w14:paraId="6DD381F3" w14:textId="2A766622" w:rsidR="002B790E" w:rsidRPr="00516C5F" w:rsidDel="00CC09D9" w:rsidRDefault="0023758D" w:rsidP="00F24AE0">
            <w:pPr>
              <w:rPr>
                <w:del w:id="1577" w:author="Jenny Jung" w:date="2022-07-17T20:58:00Z"/>
                <w:rFonts w:ascii="Times" w:hAnsi="Times" w:cs="Times"/>
                <w:color w:val="000000"/>
                <w:sz w:val="16"/>
                <w:szCs w:val="16"/>
              </w:rPr>
            </w:pPr>
            <w:del w:id="1578" w:author="Jenny Jung" w:date="2022-04-25T13:57:00Z">
              <w:r w:rsidRPr="00516C5F" w:rsidDel="00D65CBB">
                <w:rPr>
                  <w:rFonts w:ascii="Times" w:hAnsi="Times" w:cs="Times"/>
                  <w:color w:val="000000"/>
                  <w:sz w:val="16"/>
                  <w:szCs w:val="16"/>
                </w:rPr>
                <w:delText>ESC</w:delText>
              </w:r>
            </w:del>
            <w:del w:id="1579" w:author="Jenny Jung" w:date="2022-07-17T20:58:00Z">
              <w:r w:rsidRPr="00516C5F" w:rsidDel="00CC09D9">
                <w:rPr>
                  <w:rFonts w:ascii="Times" w:hAnsi="Times" w:cs="Times"/>
                  <w:color w:val="000000"/>
                  <w:sz w:val="16"/>
                  <w:szCs w:val="16"/>
                </w:rPr>
                <w:delText>/</w:delText>
              </w:r>
            </w:del>
            <w:del w:id="1580" w:author="Jenny Jung" w:date="2022-04-25T15:15:00Z">
              <w:r w:rsidRPr="00516C5F" w:rsidDel="00414046">
                <w:rPr>
                  <w:rFonts w:ascii="Times" w:hAnsi="Times" w:cs="Times"/>
                  <w:color w:val="000000"/>
                  <w:sz w:val="16"/>
                  <w:szCs w:val="16"/>
                </w:rPr>
                <w:delText>EACTS</w:delText>
              </w:r>
            </w:del>
          </w:p>
        </w:tc>
        <w:tc>
          <w:tcPr>
            <w:tcW w:w="5386" w:type="dxa"/>
            <w:tcBorders>
              <w:left w:val="nil"/>
              <w:right w:val="nil"/>
            </w:tcBorders>
            <w:vAlign w:val="center"/>
            <w:tcPrChange w:id="1581" w:author="Jenny Jung" w:date="2022-05-02T20:10:00Z">
              <w:tcPr>
                <w:tcW w:w="5670" w:type="dxa"/>
                <w:gridSpan w:val="2"/>
                <w:tcBorders>
                  <w:left w:val="nil"/>
                  <w:right w:val="nil"/>
                </w:tcBorders>
                <w:vAlign w:val="center"/>
              </w:tcPr>
            </w:tcPrChange>
          </w:tcPr>
          <w:p w14:paraId="662D40A9" w14:textId="74CEE936" w:rsidR="002B790E" w:rsidRPr="00516C5F" w:rsidDel="00CC09D9" w:rsidRDefault="002B790E" w:rsidP="00F24AE0">
            <w:pPr>
              <w:rPr>
                <w:del w:id="1582" w:author="Jenny Jung" w:date="2022-07-17T20:58:00Z"/>
                <w:rFonts w:ascii="Times" w:hAnsi="Times" w:cs="Times"/>
                <w:color w:val="000000"/>
                <w:sz w:val="16"/>
                <w:szCs w:val="16"/>
              </w:rPr>
            </w:pPr>
            <w:del w:id="1583" w:author="Jenny Jung" w:date="2022-07-17T20:58:00Z">
              <w:r w:rsidRPr="00516C5F" w:rsidDel="00CC09D9">
                <w:rPr>
                  <w:rFonts w:ascii="Times" w:hAnsi="Times" w:cs="Times"/>
                  <w:color w:val="000000"/>
                  <w:sz w:val="16"/>
                  <w:szCs w:val="16"/>
                </w:rPr>
                <w:delText>2017 ESC/EACTS Guidelines for the management of valvular heart disease</w:delText>
              </w:r>
            </w:del>
          </w:p>
        </w:tc>
        <w:tc>
          <w:tcPr>
            <w:tcW w:w="709" w:type="dxa"/>
            <w:tcBorders>
              <w:left w:val="nil"/>
              <w:right w:val="nil"/>
            </w:tcBorders>
            <w:vAlign w:val="center"/>
            <w:tcPrChange w:id="1584" w:author="Jenny Jung" w:date="2022-05-02T20:10:00Z">
              <w:tcPr>
                <w:tcW w:w="708" w:type="dxa"/>
                <w:gridSpan w:val="2"/>
                <w:tcBorders>
                  <w:left w:val="nil"/>
                  <w:right w:val="nil"/>
                </w:tcBorders>
                <w:vAlign w:val="center"/>
              </w:tcPr>
            </w:tcPrChange>
          </w:tcPr>
          <w:p w14:paraId="7116771F" w14:textId="616C2509" w:rsidR="002B790E" w:rsidRPr="00516C5F" w:rsidDel="00CC09D9" w:rsidRDefault="002B790E" w:rsidP="00F24AE0">
            <w:pPr>
              <w:rPr>
                <w:del w:id="1585" w:author="Jenny Jung" w:date="2022-07-17T20:58:00Z"/>
                <w:rFonts w:ascii="Times" w:hAnsi="Times" w:cs="Times"/>
                <w:color w:val="000000"/>
                <w:sz w:val="16"/>
                <w:szCs w:val="16"/>
              </w:rPr>
            </w:pPr>
            <w:del w:id="1586" w:author="Jenny Jung" w:date="2022-07-17T20:58:00Z">
              <w:r w:rsidRPr="00516C5F" w:rsidDel="00CC09D9">
                <w:rPr>
                  <w:rFonts w:ascii="Times" w:hAnsi="Times" w:cs="Times"/>
                  <w:color w:val="000000"/>
                  <w:sz w:val="16"/>
                  <w:szCs w:val="16"/>
                </w:rPr>
                <w:delText>2017</w:delText>
              </w:r>
            </w:del>
          </w:p>
        </w:tc>
        <w:tc>
          <w:tcPr>
            <w:tcW w:w="1134" w:type="dxa"/>
            <w:tcBorders>
              <w:left w:val="nil"/>
              <w:right w:val="nil"/>
            </w:tcBorders>
            <w:vAlign w:val="center"/>
            <w:tcPrChange w:id="1587" w:author="Jenny Jung" w:date="2022-05-02T20:10:00Z">
              <w:tcPr>
                <w:tcW w:w="851" w:type="dxa"/>
                <w:tcBorders>
                  <w:left w:val="nil"/>
                  <w:right w:val="nil"/>
                </w:tcBorders>
                <w:vAlign w:val="center"/>
              </w:tcPr>
            </w:tcPrChange>
          </w:tcPr>
          <w:p w14:paraId="05E4D767" w14:textId="7EA60E11" w:rsidR="002B790E" w:rsidRPr="00516C5F" w:rsidDel="00CC09D9" w:rsidRDefault="002B790E" w:rsidP="00F24AE0">
            <w:pPr>
              <w:rPr>
                <w:del w:id="1588" w:author="Jenny Jung" w:date="2022-07-17T20:58:00Z"/>
                <w:rFonts w:ascii="Times" w:hAnsi="Times" w:cs="Times"/>
                <w:color w:val="000000"/>
                <w:sz w:val="16"/>
                <w:szCs w:val="16"/>
              </w:rPr>
            </w:pPr>
            <w:del w:id="1589" w:author="Jenny Jung" w:date="2022-07-17T20:58:00Z">
              <w:r w:rsidRPr="00516C5F" w:rsidDel="00CC09D9">
                <w:rPr>
                  <w:rFonts w:ascii="Times" w:hAnsi="Times" w:cs="Times"/>
                  <w:color w:val="000000"/>
                  <w:sz w:val="16"/>
                  <w:szCs w:val="16"/>
                </w:rPr>
                <w:delText>Europe</w:delText>
              </w:r>
            </w:del>
          </w:p>
        </w:tc>
        <w:tc>
          <w:tcPr>
            <w:tcW w:w="992" w:type="dxa"/>
            <w:tcBorders>
              <w:left w:val="nil"/>
              <w:right w:val="nil"/>
            </w:tcBorders>
            <w:vAlign w:val="center"/>
            <w:tcPrChange w:id="1590" w:author="Jenny Jung" w:date="2022-05-02T20:10:00Z">
              <w:tcPr>
                <w:tcW w:w="992" w:type="dxa"/>
                <w:tcBorders>
                  <w:left w:val="nil"/>
                  <w:right w:val="nil"/>
                </w:tcBorders>
                <w:vAlign w:val="center"/>
              </w:tcPr>
            </w:tcPrChange>
          </w:tcPr>
          <w:p w14:paraId="372836B4" w14:textId="3AEC81A4" w:rsidR="002B790E" w:rsidRPr="00516C5F" w:rsidDel="00CC09D9" w:rsidRDefault="002B790E" w:rsidP="00F24AE0">
            <w:pPr>
              <w:rPr>
                <w:del w:id="1591" w:author="Jenny Jung" w:date="2022-07-17T20:58:00Z"/>
                <w:rFonts w:ascii="Times" w:hAnsi="Times" w:cs="Times"/>
                <w:color w:val="000000"/>
                <w:sz w:val="16"/>
                <w:szCs w:val="16"/>
              </w:rPr>
            </w:pPr>
            <w:del w:id="1592" w:author="Jenny Jung" w:date="2022-04-25T13:49:00Z">
              <w:r w:rsidRPr="00516C5F" w:rsidDel="00516C5F">
                <w:rPr>
                  <w:rFonts w:ascii="Times" w:hAnsi="Times" w:cs="Times"/>
                  <w:color w:val="000000"/>
                  <w:sz w:val="16"/>
                  <w:szCs w:val="16"/>
                </w:rPr>
                <w:delText>General</w:delText>
              </w:r>
            </w:del>
          </w:p>
        </w:tc>
        <w:tc>
          <w:tcPr>
            <w:tcW w:w="3038" w:type="dxa"/>
            <w:tcBorders>
              <w:left w:val="nil"/>
            </w:tcBorders>
            <w:vAlign w:val="center"/>
            <w:tcPrChange w:id="1593" w:author="Jenny Jung" w:date="2022-05-02T20:10:00Z">
              <w:tcPr>
                <w:tcW w:w="3038" w:type="dxa"/>
                <w:tcBorders>
                  <w:left w:val="nil"/>
                </w:tcBorders>
                <w:vAlign w:val="center"/>
              </w:tcPr>
            </w:tcPrChange>
          </w:tcPr>
          <w:p w14:paraId="1CC75848" w14:textId="23B7DDB5" w:rsidR="002B790E" w:rsidRPr="00516C5F" w:rsidDel="00CC09D9" w:rsidRDefault="00360248" w:rsidP="00F24AE0">
            <w:pPr>
              <w:rPr>
                <w:del w:id="1594" w:author="Jenny Jung" w:date="2022-07-17T20:58:00Z"/>
                <w:rFonts w:ascii="Times" w:hAnsi="Times" w:cs="Times"/>
                <w:color w:val="000000"/>
                <w:sz w:val="16"/>
                <w:szCs w:val="16"/>
              </w:rPr>
            </w:pPr>
            <w:del w:id="1595" w:author="Jenny Jung" w:date="2022-07-17T20:58:00Z">
              <w:r w:rsidRPr="00516C5F" w:rsidDel="00CC09D9">
                <w:rPr>
                  <w:rFonts w:ascii="Times" w:hAnsi="Times" w:cs="Times"/>
                  <w:color w:val="000000"/>
                  <w:sz w:val="16"/>
                  <w:szCs w:val="16"/>
                </w:rPr>
                <w:delText>Rheumatic heart disease</w:delText>
              </w:r>
            </w:del>
          </w:p>
        </w:tc>
      </w:tr>
      <w:tr w:rsidR="003B250B" w:rsidRPr="00516C5F" w:rsidDel="00CC09D9" w14:paraId="20AED7DB" w14:textId="630D0C7A" w:rsidTr="00552B82">
        <w:trPr>
          <w:del w:id="1596" w:author="Jenny Jung" w:date="2022-07-17T20:58:00Z"/>
        </w:trPr>
        <w:tc>
          <w:tcPr>
            <w:tcW w:w="2689" w:type="dxa"/>
            <w:tcBorders>
              <w:right w:val="nil"/>
            </w:tcBorders>
            <w:vAlign w:val="center"/>
            <w:tcPrChange w:id="1597" w:author="Jenny Jung" w:date="2022-05-02T20:10:00Z">
              <w:tcPr>
                <w:tcW w:w="2689" w:type="dxa"/>
                <w:tcBorders>
                  <w:right w:val="nil"/>
                </w:tcBorders>
                <w:vAlign w:val="center"/>
              </w:tcPr>
            </w:tcPrChange>
          </w:tcPr>
          <w:p w14:paraId="5D72459B" w14:textId="71D08ABB" w:rsidR="008F30EF" w:rsidRPr="00516C5F" w:rsidDel="00CC09D9" w:rsidRDefault="00195FB3" w:rsidP="00F24AE0">
            <w:pPr>
              <w:rPr>
                <w:del w:id="1598" w:author="Jenny Jung" w:date="2022-07-17T20:58:00Z"/>
                <w:rFonts w:ascii="Times" w:hAnsi="Times" w:cs="Times"/>
                <w:color w:val="000000"/>
                <w:sz w:val="16"/>
                <w:szCs w:val="16"/>
              </w:rPr>
            </w:pPr>
            <w:del w:id="1599" w:author="Jenny Jung" w:date="2022-04-25T15:50:00Z">
              <w:r w:rsidRPr="00516C5F" w:rsidDel="005F259B">
                <w:rPr>
                  <w:rFonts w:ascii="Times" w:hAnsi="Times" w:cs="Times"/>
                  <w:color w:val="000000"/>
                  <w:sz w:val="16"/>
                  <w:szCs w:val="16"/>
                </w:rPr>
                <w:delText>SCCT</w:delText>
              </w:r>
              <w:r w:rsidR="008F30EF" w:rsidRPr="00516C5F" w:rsidDel="005F259B">
                <w:rPr>
                  <w:rFonts w:ascii="Times" w:hAnsi="Times" w:cs="Times"/>
                  <w:color w:val="000000"/>
                  <w:sz w:val="16"/>
                  <w:szCs w:val="16"/>
                </w:rPr>
                <w:delText xml:space="preserve"> </w:delText>
              </w:r>
            </w:del>
          </w:p>
        </w:tc>
        <w:tc>
          <w:tcPr>
            <w:tcW w:w="5386" w:type="dxa"/>
            <w:tcBorders>
              <w:left w:val="nil"/>
              <w:right w:val="nil"/>
            </w:tcBorders>
            <w:vAlign w:val="center"/>
            <w:tcPrChange w:id="1600" w:author="Jenny Jung" w:date="2022-05-02T20:10:00Z">
              <w:tcPr>
                <w:tcW w:w="5670" w:type="dxa"/>
                <w:gridSpan w:val="2"/>
                <w:tcBorders>
                  <w:left w:val="nil"/>
                  <w:right w:val="nil"/>
                </w:tcBorders>
                <w:vAlign w:val="center"/>
              </w:tcPr>
            </w:tcPrChange>
          </w:tcPr>
          <w:p w14:paraId="03E5363C" w14:textId="4A5118BF" w:rsidR="008F30EF" w:rsidRPr="00516C5F" w:rsidDel="00CC09D9" w:rsidRDefault="008F30EF" w:rsidP="00F24AE0">
            <w:pPr>
              <w:rPr>
                <w:del w:id="1601" w:author="Jenny Jung" w:date="2022-07-17T20:58:00Z"/>
                <w:rFonts w:ascii="Times" w:hAnsi="Times" w:cs="Times"/>
                <w:color w:val="000000"/>
                <w:sz w:val="16"/>
                <w:szCs w:val="16"/>
              </w:rPr>
            </w:pPr>
            <w:del w:id="1602" w:author="Jenny Jung" w:date="2022-07-17T20:58:00Z">
              <w:r w:rsidRPr="00516C5F" w:rsidDel="00CC09D9">
                <w:rPr>
                  <w:rFonts w:ascii="Times" w:hAnsi="Times" w:cs="Times"/>
                  <w:color w:val="000000"/>
                  <w:sz w:val="16"/>
                  <w:szCs w:val="16"/>
                </w:rPr>
                <w:delText>Coronary computed tomographic imaging in women: An expert consensus statement from the Society of Cardiovascular Computed Tomography</w:delText>
              </w:r>
            </w:del>
          </w:p>
        </w:tc>
        <w:tc>
          <w:tcPr>
            <w:tcW w:w="709" w:type="dxa"/>
            <w:tcBorders>
              <w:left w:val="nil"/>
              <w:right w:val="nil"/>
            </w:tcBorders>
            <w:vAlign w:val="center"/>
            <w:tcPrChange w:id="1603" w:author="Jenny Jung" w:date="2022-05-02T20:10:00Z">
              <w:tcPr>
                <w:tcW w:w="708" w:type="dxa"/>
                <w:gridSpan w:val="2"/>
                <w:tcBorders>
                  <w:left w:val="nil"/>
                  <w:right w:val="nil"/>
                </w:tcBorders>
                <w:vAlign w:val="center"/>
              </w:tcPr>
            </w:tcPrChange>
          </w:tcPr>
          <w:p w14:paraId="0B5E56FE" w14:textId="413B52D9" w:rsidR="008F30EF" w:rsidRPr="00516C5F" w:rsidDel="00CC09D9" w:rsidRDefault="008F30EF" w:rsidP="00F24AE0">
            <w:pPr>
              <w:rPr>
                <w:del w:id="1604" w:author="Jenny Jung" w:date="2022-07-17T20:58:00Z"/>
                <w:rFonts w:ascii="Times" w:hAnsi="Times" w:cs="Times"/>
                <w:color w:val="000000"/>
                <w:sz w:val="16"/>
                <w:szCs w:val="16"/>
              </w:rPr>
            </w:pPr>
            <w:del w:id="1605" w:author="Jenny Jung" w:date="2022-07-17T20:58:00Z">
              <w:r w:rsidRPr="00516C5F" w:rsidDel="00CC09D9">
                <w:rPr>
                  <w:rFonts w:ascii="Times" w:hAnsi="Times" w:cs="Times"/>
                  <w:color w:val="000000"/>
                  <w:sz w:val="16"/>
                  <w:szCs w:val="16"/>
                </w:rPr>
                <w:delText>2018</w:delText>
              </w:r>
            </w:del>
          </w:p>
        </w:tc>
        <w:tc>
          <w:tcPr>
            <w:tcW w:w="1134" w:type="dxa"/>
            <w:tcBorders>
              <w:left w:val="nil"/>
              <w:right w:val="nil"/>
            </w:tcBorders>
            <w:vAlign w:val="center"/>
            <w:tcPrChange w:id="1606" w:author="Jenny Jung" w:date="2022-05-02T20:10:00Z">
              <w:tcPr>
                <w:tcW w:w="851" w:type="dxa"/>
                <w:tcBorders>
                  <w:left w:val="nil"/>
                  <w:right w:val="nil"/>
                </w:tcBorders>
                <w:vAlign w:val="center"/>
              </w:tcPr>
            </w:tcPrChange>
          </w:tcPr>
          <w:p w14:paraId="3D3C14C8" w14:textId="6534FCDD" w:rsidR="008F30EF" w:rsidRPr="00516C5F" w:rsidDel="00CC09D9" w:rsidRDefault="008F30EF" w:rsidP="00F24AE0">
            <w:pPr>
              <w:rPr>
                <w:del w:id="1607" w:author="Jenny Jung" w:date="2022-07-17T20:58:00Z"/>
                <w:rFonts w:ascii="Times" w:hAnsi="Times" w:cs="Times"/>
                <w:color w:val="000000"/>
                <w:sz w:val="16"/>
                <w:szCs w:val="16"/>
              </w:rPr>
            </w:pPr>
            <w:del w:id="1608" w:author="Jenny Jung" w:date="2022-07-17T20:58:00Z">
              <w:r w:rsidRPr="00516C5F" w:rsidDel="00CC09D9">
                <w:rPr>
                  <w:rFonts w:ascii="Times" w:hAnsi="Times" w:cs="Times"/>
                  <w:color w:val="000000"/>
                  <w:sz w:val="16"/>
                  <w:szCs w:val="16"/>
                </w:rPr>
                <w:delText>International</w:delText>
              </w:r>
            </w:del>
          </w:p>
        </w:tc>
        <w:tc>
          <w:tcPr>
            <w:tcW w:w="992" w:type="dxa"/>
            <w:tcBorders>
              <w:left w:val="nil"/>
              <w:right w:val="nil"/>
            </w:tcBorders>
            <w:vAlign w:val="center"/>
            <w:tcPrChange w:id="1609" w:author="Jenny Jung" w:date="2022-05-02T20:10:00Z">
              <w:tcPr>
                <w:tcW w:w="992" w:type="dxa"/>
                <w:tcBorders>
                  <w:left w:val="nil"/>
                  <w:right w:val="nil"/>
                </w:tcBorders>
                <w:vAlign w:val="center"/>
              </w:tcPr>
            </w:tcPrChange>
          </w:tcPr>
          <w:p w14:paraId="44F61393" w14:textId="6B08D9F1" w:rsidR="008F30EF" w:rsidRPr="00516C5F" w:rsidDel="00CC09D9" w:rsidRDefault="008F30EF" w:rsidP="00F24AE0">
            <w:pPr>
              <w:rPr>
                <w:del w:id="1610" w:author="Jenny Jung" w:date="2022-07-17T20:58:00Z"/>
                <w:rFonts w:ascii="Times" w:hAnsi="Times" w:cs="Times"/>
                <w:color w:val="000000"/>
                <w:sz w:val="16"/>
                <w:szCs w:val="16"/>
              </w:rPr>
            </w:pPr>
            <w:del w:id="1611" w:author="Jenny Jung" w:date="2022-04-25T13:49:00Z">
              <w:r w:rsidRPr="00516C5F" w:rsidDel="00516C5F">
                <w:rPr>
                  <w:rFonts w:ascii="Times" w:hAnsi="Times" w:cs="Times"/>
                  <w:color w:val="000000"/>
                  <w:sz w:val="16"/>
                  <w:szCs w:val="16"/>
                </w:rPr>
                <w:delText>General</w:delText>
              </w:r>
            </w:del>
          </w:p>
        </w:tc>
        <w:tc>
          <w:tcPr>
            <w:tcW w:w="3038" w:type="dxa"/>
            <w:tcBorders>
              <w:left w:val="nil"/>
            </w:tcBorders>
            <w:vAlign w:val="center"/>
            <w:tcPrChange w:id="1612" w:author="Jenny Jung" w:date="2022-05-02T20:10:00Z">
              <w:tcPr>
                <w:tcW w:w="3038" w:type="dxa"/>
                <w:tcBorders>
                  <w:left w:val="nil"/>
                </w:tcBorders>
                <w:vAlign w:val="center"/>
              </w:tcPr>
            </w:tcPrChange>
          </w:tcPr>
          <w:p w14:paraId="2F59BCDB" w14:textId="5BB8FE9F" w:rsidR="008F30EF" w:rsidRPr="00516C5F" w:rsidDel="00CC09D9" w:rsidRDefault="008F30EF" w:rsidP="00F24AE0">
            <w:pPr>
              <w:rPr>
                <w:del w:id="1613" w:author="Jenny Jung" w:date="2022-07-17T20:58:00Z"/>
                <w:rFonts w:ascii="Times" w:hAnsi="Times" w:cs="Times"/>
                <w:color w:val="000000"/>
                <w:sz w:val="16"/>
                <w:szCs w:val="16"/>
              </w:rPr>
            </w:pPr>
            <w:del w:id="1614" w:author="Jenny Jung" w:date="2022-05-02T20:20:00Z">
              <w:r w:rsidRPr="00516C5F" w:rsidDel="00772E12">
                <w:rPr>
                  <w:rFonts w:ascii="Times" w:hAnsi="Times" w:cs="Times"/>
                  <w:color w:val="000000"/>
                  <w:sz w:val="16"/>
                  <w:szCs w:val="16"/>
                </w:rPr>
                <w:delText>Ischaemic</w:delText>
              </w:r>
            </w:del>
            <w:del w:id="1615" w:author="Jenny Jung" w:date="2022-07-17T20:58:00Z">
              <w:r w:rsidRPr="00516C5F" w:rsidDel="00CC09D9">
                <w:rPr>
                  <w:rFonts w:ascii="Times" w:hAnsi="Times" w:cs="Times"/>
                  <w:color w:val="000000"/>
                  <w:sz w:val="16"/>
                  <w:szCs w:val="16"/>
                </w:rPr>
                <w:delText xml:space="preserve"> heart disease</w:delText>
              </w:r>
            </w:del>
          </w:p>
        </w:tc>
      </w:tr>
      <w:tr w:rsidR="003B250B" w:rsidRPr="00516C5F" w:rsidDel="00CC09D9" w14:paraId="7B6B45CC" w14:textId="036423BC" w:rsidTr="00552B82">
        <w:trPr>
          <w:del w:id="1616" w:author="Jenny Jung" w:date="2022-07-17T20:58:00Z"/>
        </w:trPr>
        <w:tc>
          <w:tcPr>
            <w:tcW w:w="2689" w:type="dxa"/>
            <w:tcBorders>
              <w:right w:val="nil"/>
            </w:tcBorders>
            <w:vAlign w:val="center"/>
            <w:tcPrChange w:id="1617" w:author="Jenny Jung" w:date="2022-05-02T20:10:00Z">
              <w:tcPr>
                <w:tcW w:w="2689" w:type="dxa"/>
                <w:tcBorders>
                  <w:right w:val="nil"/>
                </w:tcBorders>
                <w:vAlign w:val="center"/>
              </w:tcPr>
            </w:tcPrChange>
          </w:tcPr>
          <w:p w14:paraId="6E9BAC2C" w14:textId="700FD67C" w:rsidR="008F30EF" w:rsidRPr="00516C5F" w:rsidDel="00CC09D9" w:rsidRDefault="00195FB3" w:rsidP="00F24AE0">
            <w:pPr>
              <w:rPr>
                <w:del w:id="1618" w:author="Jenny Jung" w:date="2022-07-17T20:58:00Z"/>
                <w:rFonts w:ascii="Times" w:hAnsi="Times" w:cs="Times"/>
                <w:color w:val="000000"/>
                <w:sz w:val="16"/>
                <w:szCs w:val="16"/>
              </w:rPr>
            </w:pPr>
            <w:del w:id="1619" w:author="Jenny Jung" w:date="2022-04-25T13:57:00Z">
              <w:r w:rsidRPr="00516C5F" w:rsidDel="00D65CBB">
                <w:rPr>
                  <w:rFonts w:ascii="Times" w:hAnsi="Times" w:cs="Times"/>
                  <w:color w:val="000000"/>
                  <w:sz w:val="16"/>
                  <w:szCs w:val="16"/>
                </w:rPr>
                <w:delText>ESC</w:delText>
              </w:r>
            </w:del>
          </w:p>
        </w:tc>
        <w:tc>
          <w:tcPr>
            <w:tcW w:w="5386" w:type="dxa"/>
            <w:tcBorders>
              <w:left w:val="nil"/>
              <w:right w:val="nil"/>
            </w:tcBorders>
            <w:vAlign w:val="center"/>
            <w:tcPrChange w:id="1620" w:author="Jenny Jung" w:date="2022-05-02T20:10:00Z">
              <w:tcPr>
                <w:tcW w:w="5670" w:type="dxa"/>
                <w:gridSpan w:val="2"/>
                <w:tcBorders>
                  <w:left w:val="nil"/>
                  <w:right w:val="nil"/>
                </w:tcBorders>
                <w:vAlign w:val="center"/>
              </w:tcPr>
            </w:tcPrChange>
          </w:tcPr>
          <w:p w14:paraId="6528F5FD" w14:textId="24895784" w:rsidR="008F30EF" w:rsidRPr="00516C5F" w:rsidDel="00CC09D9" w:rsidRDefault="008F30EF" w:rsidP="00F24AE0">
            <w:pPr>
              <w:rPr>
                <w:del w:id="1621" w:author="Jenny Jung" w:date="2022-07-17T20:58:00Z"/>
                <w:rFonts w:ascii="Times" w:hAnsi="Times" w:cs="Times"/>
                <w:color w:val="000000"/>
                <w:sz w:val="16"/>
                <w:szCs w:val="16"/>
              </w:rPr>
            </w:pPr>
            <w:del w:id="1622" w:author="Jenny Jung" w:date="2022-07-17T20:58:00Z">
              <w:r w:rsidRPr="00516C5F" w:rsidDel="00CC09D9">
                <w:rPr>
                  <w:rFonts w:ascii="Times" w:hAnsi="Times" w:cs="Times"/>
                  <w:color w:val="000000"/>
                  <w:sz w:val="16"/>
                  <w:szCs w:val="16"/>
                </w:rPr>
                <w:delText>2018 ESC Guidelines for the management of cardiovascular diseases during pregnancy</w:delText>
              </w:r>
            </w:del>
          </w:p>
        </w:tc>
        <w:tc>
          <w:tcPr>
            <w:tcW w:w="709" w:type="dxa"/>
            <w:tcBorders>
              <w:left w:val="nil"/>
              <w:right w:val="nil"/>
            </w:tcBorders>
            <w:vAlign w:val="center"/>
            <w:tcPrChange w:id="1623" w:author="Jenny Jung" w:date="2022-05-02T20:10:00Z">
              <w:tcPr>
                <w:tcW w:w="708" w:type="dxa"/>
                <w:gridSpan w:val="2"/>
                <w:tcBorders>
                  <w:left w:val="nil"/>
                  <w:right w:val="nil"/>
                </w:tcBorders>
                <w:vAlign w:val="center"/>
              </w:tcPr>
            </w:tcPrChange>
          </w:tcPr>
          <w:p w14:paraId="6F71DB3A" w14:textId="4886B140" w:rsidR="008F30EF" w:rsidRPr="00516C5F" w:rsidDel="00CC09D9" w:rsidRDefault="008F30EF" w:rsidP="00F24AE0">
            <w:pPr>
              <w:rPr>
                <w:del w:id="1624" w:author="Jenny Jung" w:date="2022-07-17T20:58:00Z"/>
                <w:rFonts w:ascii="Times" w:hAnsi="Times" w:cs="Times"/>
                <w:color w:val="000000"/>
                <w:sz w:val="16"/>
                <w:szCs w:val="16"/>
              </w:rPr>
            </w:pPr>
            <w:del w:id="1625" w:author="Jenny Jung" w:date="2022-07-17T20:58:00Z">
              <w:r w:rsidRPr="00516C5F" w:rsidDel="00CC09D9">
                <w:rPr>
                  <w:rFonts w:ascii="Times" w:hAnsi="Times" w:cs="Times"/>
                  <w:color w:val="000000"/>
                  <w:sz w:val="16"/>
                  <w:szCs w:val="16"/>
                </w:rPr>
                <w:delText>2018</w:delText>
              </w:r>
            </w:del>
          </w:p>
        </w:tc>
        <w:tc>
          <w:tcPr>
            <w:tcW w:w="1134" w:type="dxa"/>
            <w:tcBorders>
              <w:left w:val="nil"/>
              <w:right w:val="nil"/>
            </w:tcBorders>
            <w:vAlign w:val="center"/>
            <w:tcPrChange w:id="1626" w:author="Jenny Jung" w:date="2022-05-02T20:10:00Z">
              <w:tcPr>
                <w:tcW w:w="851" w:type="dxa"/>
                <w:tcBorders>
                  <w:left w:val="nil"/>
                  <w:right w:val="nil"/>
                </w:tcBorders>
                <w:vAlign w:val="center"/>
              </w:tcPr>
            </w:tcPrChange>
          </w:tcPr>
          <w:p w14:paraId="7DF4249F" w14:textId="38D8851D" w:rsidR="008F30EF" w:rsidRPr="00516C5F" w:rsidDel="00CC09D9" w:rsidRDefault="008F30EF" w:rsidP="00F24AE0">
            <w:pPr>
              <w:rPr>
                <w:del w:id="1627" w:author="Jenny Jung" w:date="2022-07-17T20:58:00Z"/>
                <w:rFonts w:ascii="Times" w:hAnsi="Times" w:cs="Times"/>
                <w:color w:val="000000"/>
                <w:sz w:val="16"/>
                <w:szCs w:val="16"/>
              </w:rPr>
            </w:pPr>
            <w:del w:id="1628" w:author="Jenny Jung" w:date="2022-07-17T20:58:00Z">
              <w:r w:rsidRPr="00516C5F" w:rsidDel="00CC09D9">
                <w:rPr>
                  <w:rFonts w:ascii="Times" w:hAnsi="Times" w:cs="Times"/>
                  <w:color w:val="000000"/>
                  <w:sz w:val="16"/>
                  <w:szCs w:val="16"/>
                </w:rPr>
                <w:delText>Europe</w:delText>
              </w:r>
            </w:del>
          </w:p>
        </w:tc>
        <w:tc>
          <w:tcPr>
            <w:tcW w:w="992" w:type="dxa"/>
            <w:tcBorders>
              <w:left w:val="nil"/>
              <w:right w:val="nil"/>
            </w:tcBorders>
            <w:vAlign w:val="center"/>
            <w:tcPrChange w:id="1629" w:author="Jenny Jung" w:date="2022-05-02T20:10:00Z">
              <w:tcPr>
                <w:tcW w:w="992" w:type="dxa"/>
                <w:tcBorders>
                  <w:left w:val="nil"/>
                  <w:right w:val="nil"/>
                </w:tcBorders>
                <w:vAlign w:val="center"/>
              </w:tcPr>
            </w:tcPrChange>
          </w:tcPr>
          <w:p w14:paraId="1A2DDEFA" w14:textId="346DD1C1" w:rsidR="008F30EF" w:rsidRPr="00516C5F" w:rsidDel="00CC09D9" w:rsidRDefault="008F30EF" w:rsidP="00F24AE0">
            <w:pPr>
              <w:rPr>
                <w:del w:id="1630" w:author="Jenny Jung" w:date="2022-07-17T20:58:00Z"/>
                <w:rFonts w:ascii="Times" w:hAnsi="Times" w:cs="Times"/>
                <w:color w:val="000000"/>
                <w:sz w:val="16"/>
                <w:szCs w:val="16"/>
              </w:rPr>
            </w:pPr>
            <w:del w:id="1631" w:author="Jenny Jung" w:date="2022-04-25T13:47: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1632" w:author="Jenny Jung" w:date="2022-05-02T20:10:00Z">
              <w:tcPr>
                <w:tcW w:w="3038" w:type="dxa"/>
                <w:tcBorders>
                  <w:left w:val="nil"/>
                </w:tcBorders>
                <w:vAlign w:val="center"/>
              </w:tcPr>
            </w:tcPrChange>
          </w:tcPr>
          <w:p w14:paraId="6CCFCFFE" w14:textId="50024D81" w:rsidR="008F30EF" w:rsidRPr="00516C5F" w:rsidDel="00CC09D9" w:rsidRDefault="008F30EF" w:rsidP="00F24AE0">
            <w:pPr>
              <w:rPr>
                <w:del w:id="1633" w:author="Jenny Jung" w:date="2022-07-17T20:58:00Z"/>
                <w:rFonts w:ascii="Times" w:hAnsi="Times" w:cs="Times"/>
                <w:color w:val="000000"/>
                <w:sz w:val="16"/>
                <w:szCs w:val="16"/>
              </w:rPr>
            </w:pPr>
            <w:del w:id="1634" w:author="Jenny Jung" w:date="2022-07-17T20:58:00Z">
              <w:r w:rsidRPr="00516C5F" w:rsidDel="00CC09D9">
                <w:rPr>
                  <w:rFonts w:ascii="Times" w:hAnsi="Times" w:cs="Times"/>
                  <w:color w:val="000000"/>
                  <w:sz w:val="16"/>
                  <w:szCs w:val="16"/>
                </w:rPr>
                <w:delText>Cardiomyopathy, myocarditis, endocarditis</w:delText>
              </w:r>
              <w:r w:rsidR="00195FB3" w:rsidRPr="00516C5F" w:rsidDel="00CC09D9">
                <w:rPr>
                  <w:rFonts w:ascii="Times" w:hAnsi="Times" w:cs="Times"/>
                  <w:color w:val="000000"/>
                  <w:sz w:val="16"/>
                  <w:szCs w:val="16"/>
                </w:rPr>
                <w:delText xml:space="preserve">; </w:delText>
              </w:r>
            </w:del>
            <w:del w:id="1635" w:author="Jenny Jung" w:date="2022-04-25T15:29:00Z">
              <w:r w:rsidR="00195FB3" w:rsidRPr="00516C5F" w:rsidDel="008029E3">
                <w:rPr>
                  <w:rFonts w:ascii="Times" w:hAnsi="Times" w:cs="Times"/>
                  <w:color w:val="000000"/>
                  <w:sz w:val="16"/>
                  <w:szCs w:val="16"/>
                </w:rPr>
                <w:delText>IHD</w:delText>
              </w:r>
            </w:del>
            <w:del w:id="1636" w:author="Jenny Jung" w:date="2022-07-17T20:58:00Z">
              <w:r w:rsidR="00195FB3" w:rsidRPr="00516C5F" w:rsidDel="00CC09D9">
                <w:rPr>
                  <w:rFonts w:ascii="Times" w:hAnsi="Times" w:cs="Times"/>
                  <w:color w:val="000000"/>
                  <w:sz w:val="16"/>
                  <w:szCs w:val="16"/>
                </w:rPr>
                <w:delText>;</w:delText>
              </w:r>
              <w:r w:rsidRPr="00516C5F" w:rsidDel="00CC09D9">
                <w:rPr>
                  <w:rFonts w:ascii="Times" w:hAnsi="Times" w:cs="Times"/>
                  <w:color w:val="000000"/>
                  <w:sz w:val="16"/>
                  <w:szCs w:val="16"/>
                </w:rPr>
                <w:delText xml:space="preserve"> Other circulatory diseases</w:delText>
              </w:r>
            </w:del>
          </w:p>
        </w:tc>
      </w:tr>
      <w:tr w:rsidR="003B250B" w:rsidRPr="00516C5F" w:rsidDel="00CC09D9" w14:paraId="6E760CAD" w14:textId="26346BE0" w:rsidTr="00552B82">
        <w:trPr>
          <w:del w:id="1637" w:author="Jenny Jung" w:date="2022-07-17T20:58:00Z"/>
        </w:trPr>
        <w:tc>
          <w:tcPr>
            <w:tcW w:w="2689" w:type="dxa"/>
            <w:tcBorders>
              <w:right w:val="nil"/>
            </w:tcBorders>
            <w:vAlign w:val="center"/>
            <w:tcPrChange w:id="1638" w:author="Jenny Jung" w:date="2022-05-02T20:10:00Z">
              <w:tcPr>
                <w:tcW w:w="2689" w:type="dxa"/>
                <w:tcBorders>
                  <w:right w:val="nil"/>
                </w:tcBorders>
                <w:vAlign w:val="center"/>
              </w:tcPr>
            </w:tcPrChange>
          </w:tcPr>
          <w:p w14:paraId="5D618D22" w14:textId="3F7FB0FF" w:rsidR="008F30EF" w:rsidRPr="00516C5F" w:rsidDel="00CC09D9" w:rsidRDefault="008F30EF" w:rsidP="00F24AE0">
            <w:pPr>
              <w:rPr>
                <w:del w:id="1639" w:author="Jenny Jung" w:date="2022-07-17T20:58:00Z"/>
                <w:rFonts w:ascii="Times" w:hAnsi="Times" w:cs="Times"/>
                <w:color w:val="000000"/>
                <w:sz w:val="16"/>
                <w:szCs w:val="16"/>
              </w:rPr>
            </w:pPr>
            <w:del w:id="1640" w:author="Jenny Jung" w:date="2022-07-17T20:58:00Z">
              <w:r w:rsidRPr="00516C5F" w:rsidDel="00CC09D9">
                <w:rPr>
                  <w:rFonts w:ascii="Times" w:hAnsi="Times" w:cs="Times"/>
                  <w:color w:val="000000"/>
                  <w:sz w:val="16"/>
                  <w:szCs w:val="16"/>
                </w:rPr>
                <w:delText>Expert consensus</w:delText>
              </w:r>
            </w:del>
          </w:p>
        </w:tc>
        <w:tc>
          <w:tcPr>
            <w:tcW w:w="5386" w:type="dxa"/>
            <w:tcBorders>
              <w:left w:val="nil"/>
              <w:right w:val="nil"/>
            </w:tcBorders>
            <w:vAlign w:val="center"/>
            <w:tcPrChange w:id="1641" w:author="Jenny Jung" w:date="2022-05-02T20:10:00Z">
              <w:tcPr>
                <w:tcW w:w="5670" w:type="dxa"/>
                <w:gridSpan w:val="2"/>
                <w:tcBorders>
                  <w:left w:val="nil"/>
                  <w:right w:val="nil"/>
                </w:tcBorders>
                <w:vAlign w:val="center"/>
              </w:tcPr>
            </w:tcPrChange>
          </w:tcPr>
          <w:p w14:paraId="02702C18" w14:textId="41690C9B" w:rsidR="008F30EF" w:rsidRPr="00516C5F" w:rsidDel="00CC09D9" w:rsidRDefault="008F30EF" w:rsidP="00F24AE0">
            <w:pPr>
              <w:rPr>
                <w:del w:id="1642" w:author="Jenny Jung" w:date="2022-07-17T20:58:00Z"/>
                <w:rFonts w:ascii="Times" w:hAnsi="Times" w:cs="Times"/>
                <w:color w:val="000000"/>
                <w:sz w:val="16"/>
                <w:szCs w:val="16"/>
              </w:rPr>
            </w:pPr>
            <w:del w:id="1643" w:author="Jenny Jung" w:date="2022-07-17T20:58:00Z">
              <w:r w:rsidRPr="00516C5F" w:rsidDel="00CC09D9">
                <w:rPr>
                  <w:rFonts w:ascii="Times" w:hAnsi="Times" w:cs="Times"/>
                  <w:color w:val="000000"/>
                  <w:sz w:val="16"/>
                  <w:szCs w:val="16"/>
                </w:rPr>
                <w:delText>Canadian Stroke Best Practice Consensus Statement: Acute Stroke Management during pregnancy</w:delText>
              </w:r>
            </w:del>
          </w:p>
        </w:tc>
        <w:tc>
          <w:tcPr>
            <w:tcW w:w="709" w:type="dxa"/>
            <w:tcBorders>
              <w:left w:val="nil"/>
              <w:right w:val="nil"/>
            </w:tcBorders>
            <w:vAlign w:val="center"/>
            <w:tcPrChange w:id="1644" w:author="Jenny Jung" w:date="2022-05-02T20:10:00Z">
              <w:tcPr>
                <w:tcW w:w="708" w:type="dxa"/>
                <w:gridSpan w:val="2"/>
                <w:tcBorders>
                  <w:left w:val="nil"/>
                  <w:right w:val="nil"/>
                </w:tcBorders>
                <w:vAlign w:val="center"/>
              </w:tcPr>
            </w:tcPrChange>
          </w:tcPr>
          <w:p w14:paraId="245846EC" w14:textId="2D294540" w:rsidR="008F30EF" w:rsidRPr="00516C5F" w:rsidDel="00CC09D9" w:rsidRDefault="008F30EF" w:rsidP="00F24AE0">
            <w:pPr>
              <w:rPr>
                <w:del w:id="1645" w:author="Jenny Jung" w:date="2022-07-17T20:58:00Z"/>
                <w:rFonts w:ascii="Times" w:hAnsi="Times" w:cs="Times"/>
                <w:color w:val="000000"/>
                <w:sz w:val="16"/>
                <w:szCs w:val="16"/>
              </w:rPr>
            </w:pPr>
            <w:del w:id="1646" w:author="Jenny Jung" w:date="2022-07-17T20:58:00Z">
              <w:r w:rsidRPr="00516C5F" w:rsidDel="00CC09D9">
                <w:rPr>
                  <w:rFonts w:ascii="Times" w:hAnsi="Times" w:cs="Times"/>
                  <w:color w:val="000000"/>
                  <w:sz w:val="16"/>
                  <w:szCs w:val="16"/>
                </w:rPr>
                <w:delText>2018</w:delText>
              </w:r>
            </w:del>
          </w:p>
        </w:tc>
        <w:tc>
          <w:tcPr>
            <w:tcW w:w="1134" w:type="dxa"/>
            <w:tcBorders>
              <w:left w:val="nil"/>
              <w:right w:val="nil"/>
            </w:tcBorders>
            <w:vAlign w:val="center"/>
            <w:tcPrChange w:id="1647" w:author="Jenny Jung" w:date="2022-05-02T20:10:00Z">
              <w:tcPr>
                <w:tcW w:w="851" w:type="dxa"/>
                <w:tcBorders>
                  <w:left w:val="nil"/>
                  <w:right w:val="nil"/>
                </w:tcBorders>
                <w:vAlign w:val="center"/>
              </w:tcPr>
            </w:tcPrChange>
          </w:tcPr>
          <w:p w14:paraId="69A59A09" w14:textId="2F49FE8C" w:rsidR="008F30EF" w:rsidRPr="00516C5F" w:rsidDel="00CC09D9" w:rsidRDefault="008F30EF" w:rsidP="00F24AE0">
            <w:pPr>
              <w:rPr>
                <w:del w:id="1648" w:author="Jenny Jung" w:date="2022-07-17T20:58:00Z"/>
                <w:rFonts w:ascii="Times" w:hAnsi="Times" w:cs="Times"/>
                <w:color w:val="000000"/>
                <w:sz w:val="16"/>
                <w:szCs w:val="16"/>
              </w:rPr>
            </w:pPr>
            <w:del w:id="1649" w:author="Jenny Jung" w:date="2022-07-17T20:58:00Z">
              <w:r w:rsidRPr="00516C5F" w:rsidDel="00CC09D9">
                <w:rPr>
                  <w:rFonts w:ascii="Times" w:hAnsi="Times" w:cs="Times"/>
                  <w:color w:val="000000"/>
                  <w:sz w:val="16"/>
                  <w:szCs w:val="16"/>
                </w:rPr>
                <w:delText>Canada</w:delText>
              </w:r>
            </w:del>
          </w:p>
        </w:tc>
        <w:tc>
          <w:tcPr>
            <w:tcW w:w="992" w:type="dxa"/>
            <w:tcBorders>
              <w:left w:val="nil"/>
              <w:right w:val="nil"/>
            </w:tcBorders>
            <w:vAlign w:val="center"/>
            <w:tcPrChange w:id="1650" w:author="Jenny Jung" w:date="2022-05-02T20:10:00Z">
              <w:tcPr>
                <w:tcW w:w="992" w:type="dxa"/>
                <w:tcBorders>
                  <w:left w:val="nil"/>
                  <w:right w:val="nil"/>
                </w:tcBorders>
                <w:vAlign w:val="center"/>
              </w:tcPr>
            </w:tcPrChange>
          </w:tcPr>
          <w:p w14:paraId="111334FF" w14:textId="3C2F7D3D" w:rsidR="008F30EF" w:rsidRPr="00516C5F" w:rsidDel="00CC09D9" w:rsidRDefault="008F30EF" w:rsidP="00F24AE0">
            <w:pPr>
              <w:rPr>
                <w:del w:id="1651" w:author="Jenny Jung" w:date="2022-07-17T20:58:00Z"/>
                <w:rFonts w:ascii="Times" w:hAnsi="Times" w:cs="Times"/>
                <w:color w:val="000000"/>
                <w:sz w:val="16"/>
                <w:szCs w:val="16"/>
              </w:rPr>
            </w:pPr>
            <w:del w:id="1652" w:author="Jenny Jung" w:date="2022-04-25T13:47: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1653" w:author="Jenny Jung" w:date="2022-05-02T20:10:00Z">
              <w:tcPr>
                <w:tcW w:w="3038" w:type="dxa"/>
                <w:tcBorders>
                  <w:left w:val="nil"/>
                </w:tcBorders>
                <w:vAlign w:val="center"/>
              </w:tcPr>
            </w:tcPrChange>
          </w:tcPr>
          <w:p w14:paraId="28E4D96E" w14:textId="49503CAC" w:rsidR="008F30EF" w:rsidRPr="00516C5F" w:rsidDel="00CC09D9" w:rsidRDefault="008F30EF" w:rsidP="00F24AE0">
            <w:pPr>
              <w:rPr>
                <w:del w:id="1654" w:author="Jenny Jung" w:date="2022-07-17T20:58:00Z"/>
                <w:rFonts w:ascii="Times" w:hAnsi="Times" w:cs="Times"/>
                <w:color w:val="000000"/>
                <w:sz w:val="16"/>
                <w:szCs w:val="16"/>
              </w:rPr>
            </w:pPr>
            <w:del w:id="1655" w:author="Jenny Jung" w:date="2022-07-17T20:58:00Z">
              <w:r w:rsidRPr="00516C5F" w:rsidDel="00CC09D9">
                <w:rPr>
                  <w:rFonts w:ascii="Times" w:hAnsi="Times" w:cs="Times"/>
                  <w:color w:val="000000"/>
                  <w:sz w:val="16"/>
                  <w:szCs w:val="16"/>
                </w:rPr>
                <w:delText>Stroke</w:delText>
              </w:r>
            </w:del>
          </w:p>
        </w:tc>
      </w:tr>
      <w:tr w:rsidR="003B250B" w:rsidRPr="00516C5F" w:rsidDel="00CC09D9" w14:paraId="3DB96823" w14:textId="6F2B0A53" w:rsidTr="00552B82">
        <w:trPr>
          <w:del w:id="1656" w:author="Jenny Jung" w:date="2022-07-17T20:58:00Z"/>
        </w:trPr>
        <w:tc>
          <w:tcPr>
            <w:tcW w:w="2689" w:type="dxa"/>
            <w:tcBorders>
              <w:right w:val="nil"/>
            </w:tcBorders>
            <w:vAlign w:val="center"/>
            <w:tcPrChange w:id="1657" w:author="Jenny Jung" w:date="2022-05-02T20:10:00Z">
              <w:tcPr>
                <w:tcW w:w="2689" w:type="dxa"/>
                <w:tcBorders>
                  <w:right w:val="nil"/>
                </w:tcBorders>
                <w:vAlign w:val="center"/>
              </w:tcPr>
            </w:tcPrChange>
          </w:tcPr>
          <w:p w14:paraId="41D14022" w14:textId="3C75A068" w:rsidR="008F30EF" w:rsidRPr="00516C5F" w:rsidDel="00CC09D9" w:rsidRDefault="00A83AAC" w:rsidP="00F24AE0">
            <w:pPr>
              <w:rPr>
                <w:del w:id="1658" w:author="Jenny Jung" w:date="2022-07-17T20:58:00Z"/>
                <w:rFonts w:ascii="Times" w:hAnsi="Times" w:cs="Times"/>
                <w:color w:val="000000"/>
                <w:sz w:val="16"/>
                <w:szCs w:val="16"/>
              </w:rPr>
            </w:pPr>
            <w:del w:id="1659" w:author="Jenny Jung" w:date="2022-04-25T14:23:00Z">
              <w:r w:rsidRPr="00516C5F" w:rsidDel="00B83E37">
                <w:rPr>
                  <w:rFonts w:ascii="Times" w:hAnsi="Times" w:cs="Times"/>
                  <w:color w:val="000000"/>
                  <w:sz w:val="16"/>
                  <w:szCs w:val="16"/>
                </w:rPr>
                <w:delText>AHA</w:delText>
              </w:r>
            </w:del>
            <w:del w:id="1660" w:author="Jenny Jung" w:date="2022-07-17T20:58:00Z">
              <w:r w:rsidRPr="00516C5F" w:rsidDel="00CC09D9">
                <w:rPr>
                  <w:rFonts w:ascii="Times" w:hAnsi="Times" w:cs="Times"/>
                  <w:color w:val="000000"/>
                  <w:sz w:val="16"/>
                  <w:szCs w:val="16"/>
                </w:rPr>
                <w:delText>/</w:delText>
              </w:r>
            </w:del>
            <w:del w:id="1661" w:author="Jenny Jung" w:date="2022-04-25T14:05:00Z">
              <w:r w:rsidRPr="00516C5F" w:rsidDel="00687F4B">
                <w:rPr>
                  <w:rFonts w:ascii="Times" w:hAnsi="Times" w:cs="Times"/>
                  <w:color w:val="000000"/>
                  <w:sz w:val="16"/>
                  <w:szCs w:val="16"/>
                </w:rPr>
                <w:delText>ACC</w:delText>
              </w:r>
            </w:del>
          </w:p>
        </w:tc>
        <w:tc>
          <w:tcPr>
            <w:tcW w:w="5386" w:type="dxa"/>
            <w:tcBorders>
              <w:left w:val="nil"/>
              <w:right w:val="nil"/>
            </w:tcBorders>
            <w:vAlign w:val="center"/>
            <w:tcPrChange w:id="1662" w:author="Jenny Jung" w:date="2022-05-02T20:10:00Z">
              <w:tcPr>
                <w:tcW w:w="5670" w:type="dxa"/>
                <w:gridSpan w:val="2"/>
                <w:tcBorders>
                  <w:left w:val="nil"/>
                  <w:right w:val="nil"/>
                </w:tcBorders>
                <w:vAlign w:val="center"/>
              </w:tcPr>
            </w:tcPrChange>
          </w:tcPr>
          <w:p w14:paraId="139638CA" w14:textId="541689D6" w:rsidR="008F30EF" w:rsidRPr="00516C5F" w:rsidDel="00CC09D9" w:rsidRDefault="008F30EF" w:rsidP="00F24AE0">
            <w:pPr>
              <w:rPr>
                <w:del w:id="1663" w:author="Jenny Jung" w:date="2022-07-17T20:58:00Z"/>
                <w:rFonts w:ascii="Times" w:hAnsi="Times" w:cs="Times"/>
                <w:color w:val="000000"/>
                <w:sz w:val="16"/>
                <w:szCs w:val="16"/>
              </w:rPr>
            </w:pPr>
            <w:del w:id="1664" w:author="Jenny Jung" w:date="2022-07-17T20:58:00Z">
              <w:r w:rsidRPr="00516C5F" w:rsidDel="00CC09D9">
                <w:rPr>
                  <w:rFonts w:ascii="Times" w:hAnsi="Times" w:cs="Times"/>
                  <w:color w:val="000000"/>
                  <w:sz w:val="16"/>
                  <w:szCs w:val="16"/>
                </w:rPr>
                <w:delText>2017 AHA/ACC/HRS Guideline for Management of Patients With Ventricular Arrhythmias and the Prevention of Sudden Cardiac Death: A Report of the American College of Cardiology/American Heart Association Task Force on Clinical Practice Guidelines and the Heart Rhythm Society</w:delText>
              </w:r>
            </w:del>
          </w:p>
        </w:tc>
        <w:tc>
          <w:tcPr>
            <w:tcW w:w="709" w:type="dxa"/>
            <w:tcBorders>
              <w:left w:val="nil"/>
              <w:right w:val="nil"/>
            </w:tcBorders>
            <w:vAlign w:val="center"/>
            <w:tcPrChange w:id="1665" w:author="Jenny Jung" w:date="2022-05-02T20:10:00Z">
              <w:tcPr>
                <w:tcW w:w="708" w:type="dxa"/>
                <w:gridSpan w:val="2"/>
                <w:tcBorders>
                  <w:left w:val="nil"/>
                  <w:right w:val="nil"/>
                </w:tcBorders>
                <w:vAlign w:val="center"/>
              </w:tcPr>
            </w:tcPrChange>
          </w:tcPr>
          <w:p w14:paraId="050D4819" w14:textId="060A6BD9" w:rsidR="008F30EF" w:rsidRPr="00516C5F" w:rsidDel="00CC09D9" w:rsidRDefault="008F30EF" w:rsidP="00F24AE0">
            <w:pPr>
              <w:rPr>
                <w:del w:id="1666" w:author="Jenny Jung" w:date="2022-07-17T20:58:00Z"/>
                <w:rFonts w:ascii="Times" w:hAnsi="Times" w:cs="Times"/>
                <w:color w:val="000000"/>
                <w:sz w:val="16"/>
                <w:szCs w:val="16"/>
              </w:rPr>
            </w:pPr>
            <w:del w:id="1667" w:author="Jenny Jung" w:date="2022-07-17T20:58:00Z">
              <w:r w:rsidRPr="00516C5F" w:rsidDel="00CC09D9">
                <w:rPr>
                  <w:rFonts w:ascii="Times" w:hAnsi="Times" w:cs="Times"/>
                  <w:color w:val="000000"/>
                  <w:sz w:val="16"/>
                  <w:szCs w:val="16"/>
                </w:rPr>
                <w:delText>2018</w:delText>
              </w:r>
            </w:del>
          </w:p>
        </w:tc>
        <w:tc>
          <w:tcPr>
            <w:tcW w:w="1134" w:type="dxa"/>
            <w:tcBorders>
              <w:left w:val="nil"/>
              <w:right w:val="nil"/>
            </w:tcBorders>
            <w:vAlign w:val="center"/>
            <w:tcPrChange w:id="1668" w:author="Jenny Jung" w:date="2022-05-02T20:10:00Z">
              <w:tcPr>
                <w:tcW w:w="851" w:type="dxa"/>
                <w:tcBorders>
                  <w:left w:val="nil"/>
                  <w:right w:val="nil"/>
                </w:tcBorders>
                <w:vAlign w:val="center"/>
              </w:tcPr>
            </w:tcPrChange>
          </w:tcPr>
          <w:p w14:paraId="699388B9" w14:textId="08099CA6" w:rsidR="008F30EF" w:rsidRPr="00516C5F" w:rsidDel="00CC09D9" w:rsidRDefault="008F30EF" w:rsidP="00F24AE0">
            <w:pPr>
              <w:rPr>
                <w:del w:id="1669" w:author="Jenny Jung" w:date="2022-07-17T20:58:00Z"/>
                <w:rFonts w:ascii="Times" w:hAnsi="Times" w:cs="Times"/>
                <w:color w:val="000000"/>
                <w:sz w:val="16"/>
                <w:szCs w:val="16"/>
              </w:rPr>
            </w:pPr>
            <w:del w:id="1670" w:author="Jenny Jung" w:date="2022-05-02T20:11:00Z">
              <w:r w:rsidRPr="00516C5F" w:rsidDel="00552B82">
                <w:rPr>
                  <w:rFonts w:ascii="Times" w:hAnsi="Times" w:cs="Times"/>
                  <w:color w:val="000000"/>
                  <w:sz w:val="16"/>
                  <w:szCs w:val="16"/>
                </w:rPr>
                <w:delText>USA</w:delText>
              </w:r>
            </w:del>
          </w:p>
        </w:tc>
        <w:tc>
          <w:tcPr>
            <w:tcW w:w="992" w:type="dxa"/>
            <w:tcBorders>
              <w:left w:val="nil"/>
              <w:right w:val="nil"/>
            </w:tcBorders>
            <w:vAlign w:val="center"/>
            <w:tcPrChange w:id="1671" w:author="Jenny Jung" w:date="2022-05-02T20:10:00Z">
              <w:tcPr>
                <w:tcW w:w="992" w:type="dxa"/>
                <w:tcBorders>
                  <w:left w:val="nil"/>
                  <w:right w:val="nil"/>
                </w:tcBorders>
                <w:vAlign w:val="center"/>
              </w:tcPr>
            </w:tcPrChange>
          </w:tcPr>
          <w:p w14:paraId="5BF11066" w14:textId="5909D9EE" w:rsidR="008F30EF" w:rsidRPr="00516C5F" w:rsidDel="00CC09D9" w:rsidRDefault="008F30EF" w:rsidP="00F24AE0">
            <w:pPr>
              <w:rPr>
                <w:del w:id="1672" w:author="Jenny Jung" w:date="2022-07-17T20:58:00Z"/>
                <w:rFonts w:ascii="Times" w:hAnsi="Times" w:cs="Times"/>
                <w:color w:val="000000"/>
                <w:sz w:val="16"/>
                <w:szCs w:val="16"/>
              </w:rPr>
            </w:pPr>
            <w:del w:id="1673" w:author="Jenny Jung" w:date="2022-04-25T13:49:00Z">
              <w:r w:rsidRPr="00516C5F" w:rsidDel="00516C5F">
                <w:rPr>
                  <w:rFonts w:ascii="Times" w:hAnsi="Times" w:cs="Times"/>
                  <w:color w:val="000000"/>
                  <w:sz w:val="16"/>
                  <w:szCs w:val="16"/>
                </w:rPr>
                <w:delText>General</w:delText>
              </w:r>
            </w:del>
          </w:p>
        </w:tc>
        <w:tc>
          <w:tcPr>
            <w:tcW w:w="3038" w:type="dxa"/>
            <w:tcBorders>
              <w:left w:val="nil"/>
            </w:tcBorders>
            <w:vAlign w:val="center"/>
            <w:tcPrChange w:id="1674" w:author="Jenny Jung" w:date="2022-05-02T20:10:00Z">
              <w:tcPr>
                <w:tcW w:w="3038" w:type="dxa"/>
                <w:tcBorders>
                  <w:left w:val="nil"/>
                </w:tcBorders>
                <w:vAlign w:val="center"/>
              </w:tcPr>
            </w:tcPrChange>
          </w:tcPr>
          <w:p w14:paraId="4A0F082C" w14:textId="4388B8EC" w:rsidR="008F30EF" w:rsidRPr="00516C5F" w:rsidDel="00CC09D9" w:rsidRDefault="008F30EF" w:rsidP="00F24AE0">
            <w:pPr>
              <w:rPr>
                <w:del w:id="1675" w:author="Jenny Jung" w:date="2022-07-17T20:58:00Z"/>
                <w:rFonts w:ascii="Times" w:hAnsi="Times" w:cs="Times"/>
                <w:color w:val="000000"/>
                <w:sz w:val="16"/>
                <w:szCs w:val="16"/>
              </w:rPr>
            </w:pPr>
            <w:del w:id="1676" w:author="Jenny Jung" w:date="2022-07-17T20:58:00Z">
              <w:r w:rsidRPr="00516C5F" w:rsidDel="00CC09D9">
                <w:rPr>
                  <w:rFonts w:ascii="Times" w:hAnsi="Times" w:cs="Times"/>
                  <w:color w:val="000000"/>
                  <w:sz w:val="16"/>
                  <w:szCs w:val="16"/>
                </w:rPr>
                <w:delText>Other circulatory diseases</w:delText>
              </w:r>
            </w:del>
          </w:p>
        </w:tc>
      </w:tr>
      <w:tr w:rsidR="003B250B" w:rsidRPr="00516C5F" w:rsidDel="00CC09D9" w14:paraId="52118CE6" w14:textId="6C6EF7D4" w:rsidTr="00552B82">
        <w:trPr>
          <w:del w:id="1677" w:author="Jenny Jung" w:date="2022-07-17T20:58:00Z"/>
        </w:trPr>
        <w:tc>
          <w:tcPr>
            <w:tcW w:w="2689" w:type="dxa"/>
            <w:tcBorders>
              <w:right w:val="nil"/>
            </w:tcBorders>
            <w:vAlign w:val="center"/>
            <w:tcPrChange w:id="1678" w:author="Jenny Jung" w:date="2022-05-02T20:10:00Z">
              <w:tcPr>
                <w:tcW w:w="2689" w:type="dxa"/>
                <w:tcBorders>
                  <w:right w:val="nil"/>
                </w:tcBorders>
                <w:vAlign w:val="center"/>
              </w:tcPr>
            </w:tcPrChange>
          </w:tcPr>
          <w:p w14:paraId="0CDCCCA0" w14:textId="3F8F59F2" w:rsidR="008F30EF" w:rsidRPr="00516C5F" w:rsidDel="00CC09D9" w:rsidRDefault="008F30EF" w:rsidP="00F24AE0">
            <w:pPr>
              <w:rPr>
                <w:del w:id="1679" w:author="Jenny Jung" w:date="2022-07-17T20:58:00Z"/>
                <w:rFonts w:ascii="Times" w:hAnsi="Times" w:cs="Times"/>
                <w:color w:val="000000"/>
                <w:sz w:val="16"/>
                <w:szCs w:val="16"/>
              </w:rPr>
            </w:pPr>
            <w:del w:id="1680" w:author="Jenny Jung" w:date="2022-07-17T20:58:00Z">
              <w:r w:rsidRPr="00516C5F" w:rsidDel="00CC09D9">
                <w:rPr>
                  <w:rFonts w:ascii="Times" w:hAnsi="Times" w:cs="Times"/>
                  <w:color w:val="000000"/>
                  <w:sz w:val="16"/>
                  <w:szCs w:val="16"/>
                </w:rPr>
                <w:delText>Hypertension Canada</w:delText>
              </w:r>
            </w:del>
          </w:p>
        </w:tc>
        <w:tc>
          <w:tcPr>
            <w:tcW w:w="5386" w:type="dxa"/>
            <w:tcBorders>
              <w:left w:val="nil"/>
              <w:right w:val="nil"/>
            </w:tcBorders>
            <w:vAlign w:val="center"/>
            <w:tcPrChange w:id="1681" w:author="Jenny Jung" w:date="2022-05-02T20:10:00Z">
              <w:tcPr>
                <w:tcW w:w="5670" w:type="dxa"/>
                <w:gridSpan w:val="2"/>
                <w:tcBorders>
                  <w:left w:val="nil"/>
                  <w:right w:val="nil"/>
                </w:tcBorders>
                <w:vAlign w:val="center"/>
              </w:tcPr>
            </w:tcPrChange>
          </w:tcPr>
          <w:p w14:paraId="0DA2DBA9" w14:textId="69A546E1" w:rsidR="008F30EF" w:rsidRPr="00516C5F" w:rsidDel="00CC09D9" w:rsidRDefault="008F30EF" w:rsidP="00F24AE0">
            <w:pPr>
              <w:rPr>
                <w:del w:id="1682" w:author="Jenny Jung" w:date="2022-07-17T20:58:00Z"/>
                <w:rFonts w:ascii="Times" w:hAnsi="Times" w:cs="Times"/>
                <w:color w:val="000000"/>
                <w:sz w:val="16"/>
                <w:szCs w:val="16"/>
              </w:rPr>
            </w:pPr>
            <w:del w:id="1683" w:author="Jenny Jung" w:date="2022-07-17T20:58:00Z">
              <w:r w:rsidRPr="00516C5F" w:rsidDel="00CC09D9">
                <w:rPr>
                  <w:rFonts w:ascii="Times" w:hAnsi="Times" w:cs="Times"/>
                  <w:color w:val="000000"/>
                  <w:sz w:val="16"/>
                  <w:szCs w:val="16"/>
                </w:rPr>
                <w:delText>Hypertension Canada's 2018 Guidelines for the Management of Hypertension in Pregnancy</w:delText>
              </w:r>
            </w:del>
          </w:p>
        </w:tc>
        <w:tc>
          <w:tcPr>
            <w:tcW w:w="709" w:type="dxa"/>
            <w:tcBorders>
              <w:left w:val="nil"/>
              <w:right w:val="nil"/>
            </w:tcBorders>
            <w:vAlign w:val="center"/>
            <w:tcPrChange w:id="1684" w:author="Jenny Jung" w:date="2022-05-02T20:10:00Z">
              <w:tcPr>
                <w:tcW w:w="708" w:type="dxa"/>
                <w:gridSpan w:val="2"/>
                <w:tcBorders>
                  <w:left w:val="nil"/>
                  <w:right w:val="nil"/>
                </w:tcBorders>
                <w:vAlign w:val="center"/>
              </w:tcPr>
            </w:tcPrChange>
          </w:tcPr>
          <w:p w14:paraId="3BD1AB73" w14:textId="176452AA" w:rsidR="008F30EF" w:rsidRPr="00516C5F" w:rsidDel="00CC09D9" w:rsidRDefault="008F30EF" w:rsidP="00F24AE0">
            <w:pPr>
              <w:rPr>
                <w:del w:id="1685" w:author="Jenny Jung" w:date="2022-07-17T20:58:00Z"/>
                <w:rFonts w:ascii="Times" w:hAnsi="Times" w:cs="Times"/>
                <w:color w:val="000000"/>
                <w:sz w:val="16"/>
                <w:szCs w:val="16"/>
              </w:rPr>
            </w:pPr>
            <w:del w:id="1686" w:author="Jenny Jung" w:date="2022-07-17T20:58:00Z">
              <w:r w:rsidRPr="00516C5F" w:rsidDel="00CC09D9">
                <w:rPr>
                  <w:rFonts w:ascii="Times" w:hAnsi="Times" w:cs="Times"/>
                  <w:color w:val="000000"/>
                  <w:sz w:val="16"/>
                  <w:szCs w:val="16"/>
                </w:rPr>
                <w:delText>2018</w:delText>
              </w:r>
            </w:del>
          </w:p>
        </w:tc>
        <w:tc>
          <w:tcPr>
            <w:tcW w:w="1134" w:type="dxa"/>
            <w:tcBorders>
              <w:left w:val="nil"/>
              <w:right w:val="nil"/>
            </w:tcBorders>
            <w:vAlign w:val="center"/>
            <w:tcPrChange w:id="1687" w:author="Jenny Jung" w:date="2022-05-02T20:10:00Z">
              <w:tcPr>
                <w:tcW w:w="851" w:type="dxa"/>
                <w:tcBorders>
                  <w:left w:val="nil"/>
                  <w:right w:val="nil"/>
                </w:tcBorders>
                <w:vAlign w:val="center"/>
              </w:tcPr>
            </w:tcPrChange>
          </w:tcPr>
          <w:p w14:paraId="75AB386F" w14:textId="3E44123B" w:rsidR="008F30EF" w:rsidRPr="00516C5F" w:rsidDel="00CC09D9" w:rsidRDefault="008F30EF" w:rsidP="00F24AE0">
            <w:pPr>
              <w:rPr>
                <w:del w:id="1688" w:author="Jenny Jung" w:date="2022-07-17T20:58:00Z"/>
                <w:rFonts w:ascii="Times" w:hAnsi="Times" w:cs="Times"/>
                <w:color w:val="000000"/>
                <w:sz w:val="16"/>
                <w:szCs w:val="16"/>
              </w:rPr>
            </w:pPr>
            <w:del w:id="1689" w:author="Jenny Jung" w:date="2022-07-17T20:58:00Z">
              <w:r w:rsidRPr="00516C5F" w:rsidDel="00CC09D9">
                <w:rPr>
                  <w:rFonts w:ascii="Times" w:hAnsi="Times" w:cs="Times"/>
                  <w:color w:val="000000"/>
                  <w:sz w:val="16"/>
                  <w:szCs w:val="16"/>
                </w:rPr>
                <w:delText>Canada</w:delText>
              </w:r>
            </w:del>
          </w:p>
        </w:tc>
        <w:tc>
          <w:tcPr>
            <w:tcW w:w="992" w:type="dxa"/>
            <w:tcBorders>
              <w:left w:val="nil"/>
              <w:right w:val="nil"/>
            </w:tcBorders>
            <w:vAlign w:val="center"/>
            <w:tcPrChange w:id="1690" w:author="Jenny Jung" w:date="2022-05-02T20:10:00Z">
              <w:tcPr>
                <w:tcW w:w="992" w:type="dxa"/>
                <w:tcBorders>
                  <w:left w:val="nil"/>
                  <w:right w:val="nil"/>
                </w:tcBorders>
                <w:vAlign w:val="center"/>
              </w:tcPr>
            </w:tcPrChange>
          </w:tcPr>
          <w:p w14:paraId="44A0FC7A" w14:textId="39BEE359" w:rsidR="008F30EF" w:rsidRPr="00516C5F" w:rsidDel="00CC09D9" w:rsidRDefault="008F30EF" w:rsidP="00F24AE0">
            <w:pPr>
              <w:rPr>
                <w:del w:id="1691" w:author="Jenny Jung" w:date="2022-07-17T20:58:00Z"/>
                <w:rFonts w:ascii="Times" w:hAnsi="Times" w:cs="Times"/>
                <w:color w:val="000000"/>
                <w:sz w:val="16"/>
                <w:szCs w:val="16"/>
              </w:rPr>
            </w:pPr>
            <w:del w:id="1692" w:author="Jenny Jung" w:date="2022-04-25T13:47: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1693" w:author="Jenny Jung" w:date="2022-05-02T20:10:00Z">
              <w:tcPr>
                <w:tcW w:w="3038" w:type="dxa"/>
                <w:tcBorders>
                  <w:left w:val="nil"/>
                </w:tcBorders>
                <w:vAlign w:val="center"/>
              </w:tcPr>
            </w:tcPrChange>
          </w:tcPr>
          <w:p w14:paraId="6F029B6D" w14:textId="3C679293" w:rsidR="008F30EF" w:rsidRPr="00516C5F" w:rsidDel="00CC09D9" w:rsidRDefault="008F30EF" w:rsidP="00F24AE0">
            <w:pPr>
              <w:rPr>
                <w:del w:id="1694" w:author="Jenny Jung" w:date="2022-07-17T20:58:00Z"/>
                <w:rFonts w:ascii="Times" w:hAnsi="Times" w:cs="Times"/>
                <w:color w:val="000000"/>
                <w:sz w:val="16"/>
                <w:szCs w:val="16"/>
              </w:rPr>
            </w:pPr>
            <w:del w:id="1695" w:author="Jenny Jung" w:date="2022-07-17T20:58:00Z">
              <w:r w:rsidRPr="00516C5F" w:rsidDel="00CC09D9">
                <w:rPr>
                  <w:rFonts w:ascii="Times" w:hAnsi="Times" w:cs="Times"/>
                  <w:color w:val="000000"/>
                  <w:sz w:val="16"/>
                  <w:szCs w:val="16"/>
                </w:rPr>
                <w:delText>Hypertensive disorders of pregnancy</w:delText>
              </w:r>
            </w:del>
          </w:p>
        </w:tc>
      </w:tr>
      <w:tr w:rsidR="003B250B" w:rsidRPr="00516C5F" w:rsidDel="00CC09D9" w14:paraId="3A357AC1" w14:textId="260ABB2B" w:rsidTr="00552B82">
        <w:trPr>
          <w:del w:id="1696" w:author="Jenny Jung" w:date="2022-07-17T20:58:00Z"/>
        </w:trPr>
        <w:tc>
          <w:tcPr>
            <w:tcW w:w="2689" w:type="dxa"/>
            <w:tcBorders>
              <w:right w:val="nil"/>
            </w:tcBorders>
            <w:vAlign w:val="center"/>
            <w:tcPrChange w:id="1697" w:author="Jenny Jung" w:date="2022-05-02T20:10:00Z">
              <w:tcPr>
                <w:tcW w:w="2689" w:type="dxa"/>
                <w:tcBorders>
                  <w:right w:val="nil"/>
                </w:tcBorders>
                <w:vAlign w:val="center"/>
              </w:tcPr>
            </w:tcPrChange>
          </w:tcPr>
          <w:p w14:paraId="06572767" w14:textId="740F8455" w:rsidR="002B790E" w:rsidRPr="00516C5F" w:rsidDel="00CC09D9" w:rsidRDefault="00A83AAC" w:rsidP="00F24AE0">
            <w:pPr>
              <w:rPr>
                <w:del w:id="1698" w:author="Jenny Jung" w:date="2022-07-17T20:58:00Z"/>
                <w:rFonts w:ascii="Times" w:hAnsi="Times" w:cs="Times"/>
                <w:color w:val="000000"/>
                <w:sz w:val="16"/>
                <w:szCs w:val="16"/>
              </w:rPr>
            </w:pPr>
            <w:del w:id="1699" w:author="Jenny Jung" w:date="2022-04-25T15:33:00Z">
              <w:r w:rsidRPr="00516C5F" w:rsidDel="005214D5">
                <w:rPr>
                  <w:rFonts w:ascii="Times" w:hAnsi="Times" w:cs="Times"/>
                  <w:color w:val="000000"/>
                  <w:sz w:val="16"/>
                  <w:szCs w:val="16"/>
                </w:rPr>
                <w:delText>ISSHP</w:delText>
              </w:r>
            </w:del>
          </w:p>
        </w:tc>
        <w:tc>
          <w:tcPr>
            <w:tcW w:w="5386" w:type="dxa"/>
            <w:tcBorders>
              <w:left w:val="nil"/>
              <w:right w:val="nil"/>
            </w:tcBorders>
            <w:vAlign w:val="center"/>
            <w:tcPrChange w:id="1700" w:author="Jenny Jung" w:date="2022-05-02T20:10:00Z">
              <w:tcPr>
                <w:tcW w:w="5670" w:type="dxa"/>
                <w:gridSpan w:val="2"/>
                <w:tcBorders>
                  <w:left w:val="nil"/>
                  <w:right w:val="nil"/>
                </w:tcBorders>
                <w:vAlign w:val="center"/>
              </w:tcPr>
            </w:tcPrChange>
          </w:tcPr>
          <w:p w14:paraId="588F57B5" w14:textId="54655808" w:rsidR="002B790E" w:rsidRPr="00516C5F" w:rsidDel="00CC09D9" w:rsidRDefault="002B790E" w:rsidP="00F24AE0">
            <w:pPr>
              <w:rPr>
                <w:del w:id="1701" w:author="Jenny Jung" w:date="2022-07-17T20:58:00Z"/>
                <w:rFonts w:ascii="Times" w:hAnsi="Times" w:cs="Times"/>
                <w:color w:val="000000"/>
                <w:sz w:val="16"/>
                <w:szCs w:val="16"/>
              </w:rPr>
            </w:pPr>
            <w:del w:id="1702" w:author="Jenny Jung" w:date="2022-07-17T20:58:00Z">
              <w:r w:rsidRPr="00516C5F" w:rsidDel="00CC09D9">
                <w:rPr>
                  <w:rFonts w:ascii="Times" w:hAnsi="Times" w:cs="Times"/>
                  <w:color w:val="000000"/>
                  <w:sz w:val="16"/>
                  <w:szCs w:val="16"/>
                </w:rPr>
                <w:delText>Hypertensive Disorders of Pregnancy: ISSHP Classification, Diagnosis, and Management Recommendations for International Practice</w:delText>
              </w:r>
            </w:del>
          </w:p>
        </w:tc>
        <w:tc>
          <w:tcPr>
            <w:tcW w:w="709" w:type="dxa"/>
            <w:tcBorders>
              <w:left w:val="nil"/>
              <w:right w:val="nil"/>
            </w:tcBorders>
            <w:vAlign w:val="center"/>
            <w:tcPrChange w:id="1703" w:author="Jenny Jung" w:date="2022-05-02T20:10:00Z">
              <w:tcPr>
                <w:tcW w:w="708" w:type="dxa"/>
                <w:gridSpan w:val="2"/>
                <w:tcBorders>
                  <w:left w:val="nil"/>
                  <w:right w:val="nil"/>
                </w:tcBorders>
                <w:vAlign w:val="center"/>
              </w:tcPr>
            </w:tcPrChange>
          </w:tcPr>
          <w:p w14:paraId="0E24AAED" w14:textId="4572E415" w:rsidR="002B790E" w:rsidRPr="00516C5F" w:rsidDel="00CC09D9" w:rsidRDefault="002B790E" w:rsidP="00F24AE0">
            <w:pPr>
              <w:rPr>
                <w:del w:id="1704" w:author="Jenny Jung" w:date="2022-07-17T20:58:00Z"/>
                <w:rFonts w:ascii="Times" w:hAnsi="Times" w:cs="Times"/>
                <w:color w:val="000000"/>
                <w:sz w:val="16"/>
                <w:szCs w:val="16"/>
              </w:rPr>
            </w:pPr>
            <w:del w:id="1705" w:author="Jenny Jung" w:date="2022-07-17T20:58:00Z">
              <w:r w:rsidRPr="00516C5F" w:rsidDel="00CC09D9">
                <w:rPr>
                  <w:rFonts w:ascii="Times" w:hAnsi="Times" w:cs="Times"/>
                  <w:color w:val="000000"/>
                  <w:sz w:val="16"/>
                  <w:szCs w:val="16"/>
                </w:rPr>
                <w:delText>2018</w:delText>
              </w:r>
            </w:del>
          </w:p>
        </w:tc>
        <w:tc>
          <w:tcPr>
            <w:tcW w:w="1134" w:type="dxa"/>
            <w:tcBorders>
              <w:left w:val="nil"/>
              <w:right w:val="nil"/>
            </w:tcBorders>
            <w:vAlign w:val="center"/>
            <w:tcPrChange w:id="1706" w:author="Jenny Jung" w:date="2022-05-02T20:10:00Z">
              <w:tcPr>
                <w:tcW w:w="851" w:type="dxa"/>
                <w:tcBorders>
                  <w:left w:val="nil"/>
                  <w:right w:val="nil"/>
                </w:tcBorders>
                <w:vAlign w:val="center"/>
              </w:tcPr>
            </w:tcPrChange>
          </w:tcPr>
          <w:p w14:paraId="2FBDF65A" w14:textId="42FE6F09" w:rsidR="002B790E" w:rsidRPr="00516C5F" w:rsidDel="00CC09D9" w:rsidRDefault="002B790E" w:rsidP="00F24AE0">
            <w:pPr>
              <w:rPr>
                <w:del w:id="1707" w:author="Jenny Jung" w:date="2022-07-17T20:58:00Z"/>
                <w:rFonts w:ascii="Times" w:hAnsi="Times" w:cs="Times"/>
                <w:color w:val="000000"/>
                <w:sz w:val="16"/>
                <w:szCs w:val="16"/>
              </w:rPr>
            </w:pPr>
            <w:del w:id="1708" w:author="Jenny Jung" w:date="2022-07-17T20:58:00Z">
              <w:r w:rsidRPr="00516C5F" w:rsidDel="00CC09D9">
                <w:rPr>
                  <w:rFonts w:ascii="Times" w:hAnsi="Times" w:cs="Times"/>
                  <w:color w:val="000000"/>
                  <w:sz w:val="16"/>
                  <w:szCs w:val="16"/>
                </w:rPr>
                <w:delText>International</w:delText>
              </w:r>
            </w:del>
          </w:p>
        </w:tc>
        <w:tc>
          <w:tcPr>
            <w:tcW w:w="992" w:type="dxa"/>
            <w:tcBorders>
              <w:left w:val="nil"/>
              <w:right w:val="nil"/>
            </w:tcBorders>
            <w:vAlign w:val="center"/>
            <w:tcPrChange w:id="1709" w:author="Jenny Jung" w:date="2022-05-02T20:10:00Z">
              <w:tcPr>
                <w:tcW w:w="992" w:type="dxa"/>
                <w:tcBorders>
                  <w:left w:val="nil"/>
                  <w:right w:val="nil"/>
                </w:tcBorders>
                <w:vAlign w:val="center"/>
              </w:tcPr>
            </w:tcPrChange>
          </w:tcPr>
          <w:p w14:paraId="25A0B3A3" w14:textId="59EC1649" w:rsidR="002B790E" w:rsidRPr="00516C5F" w:rsidDel="00CC09D9" w:rsidRDefault="002B790E" w:rsidP="00F24AE0">
            <w:pPr>
              <w:rPr>
                <w:del w:id="1710" w:author="Jenny Jung" w:date="2022-07-17T20:58:00Z"/>
                <w:rFonts w:ascii="Times" w:hAnsi="Times" w:cs="Times"/>
                <w:color w:val="000000"/>
                <w:sz w:val="16"/>
                <w:szCs w:val="16"/>
              </w:rPr>
            </w:pPr>
            <w:del w:id="1711" w:author="Jenny Jung" w:date="2022-04-25T13:47: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1712" w:author="Jenny Jung" w:date="2022-05-02T20:10:00Z">
              <w:tcPr>
                <w:tcW w:w="3038" w:type="dxa"/>
                <w:tcBorders>
                  <w:left w:val="nil"/>
                </w:tcBorders>
                <w:vAlign w:val="center"/>
              </w:tcPr>
            </w:tcPrChange>
          </w:tcPr>
          <w:p w14:paraId="21183EFF" w14:textId="4A4DCEFE" w:rsidR="002B790E" w:rsidRPr="00516C5F" w:rsidDel="00CC09D9" w:rsidRDefault="00865211" w:rsidP="00F24AE0">
            <w:pPr>
              <w:rPr>
                <w:del w:id="1713" w:author="Jenny Jung" w:date="2022-07-17T20:58:00Z"/>
                <w:rFonts w:ascii="Times" w:hAnsi="Times" w:cs="Times"/>
                <w:color w:val="000000"/>
                <w:sz w:val="16"/>
                <w:szCs w:val="16"/>
              </w:rPr>
            </w:pPr>
            <w:del w:id="1714" w:author="Jenny Jung" w:date="2022-07-17T20:58:00Z">
              <w:r w:rsidRPr="00516C5F" w:rsidDel="00CC09D9">
                <w:rPr>
                  <w:rFonts w:ascii="Times" w:hAnsi="Times" w:cs="Times"/>
                  <w:color w:val="000000"/>
                  <w:sz w:val="16"/>
                  <w:szCs w:val="16"/>
                </w:rPr>
                <w:delText>Hypertensive disorders of pregnancy</w:delText>
              </w:r>
            </w:del>
          </w:p>
        </w:tc>
      </w:tr>
      <w:tr w:rsidR="003B250B" w:rsidRPr="00516C5F" w:rsidDel="00CC09D9" w14:paraId="20DB35F5" w14:textId="3EEF4505" w:rsidTr="00552B82">
        <w:trPr>
          <w:del w:id="1715" w:author="Jenny Jung" w:date="2022-07-17T20:58:00Z"/>
        </w:trPr>
        <w:tc>
          <w:tcPr>
            <w:tcW w:w="2689" w:type="dxa"/>
            <w:tcBorders>
              <w:right w:val="nil"/>
            </w:tcBorders>
            <w:vAlign w:val="center"/>
            <w:tcPrChange w:id="1716" w:author="Jenny Jung" w:date="2022-05-02T20:10:00Z">
              <w:tcPr>
                <w:tcW w:w="2689" w:type="dxa"/>
                <w:tcBorders>
                  <w:right w:val="nil"/>
                </w:tcBorders>
                <w:vAlign w:val="center"/>
              </w:tcPr>
            </w:tcPrChange>
          </w:tcPr>
          <w:p w14:paraId="30B307D8" w14:textId="1C967FDD" w:rsidR="002B790E" w:rsidRPr="00516C5F" w:rsidDel="00CC09D9" w:rsidRDefault="00A83AAC" w:rsidP="00F24AE0">
            <w:pPr>
              <w:rPr>
                <w:del w:id="1717" w:author="Jenny Jung" w:date="2022-07-17T20:58:00Z"/>
                <w:rFonts w:ascii="Times" w:hAnsi="Times" w:cs="Times"/>
                <w:color w:val="000000"/>
                <w:sz w:val="16"/>
                <w:szCs w:val="16"/>
              </w:rPr>
            </w:pPr>
            <w:del w:id="1718" w:author="Jenny Jung" w:date="2022-04-25T15:33:00Z">
              <w:r w:rsidRPr="00516C5F" w:rsidDel="005214D5">
                <w:rPr>
                  <w:rFonts w:ascii="Times" w:hAnsi="Times" w:cs="Times"/>
                  <w:color w:val="000000"/>
                  <w:sz w:val="16"/>
                  <w:szCs w:val="16"/>
                </w:rPr>
                <w:delText>MoH</w:delText>
              </w:r>
            </w:del>
          </w:p>
        </w:tc>
        <w:tc>
          <w:tcPr>
            <w:tcW w:w="5386" w:type="dxa"/>
            <w:tcBorders>
              <w:left w:val="nil"/>
              <w:right w:val="nil"/>
            </w:tcBorders>
            <w:vAlign w:val="center"/>
            <w:tcPrChange w:id="1719" w:author="Jenny Jung" w:date="2022-05-02T20:10:00Z">
              <w:tcPr>
                <w:tcW w:w="5670" w:type="dxa"/>
                <w:gridSpan w:val="2"/>
                <w:tcBorders>
                  <w:left w:val="nil"/>
                  <w:right w:val="nil"/>
                </w:tcBorders>
                <w:vAlign w:val="center"/>
              </w:tcPr>
            </w:tcPrChange>
          </w:tcPr>
          <w:p w14:paraId="5F40B91E" w14:textId="170F4B06" w:rsidR="002B790E" w:rsidRPr="00516C5F" w:rsidDel="00CC09D9" w:rsidRDefault="002B790E" w:rsidP="00F24AE0">
            <w:pPr>
              <w:rPr>
                <w:del w:id="1720" w:author="Jenny Jung" w:date="2022-07-17T20:58:00Z"/>
                <w:rFonts w:ascii="Times" w:hAnsi="Times" w:cs="Times"/>
                <w:color w:val="000000"/>
                <w:sz w:val="16"/>
                <w:szCs w:val="16"/>
              </w:rPr>
            </w:pPr>
            <w:del w:id="1721" w:author="Jenny Jung" w:date="2022-07-17T20:58:00Z">
              <w:r w:rsidRPr="00516C5F" w:rsidDel="00CC09D9">
                <w:rPr>
                  <w:rFonts w:ascii="Times" w:hAnsi="Times" w:cs="Times"/>
                  <w:color w:val="000000"/>
                  <w:sz w:val="16"/>
                  <w:szCs w:val="16"/>
                </w:rPr>
                <w:delText>Kenya national guidelines for cardiovascular diseases management</w:delText>
              </w:r>
            </w:del>
          </w:p>
        </w:tc>
        <w:tc>
          <w:tcPr>
            <w:tcW w:w="709" w:type="dxa"/>
            <w:tcBorders>
              <w:left w:val="nil"/>
              <w:right w:val="nil"/>
            </w:tcBorders>
            <w:vAlign w:val="center"/>
            <w:tcPrChange w:id="1722" w:author="Jenny Jung" w:date="2022-05-02T20:10:00Z">
              <w:tcPr>
                <w:tcW w:w="708" w:type="dxa"/>
                <w:gridSpan w:val="2"/>
                <w:tcBorders>
                  <w:left w:val="nil"/>
                  <w:right w:val="nil"/>
                </w:tcBorders>
                <w:vAlign w:val="center"/>
              </w:tcPr>
            </w:tcPrChange>
          </w:tcPr>
          <w:p w14:paraId="510A90F5" w14:textId="4EAED0E2" w:rsidR="002B790E" w:rsidRPr="00516C5F" w:rsidDel="00CC09D9" w:rsidRDefault="002B790E" w:rsidP="00F24AE0">
            <w:pPr>
              <w:rPr>
                <w:del w:id="1723" w:author="Jenny Jung" w:date="2022-07-17T20:58:00Z"/>
                <w:rFonts w:ascii="Times" w:hAnsi="Times" w:cs="Times"/>
                <w:color w:val="000000"/>
                <w:sz w:val="16"/>
                <w:szCs w:val="16"/>
              </w:rPr>
            </w:pPr>
            <w:del w:id="1724" w:author="Jenny Jung" w:date="2022-07-17T20:58:00Z">
              <w:r w:rsidRPr="00516C5F" w:rsidDel="00CC09D9">
                <w:rPr>
                  <w:rFonts w:ascii="Times" w:hAnsi="Times" w:cs="Times"/>
                  <w:color w:val="000000"/>
                  <w:sz w:val="16"/>
                  <w:szCs w:val="16"/>
                </w:rPr>
                <w:delText>2018</w:delText>
              </w:r>
            </w:del>
          </w:p>
        </w:tc>
        <w:tc>
          <w:tcPr>
            <w:tcW w:w="1134" w:type="dxa"/>
            <w:tcBorders>
              <w:left w:val="nil"/>
              <w:right w:val="nil"/>
            </w:tcBorders>
            <w:vAlign w:val="center"/>
            <w:tcPrChange w:id="1725" w:author="Jenny Jung" w:date="2022-05-02T20:10:00Z">
              <w:tcPr>
                <w:tcW w:w="851" w:type="dxa"/>
                <w:tcBorders>
                  <w:left w:val="nil"/>
                  <w:right w:val="nil"/>
                </w:tcBorders>
                <w:vAlign w:val="center"/>
              </w:tcPr>
            </w:tcPrChange>
          </w:tcPr>
          <w:p w14:paraId="1D67F7C6" w14:textId="7207D001" w:rsidR="002B790E" w:rsidRPr="00516C5F" w:rsidDel="00CC09D9" w:rsidRDefault="002B790E" w:rsidP="00F24AE0">
            <w:pPr>
              <w:rPr>
                <w:del w:id="1726" w:author="Jenny Jung" w:date="2022-07-17T20:58:00Z"/>
                <w:rFonts w:ascii="Times" w:hAnsi="Times" w:cs="Times"/>
                <w:color w:val="000000"/>
                <w:sz w:val="16"/>
                <w:szCs w:val="16"/>
              </w:rPr>
            </w:pPr>
            <w:del w:id="1727" w:author="Jenny Jung" w:date="2022-07-17T20:58:00Z">
              <w:r w:rsidRPr="00516C5F" w:rsidDel="00CC09D9">
                <w:rPr>
                  <w:rFonts w:ascii="Times" w:hAnsi="Times" w:cs="Times"/>
                  <w:color w:val="000000"/>
                  <w:sz w:val="16"/>
                  <w:szCs w:val="16"/>
                </w:rPr>
                <w:delText>Kenya</w:delText>
              </w:r>
            </w:del>
          </w:p>
        </w:tc>
        <w:tc>
          <w:tcPr>
            <w:tcW w:w="992" w:type="dxa"/>
            <w:tcBorders>
              <w:left w:val="nil"/>
              <w:right w:val="nil"/>
            </w:tcBorders>
            <w:vAlign w:val="center"/>
            <w:tcPrChange w:id="1728" w:author="Jenny Jung" w:date="2022-05-02T20:10:00Z">
              <w:tcPr>
                <w:tcW w:w="992" w:type="dxa"/>
                <w:tcBorders>
                  <w:left w:val="nil"/>
                  <w:right w:val="nil"/>
                </w:tcBorders>
                <w:vAlign w:val="center"/>
              </w:tcPr>
            </w:tcPrChange>
          </w:tcPr>
          <w:p w14:paraId="38992891" w14:textId="5C62AB53" w:rsidR="002B790E" w:rsidRPr="00516C5F" w:rsidDel="00CC09D9" w:rsidRDefault="002B790E" w:rsidP="00F24AE0">
            <w:pPr>
              <w:rPr>
                <w:del w:id="1729" w:author="Jenny Jung" w:date="2022-07-17T20:58:00Z"/>
                <w:rFonts w:ascii="Times" w:hAnsi="Times" w:cs="Times"/>
                <w:color w:val="000000"/>
                <w:sz w:val="16"/>
                <w:szCs w:val="16"/>
              </w:rPr>
            </w:pPr>
            <w:del w:id="1730" w:author="Jenny Jung" w:date="2022-04-25T13:49:00Z">
              <w:r w:rsidRPr="00516C5F" w:rsidDel="00516C5F">
                <w:rPr>
                  <w:rFonts w:ascii="Times" w:hAnsi="Times" w:cs="Times"/>
                  <w:color w:val="000000"/>
                  <w:sz w:val="16"/>
                  <w:szCs w:val="16"/>
                </w:rPr>
                <w:delText>General</w:delText>
              </w:r>
            </w:del>
          </w:p>
        </w:tc>
        <w:tc>
          <w:tcPr>
            <w:tcW w:w="3038" w:type="dxa"/>
            <w:tcBorders>
              <w:left w:val="nil"/>
            </w:tcBorders>
            <w:vAlign w:val="center"/>
            <w:tcPrChange w:id="1731" w:author="Jenny Jung" w:date="2022-05-02T20:10:00Z">
              <w:tcPr>
                <w:tcW w:w="3038" w:type="dxa"/>
                <w:tcBorders>
                  <w:left w:val="nil"/>
                </w:tcBorders>
                <w:vAlign w:val="center"/>
              </w:tcPr>
            </w:tcPrChange>
          </w:tcPr>
          <w:p w14:paraId="66B62102" w14:textId="2D2030BA" w:rsidR="00865211" w:rsidRPr="00516C5F" w:rsidDel="00CC09D9" w:rsidRDefault="00865211" w:rsidP="00F24AE0">
            <w:pPr>
              <w:rPr>
                <w:del w:id="1732" w:author="Jenny Jung" w:date="2022-07-17T20:58:00Z"/>
                <w:rFonts w:ascii="Times" w:hAnsi="Times" w:cs="Times"/>
                <w:color w:val="000000"/>
                <w:sz w:val="16"/>
                <w:szCs w:val="16"/>
              </w:rPr>
            </w:pPr>
            <w:del w:id="1733" w:author="Jenny Jung" w:date="2022-07-17T20:58:00Z">
              <w:r w:rsidRPr="00516C5F" w:rsidDel="00CC09D9">
                <w:rPr>
                  <w:rFonts w:ascii="Times" w:hAnsi="Times" w:cs="Times"/>
                  <w:color w:val="000000"/>
                  <w:sz w:val="16"/>
                  <w:szCs w:val="16"/>
                </w:rPr>
                <w:delText xml:space="preserve">Hypertensive disorders of pregnancy; </w:delText>
              </w:r>
            </w:del>
          </w:p>
          <w:p w14:paraId="741D3DDD" w14:textId="064FD01B" w:rsidR="002B790E" w:rsidRPr="00516C5F" w:rsidDel="00CC09D9" w:rsidRDefault="00865211" w:rsidP="00F24AE0">
            <w:pPr>
              <w:rPr>
                <w:del w:id="1734" w:author="Jenny Jung" w:date="2022-07-17T20:58:00Z"/>
                <w:rFonts w:ascii="Times" w:hAnsi="Times" w:cs="Times"/>
                <w:color w:val="000000"/>
                <w:sz w:val="16"/>
                <w:szCs w:val="16"/>
              </w:rPr>
            </w:pPr>
            <w:del w:id="1735" w:author="Jenny Jung" w:date="2022-07-17T20:58:00Z">
              <w:r w:rsidRPr="00516C5F" w:rsidDel="00CC09D9">
                <w:rPr>
                  <w:rFonts w:ascii="Times" w:hAnsi="Times" w:cs="Times"/>
                  <w:color w:val="000000"/>
                  <w:sz w:val="16"/>
                  <w:szCs w:val="16"/>
                </w:rPr>
                <w:delText>Other circulatory diseases</w:delText>
              </w:r>
            </w:del>
          </w:p>
        </w:tc>
      </w:tr>
      <w:tr w:rsidR="003B250B" w:rsidRPr="00516C5F" w:rsidDel="00CC09D9" w14:paraId="2F99011F" w14:textId="482E0708" w:rsidTr="00552B82">
        <w:trPr>
          <w:del w:id="1736" w:author="Jenny Jung" w:date="2022-07-17T20:58:00Z"/>
        </w:trPr>
        <w:tc>
          <w:tcPr>
            <w:tcW w:w="2689" w:type="dxa"/>
            <w:tcBorders>
              <w:right w:val="nil"/>
            </w:tcBorders>
            <w:vAlign w:val="center"/>
            <w:tcPrChange w:id="1737" w:author="Jenny Jung" w:date="2022-05-02T20:10:00Z">
              <w:tcPr>
                <w:tcW w:w="2689" w:type="dxa"/>
                <w:tcBorders>
                  <w:right w:val="nil"/>
                </w:tcBorders>
                <w:vAlign w:val="center"/>
              </w:tcPr>
            </w:tcPrChange>
          </w:tcPr>
          <w:p w14:paraId="14B1B66C" w14:textId="2EB5AB1B" w:rsidR="002B790E" w:rsidRPr="00516C5F" w:rsidDel="00CC09D9" w:rsidRDefault="00A83AAC" w:rsidP="00F24AE0">
            <w:pPr>
              <w:rPr>
                <w:del w:id="1738" w:author="Jenny Jung" w:date="2022-07-17T20:58:00Z"/>
                <w:rFonts w:ascii="Times" w:hAnsi="Times" w:cs="Times"/>
                <w:color w:val="000000"/>
                <w:sz w:val="16"/>
                <w:szCs w:val="16"/>
              </w:rPr>
            </w:pPr>
            <w:del w:id="1739" w:author="Jenny Jung" w:date="2022-04-25T13:57:00Z">
              <w:r w:rsidRPr="00516C5F" w:rsidDel="00D65CBB">
                <w:rPr>
                  <w:rFonts w:ascii="Times" w:hAnsi="Times" w:cs="Times"/>
                  <w:color w:val="000000"/>
                  <w:sz w:val="16"/>
                  <w:szCs w:val="16"/>
                </w:rPr>
                <w:delText>ESC</w:delText>
              </w:r>
            </w:del>
            <w:del w:id="1740" w:author="Jenny Jung" w:date="2022-07-17T20:58:00Z">
              <w:r w:rsidRPr="00516C5F" w:rsidDel="00CC09D9">
                <w:rPr>
                  <w:rFonts w:ascii="Times" w:hAnsi="Times" w:cs="Times"/>
                  <w:color w:val="000000"/>
                  <w:sz w:val="16"/>
                  <w:szCs w:val="16"/>
                </w:rPr>
                <w:delText>/</w:delText>
              </w:r>
            </w:del>
            <w:del w:id="1741" w:author="Jenny Jung" w:date="2022-04-25T15:20:00Z">
              <w:r w:rsidRPr="00516C5F" w:rsidDel="00356026">
                <w:rPr>
                  <w:rFonts w:ascii="Times" w:hAnsi="Times" w:cs="Times"/>
                  <w:color w:val="000000"/>
                  <w:sz w:val="16"/>
                  <w:szCs w:val="16"/>
                </w:rPr>
                <w:delText>ESH</w:delText>
              </w:r>
            </w:del>
          </w:p>
        </w:tc>
        <w:tc>
          <w:tcPr>
            <w:tcW w:w="5386" w:type="dxa"/>
            <w:tcBorders>
              <w:left w:val="nil"/>
              <w:right w:val="nil"/>
            </w:tcBorders>
            <w:vAlign w:val="center"/>
            <w:tcPrChange w:id="1742" w:author="Jenny Jung" w:date="2022-05-02T20:10:00Z">
              <w:tcPr>
                <w:tcW w:w="5670" w:type="dxa"/>
                <w:gridSpan w:val="2"/>
                <w:tcBorders>
                  <w:left w:val="nil"/>
                  <w:right w:val="nil"/>
                </w:tcBorders>
                <w:vAlign w:val="center"/>
              </w:tcPr>
            </w:tcPrChange>
          </w:tcPr>
          <w:p w14:paraId="00B00C7A" w14:textId="51BC1666" w:rsidR="002B790E" w:rsidRPr="00516C5F" w:rsidDel="00CC09D9" w:rsidRDefault="002B790E" w:rsidP="00F24AE0">
            <w:pPr>
              <w:rPr>
                <w:del w:id="1743" w:author="Jenny Jung" w:date="2022-07-17T20:58:00Z"/>
                <w:rFonts w:ascii="Times" w:hAnsi="Times" w:cs="Times"/>
                <w:color w:val="000000"/>
                <w:sz w:val="16"/>
                <w:szCs w:val="16"/>
              </w:rPr>
            </w:pPr>
            <w:del w:id="1744" w:author="Jenny Jung" w:date="2022-07-17T20:58:00Z">
              <w:r w:rsidRPr="00516C5F" w:rsidDel="00CC09D9">
                <w:rPr>
                  <w:rFonts w:ascii="Times" w:hAnsi="Times" w:cs="Times"/>
                  <w:color w:val="000000"/>
                  <w:sz w:val="16"/>
                  <w:szCs w:val="16"/>
                </w:rPr>
                <w:delText>2018 ESC/ESH Guidelines for the management of arterial hypertension</w:delText>
              </w:r>
            </w:del>
          </w:p>
        </w:tc>
        <w:tc>
          <w:tcPr>
            <w:tcW w:w="709" w:type="dxa"/>
            <w:tcBorders>
              <w:left w:val="nil"/>
              <w:right w:val="nil"/>
            </w:tcBorders>
            <w:vAlign w:val="center"/>
            <w:tcPrChange w:id="1745" w:author="Jenny Jung" w:date="2022-05-02T20:10:00Z">
              <w:tcPr>
                <w:tcW w:w="708" w:type="dxa"/>
                <w:gridSpan w:val="2"/>
                <w:tcBorders>
                  <w:left w:val="nil"/>
                  <w:right w:val="nil"/>
                </w:tcBorders>
                <w:vAlign w:val="center"/>
              </w:tcPr>
            </w:tcPrChange>
          </w:tcPr>
          <w:p w14:paraId="7CDB637B" w14:textId="17FF3918" w:rsidR="002B790E" w:rsidRPr="00516C5F" w:rsidDel="00CC09D9" w:rsidRDefault="002B790E" w:rsidP="00F24AE0">
            <w:pPr>
              <w:rPr>
                <w:del w:id="1746" w:author="Jenny Jung" w:date="2022-07-17T20:58:00Z"/>
                <w:rFonts w:ascii="Times" w:hAnsi="Times" w:cs="Times"/>
                <w:color w:val="000000"/>
                <w:sz w:val="16"/>
                <w:szCs w:val="16"/>
              </w:rPr>
            </w:pPr>
            <w:del w:id="1747" w:author="Jenny Jung" w:date="2022-07-17T20:58:00Z">
              <w:r w:rsidRPr="00516C5F" w:rsidDel="00CC09D9">
                <w:rPr>
                  <w:rFonts w:ascii="Times" w:hAnsi="Times" w:cs="Times"/>
                  <w:color w:val="000000"/>
                  <w:sz w:val="16"/>
                  <w:szCs w:val="16"/>
                </w:rPr>
                <w:delText>2018</w:delText>
              </w:r>
            </w:del>
          </w:p>
        </w:tc>
        <w:tc>
          <w:tcPr>
            <w:tcW w:w="1134" w:type="dxa"/>
            <w:tcBorders>
              <w:left w:val="nil"/>
              <w:right w:val="nil"/>
            </w:tcBorders>
            <w:vAlign w:val="center"/>
            <w:tcPrChange w:id="1748" w:author="Jenny Jung" w:date="2022-05-02T20:10:00Z">
              <w:tcPr>
                <w:tcW w:w="851" w:type="dxa"/>
                <w:tcBorders>
                  <w:left w:val="nil"/>
                  <w:right w:val="nil"/>
                </w:tcBorders>
                <w:vAlign w:val="center"/>
              </w:tcPr>
            </w:tcPrChange>
          </w:tcPr>
          <w:p w14:paraId="07846A9C" w14:textId="286CF991" w:rsidR="002B790E" w:rsidRPr="00516C5F" w:rsidDel="00CC09D9" w:rsidRDefault="002B790E" w:rsidP="00F24AE0">
            <w:pPr>
              <w:rPr>
                <w:del w:id="1749" w:author="Jenny Jung" w:date="2022-07-17T20:58:00Z"/>
                <w:rFonts w:ascii="Times" w:hAnsi="Times" w:cs="Times"/>
                <w:color w:val="000000"/>
                <w:sz w:val="16"/>
                <w:szCs w:val="16"/>
              </w:rPr>
            </w:pPr>
            <w:del w:id="1750" w:author="Jenny Jung" w:date="2022-07-17T20:58:00Z">
              <w:r w:rsidRPr="00516C5F" w:rsidDel="00CC09D9">
                <w:rPr>
                  <w:rFonts w:ascii="Times" w:hAnsi="Times" w:cs="Times"/>
                  <w:color w:val="000000"/>
                  <w:sz w:val="16"/>
                  <w:szCs w:val="16"/>
                </w:rPr>
                <w:delText>Europe</w:delText>
              </w:r>
            </w:del>
          </w:p>
        </w:tc>
        <w:tc>
          <w:tcPr>
            <w:tcW w:w="992" w:type="dxa"/>
            <w:tcBorders>
              <w:left w:val="nil"/>
              <w:right w:val="nil"/>
            </w:tcBorders>
            <w:vAlign w:val="center"/>
            <w:tcPrChange w:id="1751" w:author="Jenny Jung" w:date="2022-05-02T20:10:00Z">
              <w:tcPr>
                <w:tcW w:w="992" w:type="dxa"/>
                <w:tcBorders>
                  <w:left w:val="nil"/>
                  <w:right w:val="nil"/>
                </w:tcBorders>
                <w:vAlign w:val="center"/>
              </w:tcPr>
            </w:tcPrChange>
          </w:tcPr>
          <w:p w14:paraId="7DFAAA86" w14:textId="10F2FFCB" w:rsidR="002B790E" w:rsidRPr="00516C5F" w:rsidDel="00CC09D9" w:rsidRDefault="002B790E" w:rsidP="00F24AE0">
            <w:pPr>
              <w:rPr>
                <w:del w:id="1752" w:author="Jenny Jung" w:date="2022-07-17T20:58:00Z"/>
                <w:rFonts w:ascii="Times" w:hAnsi="Times" w:cs="Times"/>
                <w:color w:val="000000"/>
                <w:sz w:val="16"/>
                <w:szCs w:val="16"/>
              </w:rPr>
            </w:pPr>
            <w:del w:id="1753" w:author="Jenny Jung" w:date="2022-04-25T13:49:00Z">
              <w:r w:rsidRPr="00516C5F" w:rsidDel="00516C5F">
                <w:rPr>
                  <w:rFonts w:ascii="Times" w:hAnsi="Times" w:cs="Times"/>
                  <w:color w:val="000000"/>
                  <w:sz w:val="16"/>
                  <w:szCs w:val="16"/>
                </w:rPr>
                <w:delText>General</w:delText>
              </w:r>
            </w:del>
          </w:p>
        </w:tc>
        <w:tc>
          <w:tcPr>
            <w:tcW w:w="3038" w:type="dxa"/>
            <w:tcBorders>
              <w:left w:val="nil"/>
            </w:tcBorders>
            <w:vAlign w:val="center"/>
            <w:tcPrChange w:id="1754" w:author="Jenny Jung" w:date="2022-05-02T20:10:00Z">
              <w:tcPr>
                <w:tcW w:w="3038" w:type="dxa"/>
                <w:tcBorders>
                  <w:left w:val="nil"/>
                </w:tcBorders>
                <w:vAlign w:val="center"/>
              </w:tcPr>
            </w:tcPrChange>
          </w:tcPr>
          <w:p w14:paraId="146CDE4E" w14:textId="56279939" w:rsidR="002B790E" w:rsidRPr="00516C5F" w:rsidDel="00CC09D9" w:rsidRDefault="00A87305" w:rsidP="00F24AE0">
            <w:pPr>
              <w:rPr>
                <w:del w:id="1755" w:author="Jenny Jung" w:date="2022-07-17T20:58:00Z"/>
                <w:rFonts w:ascii="Times" w:hAnsi="Times" w:cs="Times"/>
                <w:color w:val="000000"/>
                <w:sz w:val="16"/>
                <w:szCs w:val="16"/>
              </w:rPr>
            </w:pPr>
            <w:del w:id="1756" w:author="Jenny Jung" w:date="2022-07-17T20:58:00Z">
              <w:r w:rsidRPr="00516C5F" w:rsidDel="00CC09D9">
                <w:rPr>
                  <w:rFonts w:ascii="Times" w:hAnsi="Times" w:cs="Times"/>
                  <w:color w:val="000000"/>
                  <w:sz w:val="16"/>
                  <w:szCs w:val="16"/>
                </w:rPr>
                <w:delText>Hypertensive heart disease</w:delText>
              </w:r>
            </w:del>
          </w:p>
        </w:tc>
      </w:tr>
      <w:tr w:rsidR="003B250B" w:rsidRPr="00516C5F" w:rsidDel="00CC09D9" w14:paraId="306AD077" w14:textId="39AA3472" w:rsidTr="00552B82">
        <w:trPr>
          <w:del w:id="1757" w:author="Jenny Jung" w:date="2022-07-17T20:58:00Z"/>
        </w:trPr>
        <w:tc>
          <w:tcPr>
            <w:tcW w:w="2689" w:type="dxa"/>
            <w:tcBorders>
              <w:right w:val="nil"/>
            </w:tcBorders>
            <w:vAlign w:val="center"/>
            <w:tcPrChange w:id="1758" w:author="Jenny Jung" w:date="2022-05-02T20:10:00Z">
              <w:tcPr>
                <w:tcW w:w="2689" w:type="dxa"/>
                <w:tcBorders>
                  <w:right w:val="nil"/>
                </w:tcBorders>
                <w:vAlign w:val="center"/>
              </w:tcPr>
            </w:tcPrChange>
          </w:tcPr>
          <w:p w14:paraId="1BCCD13D" w14:textId="3A14DFD5" w:rsidR="002B790E" w:rsidRPr="00516C5F" w:rsidDel="00CC09D9" w:rsidRDefault="00B71CDA" w:rsidP="00F24AE0">
            <w:pPr>
              <w:rPr>
                <w:del w:id="1759" w:author="Jenny Jung" w:date="2022-07-17T20:58:00Z"/>
                <w:rFonts w:ascii="Times" w:hAnsi="Times" w:cs="Times"/>
                <w:color w:val="000000"/>
                <w:sz w:val="16"/>
                <w:szCs w:val="16"/>
              </w:rPr>
            </w:pPr>
            <w:del w:id="1760" w:author="Jenny Jung" w:date="2022-04-25T15:33:00Z">
              <w:r w:rsidRPr="00516C5F" w:rsidDel="005214D5">
                <w:rPr>
                  <w:rFonts w:ascii="Times" w:hAnsi="Times" w:cs="Times"/>
                  <w:color w:val="000000"/>
                  <w:sz w:val="16"/>
                  <w:szCs w:val="16"/>
                </w:rPr>
                <w:delText>NCCEMD</w:delText>
              </w:r>
            </w:del>
          </w:p>
        </w:tc>
        <w:tc>
          <w:tcPr>
            <w:tcW w:w="5386" w:type="dxa"/>
            <w:tcBorders>
              <w:left w:val="nil"/>
              <w:right w:val="nil"/>
            </w:tcBorders>
            <w:vAlign w:val="center"/>
            <w:tcPrChange w:id="1761" w:author="Jenny Jung" w:date="2022-05-02T20:10:00Z">
              <w:tcPr>
                <w:tcW w:w="5670" w:type="dxa"/>
                <w:gridSpan w:val="2"/>
                <w:tcBorders>
                  <w:left w:val="nil"/>
                  <w:right w:val="nil"/>
                </w:tcBorders>
                <w:vAlign w:val="center"/>
              </w:tcPr>
            </w:tcPrChange>
          </w:tcPr>
          <w:p w14:paraId="1B83D5DF" w14:textId="043DD6C7" w:rsidR="002B790E" w:rsidRPr="00516C5F" w:rsidDel="00CC09D9" w:rsidRDefault="002B790E" w:rsidP="00F24AE0">
            <w:pPr>
              <w:rPr>
                <w:del w:id="1762" w:author="Jenny Jung" w:date="2022-07-17T20:58:00Z"/>
                <w:rFonts w:ascii="Times" w:hAnsi="Times" w:cs="Times"/>
                <w:color w:val="000000"/>
                <w:sz w:val="16"/>
                <w:szCs w:val="16"/>
              </w:rPr>
            </w:pPr>
            <w:del w:id="1763" w:author="Jenny Jung" w:date="2022-07-17T20:58:00Z">
              <w:r w:rsidRPr="00516C5F" w:rsidDel="00CC09D9">
                <w:rPr>
                  <w:rFonts w:ascii="Times" w:hAnsi="Times" w:cs="Times"/>
                  <w:color w:val="000000"/>
                  <w:sz w:val="16"/>
                  <w:szCs w:val="16"/>
                </w:rPr>
                <w:delText>Hypertensive disorders in pregnancy: 2019 National guidelines</w:delText>
              </w:r>
            </w:del>
          </w:p>
        </w:tc>
        <w:tc>
          <w:tcPr>
            <w:tcW w:w="709" w:type="dxa"/>
            <w:tcBorders>
              <w:left w:val="nil"/>
              <w:right w:val="nil"/>
            </w:tcBorders>
            <w:vAlign w:val="center"/>
            <w:tcPrChange w:id="1764" w:author="Jenny Jung" w:date="2022-05-02T20:10:00Z">
              <w:tcPr>
                <w:tcW w:w="708" w:type="dxa"/>
                <w:gridSpan w:val="2"/>
                <w:tcBorders>
                  <w:left w:val="nil"/>
                  <w:right w:val="nil"/>
                </w:tcBorders>
                <w:vAlign w:val="center"/>
              </w:tcPr>
            </w:tcPrChange>
          </w:tcPr>
          <w:p w14:paraId="2BB09525" w14:textId="6EBD700C" w:rsidR="002B790E" w:rsidRPr="00516C5F" w:rsidDel="00CC09D9" w:rsidRDefault="002B790E" w:rsidP="00F24AE0">
            <w:pPr>
              <w:rPr>
                <w:del w:id="1765" w:author="Jenny Jung" w:date="2022-07-17T20:58:00Z"/>
                <w:rFonts w:ascii="Times" w:hAnsi="Times" w:cs="Times"/>
                <w:color w:val="000000"/>
                <w:sz w:val="16"/>
                <w:szCs w:val="16"/>
              </w:rPr>
            </w:pPr>
            <w:del w:id="1766" w:author="Jenny Jung" w:date="2022-07-17T20:58:00Z">
              <w:r w:rsidRPr="00516C5F" w:rsidDel="00CC09D9">
                <w:rPr>
                  <w:rFonts w:ascii="Times" w:hAnsi="Times" w:cs="Times"/>
                  <w:color w:val="000000"/>
                  <w:sz w:val="16"/>
                  <w:szCs w:val="16"/>
                </w:rPr>
                <w:delText>2019</w:delText>
              </w:r>
            </w:del>
          </w:p>
        </w:tc>
        <w:tc>
          <w:tcPr>
            <w:tcW w:w="1134" w:type="dxa"/>
            <w:tcBorders>
              <w:left w:val="nil"/>
              <w:right w:val="nil"/>
            </w:tcBorders>
            <w:vAlign w:val="center"/>
            <w:tcPrChange w:id="1767" w:author="Jenny Jung" w:date="2022-05-02T20:10:00Z">
              <w:tcPr>
                <w:tcW w:w="851" w:type="dxa"/>
                <w:tcBorders>
                  <w:left w:val="nil"/>
                  <w:right w:val="nil"/>
                </w:tcBorders>
                <w:vAlign w:val="center"/>
              </w:tcPr>
            </w:tcPrChange>
          </w:tcPr>
          <w:p w14:paraId="30566AB5" w14:textId="7D4C13AE" w:rsidR="002B790E" w:rsidRPr="00516C5F" w:rsidDel="00CC09D9" w:rsidRDefault="002B790E" w:rsidP="00F24AE0">
            <w:pPr>
              <w:rPr>
                <w:del w:id="1768" w:author="Jenny Jung" w:date="2022-07-17T20:58:00Z"/>
                <w:rFonts w:ascii="Times" w:hAnsi="Times" w:cs="Times"/>
                <w:color w:val="000000"/>
                <w:sz w:val="16"/>
                <w:szCs w:val="16"/>
              </w:rPr>
            </w:pPr>
            <w:del w:id="1769" w:author="Jenny Jung" w:date="2022-07-17T20:58:00Z">
              <w:r w:rsidRPr="00516C5F" w:rsidDel="00CC09D9">
                <w:rPr>
                  <w:rFonts w:ascii="Times" w:hAnsi="Times" w:cs="Times"/>
                  <w:color w:val="000000"/>
                  <w:sz w:val="16"/>
                  <w:szCs w:val="16"/>
                </w:rPr>
                <w:delText>South Africa</w:delText>
              </w:r>
            </w:del>
          </w:p>
        </w:tc>
        <w:tc>
          <w:tcPr>
            <w:tcW w:w="992" w:type="dxa"/>
            <w:tcBorders>
              <w:left w:val="nil"/>
              <w:right w:val="nil"/>
            </w:tcBorders>
            <w:vAlign w:val="center"/>
            <w:tcPrChange w:id="1770" w:author="Jenny Jung" w:date="2022-05-02T20:10:00Z">
              <w:tcPr>
                <w:tcW w:w="992" w:type="dxa"/>
                <w:tcBorders>
                  <w:left w:val="nil"/>
                  <w:right w:val="nil"/>
                </w:tcBorders>
                <w:vAlign w:val="center"/>
              </w:tcPr>
            </w:tcPrChange>
          </w:tcPr>
          <w:p w14:paraId="7E48796B" w14:textId="7D77FF87" w:rsidR="002B790E" w:rsidRPr="00516C5F" w:rsidDel="00CC09D9" w:rsidRDefault="002B790E" w:rsidP="00F24AE0">
            <w:pPr>
              <w:rPr>
                <w:del w:id="1771" w:author="Jenny Jung" w:date="2022-07-17T20:58:00Z"/>
                <w:rFonts w:ascii="Times" w:hAnsi="Times" w:cs="Times"/>
                <w:color w:val="000000"/>
                <w:sz w:val="16"/>
                <w:szCs w:val="16"/>
              </w:rPr>
            </w:pPr>
            <w:del w:id="1772" w:author="Jenny Jung" w:date="2022-04-25T13:47: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1773" w:author="Jenny Jung" w:date="2022-05-02T20:10:00Z">
              <w:tcPr>
                <w:tcW w:w="3038" w:type="dxa"/>
                <w:tcBorders>
                  <w:left w:val="nil"/>
                </w:tcBorders>
                <w:vAlign w:val="center"/>
              </w:tcPr>
            </w:tcPrChange>
          </w:tcPr>
          <w:p w14:paraId="3D66EBA4" w14:textId="3E00A441" w:rsidR="002B790E" w:rsidRPr="00516C5F" w:rsidDel="00CC09D9" w:rsidRDefault="00A87305" w:rsidP="00F24AE0">
            <w:pPr>
              <w:rPr>
                <w:del w:id="1774" w:author="Jenny Jung" w:date="2022-07-17T20:58:00Z"/>
                <w:rFonts w:ascii="Times" w:hAnsi="Times" w:cs="Times"/>
                <w:color w:val="000000"/>
                <w:sz w:val="16"/>
                <w:szCs w:val="16"/>
              </w:rPr>
            </w:pPr>
            <w:del w:id="1775" w:author="Jenny Jung" w:date="2022-07-17T20:58:00Z">
              <w:r w:rsidRPr="00516C5F" w:rsidDel="00CC09D9">
                <w:rPr>
                  <w:rFonts w:ascii="Times" w:hAnsi="Times" w:cs="Times"/>
                  <w:color w:val="000000"/>
                  <w:sz w:val="16"/>
                  <w:szCs w:val="16"/>
                </w:rPr>
                <w:delText>Hypertensive heart disease</w:delText>
              </w:r>
            </w:del>
          </w:p>
        </w:tc>
      </w:tr>
      <w:tr w:rsidR="003B250B" w:rsidRPr="00516C5F" w:rsidDel="00CC09D9" w14:paraId="7596711A" w14:textId="0DD0C7E2" w:rsidTr="00552B82">
        <w:trPr>
          <w:del w:id="1776" w:author="Jenny Jung" w:date="2022-07-17T20:58:00Z"/>
        </w:trPr>
        <w:tc>
          <w:tcPr>
            <w:tcW w:w="2689" w:type="dxa"/>
            <w:tcBorders>
              <w:right w:val="nil"/>
            </w:tcBorders>
            <w:vAlign w:val="center"/>
            <w:tcPrChange w:id="1777" w:author="Jenny Jung" w:date="2022-05-02T20:10:00Z">
              <w:tcPr>
                <w:tcW w:w="2689" w:type="dxa"/>
                <w:tcBorders>
                  <w:right w:val="nil"/>
                </w:tcBorders>
                <w:vAlign w:val="center"/>
              </w:tcPr>
            </w:tcPrChange>
          </w:tcPr>
          <w:p w14:paraId="0CCC2F90" w14:textId="5999B01E" w:rsidR="002B790E" w:rsidRPr="00516C5F" w:rsidDel="00CC09D9" w:rsidRDefault="00B71CDA" w:rsidP="00F24AE0">
            <w:pPr>
              <w:rPr>
                <w:del w:id="1778" w:author="Jenny Jung" w:date="2022-07-17T20:58:00Z"/>
                <w:rFonts w:ascii="Times" w:hAnsi="Times" w:cs="Times"/>
                <w:color w:val="000000"/>
                <w:sz w:val="16"/>
                <w:szCs w:val="16"/>
              </w:rPr>
            </w:pPr>
            <w:del w:id="1779" w:author="Jenny Jung" w:date="2022-04-25T15:46:00Z">
              <w:r w:rsidRPr="00516C5F" w:rsidDel="005F259B">
                <w:rPr>
                  <w:rFonts w:ascii="Times" w:hAnsi="Times" w:cs="Times"/>
                  <w:color w:val="000000"/>
                  <w:sz w:val="16"/>
                  <w:szCs w:val="16"/>
                </w:rPr>
                <w:delText>PSH</w:delText>
              </w:r>
            </w:del>
            <w:del w:id="1780" w:author="Jenny Jung" w:date="2022-07-17T20:58:00Z">
              <w:r w:rsidRPr="00516C5F" w:rsidDel="00CC09D9">
                <w:rPr>
                  <w:rFonts w:ascii="Times" w:hAnsi="Times" w:cs="Times"/>
                  <w:color w:val="000000"/>
                  <w:sz w:val="16"/>
                  <w:szCs w:val="16"/>
                </w:rPr>
                <w:delText>/</w:delText>
              </w:r>
            </w:del>
            <w:del w:id="1781" w:author="Jenny Jung" w:date="2022-04-25T15:46:00Z">
              <w:r w:rsidRPr="00516C5F" w:rsidDel="005F259B">
                <w:rPr>
                  <w:rFonts w:ascii="Times" w:hAnsi="Times" w:cs="Times"/>
                  <w:color w:val="000000"/>
                  <w:sz w:val="16"/>
                  <w:szCs w:val="16"/>
                </w:rPr>
                <w:delText>PCS</w:delText>
              </w:r>
            </w:del>
            <w:del w:id="1782" w:author="Jenny Jung" w:date="2022-07-17T20:58:00Z">
              <w:r w:rsidRPr="00516C5F" w:rsidDel="00CC09D9">
                <w:rPr>
                  <w:rFonts w:ascii="Times" w:hAnsi="Times" w:cs="Times"/>
                  <w:color w:val="000000"/>
                  <w:sz w:val="16"/>
                  <w:szCs w:val="16"/>
                </w:rPr>
                <w:delText>/</w:delText>
              </w:r>
            </w:del>
            <w:del w:id="1783" w:author="Jenny Jung" w:date="2022-04-25T15:46:00Z">
              <w:r w:rsidRPr="00516C5F" w:rsidDel="005F259B">
                <w:rPr>
                  <w:rFonts w:ascii="Times" w:hAnsi="Times" w:cs="Times"/>
                  <w:color w:val="000000"/>
                  <w:sz w:val="16"/>
                  <w:szCs w:val="16"/>
                </w:rPr>
                <w:delText>PSGO</w:delText>
              </w:r>
            </w:del>
          </w:p>
        </w:tc>
        <w:tc>
          <w:tcPr>
            <w:tcW w:w="5386" w:type="dxa"/>
            <w:tcBorders>
              <w:left w:val="nil"/>
              <w:right w:val="nil"/>
            </w:tcBorders>
            <w:vAlign w:val="center"/>
            <w:tcPrChange w:id="1784" w:author="Jenny Jung" w:date="2022-05-02T20:10:00Z">
              <w:tcPr>
                <w:tcW w:w="5670" w:type="dxa"/>
                <w:gridSpan w:val="2"/>
                <w:tcBorders>
                  <w:left w:val="nil"/>
                  <w:right w:val="nil"/>
                </w:tcBorders>
                <w:vAlign w:val="center"/>
              </w:tcPr>
            </w:tcPrChange>
          </w:tcPr>
          <w:p w14:paraId="104961FC" w14:textId="239FF227" w:rsidR="002B790E" w:rsidRPr="00516C5F" w:rsidDel="00CC09D9" w:rsidRDefault="002B790E" w:rsidP="00F24AE0">
            <w:pPr>
              <w:rPr>
                <w:del w:id="1785" w:author="Jenny Jung" w:date="2022-07-17T20:58:00Z"/>
                <w:rFonts w:ascii="Times" w:hAnsi="Times" w:cs="Times"/>
                <w:color w:val="000000"/>
                <w:sz w:val="16"/>
                <w:szCs w:val="16"/>
              </w:rPr>
            </w:pPr>
            <w:del w:id="1786" w:author="Jenny Jung" w:date="2022-07-17T20:58:00Z">
              <w:r w:rsidRPr="00516C5F" w:rsidDel="00CC09D9">
                <w:rPr>
                  <w:rFonts w:ascii="Times" w:hAnsi="Times" w:cs="Times"/>
                  <w:color w:val="000000"/>
                  <w:sz w:val="16"/>
                  <w:szCs w:val="16"/>
                </w:rPr>
                <w:delText>Management of hypertension in pregnancy: prevention, diagnosis, treatment and long-term prognosis</w:delText>
              </w:r>
            </w:del>
          </w:p>
        </w:tc>
        <w:tc>
          <w:tcPr>
            <w:tcW w:w="709" w:type="dxa"/>
            <w:tcBorders>
              <w:left w:val="nil"/>
              <w:right w:val="nil"/>
            </w:tcBorders>
            <w:vAlign w:val="center"/>
            <w:tcPrChange w:id="1787" w:author="Jenny Jung" w:date="2022-05-02T20:10:00Z">
              <w:tcPr>
                <w:tcW w:w="708" w:type="dxa"/>
                <w:gridSpan w:val="2"/>
                <w:tcBorders>
                  <w:left w:val="nil"/>
                  <w:right w:val="nil"/>
                </w:tcBorders>
                <w:vAlign w:val="center"/>
              </w:tcPr>
            </w:tcPrChange>
          </w:tcPr>
          <w:p w14:paraId="6A40BCA3" w14:textId="52801609" w:rsidR="002B790E" w:rsidRPr="00516C5F" w:rsidDel="00CC09D9" w:rsidRDefault="002B790E" w:rsidP="00F24AE0">
            <w:pPr>
              <w:rPr>
                <w:del w:id="1788" w:author="Jenny Jung" w:date="2022-07-17T20:58:00Z"/>
                <w:rFonts w:ascii="Times" w:hAnsi="Times" w:cs="Times"/>
                <w:color w:val="000000"/>
                <w:sz w:val="16"/>
                <w:szCs w:val="16"/>
              </w:rPr>
            </w:pPr>
            <w:del w:id="1789" w:author="Jenny Jung" w:date="2022-07-17T20:58:00Z">
              <w:r w:rsidRPr="00516C5F" w:rsidDel="00CC09D9">
                <w:rPr>
                  <w:rFonts w:ascii="Times" w:hAnsi="Times" w:cs="Times"/>
                  <w:color w:val="000000"/>
                  <w:sz w:val="16"/>
                  <w:szCs w:val="16"/>
                </w:rPr>
                <w:delText>2019</w:delText>
              </w:r>
            </w:del>
          </w:p>
        </w:tc>
        <w:tc>
          <w:tcPr>
            <w:tcW w:w="1134" w:type="dxa"/>
            <w:tcBorders>
              <w:left w:val="nil"/>
              <w:right w:val="nil"/>
            </w:tcBorders>
            <w:vAlign w:val="center"/>
            <w:tcPrChange w:id="1790" w:author="Jenny Jung" w:date="2022-05-02T20:10:00Z">
              <w:tcPr>
                <w:tcW w:w="851" w:type="dxa"/>
                <w:tcBorders>
                  <w:left w:val="nil"/>
                  <w:right w:val="nil"/>
                </w:tcBorders>
                <w:vAlign w:val="center"/>
              </w:tcPr>
            </w:tcPrChange>
          </w:tcPr>
          <w:p w14:paraId="5091ACFA" w14:textId="4F60A564" w:rsidR="002B790E" w:rsidRPr="00516C5F" w:rsidDel="00CC09D9" w:rsidRDefault="002B790E" w:rsidP="00F24AE0">
            <w:pPr>
              <w:rPr>
                <w:del w:id="1791" w:author="Jenny Jung" w:date="2022-07-17T20:58:00Z"/>
                <w:rFonts w:ascii="Times" w:hAnsi="Times" w:cs="Times"/>
                <w:color w:val="000000"/>
                <w:sz w:val="16"/>
                <w:szCs w:val="16"/>
              </w:rPr>
            </w:pPr>
            <w:del w:id="1792" w:author="Jenny Jung" w:date="2022-07-17T20:58:00Z">
              <w:r w:rsidRPr="00516C5F" w:rsidDel="00CC09D9">
                <w:rPr>
                  <w:rFonts w:ascii="Times" w:hAnsi="Times" w:cs="Times"/>
                  <w:color w:val="000000"/>
                  <w:sz w:val="16"/>
                  <w:szCs w:val="16"/>
                </w:rPr>
                <w:delText>Poland</w:delText>
              </w:r>
            </w:del>
          </w:p>
        </w:tc>
        <w:tc>
          <w:tcPr>
            <w:tcW w:w="992" w:type="dxa"/>
            <w:tcBorders>
              <w:left w:val="nil"/>
              <w:right w:val="nil"/>
            </w:tcBorders>
            <w:vAlign w:val="center"/>
            <w:tcPrChange w:id="1793" w:author="Jenny Jung" w:date="2022-05-02T20:10:00Z">
              <w:tcPr>
                <w:tcW w:w="992" w:type="dxa"/>
                <w:tcBorders>
                  <w:left w:val="nil"/>
                  <w:right w:val="nil"/>
                </w:tcBorders>
                <w:vAlign w:val="center"/>
              </w:tcPr>
            </w:tcPrChange>
          </w:tcPr>
          <w:p w14:paraId="7FA5E502" w14:textId="5D0B5546" w:rsidR="002B790E" w:rsidRPr="00516C5F" w:rsidDel="00CC09D9" w:rsidRDefault="002B790E" w:rsidP="00F24AE0">
            <w:pPr>
              <w:rPr>
                <w:del w:id="1794" w:author="Jenny Jung" w:date="2022-07-17T20:58:00Z"/>
                <w:rFonts w:ascii="Times" w:hAnsi="Times" w:cs="Times"/>
                <w:color w:val="000000"/>
                <w:sz w:val="16"/>
                <w:szCs w:val="16"/>
              </w:rPr>
            </w:pPr>
            <w:del w:id="1795" w:author="Jenny Jung" w:date="2022-04-25T13:47: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1796" w:author="Jenny Jung" w:date="2022-05-02T20:10:00Z">
              <w:tcPr>
                <w:tcW w:w="3038" w:type="dxa"/>
                <w:tcBorders>
                  <w:left w:val="nil"/>
                </w:tcBorders>
                <w:vAlign w:val="center"/>
              </w:tcPr>
            </w:tcPrChange>
          </w:tcPr>
          <w:p w14:paraId="1A4F770A" w14:textId="44ABCC7E" w:rsidR="002B790E" w:rsidRPr="00516C5F" w:rsidDel="00CC09D9" w:rsidRDefault="0071749E" w:rsidP="00F24AE0">
            <w:pPr>
              <w:rPr>
                <w:del w:id="1797" w:author="Jenny Jung" w:date="2022-07-17T20:58:00Z"/>
                <w:rFonts w:ascii="Times" w:hAnsi="Times" w:cs="Times"/>
                <w:color w:val="000000"/>
                <w:sz w:val="16"/>
                <w:szCs w:val="16"/>
              </w:rPr>
            </w:pPr>
            <w:del w:id="1798" w:author="Jenny Jung" w:date="2022-07-17T20:58:00Z">
              <w:r w:rsidRPr="00516C5F" w:rsidDel="00CC09D9">
                <w:rPr>
                  <w:rFonts w:ascii="Times" w:hAnsi="Times" w:cs="Times"/>
                  <w:color w:val="000000"/>
                  <w:sz w:val="16"/>
                  <w:szCs w:val="16"/>
                </w:rPr>
                <w:delText>Hypertensive heart disease</w:delText>
              </w:r>
            </w:del>
          </w:p>
        </w:tc>
      </w:tr>
      <w:tr w:rsidR="003B250B" w:rsidRPr="00516C5F" w:rsidDel="00CC09D9" w14:paraId="40816484" w14:textId="384143C8" w:rsidTr="00552B82">
        <w:trPr>
          <w:del w:id="1799" w:author="Jenny Jung" w:date="2022-07-17T20:58:00Z"/>
        </w:trPr>
        <w:tc>
          <w:tcPr>
            <w:tcW w:w="2689" w:type="dxa"/>
            <w:tcBorders>
              <w:right w:val="nil"/>
            </w:tcBorders>
            <w:vAlign w:val="center"/>
            <w:tcPrChange w:id="1800" w:author="Jenny Jung" w:date="2022-05-02T20:10:00Z">
              <w:tcPr>
                <w:tcW w:w="2689" w:type="dxa"/>
                <w:tcBorders>
                  <w:right w:val="nil"/>
                </w:tcBorders>
                <w:vAlign w:val="center"/>
              </w:tcPr>
            </w:tcPrChange>
          </w:tcPr>
          <w:p w14:paraId="277DF4AC" w14:textId="21814F16" w:rsidR="002B790E" w:rsidRPr="00516C5F" w:rsidDel="00CC09D9" w:rsidRDefault="00EF6D3B" w:rsidP="00F24AE0">
            <w:pPr>
              <w:rPr>
                <w:del w:id="1801" w:author="Jenny Jung" w:date="2022-07-17T20:58:00Z"/>
                <w:rFonts w:ascii="Times" w:hAnsi="Times" w:cs="Times"/>
                <w:color w:val="000000"/>
                <w:sz w:val="16"/>
                <w:szCs w:val="16"/>
              </w:rPr>
            </w:pPr>
            <w:del w:id="1802" w:author="Jenny Jung" w:date="2022-04-25T14:07:00Z">
              <w:r w:rsidRPr="00516C5F" w:rsidDel="00687F4B">
                <w:rPr>
                  <w:rFonts w:ascii="Times" w:hAnsi="Times" w:cs="Times"/>
                  <w:color w:val="000000"/>
                  <w:sz w:val="16"/>
                  <w:szCs w:val="16"/>
                </w:rPr>
                <w:delText>ACOG</w:delText>
              </w:r>
            </w:del>
          </w:p>
        </w:tc>
        <w:tc>
          <w:tcPr>
            <w:tcW w:w="5386" w:type="dxa"/>
            <w:tcBorders>
              <w:left w:val="nil"/>
              <w:right w:val="nil"/>
            </w:tcBorders>
            <w:vAlign w:val="center"/>
            <w:tcPrChange w:id="1803" w:author="Jenny Jung" w:date="2022-05-02T20:10:00Z">
              <w:tcPr>
                <w:tcW w:w="5670" w:type="dxa"/>
                <w:gridSpan w:val="2"/>
                <w:tcBorders>
                  <w:left w:val="nil"/>
                  <w:right w:val="nil"/>
                </w:tcBorders>
                <w:vAlign w:val="center"/>
              </w:tcPr>
            </w:tcPrChange>
          </w:tcPr>
          <w:p w14:paraId="262038A3" w14:textId="0BDDFB01" w:rsidR="002B790E" w:rsidRPr="00516C5F" w:rsidDel="00CC09D9" w:rsidRDefault="002B790E" w:rsidP="00F24AE0">
            <w:pPr>
              <w:rPr>
                <w:del w:id="1804" w:author="Jenny Jung" w:date="2022-07-17T20:58:00Z"/>
                <w:rFonts w:ascii="Times" w:hAnsi="Times" w:cs="Times"/>
                <w:color w:val="000000"/>
                <w:sz w:val="16"/>
                <w:szCs w:val="16"/>
              </w:rPr>
            </w:pPr>
            <w:del w:id="1805" w:author="Jenny Jung" w:date="2022-07-17T20:58:00Z">
              <w:r w:rsidRPr="00516C5F" w:rsidDel="00CC09D9">
                <w:rPr>
                  <w:rFonts w:ascii="Times" w:hAnsi="Times" w:cs="Times"/>
                  <w:color w:val="000000"/>
                  <w:sz w:val="16"/>
                  <w:szCs w:val="16"/>
                </w:rPr>
                <w:delText>ACOG Practice Bulletin No. 203: Chronic Hypertension in Pregnancy</w:delText>
              </w:r>
            </w:del>
          </w:p>
        </w:tc>
        <w:tc>
          <w:tcPr>
            <w:tcW w:w="709" w:type="dxa"/>
            <w:tcBorders>
              <w:left w:val="nil"/>
              <w:right w:val="nil"/>
            </w:tcBorders>
            <w:vAlign w:val="center"/>
            <w:tcPrChange w:id="1806" w:author="Jenny Jung" w:date="2022-05-02T20:10:00Z">
              <w:tcPr>
                <w:tcW w:w="708" w:type="dxa"/>
                <w:gridSpan w:val="2"/>
                <w:tcBorders>
                  <w:left w:val="nil"/>
                  <w:right w:val="nil"/>
                </w:tcBorders>
                <w:vAlign w:val="center"/>
              </w:tcPr>
            </w:tcPrChange>
          </w:tcPr>
          <w:p w14:paraId="3D298A00" w14:textId="4F3F766F" w:rsidR="002B790E" w:rsidRPr="00516C5F" w:rsidDel="00CC09D9" w:rsidRDefault="002B790E" w:rsidP="00F24AE0">
            <w:pPr>
              <w:rPr>
                <w:del w:id="1807" w:author="Jenny Jung" w:date="2022-07-17T20:58:00Z"/>
                <w:rFonts w:ascii="Times" w:hAnsi="Times" w:cs="Times"/>
                <w:color w:val="000000"/>
                <w:sz w:val="16"/>
                <w:szCs w:val="16"/>
              </w:rPr>
            </w:pPr>
            <w:del w:id="1808" w:author="Jenny Jung" w:date="2022-07-17T20:58:00Z">
              <w:r w:rsidRPr="00516C5F" w:rsidDel="00CC09D9">
                <w:rPr>
                  <w:rFonts w:ascii="Times" w:hAnsi="Times" w:cs="Times"/>
                  <w:color w:val="000000"/>
                  <w:sz w:val="16"/>
                  <w:szCs w:val="16"/>
                </w:rPr>
                <w:delText>2019</w:delText>
              </w:r>
            </w:del>
          </w:p>
        </w:tc>
        <w:tc>
          <w:tcPr>
            <w:tcW w:w="1134" w:type="dxa"/>
            <w:tcBorders>
              <w:left w:val="nil"/>
              <w:right w:val="nil"/>
            </w:tcBorders>
            <w:vAlign w:val="center"/>
            <w:tcPrChange w:id="1809" w:author="Jenny Jung" w:date="2022-05-02T20:10:00Z">
              <w:tcPr>
                <w:tcW w:w="851" w:type="dxa"/>
                <w:tcBorders>
                  <w:left w:val="nil"/>
                  <w:right w:val="nil"/>
                </w:tcBorders>
                <w:vAlign w:val="center"/>
              </w:tcPr>
            </w:tcPrChange>
          </w:tcPr>
          <w:p w14:paraId="7D9FF218" w14:textId="5C0EBDF1" w:rsidR="002B790E" w:rsidRPr="00516C5F" w:rsidDel="00CC09D9" w:rsidRDefault="002B790E" w:rsidP="00F24AE0">
            <w:pPr>
              <w:rPr>
                <w:del w:id="1810" w:author="Jenny Jung" w:date="2022-07-17T20:58:00Z"/>
                <w:rFonts w:ascii="Times" w:hAnsi="Times" w:cs="Times"/>
                <w:color w:val="000000"/>
                <w:sz w:val="16"/>
                <w:szCs w:val="16"/>
              </w:rPr>
            </w:pPr>
            <w:del w:id="1811" w:author="Jenny Jung" w:date="2022-05-02T20:11:00Z">
              <w:r w:rsidRPr="00516C5F" w:rsidDel="00552B82">
                <w:rPr>
                  <w:rFonts w:ascii="Times" w:hAnsi="Times" w:cs="Times"/>
                  <w:color w:val="000000"/>
                  <w:sz w:val="16"/>
                  <w:szCs w:val="16"/>
                </w:rPr>
                <w:delText>USA</w:delText>
              </w:r>
            </w:del>
          </w:p>
        </w:tc>
        <w:tc>
          <w:tcPr>
            <w:tcW w:w="992" w:type="dxa"/>
            <w:tcBorders>
              <w:left w:val="nil"/>
              <w:right w:val="nil"/>
            </w:tcBorders>
            <w:vAlign w:val="center"/>
            <w:tcPrChange w:id="1812" w:author="Jenny Jung" w:date="2022-05-02T20:10:00Z">
              <w:tcPr>
                <w:tcW w:w="992" w:type="dxa"/>
                <w:tcBorders>
                  <w:left w:val="nil"/>
                  <w:right w:val="nil"/>
                </w:tcBorders>
                <w:vAlign w:val="center"/>
              </w:tcPr>
            </w:tcPrChange>
          </w:tcPr>
          <w:p w14:paraId="7C178996" w14:textId="6C886F8D" w:rsidR="002B790E" w:rsidRPr="00516C5F" w:rsidDel="00CC09D9" w:rsidRDefault="002B790E" w:rsidP="00F24AE0">
            <w:pPr>
              <w:rPr>
                <w:del w:id="1813" w:author="Jenny Jung" w:date="2022-07-17T20:58:00Z"/>
                <w:rFonts w:ascii="Times" w:hAnsi="Times" w:cs="Times"/>
                <w:color w:val="000000"/>
                <w:sz w:val="16"/>
                <w:szCs w:val="16"/>
              </w:rPr>
            </w:pPr>
            <w:del w:id="1814" w:author="Jenny Jung" w:date="2022-04-25T13:47: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1815" w:author="Jenny Jung" w:date="2022-05-02T20:10:00Z">
              <w:tcPr>
                <w:tcW w:w="3038" w:type="dxa"/>
                <w:tcBorders>
                  <w:left w:val="nil"/>
                </w:tcBorders>
                <w:vAlign w:val="center"/>
              </w:tcPr>
            </w:tcPrChange>
          </w:tcPr>
          <w:p w14:paraId="2E063DE6" w14:textId="4553BB32" w:rsidR="002B790E" w:rsidRPr="00516C5F" w:rsidDel="00CC09D9" w:rsidRDefault="0071749E" w:rsidP="00F24AE0">
            <w:pPr>
              <w:rPr>
                <w:del w:id="1816" w:author="Jenny Jung" w:date="2022-07-17T20:58:00Z"/>
                <w:rFonts w:ascii="Times" w:hAnsi="Times" w:cs="Times"/>
                <w:color w:val="000000"/>
                <w:sz w:val="16"/>
                <w:szCs w:val="16"/>
              </w:rPr>
            </w:pPr>
            <w:del w:id="1817" w:author="Jenny Jung" w:date="2022-07-17T20:58:00Z">
              <w:r w:rsidRPr="00516C5F" w:rsidDel="00CC09D9">
                <w:rPr>
                  <w:rFonts w:ascii="Times" w:hAnsi="Times" w:cs="Times"/>
                  <w:color w:val="000000"/>
                  <w:sz w:val="16"/>
                  <w:szCs w:val="16"/>
                </w:rPr>
                <w:delText>Hypertensive heart disease</w:delText>
              </w:r>
            </w:del>
          </w:p>
        </w:tc>
      </w:tr>
      <w:tr w:rsidR="003B250B" w:rsidRPr="00516C5F" w:rsidDel="00CC09D9" w14:paraId="5AF32538" w14:textId="538CFA2D" w:rsidTr="00552B82">
        <w:trPr>
          <w:del w:id="1818" w:author="Jenny Jung" w:date="2022-07-17T20:58:00Z"/>
        </w:trPr>
        <w:tc>
          <w:tcPr>
            <w:tcW w:w="2689" w:type="dxa"/>
            <w:tcBorders>
              <w:right w:val="nil"/>
            </w:tcBorders>
            <w:vAlign w:val="center"/>
            <w:tcPrChange w:id="1819" w:author="Jenny Jung" w:date="2022-05-02T20:10:00Z">
              <w:tcPr>
                <w:tcW w:w="2689" w:type="dxa"/>
                <w:tcBorders>
                  <w:right w:val="nil"/>
                </w:tcBorders>
                <w:vAlign w:val="center"/>
              </w:tcPr>
            </w:tcPrChange>
          </w:tcPr>
          <w:p w14:paraId="3EF9EC20" w14:textId="2B6C405D" w:rsidR="002B790E" w:rsidRPr="00516C5F" w:rsidDel="00CC09D9" w:rsidRDefault="00EF6D3B" w:rsidP="00F24AE0">
            <w:pPr>
              <w:rPr>
                <w:del w:id="1820" w:author="Jenny Jung" w:date="2022-07-17T20:58:00Z"/>
                <w:rFonts w:ascii="Times" w:hAnsi="Times" w:cs="Times"/>
                <w:color w:val="000000"/>
                <w:sz w:val="16"/>
                <w:szCs w:val="16"/>
              </w:rPr>
            </w:pPr>
            <w:del w:id="1821" w:author="Jenny Jung" w:date="2022-04-25T14:07:00Z">
              <w:r w:rsidRPr="00516C5F" w:rsidDel="00687F4B">
                <w:rPr>
                  <w:rFonts w:ascii="Times" w:hAnsi="Times" w:cs="Times"/>
                  <w:color w:val="000000"/>
                  <w:sz w:val="16"/>
                  <w:szCs w:val="16"/>
                </w:rPr>
                <w:delText>ACOG</w:delText>
              </w:r>
            </w:del>
          </w:p>
        </w:tc>
        <w:tc>
          <w:tcPr>
            <w:tcW w:w="5386" w:type="dxa"/>
            <w:tcBorders>
              <w:left w:val="nil"/>
              <w:right w:val="nil"/>
            </w:tcBorders>
            <w:vAlign w:val="center"/>
            <w:tcPrChange w:id="1822" w:author="Jenny Jung" w:date="2022-05-02T20:10:00Z">
              <w:tcPr>
                <w:tcW w:w="5670" w:type="dxa"/>
                <w:gridSpan w:val="2"/>
                <w:tcBorders>
                  <w:left w:val="nil"/>
                  <w:right w:val="nil"/>
                </w:tcBorders>
                <w:vAlign w:val="center"/>
              </w:tcPr>
            </w:tcPrChange>
          </w:tcPr>
          <w:p w14:paraId="14E46F1B" w14:textId="3C702FF4" w:rsidR="002B790E" w:rsidRPr="00516C5F" w:rsidDel="00CC09D9" w:rsidRDefault="002B790E" w:rsidP="00F24AE0">
            <w:pPr>
              <w:rPr>
                <w:del w:id="1823" w:author="Jenny Jung" w:date="2022-07-17T20:58:00Z"/>
                <w:rFonts w:ascii="Times" w:hAnsi="Times" w:cs="Times"/>
                <w:color w:val="000000"/>
                <w:sz w:val="16"/>
                <w:szCs w:val="16"/>
              </w:rPr>
            </w:pPr>
            <w:del w:id="1824" w:author="Jenny Jung" w:date="2022-07-17T20:58:00Z">
              <w:r w:rsidRPr="00516C5F" w:rsidDel="00CC09D9">
                <w:rPr>
                  <w:rFonts w:ascii="Times" w:hAnsi="Times" w:cs="Times"/>
                  <w:color w:val="000000"/>
                  <w:sz w:val="16"/>
                  <w:szCs w:val="16"/>
                </w:rPr>
                <w:delText>ACOG Practice Bulletin No. 212: Pregnancy and Heart Disease</w:delText>
              </w:r>
            </w:del>
          </w:p>
        </w:tc>
        <w:tc>
          <w:tcPr>
            <w:tcW w:w="709" w:type="dxa"/>
            <w:tcBorders>
              <w:left w:val="nil"/>
              <w:right w:val="nil"/>
            </w:tcBorders>
            <w:vAlign w:val="center"/>
            <w:tcPrChange w:id="1825" w:author="Jenny Jung" w:date="2022-05-02T20:10:00Z">
              <w:tcPr>
                <w:tcW w:w="708" w:type="dxa"/>
                <w:gridSpan w:val="2"/>
                <w:tcBorders>
                  <w:left w:val="nil"/>
                  <w:right w:val="nil"/>
                </w:tcBorders>
                <w:vAlign w:val="center"/>
              </w:tcPr>
            </w:tcPrChange>
          </w:tcPr>
          <w:p w14:paraId="1A870C5E" w14:textId="2A1243CC" w:rsidR="002B790E" w:rsidRPr="00516C5F" w:rsidDel="00CC09D9" w:rsidRDefault="002B790E" w:rsidP="00F24AE0">
            <w:pPr>
              <w:rPr>
                <w:del w:id="1826" w:author="Jenny Jung" w:date="2022-07-17T20:58:00Z"/>
                <w:rFonts w:ascii="Times" w:hAnsi="Times" w:cs="Times"/>
                <w:color w:val="000000"/>
                <w:sz w:val="16"/>
                <w:szCs w:val="16"/>
              </w:rPr>
            </w:pPr>
            <w:del w:id="1827" w:author="Jenny Jung" w:date="2022-07-17T20:58:00Z">
              <w:r w:rsidRPr="00516C5F" w:rsidDel="00CC09D9">
                <w:rPr>
                  <w:rFonts w:ascii="Times" w:hAnsi="Times" w:cs="Times"/>
                  <w:color w:val="000000"/>
                  <w:sz w:val="16"/>
                  <w:szCs w:val="16"/>
                </w:rPr>
                <w:delText>2019</w:delText>
              </w:r>
            </w:del>
          </w:p>
        </w:tc>
        <w:tc>
          <w:tcPr>
            <w:tcW w:w="1134" w:type="dxa"/>
            <w:tcBorders>
              <w:left w:val="nil"/>
              <w:right w:val="nil"/>
            </w:tcBorders>
            <w:vAlign w:val="center"/>
            <w:tcPrChange w:id="1828" w:author="Jenny Jung" w:date="2022-05-02T20:10:00Z">
              <w:tcPr>
                <w:tcW w:w="851" w:type="dxa"/>
                <w:tcBorders>
                  <w:left w:val="nil"/>
                  <w:right w:val="nil"/>
                </w:tcBorders>
                <w:vAlign w:val="center"/>
              </w:tcPr>
            </w:tcPrChange>
          </w:tcPr>
          <w:p w14:paraId="49F23668" w14:textId="2FC769FC" w:rsidR="002B790E" w:rsidRPr="00516C5F" w:rsidDel="00CC09D9" w:rsidRDefault="002B790E" w:rsidP="00F24AE0">
            <w:pPr>
              <w:rPr>
                <w:del w:id="1829" w:author="Jenny Jung" w:date="2022-07-17T20:58:00Z"/>
                <w:rFonts w:ascii="Times" w:hAnsi="Times" w:cs="Times"/>
                <w:color w:val="000000"/>
                <w:sz w:val="16"/>
                <w:szCs w:val="16"/>
              </w:rPr>
            </w:pPr>
            <w:del w:id="1830" w:author="Jenny Jung" w:date="2022-05-02T20:11:00Z">
              <w:r w:rsidRPr="00516C5F" w:rsidDel="00552B82">
                <w:rPr>
                  <w:rFonts w:ascii="Times" w:hAnsi="Times" w:cs="Times"/>
                  <w:color w:val="000000"/>
                  <w:sz w:val="16"/>
                  <w:szCs w:val="16"/>
                </w:rPr>
                <w:delText>USA</w:delText>
              </w:r>
            </w:del>
          </w:p>
        </w:tc>
        <w:tc>
          <w:tcPr>
            <w:tcW w:w="992" w:type="dxa"/>
            <w:tcBorders>
              <w:left w:val="nil"/>
              <w:right w:val="nil"/>
            </w:tcBorders>
            <w:vAlign w:val="center"/>
            <w:tcPrChange w:id="1831" w:author="Jenny Jung" w:date="2022-05-02T20:10:00Z">
              <w:tcPr>
                <w:tcW w:w="992" w:type="dxa"/>
                <w:tcBorders>
                  <w:left w:val="nil"/>
                  <w:right w:val="nil"/>
                </w:tcBorders>
                <w:vAlign w:val="center"/>
              </w:tcPr>
            </w:tcPrChange>
          </w:tcPr>
          <w:p w14:paraId="6C1E1FD3" w14:textId="10427FE7" w:rsidR="002B790E" w:rsidRPr="00516C5F" w:rsidDel="00CC09D9" w:rsidRDefault="002B790E" w:rsidP="00F24AE0">
            <w:pPr>
              <w:rPr>
                <w:del w:id="1832" w:author="Jenny Jung" w:date="2022-07-17T20:58:00Z"/>
                <w:rFonts w:ascii="Times" w:hAnsi="Times" w:cs="Times"/>
                <w:color w:val="000000"/>
                <w:sz w:val="16"/>
                <w:szCs w:val="16"/>
              </w:rPr>
            </w:pPr>
            <w:del w:id="1833" w:author="Jenny Jung" w:date="2022-04-25T13:47: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1834" w:author="Jenny Jung" w:date="2022-05-02T20:10:00Z">
              <w:tcPr>
                <w:tcW w:w="3038" w:type="dxa"/>
                <w:tcBorders>
                  <w:left w:val="nil"/>
                </w:tcBorders>
                <w:vAlign w:val="center"/>
              </w:tcPr>
            </w:tcPrChange>
          </w:tcPr>
          <w:p w14:paraId="5AB7DF02" w14:textId="1F031017" w:rsidR="002B790E" w:rsidRPr="00516C5F" w:rsidDel="00CC09D9" w:rsidRDefault="00CF4001" w:rsidP="00F24AE0">
            <w:pPr>
              <w:rPr>
                <w:del w:id="1835" w:author="Jenny Jung" w:date="2022-07-17T20:58:00Z"/>
                <w:rFonts w:ascii="Times" w:hAnsi="Times" w:cs="Times"/>
                <w:color w:val="000000"/>
                <w:sz w:val="16"/>
                <w:szCs w:val="16"/>
              </w:rPr>
            </w:pPr>
            <w:del w:id="1836" w:author="Jenny Jung" w:date="2022-07-17T20:58:00Z">
              <w:r w:rsidRPr="00516C5F" w:rsidDel="00CC09D9">
                <w:rPr>
                  <w:rFonts w:ascii="Times" w:hAnsi="Times" w:cs="Times"/>
                  <w:color w:val="000000"/>
                  <w:sz w:val="16"/>
                  <w:szCs w:val="16"/>
                </w:rPr>
                <w:delText>General cardiovascular diseases</w:delText>
              </w:r>
            </w:del>
          </w:p>
        </w:tc>
      </w:tr>
      <w:tr w:rsidR="003B250B" w:rsidRPr="00516C5F" w:rsidDel="00CC09D9" w14:paraId="59A927C2" w14:textId="05551E45" w:rsidTr="00552B82">
        <w:trPr>
          <w:del w:id="1837" w:author="Jenny Jung" w:date="2022-07-17T20:58:00Z"/>
        </w:trPr>
        <w:tc>
          <w:tcPr>
            <w:tcW w:w="2689" w:type="dxa"/>
            <w:tcBorders>
              <w:right w:val="nil"/>
            </w:tcBorders>
            <w:vAlign w:val="center"/>
            <w:tcPrChange w:id="1838" w:author="Jenny Jung" w:date="2022-05-02T20:10:00Z">
              <w:tcPr>
                <w:tcW w:w="2689" w:type="dxa"/>
                <w:tcBorders>
                  <w:right w:val="nil"/>
                </w:tcBorders>
                <w:vAlign w:val="center"/>
              </w:tcPr>
            </w:tcPrChange>
          </w:tcPr>
          <w:p w14:paraId="3CE7B8D9" w14:textId="0FDECFC6" w:rsidR="002B790E" w:rsidRPr="00516C5F" w:rsidDel="00CC09D9" w:rsidRDefault="00EF6D3B" w:rsidP="00F24AE0">
            <w:pPr>
              <w:rPr>
                <w:del w:id="1839" w:author="Jenny Jung" w:date="2022-07-17T20:58:00Z"/>
                <w:rFonts w:ascii="Times" w:hAnsi="Times" w:cs="Times"/>
                <w:color w:val="000000"/>
                <w:sz w:val="16"/>
                <w:szCs w:val="16"/>
              </w:rPr>
            </w:pPr>
            <w:del w:id="1840" w:author="Jenny Jung" w:date="2022-04-25T14:07:00Z">
              <w:r w:rsidRPr="00516C5F" w:rsidDel="00687F4B">
                <w:rPr>
                  <w:rFonts w:ascii="Times" w:hAnsi="Times" w:cs="Times"/>
                  <w:color w:val="000000"/>
                  <w:sz w:val="16"/>
                  <w:szCs w:val="16"/>
                </w:rPr>
                <w:delText>ACOG</w:delText>
              </w:r>
            </w:del>
          </w:p>
        </w:tc>
        <w:tc>
          <w:tcPr>
            <w:tcW w:w="5386" w:type="dxa"/>
            <w:tcBorders>
              <w:left w:val="nil"/>
              <w:right w:val="nil"/>
            </w:tcBorders>
            <w:vAlign w:val="center"/>
            <w:tcPrChange w:id="1841" w:author="Jenny Jung" w:date="2022-05-02T20:10:00Z">
              <w:tcPr>
                <w:tcW w:w="5670" w:type="dxa"/>
                <w:gridSpan w:val="2"/>
                <w:tcBorders>
                  <w:left w:val="nil"/>
                  <w:right w:val="nil"/>
                </w:tcBorders>
                <w:vAlign w:val="center"/>
              </w:tcPr>
            </w:tcPrChange>
          </w:tcPr>
          <w:p w14:paraId="20AB3F11" w14:textId="2AE27FFF" w:rsidR="002B790E" w:rsidRPr="00516C5F" w:rsidDel="00CC09D9" w:rsidRDefault="002B790E" w:rsidP="00F24AE0">
            <w:pPr>
              <w:rPr>
                <w:del w:id="1842" w:author="Jenny Jung" w:date="2022-07-17T20:58:00Z"/>
                <w:rFonts w:ascii="Times" w:hAnsi="Times" w:cs="Times"/>
                <w:color w:val="000000"/>
                <w:sz w:val="16"/>
                <w:szCs w:val="16"/>
              </w:rPr>
            </w:pPr>
            <w:del w:id="1843" w:author="Jenny Jung" w:date="2022-07-17T20:58:00Z">
              <w:r w:rsidRPr="00516C5F" w:rsidDel="00CC09D9">
                <w:rPr>
                  <w:rFonts w:ascii="Times" w:hAnsi="Times" w:cs="Times"/>
                  <w:color w:val="000000"/>
                  <w:sz w:val="16"/>
                  <w:szCs w:val="16"/>
                </w:rPr>
                <w:delText>Practice Bulletin No. 212: Pregnancy and Heart Disease</w:delText>
              </w:r>
            </w:del>
          </w:p>
        </w:tc>
        <w:tc>
          <w:tcPr>
            <w:tcW w:w="709" w:type="dxa"/>
            <w:tcBorders>
              <w:left w:val="nil"/>
              <w:right w:val="nil"/>
            </w:tcBorders>
            <w:vAlign w:val="center"/>
            <w:tcPrChange w:id="1844" w:author="Jenny Jung" w:date="2022-05-02T20:10:00Z">
              <w:tcPr>
                <w:tcW w:w="708" w:type="dxa"/>
                <w:gridSpan w:val="2"/>
                <w:tcBorders>
                  <w:left w:val="nil"/>
                  <w:right w:val="nil"/>
                </w:tcBorders>
                <w:vAlign w:val="center"/>
              </w:tcPr>
            </w:tcPrChange>
          </w:tcPr>
          <w:p w14:paraId="649F27AB" w14:textId="32B382E0" w:rsidR="002B790E" w:rsidRPr="00516C5F" w:rsidDel="00CC09D9" w:rsidRDefault="002B790E" w:rsidP="00F24AE0">
            <w:pPr>
              <w:rPr>
                <w:del w:id="1845" w:author="Jenny Jung" w:date="2022-07-17T20:58:00Z"/>
                <w:rFonts w:ascii="Times" w:hAnsi="Times" w:cs="Times"/>
                <w:color w:val="000000"/>
                <w:sz w:val="16"/>
                <w:szCs w:val="16"/>
              </w:rPr>
            </w:pPr>
            <w:del w:id="1846" w:author="Jenny Jung" w:date="2022-07-17T20:58:00Z">
              <w:r w:rsidRPr="00516C5F" w:rsidDel="00CC09D9">
                <w:rPr>
                  <w:rFonts w:ascii="Times" w:hAnsi="Times" w:cs="Times"/>
                  <w:color w:val="000000"/>
                  <w:sz w:val="16"/>
                  <w:szCs w:val="16"/>
                </w:rPr>
                <w:delText>2019</w:delText>
              </w:r>
            </w:del>
          </w:p>
        </w:tc>
        <w:tc>
          <w:tcPr>
            <w:tcW w:w="1134" w:type="dxa"/>
            <w:tcBorders>
              <w:left w:val="nil"/>
              <w:right w:val="nil"/>
            </w:tcBorders>
            <w:vAlign w:val="center"/>
            <w:tcPrChange w:id="1847" w:author="Jenny Jung" w:date="2022-05-02T20:10:00Z">
              <w:tcPr>
                <w:tcW w:w="851" w:type="dxa"/>
                <w:tcBorders>
                  <w:left w:val="nil"/>
                  <w:right w:val="nil"/>
                </w:tcBorders>
                <w:vAlign w:val="center"/>
              </w:tcPr>
            </w:tcPrChange>
          </w:tcPr>
          <w:p w14:paraId="48C1C9AD" w14:textId="524DBB76" w:rsidR="002B790E" w:rsidRPr="00516C5F" w:rsidDel="00CC09D9" w:rsidRDefault="002B790E" w:rsidP="00F24AE0">
            <w:pPr>
              <w:rPr>
                <w:del w:id="1848" w:author="Jenny Jung" w:date="2022-07-17T20:58:00Z"/>
                <w:rFonts w:ascii="Times" w:hAnsi="Times" w:cs="Times"/>
                <w:color w:val="000000"/>
                <w:sz w:val="16"/>
                <w:szCs w:val="16"/>
              </w:rPr>
            </w:pPr>
            <w:del w:id="1849" w:author="Jenny Jung" w:date="2022-05-02T20:11:00Z">
              <w:r w:rsidRPr="00516C5F" w:rsidDel="00552B82">
                <w:rPr>
                  <w:rFonts w:ascii="Times" w:hAnsi="Times" w:cs="Times"/>
                  <w:color w:val="000000"/>
                  <w:sz w:val="16"/>
                  <w:szCs w:val="16"/>
                </w:rPr>
                <w:delText>USA</w:delText>
              </w:r>
            </w:del>
          </w:p>
        </w:tc>
        <w:tc>
          <w:tcPr>
            <w:tcW w:w="992" w:type="dxa"/>
            <w:tcBorders>
              <w:left w:val="nil"/>
              <w:right w:val="nil"/>
            </w:tcBorders>
            <w:vAlign w:val="center"/>
            <w:tcPrChange w:id="1850" w:author="Jenny Jung" w:date="2022-05-02T20:10:00Z">
              <w:tcPr>
                <w:tcW w:w="992" w:type="dxa"/>
                <w:tcBorders>
                  <w:left w:val="nil"/>
                  <w:right w:val="nil"/>
                </w:tcBorders>
                <w:vAlign w:val="center"/>
              </w:tcPr>
            </w:tcPrChange>
          </w:tcPr>
          <w:p w14:paraId="4D62C3AB" w14:textId="06C51290" w:rsidR="002B790E" w:rsidRPr="00516C5F" w:rsidDel="00CC09D9" w:rsidRDefault="002B790E" w:rsidP="00F24AE0">
            <w:pPr>
              <w:rPr>
                <w:del w:id="1851" w:author="Jenny Jung" w:date="2022-07-17T20:58:00Z"/>
                <w:rFonts w:ascii="Times" w:hAnsi="Times" w:cs="Times"/>
                <w:color w:val="000000"/>
                <w:sz w:val="16"/>
                <w:szCs w:val="16"/>
              </w:rPr>
            </w:pPr>
            <w:del w:id="1852" w:author="Jenny Jung" w:date="2022-04-25T13:47: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1853" w:author="Jenny Jung" w:date="2022-05-02T20:10:00Z">
              <w:tcPr>
                <w:tcW w:w="3038" w:type="dxa"/>
                <w:tcBorders>
                  <w:left w:val="nil"/>
                </w:tcBorders>
                <w:vAlign w:val="center"/>
              </w:tcPr>
            </w:tcPrChange>
          </w:tcPr>
          <w:p w14:paraId="60F95E72" w14:textId="4D13A2B0" w:rsidR="002B790E" w:rsidRPr="00516C5F" w:rsidDel="00CC09D9" w:rsidRDefault="00CF4001" w:rsidP="00F24AE0">
            <w:pPr>
              <w:rPr>
                <w:del w:id="1854" w:author="Jenny Jung" w:date="2022-07-17T20:58:00Z"/>
                <w:rFonts w:ascii="Times" w:hAnsi="Times" w:cs="Times"/>
                <w:color w:val="000000"/>
                <w:sz w:val="16"/>
                <w:szCs w:val="16"/>
              </w:rPr>
            </w:pPr>
            <w:del w:id="1855" w:author="Jenny Jung" w:date="2022-07-17T20:58:00Z">
              <w:r w:rsidRPr="00516C5F" w:rsidDel="00CC09D9">
                <w:rPr>
                  <w:rFonts w:ascii="Times" w:hAnsi="Times" w:cs="Times"/>
                  <w:color w:val="000000"/>
                  <w:sz w:val="16"/>
                  <w:szCs w:val="16"/>
                </w:rPr>
                <w:delText>General cardiovascular diseases</w:delText>
              </w:r>
            </w:del>
          </w:p>
        </w:tc>
      </w:tr>
      <w:tr w:rsidR="003B250B" w:rsidRPr="00516C5F" w:rsidDel="00CC09D9" w14:paraId="348AA687" w14:textId="5E182349" w:rsidTr="00552B82">
        <w:trPr>
          <w:del w:id="1856" w:author="Jenny Jung" w:date="2022-07-17T20:58:00Z"/>
        </w:trPr>
        <w:tc>
          <w:tcPr>
            <w:tcW w:w="2689" w:type="dxa"/>
            <w:tcBorders>
              <w:right w:val="nil"/>
            </w:tcBorders>
            <w:vAlign w:val="center"/>
            <w:tcPrChange w:id="1857" w:author="Jenny Jung" w:date="2022-05-02T20:10:00Z">
              <w:tcPr>
                <w:tcW w:w="2689" w:type="dxa"/>
                <w:tcBorders>
                  <w:right w:val="nil"/>
                </w:tcBorders>
                <w:vAlign w:val="center"/>
              </w:tcPr>
            </w:tcPrChange>
          </w:tcPr>
          <w:p w14:paraId="49673057" w14:textId="4835E7D0" w:rsidR="002B790E" w:rsidRPr="00516C5F" w:rsidDel="00CC09D9" w:rsidRDefault="00EF6D3B" w:rsidP="00F24AE0">
            <w:pPr>
              <w:rPr>
                <w:del w:id="1858" w:author="Jenny Jung" w:date="2022-07-17T20:58:00Z"/>
                <w:rFonts w:ascii="Times" w:hAnsi="Times" w:cs="Times"/>
                <w:color w:val="000000"/>
                <w:sz w:val="16"/>
                <w:szCs w:val="16"/>
              </w:rPr>
            </w:pPr>
            <w:del w:id="1859" w:author="Jenny Jung" w:date="2022-04-25T15:48:00Z">
              <w:r w:rsidRPr="00516C5F" w:rsidDel="005F259B">
                <w:rPr>
                  <w:rFonts w:ascii="Times" w:hAnsi="Times" w:cs="Times"/>
                  <w:color w:val="000000"/>
                  <w:sz w:val="16"/>
                  <w:szCs w:val="16"/>
                </w:rPr>
                <w:delText>RCPI</w:delText>
              </w:r>
            </w:del>
          </w:p>
        </w:tc>
        <w:tc>
          <w:tcPr>
            <w:tcW w:w="5386" w:type="dxa"/>
            <w:tcBorders>
              <w:left w:val="nil"/>
              <w:right w:val="nil"/>
            </w:tcBorders>
            <w:vAlign w:val="center"/>
            <w:tcPrChange w:id="1860" w:author="Jenny Jung" w:date="2022-05-02T20:10:00Z">
              <w:tcPr>
                <w:tcW w:w="5670" w:type="dxa"/>
                <w:gridSpan w:val="2"/>
                <w:tcBorders>
                  <w:left w:val="nil"/>
                  <w:right w:val="nil"/>
                </w:tcBorders>
                <w:vAlign w:val="center"/>
              </w:tcPr>
            </w:tcPrChange>
          </w:tcPr>
          <w:p w14:paraId="16B664E8" w14:textId="5A144CD2" w:rsidR="002B790E" w:rsidRPr="00516C5F" w:rsidDel="00CC09D9" w:rsidRDefault="002B790E" w:rsidP="00F24AE0">
            <w:pPr>
              <w:rPr>
                <w:del w:id="1861" w:author="Jenny Jung" w:date="2022-07-17T20:58:00Z"/>
                <w:rFonts w:ascii="Times" w:hAnsi="Times" w:cs="Times"/>
                <w:color w:val="000000"/>
                <w:sz w:val="16"/>
                <w:szCs w:val="16"/>
              </w:rPr>
            </w:pPr>
            <w:del w:id="1862" w:author="Jenny Jung" w:date="2022-07-17T20:58:00Z">
              <w:r w:rsidRPr="00516C5F" w:rsidDel="00CC09D9">
                <w:rPr>
                  <w:rFonts w:ascii="Times" w:hAnsi="Times" w:cs="Times"/>
                  <w:color w:val="000000"/>
                  <w:sz w:val="16"/>
                  <w:szCs w:val="16"/>
                </w:rPr>
                <w:delText>The management of hypertension in pregnancy</w:delText>
              </w:r>
            </w:del>
          </w:p>
        </w:tc>
        <w:tc>
          <w:tcPr>
            <w:tcW w:w="709" w:type="dxa"/>
            <w:tcBorders>
              <w:left w:val="nil"/>
              <w:right w:val="nil"/>
            </w:tcBorders>
            <w:vAlign w:val="center"/>
            <w:tcPrChange w:id="1863" w:author="Jenny Jung" w:date="2022-05-02T20:10:00Z">
              <w:tcPr>
                <w:tcW w:w="708" w:type="dxa"/>
                <w:gridSpan w:val="2"/>
                <w:tcBorders>
                  <w:left w:val="nil"/>
                  <w:right w:val="nil"/>
                </w:tcBorders>
                <w:vAlign w:val="center"/>
              </w:tcPr>
            </w:tcPrChange>
          </w:tcPr>
          <w:p w14:paraId="6E49CFF3" w14:textId="7AEFBC4D" w:rsidR="002B790E" w:rsidRPr="00516C5F" w:rsidDel="00CC09D9" w:rsidRDefault="002B790E" w:rsidP="00F24AE0">
            <w:pPr>
              <w:rPr>
                <w:del w:id="1864" w:author="Jenny Jung" w:date="2022-07-17T20:58:00Z"/>
                <w:rFonts w:ascii="Times" w:hAnsi="Times" w:cs="Times"/>
                <w:color w:val="000000"/>
                <w:sz w:val="16"/>
                <w:szCs w:val="16"/>
              </w:rPr>
            </w:pPr>
            <w:del w:id="1865" w:author="Jenny Jung" w:date="2022-07-17T20:58:00Z">
              <w:r w:rsidRPr="00516C5F" w:rsidDel="00CC09D9">
                <w:rPr>
                  <w:rFonts w:ascii="Times" w:hAnsi="Times" w:cs="Times"/>
                  <w:color w:val="000000"/>
                  <w:sz w:val="16"/>
                  <w:szCs w:val="16"/>
                </w:rPr>
                <w:delText>2019</w:delText>
              </w:r>
            </w:del>
          </w:p>
        </w:tc>
        <w:tc>
          <w:tcPr>
            <w:tcW w:w="1134" w:type="dxa"/>
            <w:tcBorders>
              <w:left w:val="nil"/>
              <w:right w:val="nil"/>
            </w:tcBorders>
            <w:vAlign w:val="center"/>
            <w:tcPrChange w:id="1866" w:author="Jenny Jung" w:date="2022-05-02T20:10:00Z">
              <w:tcPr>
                <w:tcW w:w="851" w:type="dxa"/>
                <w:tcBorders>
                  <w:left w:val="nil"/>
                  <w:right w:val="nil"/>
                </w:tcBorders>
                <w:vAlign w:val="center"/>
              </w:tcPr>
            </w:tcPrChange>
          </w:tcPr>
          <w:p w14:paraId="20BB9BE9" w14:textId="5D38C845" w:rsidR="002B790E" w:rsidRPr="00516C5F" w:rsidDel="00CC09D9" w:rsidRDefault="002B790E" w:rsidP="00F24AE0">
            <w:pPr>
              <w:rPr>
                <w:del w:id="1867" w:author="Jenny Jung" w:date="2022-07-17T20:58:00Z"/>
                <w:rFonts w:ascii="Times" w:hAnsi="Times" w:cs="Times"/>
                <w:color w:val="000000"/>
                <w:sz w:val="16"/>
                <w:szCs w:val="16"/>
              </w:rPr>
            </w:pPr>
            <w:del w:id="1868" w:author="Jenny Jung" w:date="2022-07-17T20:58:00Z">
              <w:r w:rsidRPr="00516C5F" w:rsidDel="00CC09D9">
                <w:rPr>
                  <w:rFonts w:ascii="Times" w:hAnsi="Times" w:cs="Times"/>
                  <w:color w:val="000000"/>
                  <w:sz w:val="16"/>
                  <w:szCs w:val="16"/>
                </w:rPr>
                <w:delText>Ireland</w:delText>
              </w:r>
            </w:del>
          </w:p>
        </w:tc>
        <w:tc>
          <w:tcPr>
            <w:tcW w:w="992" w:type="dxa"/>
            <w:tcBorders>
              <w:left w:val="nil"/>
              <w:right w:val="nil"/>
            </w:tcBorders>
            <w:vAlign w:val="center"/>
            <w:tcPrChange w:id="1869" w:author="Jenny Jung" w:date="2022-05-02T20:10:00Z">
              <w:tcPr>
                <w:tcW w:w="992" w:type="dxa"/>
                <w:tcBorders>
                  <w:left w:val="nil"/>
                  <w:right w:val="nil"/>
                </w:tcBorders>
                <w:vAlign w:val="center"/>
              </w:tcPr>
            </w:tcPrChange>
          </w:tcPr>
          <w:p w14:paraId="5858EC38" w14:textId="3D8AF951" w:rsidR="002B790E" w:rsidRPr="00516C5F" w:rsidDel="00CC09D9" w:rsidRDefault="002B790E" w:rsidP="00F24AE0">
            <w:pPr>
              <w:rPr>
                <w:del w:id="1870" w:author="Jenny Jung" w:date="2022-07-17T20:58:00Z"/>
                <w:rFonts w:ascii="Times" w:hAnsi="Times" w:cs="Times"/>
                <w:color w:val="000000"/>
                <w:sz w:val="16"/>
                <w:szCs w:val="16"/>
              </w:rPr>
            </w:pPr>
            <w:del w:id="1871" w:author="Jenny Jung" w:date="2022-04-25T13:47: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1872" w:author="Jenny Jung" w:date="2022-05-02T20:10:00Z">
              <w:tcPr>
                <w:tcW w:w="3038" w:type="dxa"/>
                <w:tcBorders>
                  <w:left w:val="nil"/>
                </w:tcBorders>
                <w:vAlign w:val="center"/>
              </w:tcPr>
            </w:tcPrChange>
          </w:tcPr>
          <w:p w14:paraId="666B117C" w14:textId="5D353AA8" w:rsidR="002B790E" w:rsidRPr="00516C5F" w:rsidDel="00CC09D9" w:rsidRDefault="00CF4001" w:rsidP="00F24AE0">
            <w:pPr>
              <w:rPr>
                <w:del w:id="1873" w:author="Jenny Jung" w:date="2022-07-17T20:58:00Z"/>
                <w:rFonts w:ascii="Times" w:hAnsi="Times" w:cs="Times"/>
                <w:color w:val="000000"/>
                <w:sz w:val="16"/>
                <w:szCs w:val="16"/>
              </w:rPr>
            </w:pPr>
            <w:del w:id="1874" w:author="Jenny Jung" w:date="2022-07-17T20:58:00Z">
              <w:r w:rsidRPr="00516C5F" w:rsidDel="00CC09D9">
                <w:rPr>
                  <w:rFonts w:ascii="Times" w:hAnsi="Times" w:cs="Times"/>
                  <w:color w:val="000000"/>
                  <w:sz w:val="16"/>
                  <w:szCs w:val="16"/>
                </w:rPr>
                <w:delText>Hypertensive heart disease</w:delText>
              </w:r>
            </w:del>
          </w:p>
        </w:tc>
      </w:tr>
      <w:tr w:rsidR="003B250B" w:rsidRPr="00516C5F" w:rsidDel="00CC09D9" w14:paraId="5E9BEF1B" w14:textId="724EEC3D" w:rsidTr="00552B82">
        <w:trPr>
          <w:del w:id="1875" w:author="Jenny Jung" w:date="2022-07-17T20:58:00Z"/>
        </w:trPr>
        <w:tc>
          <w:tcPr>
            <w:tcW w:w="2689" w:type="dxa"/>
            <w:tcBorders>
              <w:right w:val="nil"/>
            </w:tcBorders>
            <w:vAlign w:val="center"/>
            <w:tcPrChange w:id="1876" w:author="Jenny Jung" w:date="2022-05-02T20:10:00Z">
              <w:tcPr>
                <w:tcW w:w="2689" w:type="dxa"/>
                <w:tcBorders>
                  <w:right w:val="nil"/>
                </w:tcBorders>
                <w:vAlign w:val="center"/>
              </w:tcPr>
            </w:tcPrChange>
          </w:tcPr>
          <w:p w14:paraId="462352C6" w14:textId="3E507C24" w:rsidR="002B790E" w:rsidRPr="00516C5F" w:rsidDel="00CC09D9" w:rsidRDefault="00EF6D3B" w:rsidP="00F24AE0">
            <w:pPr>
              <w:rPr>
                <w:del w:id="1877" w:author="Jenny Jung" w:date="2022-07-17T20:58:00Z"/>
                <w:rFonts w:ascii="Times" w:hAnsi="Times" w:cs="Times"/>
                <w:color w:val="000000"/>
                <w:sz w:val="16"/>
                <w:szCs w:val="16"/>
              </w:rPr>
            </w:pPr>
            <w:del w:id="1878" w:author="Jenny Jung" w:date="2022-04-25T15:44:00Z">
              <w:r w:rsidRPr="00516C5F" w:rsidDel="009C6EFA">
                <w:rPr>
                  <w:rFonts w:ascii="Times" w:hAnsi="Times" w:cs="Times"/>
                  <w:color w:val="000000"/>
                  <w:sz w:val="16"/>
                  <w:szCs w:val="16"/>
                </w:rPr>
                <w:delText>NICE</w:delText>
              </w:r>
            </w:del>
          </w:p>
        </w:tc>
        <w:tc>
          <w:tcPr>
            <w:tcW w:w="5386" w:type="dxa"/>
            <w:tcBorders>
              <w:left w:val="nil"/>
              <w:right w:val="nil"/>
            </w:tcBorders>
            <w:vAlign w:val="center"/>
            <w:tcPrChange w:id="1879" w:author="Jenny Jung" w:date="2022-05-02T20:10:00Z">
              <w:tcPr>
                <w:tcW w:w="5670" w:type="dxa"/>
                <w:gridSpan w:val="2"/>
                <w:tcBorders>
                  <w:left w:val="nil"/>
                  <w:right w:val="nil"/>
                </w:tcBorders>
                <w:vAlign w:val="center"/>
              </w:tcPr>
            </w:tcPrChange>
          </w:tcPr>
          <w:p w14:paraId="542B4594" w14:textId="02071374" w:rsidR="002B790E" w:rsidRPr="00516C5F" w:rsidDel="00CC09D9" w:rsidRDefault="002B790E" w:rsidP="00F24AE0">
            <w:pPr>
              <w:rPr>
                <w:del w:id="1880" w:author="Jenny Jung" w:date="2022-07-17T20:58:00Z"/>
                <w:rFonts w:ascii="Times" w:hAnsi="Times" w:cs="Times"/>
                <w:color w:val="000000"/>
                <w:sz w:val="16"/>
                <w:szCs w:val="16"/>
              </w:rPr>
            </w:pPr>
            <w:del w:id="1881" w:author="Jenny Jung" w:date="2022-07-17T20:58:00Z">
              <w:r w:rsidRPr="00516C5F" w:rsidDel="00CC09D9">
                <w:rPr>
                  <w:rFonts w:ascii="Times" w:hAnsi="Times" w:cs="Times"/>
                  <w:color w:val="000000"/>
                  <w:sz w:val="16"/>
                  <w:szCs w:val="16"/>
                </w:rPr>
                <w:delText>Hypertension in pregnancy: diagnosis and management</w:delText>
              </w:r>
            </w:del>
          </w:p>
        </w:tc>
        <w:tc>
          <w:tcPr>
            <w:tcW w:w="709" w:type="dxa"/>
            <w:tcBorders>
              <w:left w:val="nil"/>
              <w:right w:val="nil"/>
            </w:tcBorders>
            <w:vAlign w:val="center"/>
            <w:tcPrChange w:id="1882" w:author="Jenny Jung" w:date="2022-05-02T20:10:00Z">
              <w:tcPr>
                <w:tcW w:w="708" w:type="dxa"/>
                <w:gridSpan w:val="2"/>
                <w:tcBorders>
                  <w:left w:val="nil"/>
                  <w:right w:val="nil"/>
                </w:tcBorders>
                <w:vAlign w:val="center"/>
              </w:tcPr>
            </w:tcPrChange>
          </w:tcPr>
          <w:p w14:paraId="1B191BD4" w14:textId="6999ED03" w:rsidR="002B790E" w:rsidRPr="00516C5F" w:rsidDel="00CC09D9" w:rsidRDefault="002B790E" w:rsidP="00F24AE0">
            <w:pPr>
              <w:rPr>
                <w:del w:id="1883" w:author="Jenny Jung" w:date="2022-07-17T20:58:00Z"/>
                <w:rFonts w:ascii="Times" w:hAnsi="Times" w:cs="Times"/>
                <w:color w:val="000000"/>
                <w:sz w:val="16"/>
                <w:szCs w:val="16"/>
              </w:rPr>
            </w:pPr>
            <w:del w:id="1884" w:author="Jenny Jung" w:date="2022-07-17T20:58:00Z">
              <w:r w:rsidRPr="00516C5F" w:rsidDel="00CC09D9">
                <w:rPr>
                  <w:rFonts w:ascii="Times" w:hAnsi="Times" w:cs="Times"/>
                  <w:color w:val="000000"/>
                  <w:sz w:val="16"/>
                  <w:szCs w:val="16"/>
                </w:rPr>
                <w:delText>2019</w:delText>
              </w:r>
            </w:del>
          </w:p>
        </w:tc>
        <w:tc>
          <w:tcPr>
            <w:tcW w:w="1134" w:type="dxa"/>
            <w:tcBorders>
              <w:left w:val="nil"/>
              <w:right w:val="nil"/>
            </w:tcBorders>
            <w:vAlign w:val="center"/>
            <w:tcPrChange w:id="1885" w:author="Jenny Jung" w:date="2022-05-02T20:10:00Z">
              <w:tcPr>
                <w:tcW w:w="851" w:type="dxa"/>
                <w:tcBorders>
                  <w:left w:val="nil"/>
                  <w:right w:val="nil"/>
                </w:tcBorders>
                <w:vAlign w:val="center"/>
              </w:tcPr>
            </w:tcPrChange>
          </w:tcPr>
          <w:p w14:paraId="2D4D5E6C" w14:textId="4A465FF1" w:rsidR="002B790E" w:rsidRPr="00516C5F" w:rsidDel="00CC09D9" w:rsidRDefault="002B790E" w:rsidP="00F24AE0">
            <w:pPr>
              <w:rPr>
                <w:del w:id="1886" w:author="Jenny Jung" w:date="2022-07-17T20:58:00Z"/>
                <w:rFonts w:ascii="Times" w:hAnsi="Times" w:cs="Times"/>
                <w:color w:val="000000"/>
                <w:sz w:val="16"/>
                <w:szCs w:val="16"/>
              </w:rPr>
            </w:pPr>
            <w:del w:id="1887" w:author="Jenny Jung" w:date="2022-05-02T20:11:00Z">
              <w:r w:rsidRPr="00516C5F" w:rsidDel="00552B82">
                <w:rPr>
                  <w:rFonts w:ascii="Times" w:hAnsi="Times" w:cs="Times"/>
                  <w:color w:val="000000"/>
                  <w:sz w:val="16"/>
                  <w:szCs w:val="16"/>
                </w:rPr>
                <w:delText>UK</w:delText>
              </w:r>
            </w:del>
          </w:p>
        </w:tc>
        <w:tc>
          <w:tcPr>
            <w:tcW w:w="992" w:type="dxa"/>
            <w:tcBorders>
              <w:left w:val="nil"/>
              <w:right w:val="nil"/>
            </w:tcBorders>
            <w:vAlign w:val="center"/>
            <w:tcPrChange w:id="1888" w:author="Jenny Jung" w:date="2022-05-02T20:10:00Z">
              <w:tcPr>
                <w:tcW w:w="992" w:type="dxa"/>
                <w:tcBorders>
                  <w:left w:val="nil"/>
                  <w:right w:val="nil"/>
                </w:tcBorders>
                <w:vAlign w:val="center"/>
              </w:tcPr>
            </w:tcPrChange>
          </w:tcPr>
          <w:p w14:paraId="0C2C16E0" w14:textId="67211DEE" w:rsidR="002B790E" w:rsidRPr="00516C5F" w:rsidDel="00CC09D9" w:rsidRDefault="002B790E" w:rsidP="00F24AE0">
            <w:pPr>
              <w:rPr>
                <w:del w:id="1889" w:author="Jenny Jung" w:date="2022-07-17T20:58:00Z"/>
                <w:rFonts w:ascii="Times" w:hAnsi="Times" w:cs="Times"/>
                <w:color w:val="000000"/>
                <w:sz w:val="16"/>
                <w:szCs w:val="16"/>
              </w:rPr>
            </w:pPr>
            <w:del w:id="1890" w:author="Jenny Jung" w:date="2022-04-25T13:47: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1891" w:author="Jenny Jung" w:date="2022-05-02T20:10:00Z">
              <w:tcPr>
                <w:tcW w:w="3038" w:type="dxa"/>
                <w:tcBorders>
                  <w:left w:val="nil"/>
                </w:tcBorders>
                <w:vAlign w:val="center"/>
              </w:tcPr>
            </w:tcPrChange>
          </w:tcPr>
          <w:p w14:paraId="12764759" w14:textId="3F45C2CC" w:rsidR="002B790E" w:rsidRPr="00516C5F" w:rsidDel="00CC09D9" w:rsidRDefault="00CF4001" w:rsidP="00F24AE0">
            <w:pPr>
              <w:rPr>
                <w:del w:id="1892" w:author="Jenny Jung" w:date="2022-07-17T20:58:00Z"/>
                <w:rFonts w:ascii="Times" w:hAnsi="Times" w:cs="Times"/>
                <w:color w:val="000000"/>
                <w:sz w:val="16"/>
                <w:szCs w:val="16"/>
              </w:rPr>
            </w:pPr>
            <w:del w:id="1893" w:author="Jenny Jung" w:date="2022-07-17T20:58:00Z">
              <w:r w:rsidRPr="00516C5F" w:rsidDel="00CC09D9">
                <w:rPr>
                  <w:rFonts w:ascii="Times" w:hAnsi="Times" w:cs="Times"/>
                  <w:color w:val="000000"/>
                  <w:sz w:val="16"/>
                  <w:szCs w:val="16"/>
                </w:rPr>
                <w:delText>Hypertensive heart disease</w:delText>
              </w:r>
            </w:del>
          </w:p>
        </w:tc>
      </w:tr>
      <w:tr w:rsidR="003B250B" w:rsidRPr="00516C5F" w:rsidDel="00CC09D9" w14:paraId="2C629B66" w14:textId="796FB499" w:rsidTr="00552B82">
        <w:trPr>
          <w:del w:id="1894" w:author="Jenny Jung" w:date="2022-07-17T20:58:00Z"/>
        </w:trPr>
        <w:tc>
          <w:tcPr>
            <w:tcW w:w="2689" w:type="dxa"/>
            <w:tcBorders>
              <w:right w:val="nil"/>
            </w:tcBorders>
            <w:vAlign w:val="center"/>
            <w:tcPrChange w:id="1895" w:author="Jenny Jung" w:date="2022-05-02T20:10:00Z">
              <w:tcPr>
                <w:tcW w:w="2689" w:type="dxa"/>
                <w:tcBorders>
                  <w:right w:val="nil"/>
                </w:tcBorders>
                <w:vAlign w:val="center"/>
              </w:tcPr>
            </w:tcPrChange>
          </w:tcPr>
          <w:p w14:paraId="1F30CD7B" w14:textId="6795DF84" w:rsidR="002B790E" w:rsidRPr="00516C5F" w:rsidDel="00CC09D9" w:rsidRDefault="00EF6D3B" w:rsidP="00F24AE0">
            <w:pPr>
              <w:rPr>
                <w:del w:id="1896" w:author="Jenny Jung" w:date="2022-07-17T20:58:00Z"/>
                <w:rFonts w:ascii="Times" w:hAnsi="Times" w:cs="Times"/>
                <w:color w:val="000000"/>
                <w:sz w:val="16"/>
                <w:szCs w:val="16"/>
              </w:rPr>
            </w:pPr>
            <w:del w:id="1897" w:author="Jenny Jung" w:date="2022-04-25T14:23:00Z">
              <w:r w:rsidRPr="00516C5F" w:rsidDel="00B83E37">
                <w:rPr>
                  <w:rFonts w:ascii="Times" w:hAnsi="Times" w:cs="Times"/>
                  <w:color w:val="000000"/>
                  <w:sz w:val="16"/>
                  <w:szCs w:val="16"/>
                </w:rPr>
                <w:delText>AHA</w:delText>
              </w:r>
            </w:del>
            <w:del w:id="1898" w:author="Jenny Jung" w:date="2022-07-17T20:58:00Z">
              <w:r w:rsidRPr="00516C5F" w:rsidDel="00CC09D9">
                <w:rPr>
                  <w:rFonts w:ascii="Times" w:hAnsi="Times" w:cs="Times"/>
                  <w:color w:val="000000"/>
                  <w:sz w:val="16"/>
                  <w:szCs w:val="16"/>
                </w:rPr>
                <w:delText>/</w:delText>
              </w:r>
            </w:del>
            <w:del w:id="1899" w:author="Jenny Jung" w:date="2022-04-25T14:05:00Z">
              <w:r w:rsidRPr="00516C5F" w:rsidDel="00687F4B">
                <w:rPr>
                  <w:rFonts w:ascii="Times" w:hAnsi="Times" w:cs="Times"/>
                  <w:color w:val="000000"/>
                  <w:sz w:val="16"/>
                  <w:szCs w:val="16"/>
                </w:rPr>
                <w:delText>ACC</w:delText>
              </w:r>
            </w:del>
          </w:p>
        </w:tc>
        <w:tc>
          <w:tcPr>
            <w:tcW w:w="5386" w:type="dxa"/>
            <w:tcBorders>
              <w:left w:val="nil"/>
              <w:right w:val="nil"/>
            </w:tcBorders>
            <w:vAlign w:val="center"/>
            <w:tcPrChange w:id="1900" w:author="Jenny Jung" w:date="2022-05-02T20:10:00Z">
              <w:tcPr>
                <w:tcW w:w="5670" w:type="dxa"/>
                <w:gridSpan w:val="2"/>
                <w:tcBorders>
                  <w:left w:val="nil"/>
                  <w:right w:val="nil"/>
                </w:tcBorders>
                <w:vAlign w:val="center"/>
              </w:tcPr>
            </w:tcPrChange>
          </w:tcPr>
          <w:p w14:paraId="2E47A606" w14:textId="29D04AB2" w:rsidR="002B790E" w:rsidRPr="00516C5F" w:rsidDel="00CC09D9" w:rsidRDefault="002B790E" w:rsidP="00F24AE0">
            <w:pPr>
              <w:rPr>
                <w:del w:id="1901" w:author="Jenny Jung" w:date="2022-07-17T20:58:00Z"/>
                <w:rFonts w:ascii="Times" w:hAnsi="Times" w:cs="Times"/>
                <w:color w:val="000000"/>
                <w:sz w:val="16"/>
                <w:szCs w:val="16"/>
              </w:rPr>
            </w:pPr>
            <w:del w:id="1902" w:author="Jenny Jung" w:date="2022-07-17T20:58:00Z">
              <w:r w:rsidRPr="00516C5F" w:rsidDel="00CC09D9">
                <w:rPr>
                  <w:rFonts w:ascii="Times" w:hAnsi="Times" w:cs="Times"/>
                  <w:color w:val="000000"/>
                  <w:sz w:val="16"/>
                  <w:szCs w:val="16"/>
                </w:rPr>
                <w:delText>2020 AHA/ACC Guideline for the Diagnosis and Treatment of Patients With Hypertrophic Cardiomyopathy: A Report of the American College of Cardiology/American Heart Association Joint Committee on Clinical Practice Guidelines</w:delText>
              </w:r>
            </w:del>
          </w:p>
        </w:tc>
        <w:tc>
          <w:tcPr>
            <w:tcW w:w="709" w:type="dxa"/>
            <w:tcBorders>
              <w:left w:val="nil"/>
              <w:right w:val="nil"/>
            </w:tcBorders>
            <w:vAlign w:val="center"/>
            <w:tcPrChange w:id="1903" w:author="Jenny Jung" w:date="2022-05-02T20:10:00Z">
              <w:tcPr>
                <w:tcW w:w="708" w:type="dxa"/>
                <w:gridSpan w:val="2"/>
                <w:tcBorders>
                  <w:left w:val="nil"/>
                  <w:right w:val="nil"/>
                </w:tcBorders>
                <w:vAlign w:val="center"/>
              </w:tcPr>
            </w:tcPrChange>
          </w:tcPr>
          <w:p w14:paraId="0DB912D1" w14:textId="242215DA" w:rsidR="002B790E" w:rsidRPr="00516C5F" w:rsidDel="00CC09D9" w:rsidRDefault="002B790E" w:rsidP="00F24AE0">
            <w:pPr>
              <w:rPr>
                <w:del w:id="1904" w:author="Jenny Jung" w:date="2022-07-17T20:58:00Z"/>
                <w:rFonts w:ascii="Times" w:hAnsi="Times" w:cs="Times"/>
                <w:color w:val="000000"/>
                <w:sz w:val="16"/>
                <w:szCs w:val="16"/>
              </w:rPr>
            </w:pPr>
            <w:del w:id="1905" w:author="Jenny Jung" w:date="2022-07-17T20:58:00Z">
              <w:r w:rsidRPr="00516C5F" w:rsidDel="00CC09D9">
                <w:rPr>
                  <w:rFonts w:ascii="Times" w:hAnsi="Times" w:cs="Times"/>
                  <w:color w:val="000000"/>
                  <w:sz w:val="16"/>
                  <w:szCs w:val="16"/>
                </w:rPr>
                <w:delText>2020</w:delText>
              </w:r>
            </w:del>
          </w:p>
        </w:tc>
        <w:tc>
          <w:tcPr>
            <w:tcW w:w="1134" w:type="dxa"/>
            <w:tcBorders>
              <w:left w:val="nil"/>
              <w:right w:val="nil"/>
            </w:tcBorders>
            <w:vAlign w:val="center"/>
            <w:tcPrChange w:id="1906" w:author="Jenny Jung" w:date="2022-05-02T20:10:00Z">
              <w:tcPr>
                <w:tcW w:w="851" w:type="dxa"/>
                <w:tcBorders>
                  <w:left w:val="nil"/>
                  <w:right w:val="nil"/>
                </w:tcBorders>
                <w:vAlign w:val="center"/>
              </w:tcPr>
            </w:tcPrChange>
          </w:tcPr>
          <w:p w14:paraId="10139F37" w14:textId="7483C6D6" w:rsidR="002B790E" w:rsidRPr="00516C5F" w:rsidDel="00CC09D9" w:rsidRDefault="002B790E" w:rsidP="00F24AE0">
            <w:pPr>
              <w:rPr>
                <w:del w:id="1907" w:author="Jenny Jung" w:date="2022-07-17T20:58:00Z"/>
                <w:rFonts w:ascii="Times" w:hAnsi="Times" w:cs="Times"/>
                <w:color w:val="000000"/>
                <w:sz w:val="16"/>
                <w:szCs w:val="16"/>
              </w:rPr>
            </w:pPr>
            <w:del w:id="1908" w:author="Jenny Jung" w:date="2022-05-02T20:11:00Z">
              <w:r w:rsidRPr="00516C5F" w:rsidDel="00552B82">
                <w:rPr>
                  <w:rFonts w:ascii="Times" w:hAnsi="Times" w:cs="Times"/>
                  <w:color w:val="000000"/>
                  <w:sz w:val="16"/>
                  <w:szCs w:val="16"/>
                </w:rPr>
                <w:delText>USA</w:delText>
              </w:r>
            </w:del>
          </w:p>
        </w:tc>
        <w:tc>
          <w:tcPr>
            <w:tcW w:w="992" w:type="dxa"/>
            <w:tcBorders>
              <w:left w:val="nil"/>
              <w:right w:val="nil"/>
            </w:tcBorders>
            <w:vAlign w:val="center"/>
            <w:tcPrChange w:id="1909" w:author="Jenny Jung" w:date="2022-05-02T20:10:00Z">
              <w:tcPr>
                <w:tcW w:w="992" w:type="dxa"/>
                <w:tcBorders>
                  <w:left w:val="nil"/>
                  <w:right w:val="nil"/>
                </w:tcBorders>
                <w:vAlign w:val="center"/>
              </w:tcPr>
            </w:tcPrChange>
          </w:tcPr>
          <w:p w14:paraId="5BCFB8CD" w14:textId="2947BDD6" w:rsidR="002B790E" w:rsidRPr="00516C5F" w:rsidDel="00CC09D9" w:rsidRDefault="002B790E" w:rsidP="00F24AE0">
            <w:pPr>
              <w:rPr>
                <w:del w:id="1910" w:author="Jenny Jung" w:date="2022-07-17T20:58:00Z"/>
                <w:rFonts w:ascii="Times" w:hAnsi="Times" w:cs="Times"/>
                <w:color w:val="000000"/>
                <w:sz w:val="16"/>
                <w:szCs w:val="16"/>
              </w:rPr>
            </w:pPr>
            <w:del w:id="1911" w:author="Jenny Jung" w:date="2022-04-25T13:49:00Z">
              <w:r w:rsidRPr="00516C5F" w:rsidDel="00516C5F">
                <w:rPr>
                  <w:rFonts w:ascii="Times" w:hAnsi="Times" w:cs="Times"/>
                  <w:color w:val="000000"/>
                  <w:sz w:val="16"/>
                  <w:szCs w:val="16"/>
                </w:rPr>
                <w:delText>General</w:delText>
              </w:r>
            </w:del>
          </w:p>
        </w:tc>
        <w:tc>
          <w:tcPr>
            <w:tcW w:w="3038" w:type="dxa"/>
            <w:tcBorders>
              <w:left w:val="nil"/>
            </w:tcBorders>
            <w:vAlign w:val="center"/>
            <w:tcPrChange w:id="1912" w:author="Jenny Jung" w:date="2022-05-02T20:10:00Z">
              <w:tcPr>
                <w:tcW w:w="3038" w:type="dxa"/>
                <w:tcBorders>
                  <w:left w:val="nil"/>
                </w:tcBorders>
                <w:vAlign w:val="center"/>
              </w:tcPr>
            </w:tcPrChange>
          </w:tcPr>
          <w:p w14:paraId="4AF176AD" w14:textId="05250CFB" w:rsidR="002B790E" w:rsidRPr="00516C5F" w:rsidDel="00CC09D9" w:rsidRDefault="00CF4001" w:rsidP="00F24AE0">
            <w:pPr>
              <w:rPr>
                <w:del w:id="1913" w:author="Jenny Jung" w:date="2022-07-17T20:58:00Z"/>
                <w:rFonts w:ascii="Times" w:hAnsi="Times" w:cs="Times"/>
                <w:color w:val="000000"/>
                <w:sz w:val="16"/>
                <w:szCs w:val="16"/>
              </w:rPr>
            </w:pPr>
            <w:del w:id="1914" w:author="Jenny Jung" w:date="2022-07-17T20:58:00Z">
              <w:r w:rsidRPr="00516C5F" w:rsidDel="00CC09D9">
                <w:rPr>
                  <w:rFonts w:ascii="Times" w:hAnsi="Times" w:cs="Times"/>
                  <w:color w:val="000000"/>
                  <w:sz w:val="16"/>
                  <w:szCs w:val="16"/>
                </w:rPr>
                <w:delText>Cardiomyopathy/myocarditis/endocarditis</w:delText>
              </w:r>
            </w:del>
          </w:p>
        </w:tc>
      </w:tr>
      <w:tr w:rsidR="003B250B" w:rsidRPr="00516C5F" w:rsidDel="00CC09D9" w14:paraId="1B423D75" w14:textId="395F0B50" w:rsidTr="00552B82">
        <w:trPr>
          <w:del w:id="1915" w:author="Jenny Jung" w:date="2022-07-17T20:58:00Z"/>
        </w:trPr>
        <w:tc>
          <w:tcPr>
            <w:tcW w:w="2689" w:type="dxa"/>
            <w:tcBorders>
              <w:right w:val="nil"/>
            </w:tcBorders>
            <w:vAlign w:val="center"/>
            <w:tcPrChange w:id="1916" w:author="Jenny Jung" w:date="2022-05-02T20:10:00Z">
              <w:tcPr>
                <w:tcW w:w="2689" w:type="dxa"/>
                <w:tcBorders>
                  <w:right w:val="nil"/>
                </w:tcBorders>
                <w:vAlign w:val="center"/>
              </w:tcPr>
            </w:tcPrChange>
          </w:tcPr>
          <w:p w14:paraId="5DF055A5" w14:textId="693ABAF9" w:rsidR="002B790E" w:rsidRPr="00516C5F" w:rsidDel="00CC09D9" w:rsidRDefault="002B790E" w:rsidP="00F24AE0">
            <w:pPr>
              <w:rPr>
                <w:del w:id="1917" w:author="Jenny Jung" w:date="2022-07-17T20:58:00Z"/>
                <w:rFonts w:ascii="Times" w:hAnsi="Times" w:cs="Times"/>
                <w:color w:val="000000"/>
                <w:sz w:val="16"/>
                <w:szCs w:val="16"/>
              </w:rPr>
            </w:pPr>
            <w:del w:id="1918" w:author="Jenny Jung" w:date="2022-07-17T20:58:00Z">
              <w:r w:rsidRPr="00516C5F" w:rsidDel="00CC09D9">
                <w:rPr>
                  <w:rFonts w:ascii="Times" w:hAnsi="Times" w:cs="Times"/>
                  <w:color w:val="000000"/>
                  <w:sz w:val="16"/>
                  <w:szCs w:val="16"/>
                </w:rPr>
                <w:delText>RHDAustralia</w:delText>
              </w:r>
            </w:del>
          </w:p>
        </w:tc>
        <w:tc>
          <w:tcPr>
            <w:tcW w:w="5386" w:type="dxa"/>
            <w:tcBorders>
              <w:left w:val="nil"/>
              <w:right w:val="nil"/>
            </w:tcBorders>
            <w:vAlign w:val="center"/>
            <w:tcPrChange w:id="1919" w:author="Jenny Jung" w:date="2022-05-02T20:10:00Z">
              <w:tcPr>
                <w:tcW w:w="5670" w:type="dxa"/>
                <w:gridSpan w:val="2"/>
                <w:tcBorders>
                  <w:left w:val="nil"/>
                  <w:right w:val="nil"/>
                </w:tcBorders>
                <w:vAlign w:val="center"/>
              </w:tcPr>
            </w:tcPrChange>
          </w:tcPr>
          <w:p w14:paraId="6812809E" w14:textId="333170C9" w:rsidR="002B790E" w:rsidRPr="00516C5F" w:rsidDel="00CC09D9" w:rsidRDefault="002B790E" w:rsidP="00F24AE0">
            <w:pPr>
              <w:rPr>
                <w:del w:id="1920" w:author="Jenny Jung" w:date="2022-07-17T20:58:00Z"/>
                <w:rFonts w:ascii="Times" w:hAnsi="Times" w:cs="Times"/>
                <w:color w:val="000000"/>
                <w:sz w:val="16"/>
                <w:szCs w:val="16"/>
              </w:rPr>
            </w:pPr>
            <w:del w:id="1921" w:author="Jenny Jung" w:date="2022-07-17T20:58:00Z">
              <w:r w:rsidRPr="00516C5F" w:rsidDel="00CC09D9">
                <w:rPr>
                  <w:rFonts w:ascii="Times" w:hAnsi="Times" w:cs="Times"/>
                  <w:color w:val="000000"/>
                  <w:sz w:val="16"/>
                  <w:szCs w:val="16"/>
                </w:rPr>
                <w:delText>The 2020 Australian guideline for prevention, diagnosis and management of acute rheumatic fever and rheumatic heart disease</w:delText>
              </w:r>
            </w:del>
          </w:p>
        </w:tc>
        <w:tc>
          <w:tcPr>
            <w:tcW w:w="709" w:type="dxa"/>
            <w:tcBorders>
              <w:left w:val="nil"/>
              <w:right w:val="nil"/>
            </w:tcBorders>
            <w:vAlign w:val="center"/>
            <w:tcPrChange w:id="1922" w:author="Jenny Jung" w:date="2022-05-02T20:10:00Z">
              <w:tcPr>
                <w:tcW w:w="708" w:type="dxa"/>
                <w:gridSpan w:val="2"/>
                <w:tcBorders>
                  <w:left w:val="nil"/>
                  <w:right w:val="nil"/>
                </w:tcBorders>
                <w:vAlign w:val="center"/>
              </w:tcPr>
            </w:tcPrChange>
          </w:tcPr>
          <w:p w14:paraId="28DD19E5" w14:textId="1A68C520" w:rsidR="002B790E" w:rsidRPr="00516C5F" w:rsidDel="00CC09D9" w:rsidRDefault="002B790E" w:rsidP="00F24AE0">
            <w:pPr>
              <w:rPr>
                <w:del w:id="1923" w:author="Jenny Jung" w:date="2022-07-17T20:58:00Z"/>
                <w:rFonts w:ascii="Times" w:hAnsi="Times" w:cs="Times"/>
                <w:color w:val="000000"/>
                <w:sz w:val="16"/>
                <w:szCs w:val="16"/>
              </w:rPr>
            </w:pPr>
            <w:del w:id="1924" w:author="Jenny Jung" w:date="2022-07-17T20:58:00Z">
              <w:r w:rsidRPr="00516C5F" w:rsidDel="00CC09D9">
                <w:rPr>
                  <w:rFonts w:ascii="Times" w:hAnsi="Times" w:cs="Times"/>
                  <w:color w:val="000000"/>
                  <w:sz w:val="16"/>
                  <w:szCs w:val="16"/>
                </w:rPr>
                <w:delText>2020</w:delText>
              </w:r>
            </w:del>
          </w:p>
        </w:tc>
        <w:tc>
          <w:tcPr>
            <w:tcW w:w="1134" w:type="dxa"/>
            <w:tcBorders>
              <w:left w:val="nil"/>
              <w:right w:val="nil"/>
            </w:tcBorders>
            <w:vAlign w:val="center"/>
            <w:tcPrChange w:id="1925" w:author="Jenny Jung" w:date="2022-05-02T20:10:00Z">
              <w:tcPr>
                <w:tcW w:w="851" w:type="dxa"/>
                <w:tcBorders>
                  <w:left w:val="nil"/>
                  <w:right w:val="nil"/>
                </w:tcBorders>
                <w:vAlign w:val="center"/>
              </w:tcPr>
            </w:tcPrChange>
          </w:tcPr>
          <w:p w14:paraId="453740A1" w14:textId="1B2D1948" w:rsidR="002B790E" w:rsidRPr="00516C5F" w:rsidDel="00CC09D9" w:rsidRDefault="002B790E" w:rsidP="00F24AE0">
            <w:pPr>
              <w:rPr>
                <w:del w:id="1926" w:author="Jenny Jung" w:date="2022-07-17T20:58:00Z"/>
                <w:rFonts w:ascii="Times" w:hAnsi="Times" w:cs="Times"/>
                <w:color w:val="000000"/>
                <w:sz w:val="16"/>
                <w:szCs w:val="16"/>
              </w:rPr>
            </w:pPr>
            <w:del w:id="1927" w:author="Jenny Jung" w:date="2022-07-17T20:58:00Z">
              <w:r w:rsidRPr="00516C5F" w:rsidDel="00CC09D9">
                <w:rPr>
                  <w:rFonts w:ascii="Times" w:hAnsi="Times" w:cs="Times"/>
                  <w:color w:val="000000"/>
                  <w:sz w:val="16"/>
                  <w:szCs w:val="16"/>
                </w:rPr>
                <w:delText>Australia</w:delText>
              </w:r>
            </w:del>
          </w:p>
        </w:tc>
        <w:tc>
          <w:tcPr>
            <w:tcW w:w="992" w:type="dxa"/>
            <w:tcBorders>
              <w:left w:val="nil"/>
              <w:right w:val="nil"/>
            </w:tcBorders>
            <w:vAlign w:val="center"/>
            <w:tcPrChange w:id="1928" w:author="Jenny Jung" w:date="2022-05-02T20:10:00Z">
              <w:tcPr>
                <w:tcW w:w="992" w:type="dxa"/>
                <w:tcBorders>
                  <w:left w:val="nil"/>
                  <w:right w:val="nil"/>
                </w:tcBorders>
                <w:vAlign w:val="center"/>
              </w:tcPr>
            </w:tcPrChange>
          </w:tcPr>
          <w:p w14:paraId="73B7438A" w14:textId="3AF061CE" w:rsidR="002B790E" w:rsidRPr="00516C5F" w:rsidDel="00CC09D9" w:rsidRDefault="002B790E" w:rsidP="00F24AE0">
            <w:pPr>
              <w:rPr>
                <w:del w:id="1929" w:author="Jenny Jung" w:date="2022-07-17T20:58:00Z"/>
                <w:rFonts w:ascii="Times" w:hAnsi="Times" w:cs="Times"/>
                <w:color w:val="000000"/>
                <w:sz w:val="16"/>
                <w:szCs w:val="16"/>
              </w:rPr>
            </w:pPr>
            <w:del w:id="1930" w:author="Jenny Jung" w:date="2022-04-25T13:49:00Z">
              <w:r w:rsidRPr="00516C5F" w:rsidDel="00516C5F">
                <w:rPr>
                  <w:rFonts w:ascii="Times" w:hAnsi="Times" w:cs="Times"/>
                  <w:color w:val="000000"/>
                  <w:sz w:val="16"/>
                  <w:szCs w:val="16"/>
                </w:rPr>
                <w:delText>General</w:delText>
              </w:r>
            </w:del>
          </w:p>
        </w:tc>
        <w:tc>
          <w:tcPr>
            <w:tcW w:w="3038" w:type="dxa"/>
            <w:tcBorders>
              <w:left w:val="nil"/>
            </w:tcBorders>
            <w:vAlign w:val="center"/>
            <w:tcPrChange w:id="1931" w:author="Jenny Jung" w:date="2022-05-02T20:10:00Z">
              <w:tcPr>
                <w:tcW w:w="3038" w:type="dxa"/>
                <w:tcBorders>
                  <w:left w:val="nil"/>
                </w:tcBorders>
                <w:vAlign w:val="center"/>
              </w:tcPr>
            </w:tcPrChange>
          </w:tcPr>
          <w:p w14:paraId="58A70A47" w14:textId="139AEC11" w:rsidR="002B790E" w:rsidRPr="00516C5F" w:rsidDel="00CC09D9" w:rsidRDefault="00CF4001" w:rsidP="00F24AE0">
            <w:pPr>
              <w:rPr>
                <w:del w:id="1932" w:author="Jenny Jung" w:date="2022-07-17T20:58:00Z"/>
                <w:rFonts w:ascii="Times" w:hAnsi="Times" w:cs="Times"/>
                <w:color w:val="000000"/>
                <w:sz w:val="16"/>
                <w:szCs w:val="16"/>
              </w:rPr>
            </w:pPr>
            <w:del w:id="1933" w:author="Jenny Jung" w:date="2022-07-17T20:58:00Z">
              <w:r w:rsidRPr="00516C5F" w:rsidDel="00CC09D9">
                <w:rPr>
                  <w:rFonts w:ascii="Times" w:hAnsi="Times" w:cs="Times"/>
                  <w:color w:val="000000"/>
                  <w:sz w:val="16"/>
                  <w:szCs w:val="16"/>
                </w:rPr>
                <w:delText>Rheumatic heart disease</w:delText>
              </w:r>
            </w:del>
          </w:p>
        </w:tc>
      </w:tr>
      <w:tr w:rsidR="003B250B" w:rsidRPr="00516C5F" w:rsidDel="00CC09D9" w14:paraId="737E9B16" w14:textId="5B858F3E" w:rsidTr="00552B82">
        <w:trPr>
          <w:del w:id="1934" w:author="Jenny Jung" w:date="2022-07-17T20:58:00Z"/>
        </w:trPr>
        <w:tc>
          <w:tcPr>
            <w:tcW w:w="2689" w:type="dxa"/>
            <w:tcBorders>
              <w:right w:val="nil"/>
            </w:tcBorders>
            <w:vAlign w:val="center"/>
            <w:tcPrChange w:id="1935" w:author="Jenny Jung" w:date="2022-05-02T20:10:00Z">
              <w:tcPr>
                <w:tcW w:w="2689" w:type="dxa"/>
                <w:tcBorders>
                  <w:right w:val="nil"/>
                </w:tcBorders>
                <w:vAlign w:val="center"/>
              </w:tcPr>
            </w:tcPrChange>
          </w:tcPr>
          <w:p w14:paraId="573C680D" w14:textId="1995183E" w:rsidR="002B790E" w:rsidRPr="00516C5F" w:rsidDel="00CC09D9" w:rsidRDefault="002B790E" w:rsidP="00F24AE0">
            <w:pPr>
              <w:rPr>
                <w:del w:id="1936" w:author="Jenny Jung" w:date="2022-07-17T20:58:00Z"/>
                <w:rFonts w:ascii="Times" w:hAnsi="Times" w:cs="Times"/>
                <w:color w:val="000000"/>
                <w:sz w:val="16"/>
                <w:szCs w:val="16"/>
              </w:rPr>
            </w:pPr>
            <w:del w:id="1937" w:author="Jenny Jung" w:date="2022-07-17T20:58:00Z">
              <w:r w:rsidRPr="00516C5F" w:rsidDel="00CC09D9">
                <w:rPr>
                  <w:rFonts w:ascii="Times" w:hAnsi="Times" w:cs="Times"/>
                  <w:color w:val="000000"/>
                  <w:sz w:val="16"/>
                  <w:szCs w:val="16"/>
                </w:rPr>
                <w:delText>Hypertension Canada</w:delText>
              </w:r>
            </w:del>
          </w:p>
        </w:tc>
        <w:tc>
          <w:tcPr>
            <w:tcW w:w="5386" w:type="dxa"/>
            <w:tcBorders>
              <w:left w:val="nil"/>
              <w:right w:val="nil"/>
            </w:tcBorders>
            <w:vAlign w:val="center"/>
            <w:tcPrChange w:id="1938" w:author="Jenny Jung" w:date="2022-05-02T20:10:00Z">
              <w:tcPr>
                <w:tcW w:w="5670" w:type="dxa"/>
                <w:gridSpan w:val="2"/>
                <w:tcBorders>
                  <w:left w:val="nil"/>
                  <w:right w:val="nil"/>
                </w:tcBorders>
                <w:vAlign w:val="center"/>
              </w:tcPr>
            </w:tcPrChange>
          </w:tcPr>
          <w:p w14:paraId="43709D8E" w14:textId="4918320E" w:rsidR="002B790E" w:rsidRPr="00516C5F" w:rsidDel="00CC09D9" w:rsidRDefault="002B790E" w:rsidP="00F24AE0">
            <w:pPr>
              <w:rPr>
                <w:del w:id="1939" w:author="Jenny Jung" w:date="2022-07-17T20:58:00Z"/>
                <w:rFonts w:ascii="Times" w:hAnsi="Times" w:cs="Times"/>
                <w:color w:val="000000"/>
                <w:sz w:val="16"/>
                <w:szCs w:val="16"/>
              </w:rPr>
            </w:pPr>
            <w:del w:id="1940" w:author="Jenny Jung" w:date="2022-07-17T20:58:00Z">
              <w:r w:rsidRPr="00516C5F" w:rsidDel="00CC09D9">
                <w:rPr>
                  <w:rFonts w:ascii="Times" w:hAnsi="Times" w:cs="Times"/>
                  <w:color w:val="000000"/>
                  <w:sz w:val="16"/>
                  <w:szCs w:val="16"/>
                </w:rPr>
                <w:delText>Hypertension Canada's 2020 Comprehensive Guidelines for the Prevention, Diagnosis, Risk Assessment, and Treatment of Hypertension in Adults and Children</w:delText>
              </w:r>
            </w:del>
          </w:p>
        </w:tc>
        <w:tc>
          <w:tcPr>
            <w:tcW w:w="709" w:type="dxa"/>
            <w:tcBorders>
              <w:left w:val="nil"/>
              <w:right w:val="nil"/>
            </w:tcBorders>
            <w:vAlign w:val="center"/>
            <w:tcPrChange w:id="1941" w:author="Jenny Jung" w:date="2022-05-02T20:10:00Z">
              <w:tcPr>
                <w:tcW w:w="708" w:type="dxa"/>
                <w:gridSpan w:val="2"/>
                <w:tcBorders>
                  <w:left w:val="nil"/>
                  <w:right w:val="nil"/>
                </w:tcBorders>
                <w:vAlign w:val="center"/>
              </w:tcPr>
            </w:tcPrChange>
          </w:tcPr>
          <w:p w14:paraId="52591A77" w14:textId="38AF8809" w:rsidR="002B790E" w:rsidRPr="00516C5F" w:rsidDel="00CC09D9" w:rsidRDefault="002B790E" w:rsidP="00F24AE0">
            <w:pPr>
              <w:rPr>
                <w:del w:id="1942" w:author="Jenny Jung" w:date="2022-07-17T20:58:00Z"/>
                <w:rFonts w:ascii="Times" w:hAnsi="Times" w:cs="Times"/>
                <w:color w:val="000000"/>
                <w:sz w:val="16"/>
                <w:szCs w:val="16"/>
              </w:rPr>
            </w:pPr>
            <w:del w:id="1943" w:author="Jenny Jung" w:date="2022-07-17T20:58:00Z">
              <w:r w:rsidRPr="00516C5F" w:rsidDel="00CC09D9">
                <w:rPr>
                  <w:rFonts w:ascii="Times" w:hAnsi="Times" w:cs="Times"/>
                  <w:color w:val="000000"/>
                  <w:sz w:val="16"/>
                  <w:szCs w:val="16"/>
                </w:rPr>
                <w:delText>2020</w:delText>
              </w:r>
            </w:del>
          </w:p>
        </w:tc>
        <w:tc>
          <w:tcPr>
            <w:tcW w:w="1134" w:type="dxa"/>
            <w:tcBorders>
              <w:left w:val="nil"/>
              <w:right w:val="nil"/>
            </w:tcBorders>
            <w:vAlign w:val="center"/>
            <w:tcPrChange w:id="1944" w:author="Jenny Jung" w:date="2022-05-02T20:10:00Z">
              <w:tcPr>
                <w:tcW w:w="851" w:type="dxa"/>
                <w:tcBorders>
                  <w:left w:val="nil"/>
                  <w:right w:val="nil"/>
                </w:tcBorders>
                <w:vAlign w:val="center"/>
              </w:tcPr>
            </w:tcPrChange>
          </w:tcPr>
          <w:p w14:paraId="3F5924D1" w14:textId="19C94C95" w:rsidR="002B790E" w:rsidRPr="00516C5F" w:rsidDel="00CC09D9" w:rsidRDefault="002B790E" w:rsidP="00F24AE0">
            <w:pPr>
              <w:rPr>
                <w:del w:id="1945" w:author="Jenny Jung" w:date="2022-07-17T20:58:00Z"/>
                <w:rFonts w:ascii="Times" w:hAnsi="Times" w:cs="Times"/>
                <w:color w:val="000000"/>
                <w:sz w:val="16"/>
                <w:szCs w:val="16"/>
              </w:rPr>
            </w:pPr>
            <w:del w:id="1946" w:author="Jenny Jung" w:date="2022-07-17T20:58:00Z">
              <w:r w:rsidRPr="00516C5F" w:rsidDel="00CC09D9">
                <w:rPr>
                  <w:rFonts w:ascii="Times" w:hAnsi="Times" w:cs="Times"/>
                  <w:color w:val="000000"/>
                  <w:sz w:val="16"/>
                  <w:szCs w:val="16"/>
                </w:rPr>
                <w:delText>Canada</w:delText>
              </w:r>
            </w:del>
          </w:p>
        </w:tc>
        <w:tc>
          <w:tcPr>
            <w:tcW w:w="992" w:type="dxa"/>
            <w:tcBorders>
              <w:left w:val="nil"/>
              <w:right w:val="nil"/>
            </w:tcBorders>
            <w:vAlign w:val="center"/>
            <w:tcPrChange w:id="1947" w:author="Jenny Jung" w:date="2022-05-02T20:10:00Z">
              <w:tcPr>
                <w:tcW w:w="992" w:type="dxa"/>
                <w:tcBorders>
                  <w:left w:val="nil"/>
                  <w:right w:val="nil"/>
                </w:tcBorders>
                <w:vAlign w:val="center"/>
              </w:tcPr>
            </w:tcPrChange>
          </w:tcPr>
          <w:p w14:paraId="59E63ABE" w14:textId="3C29CACC" w:rsidR="002B790E" w:rsidRPr="00516C5F" w:rsidDel="00CC09D9" w:rsidRDefault="002B790E" w:rsidP="00F24AE0">
            <w:pPr>
              <w:rPr>
                <w:del w:id="1948" w:author="Jenny Jung" w:date="2022-07-17T20:58:00Z"/>
                <w:rFonts w:ascii="Times" w:hAnsi="Times" w:cs="Times"/>
                <w:color w:val="000000"/>
                <w:sz w:val="16"/>
                <w:szCs w:val="16"/>
              </w:rPr>
            </w:pPr>
            <w:del w:id="1949" w:author="Jenny Jung" w:date="2022-04-25T13:49:00Z">
              <w:r w:rsidRPr="00516C5F" w:rsidDel="00516C5F">
                <w:rPr>
                  <w:rFonts w:ascii="Times" w:hAnsi="Times" w:cs="Times"/>
                  <w:color w:val="000000"/>
                  <w:sz w:val="16"/>
                  <w:szCs w:val="16"/>
                </w:rPr>
                <w:delText>General</w:delText>
              </w:r>
            </w:del>
          </w:p>
        </w:tc>
        <w:tc>
          <w:tcPr>
            <w:tcW w:w="3038" w:type="dxa"/>
            <w:tcBorders>
              <w:left w:val="nil"/>
            </w:tcBorders>
            <w:vAlign w:val="center"/>
            <w:tcPrChange w:id="1950" w:author="Jenny Jung" w:date="2022-05-02T20:10:00Z">
              <w:tcPr>
                <w:tcW w:w="3038" w:type="dxa"/>
                <w:tcBorders>
                  <w:left w:val="nil"/>
                </w:tcBorders>
                <w:vAlign w:val="center"/>
              </w:tcPr>
            </w:tcPrChange>
          </w:tcPr>
          <w:p w14:paraId="70687C8A" w14:textId="38381B8C" w:rsidR="002B790E" w:rsidRPr="00516C5F" w:rsidDel="00CC09D9" w:rsidRDefault="00CF4001" w:rsidP="00F24AE0">
            <w:pPr>
              <w:rPr>
                <w:del w:id="1951" w:author="Jenny Jung" w:date="2022-07-17T20:58:00Z"/>
                <w:rFonts w:ascii="Times" w:hAnsi="Times" w:cs="Times"/>
                <w:color w:val="000000"/>
                <w:sz w:val="16"/>
                <w:szCs w:val="16"/>
              </w:rPr>
            </w:pPr>
            <w:del w:id="1952" w:author="Jenny Jung" w:date="2022-07-17T20:58:00Z">
              <w:r w:rsidRPr="00516C5F" w:rsidDel="00CC09D9">
                <w:rPr>
                  <w:rFonts w:ascii="Times" w:hAnsi="Times" w:cs="Times"/>
                  <w:color w:val="000000"/>
                  <w:sz w:val="16"/>
                  <w:szCs w:val="16"/>
                </w:rPr>
                <w:delText>Hypertensive heart disease</w:delText>
              </w:r>
            </w:del>
          </w:p>
        </w:tc>
      </w:tr>
      <w:tr w:rsidR="003B250B" w:rsidRPr="00516C5F" w:rsidDel="00CC09D9" w14:paraId="59DD16D1" w14:textId="15F1EE98" w:rsidTr="00552B82">
        <w:trPr>
          <w:del w:id="1953" w:author="Jenny Jung" w:date="2022-07-17T20:58:00Z"/>
        </w:trPr>
        <w:tc>
          <w:tcPr>
            <w:tcW w:w="2689" w:type="dxa"/>
            <w:tcBorders>
              <w:right w:val="nil"/>
            </w:tcBorders>
            <w:vAlign w:val="center"/>
            <w:tcPrChange w:id="1954" w:author="Jenny Jung" w:date="2022-05-02T20:10:00Z">
              <w:tcPr>
                <w:tcW w:w="2689" w:type="dxa"/>
                <w:tcBorders>
                  <w:right w:val="nil"/>
                </w:tcBorders>
                <w:vAlign w:val="center"/>
              </w:tcPr>
            </w:tcPrChange>
          </w:tcPr>
          <w:p w14:paraId="5B109CFE" w14:textId="64134F44" w:rsidR="002B790E" w:rsidRPr="00516C5F" w:rsidDel="00CC09D9" w:rsidRDefault="00EF6D3B" w:rsidP="00F24AE0">
            <w:pPr>
              <w:rPr>
                <w:del w:id="1955" w:author="Jenny Jung" w:date="2022-07-17T20:58:00Z"/>
                <w:rFonts w:ascii="Times" w:hAnsi="Times" w:cs="Times"/>
                <w:color w:val="000000"/>
                <w:sz w:val="16"/>
                <w:szCs w:val="16"/>
              </w:rPr>
            </w:pPr>
            <w:del w:id="1956" w:author="Jenny Jung" w:date="2022-04-25T13:57:00Z">
              <w:r w:rsidRPr="00516C5F" w:rsidDel="00D65CBB">
                <w:rPr>
                  <w:rFonts w:ascii="Times" w:hAnsi="Times" w:cs="Times"/>
                  <w:color w:val="000000"/>
                  <w:sz w:val="16"/>
                  <w:szCs w:val="16"/>
                </w:rPr>
                <w:delText>ESC</w:delText>
              </w:r>
            </w:del>
          </w:p>
        </w:tc>
        <w:tc>
          <w:tcPr>
            <w:tcW w:w="5386" w:type="dxa"/>
            <w:tcBorders>
              <w:left w:val="nil"/>
              <w:right w:val="nil"/>
            </w:tcBorders>
            <w:vAlign w:val="center"/>
            <w:tcPrChange w:id="1957" w:author="Jenny Jung" w:date="2022-05-02T20:10:00Z">
              <w:tcPr>
                <w:tcW w:w="5670" w:type="dxa"/>
                <w:gridSpan w:val="2"/>
                <w:tcBorders>
                  <w:left w:val="nil"/>
                  <w:right w:val="nil"/>
                </w:tcBorders>
                <w:vAlign w:val="center"/>
              </w:tcPr>
            </w:tcPrChange>
          </w:tcPr>
          <w:p w14:paraId="27639BCF" w14:textId="3DE89C43" w:rsidR="002B790E" w:rsidRPr="00516C5F" w:rsidDel="00CC09D9" w:rsidRDefault="002B790E" w:rsidP="00F24AE0">
            <w:pPr>
              <w:rPr>
                <w:del w:id="1958" w:author="Jenny Jung" w:date="2022-07-17T20:58:00Z"/>
                <w:rFonts w:ascii="Times" w:hAnsi="Times" w:cs="Times"/>
                <w:color w:val="000000"/>
                <w:sz w:val="16"/>
                <w:szCs w:val="16"/>
              </w:rPr>
            </w:pPr>
            <w:del w:id="1959" w:author="Jenny Jung" w:date="2022-07-17T20:58:00Z">
              <w:r w:rsidRPr="00516C5F" w:rsidDel="00CC09D9">
                <w:rPr>
                  <w:rFonts w:ascii="Times" w:hAnsi="Times" w:cs="Times"/>
                  <w:color w:val="000000"/>
                  <w:sz w:val="16"/>
                  <w:szCs w:val="16"/>
                </w:rPr>
                <w:delText>2019 ESC Guidelines for the diagnosis and management of acute pulmonary embolism developed in collaboration with the European Respiratory Society (ERS)</w:delText>
              </w:r>
            </w:del>
          </w:p>
        </w:tc>
        <w:tc>
          <w:tcPr>
            <w:tcW w:w="709" w:type="dxa"/>
            <w:tcBorders>
              <w:left w:val="nil"/>
              <w:right w:val="nil"/>
            </w:tcBorders>
            <w:vAlign w:val="center"/>
            <w:tcPrChange w:id="1960" w:author="Jenny Jung" w:date="2022-05-02T20:10:00Z">
              <w:tcPr>
                <w:tcW w:w="708" w:type="dxa"/>
                <w:gridSpan w:val="2"/>
                <w:tcBorders>
                  <w:left w:val="nil"/>
                  <w:right w:val="nil"/>
                </w:tcBorders>
                <w:vAlign w:val="center"/>
              </w:tcPr>
            </w:tcPrChange>
          </w:tcPr>
          <w:p w14:paraId="335D1E61" w14:textId="12337016" w:rsidR="002B790E" w:rsidRPr="00516C5F" w:rsidDel="00CC09D9" w:rsidRDefault="002B790E" w:rsidP="00F24AE0">
            <w:pPr>
              <w:rPr>
                <w:del w:id="1961" w:author="Jenny Jung" w:date="2022-07-17T20:58:00Z"/>
                <w:rFonts w:ascii="Times" w:hAnsi="Times" w:cs="Times"/>
                <w:color w:val="000000"/>
                <w:sz w:val="16"/>
                <w:szCs w:val="16"/>
              </w:rPr>
            </w:pPr>
            <w:del w:id="1962" w:author="Jenny Jung" w:date="2022-07-17T20:58:00Z">
              <w:r w:rsidRPr="00516C5F" w:rsidDel="00CC09D9">
                <w:rPr>
                  <w:rFonts w:ascii="Times" w:hAnsi="Times" w:cs="Times"/>
                  <w:color w:val="000000"/>
                  <w:sz w:val="16"/>
                  <w:szCs w:val="16"/>
                </w:rPr>
                <w:delText>2020</w:delText>
              </w:r>
            </w:del>
          </w:p>
        </w:tc>
        <w:tc>
          <w:tcPr>
            <w:tcW w:w="1134" w:type="dxa"/>
            <w:tcBorders>
              <w:left w:val="nil"/>
              <w:right w:val="nil"/>
            </w:tcBorders>
            <w:vAlign w:val="center"/>
            <w:tcPrChange w:id="1963" w:author="Jenny Jung" w:date="2022-05-02T20:10:00Z">
              <w:tcPr>
                <w:tcW w:w="851" w:type="dxa"/>
                <w:tcBorders>
                  <w:left w:val="nil"/>
                  <w:right w:val="nil"/>
                </w:tcBorders>
                <w:vAlign w:val="center"/>
              </w:tcPr>
            </w:tcPrChange>
          </w:tcPr>
          <w:p w14:paraId="16634256" w14:textId="241D7D4B" w:rsidR="002B790E" w:rsidRPr="00516C5F" w:rsidDel="00CC09D9" w:rsidRDefault="002B790E" w:rsidP="00F24AE0">
            <w:pPr>
              <w:rPr>
                <w:del w:id="1964" w:author="Jenny Jung" w:date="2022-07-17T20:58:00Z"/>
                <w:rFonts w:ascii="Times" w:hAnsi="Times" w:cs="Times"/>
                <w:color w:val="000000"/>
                <w:sz w:val="16"/>
                <w:szCs w:val="16"/>
              </w:rPr>
            </w:pPr>
            <w:del w:id="1965" w:author="Jenny Jung" w:date="2022-07-17T20:58:00Z">
              <w:r w:rsidRPr="00516C5F" w:rsidDel="00CC09D9">
                <w:rPr>
                  <w:rFonts w:ascii="Times" w:hAnsi="Times" w:cs="Times"/>
                  <w:color w:val="000000"/>
                  <w:sz w:val="16"/>
                  <w:szCs w:val="16"/>
                </w:rPr>
                <w:delText>Europe</w:delText>
              </w:r>
            </w:del>
          </w:p>
        </w:tc>
        <w:tc>
          <w:tcPr>
            <w:tcW w:w="992" w:type="dxa"/>
            <w:tcBorders>
              <w:left w:val="nil"/>
              <w:right w:val="nil"/>
            </w:tcBorders>
            <w:vAlign w:val="center"/>
            <w:tcPrChange w:id="1966" w:author="Jenny Jung" w:date="2022-05-02T20:10:00Z">
              <w:tcPr>
                <w:tcW w:w="992" w:type="dxa"/>
                <w:tcBorders>
                  <w:left w:val="nil"/>
                  <w:right w:val="nil"/>
                </w:tcBorders>
                <w:vAlign w:val="center"/>
              </w:tcPr>
            </w:tcPrChange>
          </w:tcPr>
          <w:p w14:paraId="78F4A193" w14:textId="66E49D9B" w:rsidR="002B790E" w:rsidRPr="00516C5F" w:rsidDel="00CC09D9" w:rsidRDefault="002B790E" w:rsidP="00F24AE0">
            <w:pPr>
              <w:rPr>
                <w:del w:id="1967" w:author="Jenny Jung" w:date="2022-07-17T20:58:00Z"/>
                <w:rFonts w:ascii="Times" w:hAnsi="Times" w:cs="Times"/>
                <w:color w:val="000000"/>
                <w:sz w:val="16"/>
                <w:szCs w:val="16"/>
              </w:rPr>
            </w:pPr>
            <w:del w:id="1968" w:author="Jenny Jung" w:date="2022-04-25T13:49:00Z">
              <w:r w:rsidRPr="00516C5F" w:rsidDel="00516C5F">
                <w:rPr>
                  <w:rFonts w:ascii="Times" w:hAnsi="Times" w:cs="Times"/>
                  <w:color w:val="000000"/>
                  <w:sz w:val="16"/>
                  <w:szCs w:val="16"/>
                </w:rPr>
                <w:delText>General</w:delText>
              </w:r>
            </w:del>
          </w:p>
        </w:tc>
        <w:tc>
          <w:tcPr>
            <w:tcW w:w="3038" w:type="dxa"/>
            <w:tcBorders>
              <w:left w:val="nil"/>
            </w:tcBorders>
            <w:vAlign w:val="center"/>
            <w:tcPrChange w:id="1969" w:author="Jenny Jung" w:date="2022-05-02T20:10:00Z">
              <w:tcPr>
                <w:tcW w:w="3038" w:type="dxa"/>
                <w:tcBorders>
                  <w:left w:val="nil"/>
                </w:tcBorders>
                <w:vAlign w:val="center"/>
              </w:tcPr>
            </w:tcPrChange>
          </w:tcPr>
          <w:p w14:paraId="5BE7776A" w14:textId="098D89F3" w:rsidR="002B790E" w:rsidRPr="00516C5F" w:rsidDel="00CC09D9" w:rsidRDefault="00CF4001" w:rsidP="00F24AE0">
            <w:pPr>
              <w:rPr>
                <w:del w:id="1970" w:author="Jenny Jung" w:date="2022-07-17T20:58:00Z"/>
                <w:rFonts w:ascii="Times" w:hAnsi="Times" w:cs="Times"/>
                <w:color w:val="000000"/>
                <w:sz w:val="16"/>
                <w:szCs w:val="16"/>
              </w:rPr>
            </w:pPr>
            <w:del w:id="1971" w:author="Jenny Jung" w:date="2022-07-17T20:58:00Z">
              <w:r w:rsidRPr="00516C5F" w:rsidDel="00CC09D9">
                <w:rPr>
                  <w:rFonts w:ascii="Times" w:hAnsi="Times" w:cs="Times"/>
                  <w:color w:val="000000"/>
                  <w:sz w:val="16"/>
                  <w:szCs w:val="16"/>
                </w:rPr>
                <w:delText>Other circulatory diseases</w:delText>
              </w:r>
            </w:del>
          </w:p>
        </w:tc>
      </w:tr>
      <w:tr w:rsidR="003B250B" w:rsidRPr="00516C5F" w:rsidDel="00CC09D9" w14:paraId="7C9CA268" w14:textId="4DBAA5AC" w:rsidTr="00552B82">
        <w:trPr>
          <w:del w:id="1972" w:author="Jenny Jung" w:date="2022-07-17T20:58:00Z"/>
        </w:trPr>
        <w:tc>
          <w:tcPr>
            <w:tcW w:w="2689" w:type="dxa"/>
            <w:tcBorders>
              <w:right w:val="nil"/>
            </w:tcBorders>
            <w:vAlign w:val="center"/>
            <w:tcPrChange w:id="1973" w:author="Jenny Jung" w:date="2022-05-02T20:10:00Z">
              <w:tcPr>
                <w:tcW w:w="2689" w:type="dxa"/>
                <w:tcBorders>
                  <w:right w:val="nil"/>
                </w:tcBorders>
                <w:vAlign w:val="center"/>
              </w:tcPr>
            </w:tcPrChange>
          </w:tcPr>
          <w:p w14:paraId="11C12CB1" w14:textId="279C6E23" w:rsidR="002B790E" w:rsidRPr="00516C5F" w:rsidDel="00CC09D9" w:rsidRDefault="002B790E" w:rsidP="00F24AE0">
            <w:pPr>
              <w:rPr>
                <w:del w:id="1974" w:author="Jenny Jung" w:date="2022-07-17T20:58:00Z"/>
                <w:rFonts w:ascii="Times" w:hAnsi="Times" w:cs="Times"/>
                <w:color w:val="000000"/>
                <w:sz w:val="16"/>
                <w:szCs w:val="16"/>
              </w:rPr>
            </w:pPr>
            <w:del w:id="1975" w:author="Jenny Jung" w:date="2022-07-17T20:58:00Z">
              <w:r w:rsidRPr="00516C5F" w:rsidDel="00CC09D9">
                <w:rPr>
                  <w:rFonts w:ascii="Times" w:hAnsi="Times" w:cs="Times"/>
                  <w:color w:val="000000"/>
                  <w:sz w:val="16"/>
                  <w:szCs w:val="16"/>
                </w:rPr>
                <w:delText>Guidelines Working Group</w:delText>
              </w:r>
            </w:del>
          </w:p>
        </w:tc>
        <w:tc>
          <w:tcPr>
            <w:tcW w:w="5386" w:type="dxa"/>
            <w:tcBorders>
              <w:left w:val="nil"/>
              <w:right w:val="nil"/>
            </w:tcBorders>
            <w:vAlign w:val="center"/>
            <w:tcPrChange w:id="1976" w:author="Jenny Jung" w:date="2022-05-02T20:10:00Z">
              <w:tcPr>
                <w:tcW w:w="5670" w:type="dxa"/>
                <w:gridSpan w:val="2"/>
                <w:tcBorders>
                  <w:left w:val="nil"/>
                  <w:right w:val="nil"/>
                </w:tcBorders>
                <w:vAlign w:val="center"/>
              </w:tcPr>
            </w:tcPrChange>
          </w:tcPr>
          <w:p w14:paraId="3ADC30D5" w14:textId="0E6252CB" w:rsidR="002B790E" w:rsidRPr="00516C5F" w:rsidDel="00CC09D9" w:rsidRDefault="002B790E" w:rsidP="00F24AE0">
            <w:pPr>
              <w:rPr>
                <w:del w:id="1977" w:author="Jenny Jung" w:date="2022-07-17T20:58:00Z"/>
                <w:rFonts w:ascii="Times" w:hAnsi="Times" w:cs="Times"/>
                <w:color w:val="000000"/>
                <w:sz w:val="16"/>
                <w:szCs w:val="16"/>
              </w:rPr>
            </w:pPr>
            <w:del w:id="1978" w:author="Jenny Jung" w:date="2022-07-17T20:58:00Z">
              <w:r w:rsidRPr="00516C5F" w:rsidDel="00CC09D9">
                <w:rPr>
                  <w:rFonts w:ascii="Times" w:hAnsi="Times" w:cs="Times"/>
                  <w:color w:val="000000"/>
                  <w:sz w:val="16"/>
                  <w:szCs w:val="16"/>
                </w:rPr>
                <w:delText>Second International Guidelines for the Diagnosis and Management of Hereditary Hemorrhagic Telangiectasia</w:delText>
              </w:r>
            </w:del>
          </w:p>
        </w:tc>
        <w:tc>
          <w:tcPr>
            <w:tcW w:w="709" w:type="dxa"/>
            <w:tcBorders>
              <w:left w:val="nil"/>
              <w:right w:val="nil"/>
            </w:tcBorders>
            <w:vAlign w:val="center"/>
            <w:tcPrChange w:id="1979" w:author="Jenny Jung" w:date="2022-05-02T20:10:00Z">
              <w:tcPr>
                <w:tcW w:w="708" w:type="dxa"/>
                <w:gridSpan w:val="2"/>
                <w:tcBorders>
                  <w:left w:val="nil"/>
                  <w:right w:val="nil"/>
                </w:tcBorders>
                <w:vAlign w:val="center"/>
              </w:tcPr>
            </w:tcPrChange>
          </w:tcPr>
          <w:p w14:paraId="2C4A2D80" w14:textId="6F8EE774" w:rsidR="002B790E" w:rsidRPr="00516C5F" w:rsidDel="00CC09D9" w:rsidRDefault="002B790E" w:rsidP="00F24AE0">
            <w:pPr>
              <w:rPr>
                <w:del w:id="1980" w:author="Jenny Jung" w:date="2022-07-17T20:58:00Z"/>
                <w:rFonts w:ascii="Times" w:hAnsi="Times" w:cs="Times"/>
                <w:color w:val="000000"/>
                <w:sz w:val="16"/>
                <w:szCs w:val="16"/>
              </w:rPr>
            </w:pPr>
            <w:del w:id="1981" w:author="Jenny Jung" w:date="2022-07-17T20:58:00Z">
              <w:r w:rsidRPr="00516C5F" w:rsidDel="00CC09D9">
                <w:rPr>
                  <w:rFonts w:ascii="Times" w:hAnsi="Times" w:cs="Times"/>
                  <w:color w:val="000000"/>
                  <w:sz w:val="16"/>
                  <w:szCs w:val="16"/>
                </w:rPr>
                <w:delText>2020</w:delText>
              </w:r>
            </w:del>
          </w:p>
        </w:tc>
        <w:tc>
          <w:tcPr>
            <w:tcW w:w="1134" w:type="dxa"/>
            <w:tcBorders>
              <w:left w:val="nil"/>
              <w:right w:val="nil"/>
            </w:tcBorders>
            <w:vAlign w:val="center"/>
            <w:tcPrChange w:id="1982" w:author="Jenny Jung" w:date="2022-05-02T20:10:00Z">
              <w:tcPr>
                <w:tcW w:w="851" w:type="dxa"/>
                <w:tcBorders>
                  <w:left w:val="nil"/>
                  <w:right w:val="nil"/>
                </w:tcBorders>
                <w:vAlign w:val="center"/>
              </w:tcPr>
            </w:tcPrChange>
          </w:tcPr>
          <w:p w14:paraId="34C06456" w14:textId="68A77820" w:rsidR="002B790E" w:rsidRPr="00516C5F" w:rsidDel="00CC09D9" w:rsidRDefault="002B790E" w:rsidP="00F24AE0">
            <w:pPr>
              <w:rPr>
                <w:del w:id="1983" w:author="Jenny Jung" w:date="2022-07-17T20:58:00Z"/>
                <w:rFonts w:ascii="Times" w:hAnsi="Times" w:cs="Times"/>
                <w:color w:val="000000"/>
                <w:sz w:val="16"/>
                <w:szCs w:val="16"/>
              </w:rPr>
            </w:pPr>
            <w:del w:id="1984" w:author="Jenny Jung" w:date="2022-07-17T20:58:00Z">
              <w:r w:rsidRPr="00516C5F" w:rsidDel="00CC09D9">
                <w:rPr>
                  <w:rFonts w:ascii="Times" w:hAnsi="Times" w:cs="Times"/>
                  <w:color w:val="000000"/>
                  <w:sz w:val="16"/>
                  <w:szCs w:val="16"/>
                </w:rPr>
                <w:delText>International</w:delText>
              </w:r>
            </w:del>
          </w:p>
        </w:tc>
        <w:tc>
          <w:tcPr>
            <w:tcW w:w="992" w:type="dxa"/>
            <w:tcBorders>
              <w:left w:val="nil"/>
              <w:right w:val="nil"/>
            </w:tcBorders>
            <w:vAlign w:val="center"/>
            <w:tcPrChange w:id="1985" w:author="Jenny Jung" w:date="2022-05-02T20:10:00Z">
              <w:tcPr>
                <w:tcW w:w="992" w:type="dxa"/>
                <w:tcBorders>
                  <w:left w:val="nil"/>
                  <w:right w:val="nil"/>
                </w:tcBorders>
                <w:vAlign w:val="center"/>
              </w:tcPr>
            </w:tcPrChange>
          </w:tcPr>
          <w:p w14:paraId="53D6131A" w14:textId="6BFA2C43" w:rsidR="002B790E" w:rsidRPr="00516C5F" w:rsidDel="00CC09D9" w:rsidRDefault="002B790E" w:rsidP="00F24AE0">
            <w:pPr>
              <w:rPr>
                <w:del w:id="1986" w:author="Jenny Jung" w:date="2022-07-17T20:58:00Z"/>
                <w:rFonts w:ascii="Times" w:hAnsi="Times" w:cs="Times"/>
                <w:color w:val="000000"/>
                <w:sz w:val="16"/>
                <w:szCs w:val="16"/>
              </w:rPr>
            </w:pPr>
            <w:del w:id="1987" w:author="Jenny Jung" w:date="2022-04-25T13:49:00Z">
              <w:r w:rsidRPr="00516C5F" w:rsidDel="00516C5F">
                <w:rPr>
                  <w:rFonts w:ascii="Times" w:hAnsi="Times" w:cs="Times"/>
                  <w:color w:val="000000"/>
                  <w:sz w:val="16"/>
                  <w:szCs w:val="16"/>
                </w:rPr>
                <w:delText>General</w:delText>
              </w:r>
            </w:del>
          </w:p>
        </w:tc>
        <w:tc>
          <w:tcPr>
            <w:tcW w:w="3038" w:type="dxa"/>
            <w:tcBorders>
              <w:left w:val="nil"/>
            </w:tcBorders>
            <w:vAlign w:val="center"/>
            <w:tcPrChange w:id="1988" w:author="Jenny Jung" w:date="2022-05-02T20:10:00Z">
              <w:tcPr>
                <w:tcW w:w="3038" w:type="dxa"/>
                <w:tcBorders>
                  <w:left w:val="nil"/>
                </w:tcBorders>
                <w:vAlign w:val="center"/>
              </w:tcPr>
            </w:tcPrChange>
          </w:tcPr>
          <w:p w14:paraId="56A7C0CF" w14:textId="2ACB20EB" w:rsidR="002B790E" w:rsidRPr="00516C5F" w:rsidDel="00CC09D9" w:rsidRDefault="00CF4001" w:rsidP="00F24AE0">
            <w:pPr>
              <w:rPr>
                <w:del w:id="1989" w:author="Jenny Jung" w:date="2022-07-17T20:58:00Z"/>
                <w:rFonts w:ascii="Times" w:hAnsi="Times" w:cs="Times"/>
                <w:color w:val="000000"/>
                <w:sz w:val="16"/>
                <w:szCs w:val="16"/>
              </w:rPr>
            </w:pPr>
            <w:del w:id="1990" w:author="Jenny Jung" w:date="2022-07-17T20:58:00Z">
              <w:r w:rsidRPr="00516C5F" w:rsidDel="00CC09D9">
                <w:rPr>
                  <w:rFonts w:ascii="Times" w:hAnsi="Times" w:cs="Times"/>
                  <w:color w:val="000000"/>
                  <w:sz w:val="16"/>
                  <w:szCs w:val="16"/>
                </w:rPr>
                <w:delText>Other circulatory diseases</w:delText>
              </w:r>
            </w:del>
          </w:p>
        </w:tc>
      </w:tr>
      <w:tr w:rsidR="003B250B" w:rsidRPr="00516C5F" w:rsidDel="00CC09D9" w14:paraId="0104F7AD" w14:textId="76BE2E38" w:rsidTr="00552B82">
        <w:trPr>
          <w:del w:id="1991" w:author="Jenny Jung" w:date="2022-07-17T20:58:00Z"/>
        </w:trPr>
        <w:tc>
          <w:tcPr>
            <w:tcW w:w="2689" w:type="dxa"/>
            <w:tcBorders>
              <w:right w:val="nil"/>
            </w:tcBorders>
            <w:vAlign w:val="center"/>
            <w:tcPrChange w:id="1992" w:author="Jenny Jung" w:date="2022-05-02T20:10:00Z">
              <w:tcPr>
                <w:tcW w:w="2689" w:type="dxa"/>
                <w:tcBorders>
                  <w:right w:val="nil"/>
                </w:tcBorders>
                <w:vAlign w:val="center"/>
              </w:tcPr>
            </w:tcPrChange>
          </w:tcPr>
          <w:p w14:paraId="200F6E7D" w14:textId="212CDB1D" w:rsidR="002B790E" w:rsidRPr="00516C5F" w:rsidDel="00CC09D9" w:rsidRDefault="00EF6D3B" w:rsidP="00F24AE0">
            <w:pPr>
              <w:rPr>
                <w:del w:id="1993" w:author="Jenny Jung" w:date="2022-07-17T20:58:00Z"/>
                <w:rFonts w:ascii="Times" w:hAnsi="Times" w:cs="Times"/>
                <w:color w:val="000000"/>
                <w:sz w:val="16"/>
                <w:szCs w:val="16"/>
              </w:rPr>
            </w:pPr>
            <w:del w:id="1994" w:author="Jenny Jung" w:date="2022-04-25T14:05:00Z">
              <w:r w:rsidRPr="00516C5F" w:rsidDel="00687F4B">
                <w:rPr>
                  <w:rFonts w:ascii="Times" w:hAnsi="Times" w:cs="Times"/>
                  <w:color w:val="000000"/>
                  <w:sz w:val="16"/>
                  <w:szCs w:val="16"/>
                </w:rPr>
                <w:delText>ACCF</w:delText>
              </w:r>
            </w:del>
          </w:p>
        </w:tc>
        <w:tc>
          <w:tcPr>
            <w:tcW w:w="5386" w:type="dxa"/>
            <w:tcBorders>
              <w:left w:val="nil"/>
              <w:right w:val="nil"/>
            </w:tcBorders>
            <w:vAlign w:val="center"/>
            <w:tcPrChange w:id="1995" w:author="Jenny Jung" w:date="2022-05-02T20:10:00Z">
              <w:tcPr>
                <w:tcW w:w="5670" w:type="dxa"/>
                <w:gridSpan w:val="2"/>
                <w:tcBorders>
                  <w:left w:val="nil"/>
                  <w:right w:val="nil"/>
                </w:tcBorders>
                <w:vAlign w:val="center"/>
              </w:tcPr>
            </w:tcPrChange>
          </w:tcPr>
          <w:p w14:paraId="0B0E6AE2" w14:textId="08856C69" w:rsidR="002B790E" w:rsidRPr="00516C5F" w:rsidDel="00CC09D9" w:rsidRDefault="002B790E" w:rsidP="00F24AE0">
            <w:pPr>
              <w:rPr>
                <w:del w:id="1996" w:author="Jenny Jung" w:date="2022-07-17T20:58:00Z"/>
                <w:rFonts w:ascii="Times" w:hAnsi="Times" w:cs="Times"/>
                <w:color w:val="000000"/>
                <w:sz w:val="16"/>
                <w:szCs w:val="16"/>
              </w:rPr>
            </w:pPr>
            <w:del w:id="1997" w:author="Jenny Jung" w:date="2022-07-17T20:58:00Z">
              <w:r w:rsidRPr="00516C5F" w:rsidDel="00CC09D9">
                <w:rPr>
                  <w:rFonts w:ascii="Times" w:hAnsi="Times" w:cs="Times"/>
                  <w:color w:val="000000"/>
                  <w:sz w:val="16"/>
                  <w:szCs w:val="16"/>
                </w:rPr>
                <w:delText>Summary of Updated Recommendations for Primary Prevention of Cardiovascular Disease in Women: JACC State-of-the-Art Review</w:delText>
              </w:r>
            </w:del>
          </w:p>
        </w:tc>
        <w:tc>
          <w:tcPr>
            <w:tcW w:w="709" w:type="dxa"/>
            <w:tcBorders>
              <w:left w:val="nil"/>
              <w:right w:val="nil"/>
            </w:tcBorders>
            <w:vAlign w:val="center"/>
            <w:tcPrChange w:id="1998" w:author="Jenny Jung" w:date="2022-05-02T20:10:00Z">
              <w:tcPr>
                <w:tcW w:w="708" w:type="dxa"/>
                <w:gridSpan w:val="2"/>
                <w:tcBorders>
                  <w:left w:val="nil"/>
                  <w:right w:val="nil"/>
                </w:tcBorders>
                <w:vAlign w:val="center"/>
              </w:tcPr>
            </w:tcPrChange>
          </w:tcPr>
          <w:p w14:paraId="43271FCA" w14:textId="70825AAD" w:rsidR="002B790E" w:rsidRPr="00516C5F" w:rsidDel="00CC09D9" w:rsidRDefault="002B790E" w:rsidP="00F24AE0">
            <w:pPr>
              <w:rPr>
                <w:del w:id="1999" w:author="Jenny Jung" w:date="2022-07-17T20:58:00Z"/>
                <w:rFonts w:ascii="Times" w:hAnsi="Times" w:cs="Times"/>
                <w:color w:val="000000"/>
                <w:sz w:val="16"/>
                <w:szCs w:val="16"/>
              </w:rPr>
            </w:pPr>
            <w:del w:id="2000" w:author="Jenny Jung" w:date="2022-07-17T20:58:00Z">
              <w:r w:rsidRPr="00516C5F" w:rsidDel="00CC09D9">
                <w:rPr>
                  <w:rFonts w:ascii="Times" w:hAnsi="Times" w:cs="Times"/>
                  <w:color w:val="000000"/>
                  <w:sz w:val="16"/>
                  <w:szCs w:val="16"/>
                </w:rPr>
                <w:delText>2020</w:delText>
              </w:r>
            </w:del>
          </w:p>
        </w:tc>
        <w:tc>
          <w:tcPr>
            <w:tcW w:w="1134" w:type="dxa"/>
            <w:tcBorders>
              <w:left w:val="nil"/>
              <w:right w:val="nil"/>
            </w:tcBorders>
            <w:vAlign w:val="center"/>
            <w:tcPrChange w:id="2001" w:author="Jenny Jung" w:date="2022-05-02T20:10:00Z">
              <w:tcPr>
                <w:tcW w:w="851" w:type="dxa"/>
                <w:tcBorders>
                  <w:left w:val="nil"/>
                  <w:right w:val="nil"/>
                </w:tcBorders>
                <w:vAlign w:val="center"/>
              </w:tcPr>
            </w:tcPrChange>
          </w:tcPr>
          <w:p w14:paraId="4EFB715B" w14:textId="33563CFF" w:rsidR="002B790E" w:rsidRPr="00516C5F" w:rsidDel="00CC09D9" w:rsidRDefault="002B790E" w:rsidP="00F24AE0">
            <w:pPr>
              <w:rPr>
                <w:del w:id="2002" w:author="Jenny Jung" w:date="2022-07-17T20:58:00Z"/>
                <w:rFonts w:ascii="Times" w:hAnsi="Times" w:cs="Times"/>
                <w:color w:val="000000"/>
                <w:sz w:val="16"/>
                <w:szCs w:val="16"/>
              </w:rPr>
            </w:pPr>
            <w:del w:id="2003" w:author="Jenny Jung" w:date="2022-05-02T20:11:00Z">
              <w:r w:rsidRPr="00516C5F" w:rsidDel="00552B82">
                <w:rPr>
                  <w:rFonts w:ascii="Times" w:hAnsi="Times" w:cs="Times"/>
                  <w:color w:val="000000"/>
                  <w:sz w:val="16"/>
                  <w:szCs w:val="16"/>
                </w:rPr>
                <w:delText>USA</w:delText>
              </w:r>
            </w:del>
          </w:p>
        </w:tc>
        <w:tc>
          <w:tcPr>
            <w:tcW w:w="992" w:type="dxa"/>
            <w:tcBorders>
              <w:left w:val="nil"/>
              <w:right w:val="nil"/>
            </w:tcBorders>
            <w:vAlign w:val="center"/>
            <w:tcPrChange w:id="2004" w:author="Jenny Jung" w:date="2022-05-02T20:10:00Z">
              <w:tcPr>
                <w:tcW w:w="992" w:type="dxa"/>
                <w:tcBorders>
                  <w:left w:val="nil"/>
                  <w:right w:val="nil"/>
                </w:tcBorders>
                <w:vAlign w:val="center"/>
              </w:tcPr>
            </w:tcPrChange>
          </w:tcPr>
          <w:p w14:paraId="1F389C42" w14:textId="4A752F60" w:rsidR="002B790E" w:rsidRPr="00516C5F" w:rsidDel="00CC09D9" w:rsidRDefault="002B790E" w:rsidP="00F24AE0">
            <w:pPr>
              <w:rPr>
                <w:del w:id="2005" w:author="Jenny Jung" w:date="2022-07-17T20:58:00Z"/>
                <w:rFonts w:ascii="Times" w:hAnsi="Times" w:cs="Times"/>
                <w:color w:val="000000"/>
                <w:sz w:val="16"/>
                <w:szCs w:val="16"/>
              </w:rPr>
            </w:pPr>
            <w:del w:id="2006" w:author="Jenny Jung" w:date="2022-04-25T13:49:00Z">
              <w:r w:rsidRPr="00516C5F" w:rsidDel="00516C5F">
                <w:rPr>
                  <w:rFonts w:ascii="Times" w:hAnsi="Times" w:cs="Times"/>
                  <w:color w:val="000000"/>
                  <w:sz w:val="16"/>
                  <w:szCs w:val="16"/>
                </w:rPr>
                <w:delText>General</w:delText>
              </w:r>
            </w:del>
          </w:p>
        </w:tc>
        <w:tc>
          <w:tcPr>
            <w:tcW w:w="3038" w:type="dxa"/>
            <w:tcBorders>
              <w:left w:val="nil"/>
            </w:tcBorders>
            <w:vAlign w:val="center"/>
            <w:tcPrChange w:id="2007" w:author="Jenny Jung" w:date="2022-05-02T20:10:00Z">
              <w:tcPr>
                <w:tcW w:w="3038" w:type="dxa"/>
                <w:tcBorders>
                  <w:left w:val="nil"/>
                </w:tcBorders>
                <w:vAlign w:val="center"/>
              </w:tcPr>
            </w:tcPrChange>
          </w:tcPr>
          <w:p w14:paraId="59CF4E8A" w14:textId="0BC0991A" w:rsidR="002B790E" w:rsidRPr="00516C5F" w:rsidDel="00CC09D9" w:rsidRDefault="00CF4001" w:rsidP="00F24AE0">
            <w:pPr>
              <w:rPr>
                <w:del w:id="2008" w:author="Jenny Jung" w:date="2022-07-17T20:58:00Z"/>
                <w:rFonts w:ascii="Times" w:hAnsi="Times" w:cs="Times"/>
                <w:color w:val="000000"/>
                <w:sz w:val="16"/>
                <w:szCs w:val="16"/>
              </w:rPr>
            </w:pPr>
            <w:del w:id="2009" w:author="Jenny Jung" w:date="2022-07-17T20:58:00Z">
              <w:r w:rsidRPr="00516C5F" w:rsidDel="00CC09D9">
                <w:rPr>
                  <w:rFonts w:ascii="Times" w:hAnsi="Times" w:cs="Times"/>
                  <w:color w:val="000000"/>
                  <w:sz w:val="16"/>
                  <w:szCs w:val="16"/>
                </w:rPr>
                <w:delText>General cardiovascular diseases</w:delText>
              </w:r>
            </w:del>
          </w:p>
        </w:tc>
      </w:tr>
      <w:tr w:rsidR="003B250B" w:rsidRPr="00516C5F" w:rsidDel="00CC09D9" w14:paraId="5577A1E9" w14:textId="77DD9AD6" w:rsidTr="00552B82">
        <w:trPr>
          <w:del w:id="2010" w:author="Jenny Jung" w:date="2022-07-17T20:58:00Z"/>
        </w:trPr>
        <w:tc>
          <w:tcPr>
            <w:tcW w:w="2689" w:type="dxa"/>
            <w:tcBorders>
              <w:right w:val="nil"/>
            </w:tcBorders>
            <w:vAlign w:val="center"/>
            <w:tcPrChange w:id="2011" w:author="Jenny Jung" w:date="2022-05-02T20:10:00Z">
              <w:tcPr>
                <w:tcW w:w="2689" w:type="dxa"/>
                <w:tcBorders>
                  <w:right w:val="nil"/>
                </w:tcBorders>
                <w:vAlign w:val="center"/>
              </w:tcPr>
            </w:tcPrChange>
          </w:tcPr>
          <w:p w14:paraId="369E5EC5" w14:textId="113B7EE3" w:rsidR="002B790E" w:rsidRPr="00516C5F" w:rsidDel="00CC09D9" w:rsidRDefault="00E8267D" w:rsidP="00F24AE0">
            <w:pPr>
              <w:rPr>
                <w:del w:id="2012" w:author="Jenny Jung" w:date="2022-07-17T20:58:00Z"/>
                <w:rFonts w:ascii="Times" w:hAnsi="Times" w:cs="Times"/>
                <w:color w:val="000000"/>
                <w:sz w:val="16"/>
                <w:szCs w:val="16"/>
              </w:rPr>
            </w:pPr>
            <w:del w:id="2013" w:author="Jenny Jung" w:date="2022-04-25T14:43:00Z">
              <w:r w:rsidRPr="00516C5F" w:rsidDel="007806C1">
                <w:rPr>
                  <w:rFonts w:ascii="Times" w:eastAsia="MS Gothic" w:hAnsi="Times" w:cs="Times" w:hint="eastAsia"/>
                  <w:color w:val="000000"/>
                  <w:sz w:val="16"/>
                  <w:szCs w:val="16"/>
                </w:rPr>
                <w:delText>C</w:delText>
              </w:r>
              <w:r w:rsidRPr="00516C5F" w:rsidDel="007806C1">
                <w:rPr>
                  <w:rFonts w:ascii="Times" w:eastAsia="MS Gothic" w:hAnsi="Times" w:cs="Times"/>
                  <w:color w:val="000000"/>
                  <w:sz w:val="16"/>
                  <w:szCs w:val="16"/>
                </w:rPr>
                <w:delText>MA</w:delText>
              </w:r>
            </w:del>
          </w:p>
        </w:tc>
        <w:tc>
          <w:tcPr>
            <w:tcW w:w="5386" w:type="dxa"/>
            <w:tcBorders>
              <w:left w:val="nil"/>
              <w:right w:val="nil"/>
            </w:tcBorders>
            <w:vAlign w:val="center"/>
            <w:tcPrChange w:id="2014" w:author="Jenny Jung" w:date="2022-05-02T20:10:00Z">
              <w:tcPr>
                <w:tcW w:w="5670" w:type="dxa"/>
                <w:gridSpan w:val="2"/>
                <w:tcBorders>
                  <w:left w:val="nil"/>
                  <w:right w:val="nil"/>
                </w:tcBorders>
                <w:vAlign w:val="center"/>
              </w:tcPr>
            </w:tcPrChange>
          </w:tcPr>
          <w:p w14:paraId="74A68AE0" w14:textId="4D61D6A4" w:rsidR="002B790E" w:rsidRPr="00516C5F" w:rsidDel="00CC09D9" w:rsidRDefault="002B790E" w:rsidP="00F24AE0">
            <w:pPr>
              <w:rPr>
                <w:del w:id="2015" w:author="Jenny Jung" w:date="2022-07-17T20:58:00Z"/>
                <w:rFonts w:ascii="Times" w:hAnsi="Times" w:cs="Times"/>
                <w:color w:val="000000"/>
                <w:sz w:val="16"/>
                <w:szCs w:val="16"/>
              </w:rPr>
            </w:pPr>
            <w:del w:id="2016" w:author="Jenny Jung" w:date="2022-07-17T20:58:00Z">
              <w:r w:rsidRPr="00516C5F" w:rsidDel="00CC09D9">
                <w:rPr>
                  <w:rFonts w:ascii="Times" w:hAnsi="Times" w:cs="Times"/>
                  <w:color w:val="000000"/>
                  <w:sz w:val="16"/>
                  <w:szCs w:val="16"/>
                </w:rPr>
                <w:delText>Diagnosis and treatment of hypertension and pre-eclampsia in pregnancy: a clinical practice guideline in China</w:delText>
              </w:r>
              <w:r w:rsidRPr="00516C5F" w:rsidDel="00CC09D9">
                <w:rPr>
                  <w:rFonts w:ascii="Times" w:eastAsia="MS Gothic" w:hAnsi="Times" w:cs="Times"/>
                  <w:color w:val="000000"/>
                  <w:sz w:val="16"/>
                  <w:szCs w:val="16"/>
                </w:rPr>
                <w:delText>（</w:delText>
              </w:r>
              <w:r w:rsidRPr="00516C5F" w:rsidDel="00CC09D9">
                <w:rPr>
                  <w:rFonts w:ascii="Times" w:hAnsi="Times" w:cs="Times"/>
                  <w:color w:val="000000"/>
                  <w:sz w:val="16"/>
                  <w:szCs w:val="16"/>
                </w:rPr>
                <w:delText>2020)</w:delText>
              </w:r>
            </w:del>
          </w:p>
        </w:tc>
        <w:tc>
          <w:tcPr>
            <w:tcW w:w="709" w:type="dxa"/>
            <w:tcBorders>
              <w:left w:val="nil"/>
              <w:right w:val="nil"/>
            </w:tcBorders>
            <w:vAlign w:val="center"/>
            <w:tcPrChange w:id="2017" w:author="Jenny Jung" w:date="2022-05-02T20:10:00Z">
              <w:tcPr>
                <w:tcW w:w="708" w:type="dxa"/>
                <w:gridSpan w:val="2"/>
                <w:tcBorders>
                  <w:left w:val="nil"/>
                  <w:right w:val="nil"/>
                </w:tcBorders>
                <w:vAlign w:val="center"/>
              </w:tcPr>
            </w:tcPrChange>
          </w:tcPr>
          <w:p w14:paraId="342A9A7A" w14:textId="2B062CD0" w:rsidR="002B790E" w:rsidRPr="00516C5F" w:rsidDel="00CC09D9" w:rsidRDefault="002B790E" w:rsidP="00F24AE0">
            <w:pPr>
              <w:rPr>
                <w:del w:id="2018" w:author="Jenny Jung" w:date="2022-07-17T20:58:00Z"/>
                <w:rFonts w:ascii="Times" w:hAnsi="Times" w:cs="Times"/>
                <w:color w:val="000000"/>
                <w:sz w:val="16"/>
                <w:szCs w:val="16"/>
              </w:rPr>
            </w:pPr>
            <w:del w:id="2019" w:author="Jenny Jung" w:date="2022-07-17T20:58:00Z">
              <w:r w:rsidRPr="00516C5F" w:rsidDel="00CC09D9">
                <w:rPr>
                  <w:rFonts w:ascii="Times" w:hAnsi="Times" w:cs="Times"/>
                  <w:color w:val="000000"/>
                  <w:sz w:val="16"/>
                  <w:szCs w:val="16"/>
                </w:rPr>
                <w:delText>2020</w:delText>
              </w:r>
            </w:del>
          </w:p>
        </w:tc>
        <w:tc>
          <w:tcPr>
            <w:tcW w:w="1134" w:type="dxa"/>
            <w:tcBorders>
              <w:left w:val="nil"/>
              <w:right w:val="nil"/>
            </w:tcBorders>
            <w:vAlign w:val="center"/>
            <w:tcPrChange w:id="2020" w:author="Jenny Jung" w:date="2022-05-02T20:10:00Z">
              <w:tcPr>
                <w:tcW w:w="851" w:type="dxa"/>
                <w:tcBorders>
                  <w:left w:val="nil"/>
                  <w:right w:val="nil"/>
                </w:tcBorders>
                <w:vAlign w:val="center"/>
              </w:tcPr>
            </w:tcPrChange>
          </w:tcPr>
          <w:p w14:paraId="617511C3" w14:textId="2D23FE7B" w:rsidR="002B790E" w:rsidRPr="00516C5F" w:rsidDel="00CC09D9" w:rsidRDefault="002B790E" w:rsidP="00F24AE0">
            <w:pPr>
              <w:rPr>
                <w:del w:id="2021" w:author="Jenny Jung" w:date="2022-07-17T20:58:00Z"/>
                <w:rFonts w:ascii="Times" w:hAnsi="Times" w:cs="Times"/>
                <w:color w:val="000000"/>
                <w:sz w:val="16"/>
                <w:szCs w:val="16"/>
              </w:rPr>
            </w:pPr>
            <w:del w:id="2022" w:author="Jenny Jung" w:date="2022-07-17T20:58:00Z">
              <w:r w:rsidRPr="00516C5F" w:rsidDel="00CC09D9">
                <w:rPr>
                  <w:rFonts w:ascii="Times" w:hAnsi="Times" w:cs="Times"/>
                  <w:color w:val="000000"/>
                  <w:sz w:val="16"/>
                  <w:szCs w:val="16"/>
                </w:rPr>
                <w:delText>China</w:delText>
              </w:r>
            </w:del>
          </w:p>
        </w:tc>
        <w:tc>
          <w:tcPr>
            <w:tcW w:w="992" w:type="dxa"/>
            <w:tcBorders>
              <w:left w:val="nil"/>
              <w:right w:val="nil"/>
            </w:tcBorders>
            <w:vAlign w:val="center"/>
            <w:tcPrChange w:id="2023" w:author="Jenny Jung" w:date="2022-05-02T20:10:00Z">
              <w:tcPr>
                <w:tcW w:w="992" w:type="dxa"/>
                <w:tcBorders>
                  <w:left w:val="nil"/>
                  <w:right w:val="nil"/>
                </w:tcBorders>
                <w:vAlign w:val="center"/>
              </w:tcPr>
            </w:tcPrChange>
          </w:tcPr>
          <w:p w14:paraId="63373EB4" w14:textId="1BFFCA02" w:rsidR="002B790E" w:rsidRPr="00516C5F" w:rsidDel="00CC09D9" w:rsidRDefault="002B790E" w:rsidP="00F24AE0">
            <w:pPr>
              <w:rPr>
                <w:del w:id="2024" w:author="Jenny Jung" w:date="2022-07-17T20:58:00Z"/>
                <w:rFonts w:ascii="Times" w:hAnsi="Times" w:cs="Times"/>
                <w:color w:val="000000"/>
                <w:sz w:val="16"/>
                <w:szCs w:val="16"/>
              </w:rPr>
            </w:pPr>
            <w:del w:id="2025" w:author="Jenny Jung" w:date="2022-04-25T13:47: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2026" w:author="Jenny Jung" w:date="2022-05-02T20:10:00Z">
              <w:tcPr>
                <w:tcW w:w="3038" w:type="dxa"/>
                <w:tcBorders>
                  <w:left w:val="nil"/>
                </w:tcBorders>
                <w:vAlign w:val="center"/>
              </w:tcPr>
            </w:tcPrChange>
          </w:tcPr>
          <w:p w14:paraId="596D6990" w14:textId="663E1CA4" w:rsidR="002B790E" w:rsidRPr="00516C5F" w:rsidDel="00CC09D9" w:rsidRDefault="00CF4001" w:rsidP="00F24AE0">
            <w:pPr>
              <w:rPr>
                <w:del w:id="2027" w:author="Jenny Jung" w:date="2022-07-17T20:58:00Z"/>
                <w:rFonts w:ascii="Times" w:hAnsi="Times" w:cs="Times"/>
                <w:color w:val="000000"/>
                <w:sz w:val="16"/>
                <w:szCs w:val="16"/>
              </w:rPr>
            </w:pPr>
            <w:del w:id="2028" w:author="Jenny Jung" w:date="2022-07-17T20:58:00Z">
              <w:r w:rsidRPr="00516C5F" w:rsidDel="00CC09D9">
                <w:rPr>
                  <w:rFonts w:ascii="Times" w:hAnsi="Times" w:cs="Times"/>
                  <w:color w:val="000000"/>
                  <w:sz w:val="16"/>
                  <w:szCs w:val="16"/>
                </w:rPr>
                <w:delText>Hypertensive disorders of pregnancy</w:delText>
              </w:r>
            </w:del>
          </w:p>
        </w:tc>
      </w:tr>
      <w:tr w:rsidR="003B250B" w:rsidRPr="00516C5F" w:rsidDel="00CC09D9" w14:paraId="58B85A9B" w14:textId="72C68D88" w:rsidTr="00552B82">
        <w:trPr>
          <w:del w:id="2029" w:author="Jenny Jung" w:date="2022-07-17T20:58:00Z"/>
        </w:trPr>
        <w:tc>
          <w:tcPr>
            <w:tcW w:w="2689" w:type="dxa"/>
            <w:tcBorders>
              <w:right w:val="nil"/>
            </w:tcBorders>
            <w:vAlign w:val="center"/>
            <w:tcPrChange w:id="2030" w:author="Jenny Jung" w:date="2022-05-02T20:10:00Z">
              <w:tcPr>
                <w:tcW w:w="2689" w:type="dxa"/>
                <w:tcBorders>
                  <w:right w:val="nil"/>
                </w:tcBorders>
                <w:vAlign w:val="center"/>
              </w:tcPr>
            </w:tcPrChange>
          </w:tcPr>
          <w:p w14:paraId="698B575C" w14:textId="4A24DCE2" w:rsidR="002B790E" w:rsidRPr="00516C5F" w:rsidDel="00CC09D9" w:rsidRDefault="00F659AF" w:rsidP="00F24AE0">
            <w:pPr>
              <w:rPr>
                <w:del w:id="2031" w:author="Jenny Jung" w:date="2022-07-17T20:58:00Z"/>
                <w:rFonts w:ascii="Times" w:hAnsi="Times" w:cs="Times"/>
                <w:color w:val="000000"/>
                <w:sz w:val="16"/>
                <w:szCs w:val="16"/>
              </w:rPr>
            </w:pPr>
            <w:del w:id="2032" w:author="Jenny Jung" w:date="2022-04-25T15:49:00Z">
              <w:r w:rsidRPr="00516C5F" w:rsidDel="005F259B">
                <w:rPr>
                  <w:rFonts w:ascii="Times" w:hAnsi="Times" w:cs="Times"/>
                  <w:color w:val="000000"/>
                  <w:sz w:val="16"/>
                  <w:szCs w:val="16"/>
                </w:rPr>
                <w:delText>SBC</w:delText>
              </w:r>
            </w:del>
          </w:p>
        </w:tc>
        <w:tc>
          <w:tcPr>
            <w:tcW w:w="5386" w:type="dxa"/>
            <w:tcBorders>
              <w:left w:val="nil"/>
              <w:right w:val="nil"/>
            </w:tcBorders>
            <w:vAlign w:val="center"/>
            <w:tcPrChange w:id="2033" w:author="Jenny Jung" w:date="2022-05-02T20:10:00Z">
              <w:tcPr>
                <w:tcW w:w="5670" w:type="dxa"/>
                <w:gridSpan w:val="2"/>
                <w:tcBorders>
                  <w:left w:val="nil"/>
                  <w:right w:val="nil"/>
                </w:tcBorders>
                <w:vAlign w:val="center"/>
              </w:tcPr>
            </w:tcPrChange>
          </w:tcPr>
          <w:p w14:paraId="21A35DF5" w14:textId="66CAD87D" w:rsidR="002B790E" w:rsidRPr="00516C5F" w:rsidDel="00CC09D9" w:rsidRDefault="002B790E" w:rsidP="00F24AE0">
            <w:pPr>
              <w:rPr>
                <w:del w:id="2034" w:author="Jenny Jung" w:date="2022-07-17T20:58:00Z"/>
                <w:rFonts w:ascii="Times" w:hAnsi="Times" w:cs="Times"/>
                <w:color w:val="000000"/>
                <w:sz w:val="16"/>
                <w:szCs w:val="16"/>
              </w:rPr>
            </w:pPr>
            <w:del w:id="2035" w:author="Jenny Jung" w:date="2022-07-17T20:58:00Z">
              <w:r w:rsidRPr="00516C5F" w:rsidDel="00CC09D9">
                <w:rPr>
                  <w:rFonts w:ascii="Times" w:hAnsi="Times" w:cs="Times"/>
                  <w:color w:val="000000"/>
                  <w:sz w:val="16"/>
                  <w:szCs w:val="16"/>
                </w:rPr>
                <w:delText>Brazilian Cardiology Society Statement for Management of Pregnancy and Family Planning in Women with Heart Disease - 2020</w:delText>
              </w:r>
            </w:del>
          </w:p>
        </w:tc>
        <w:tc>
          <w:tcPr>
            <w:tcW w:w="709" w:type="dxa"/>
            <w:tcBorders>
              <w:left w:val="nil"/>
              <w:right w:val="nil"/>
            </w:tcBorders>
            <w:vAlign w:val="center"/>
            <w:tcPrChange w:id="2036" w:author="Jenny Jung" w:date="2022-05-02T20:10:00Z">
              <w:tcPr>
                <w:tcW w:w="708" w:type="dxa"/>
                <w:gridSpan w:val="2"/>
                <w:tcBorders>
                  <w:left w:val="nil"/>
                  <w:right w:val="nil"/>
                </w:tcBorders>
                <w:vAlign w:val="center"/>
              </w:tcPr>
            </w:tcPrChange>
          </w:tcPr>
          <w:p w14:paraId="13584B4F" w14:textId="47FB38CC" w:rsidR="002B790E" w:rsidRPr="00516C5F" w:rsidDel="00CC09D9" w:rsidRDefault="002B790E" w:rsidP="00F24AE0">
            <w:pPr>
              <w:rPr>
                <w:del w:id="2037" w:author="Jenny Jung" w:date="2022-07-17T20:58:00Z"/>
                <w:rFonts w:ascii="Times" w:hAnsi="Times" w:cs="Times"/>
                <w:color w:val="000000"/>
                <w:sz w:val="16"/>
                <w:szCs w:val="16"/>
              </w:rPr>
            </w:pPr>
            <w:del w:id="2038" w:author="Jenny Jung" w:date="2022-07-17T20:58:00Z">
              <w:r w:rsidRPr="00516C5F" w:rsidDel="00CC09D9">
                <w:rPr>
                  <w:rFonts w:ascii="Times" w:hAnsi="Times" w:cs="Times"/>
                  <w:color w:val="000000"/>
                  <w:sz w:val="16"/>
                  <w:szCs w:val="16"/>
                </w:rPr>
                <w:delText>2020</w:delText>
              </w:r>
            </w:del>
          </w:p>
        </w:tc>
        <w:tc>
          <w:tcPr>
            <w:tcW w:w="1134" w:type="dxa"/>
            <w:tcBorders>
              <w:left w:val="nil"/>
              <w:right w:val="nil"/>
            </w:tcBorders>
            <w:vAlign w:val="center"/>
            <w:tcPrChange w:id="2039" w:author="Jenny Jung" w:date="2022-05-02T20:10:00Z">
              <w:tcPr>
                <w:tcW w:w="851" w:type="dxa"/>
                <w:tcBorders>
                  <w:left w:val="nil"/>
                  <w:right w:val="nil"/>
                </w:tcBorders>
                <w:vAlign w:val="center"/>
              </w:tcPr>
            </w:tcPrChange>
          </w:tcPr>
          <w:p w14:paraId="3D4DDE3B" w14:textId="2F731E55" w:rsidR="002B790E" w:rsidRPr="00516C5F" w:rsidDel="00CC09D9" w:rsidRDefault="002B790E" w:rsidP="00F24AE0">
            <w:pPr>
              <w:rPr>
                <w:del w:id="2040" w:author="Jenny Jung" w:date="2022-07-17T20:58:00Z"/>
                <w:rFonts w:ascii="Times" w:hAnsi="Times" w:cs="Times"/>
                <w:color w:val="000000"/>
                <w:sz w:val="16"/>
                <w:szCs w:val="16"/>
              </w:rPr>
            </w:pPr>
            <w:del w:id="2041" w:author="Jenny Jung" w:date="2022-07-17T20:58:00Z">
              <w:r w:rsidRPr="00516C5F" w:rsidDel="00CC09D9">
                <w:rPr>
                  <w:rFonts w:ascii="Times" w:hAnsi="Times" w:cs="Times"/>
                  <w:color w:val="000000"/>
                  <w:sz w:val="16"/>
                  <w:szCs w:val="16"/>
                </w:rPr>
                <w:delText>Brazil</w:delText>
              </w:r>
            </w:del>
          </w:p>
        </w:tc>
        <w:tc>
          <w:tcPr>
            <w:tcW w:w="992" w:type="dxa"/>
            <w:tcBorders>
              <w:left w:val="nil"/>
              <w:right w:val="nil"/>
            </w:tcBorders>
            <w:vAlign w:val="center"/>
            <w:tcPrChange w:id="2042" w:author="Jenny Jung" w:date="2022-05-02T20:10:00Z">
              <w:tcPr>
                <w:tcW w:w="992" w:type="dxa"/>
                <w:tcBorders>
                  <w:left w:val="nil"/>
                  <w:right w:val="nil"/>
                </w:tcBorders>
                <w:vAlign w:val="center"/>
              </w:tcPr>
            </w:tcPrChange>
          </w:tcPr>
          <w:p w14:paraId="6F5350AD" w14:textId="5D0A5580" w:rsidR="002B790E" w:rsidRPr="00516C5F" w:rsidDel="00CC09D9" w:rsidRDefault="002B790E" w:rsidP="00F24AE0">
            <w:pPr>
              <w:rPr>
                <w:del w:id="2043" w:author="Jenny Jung" w:date="2022-07-17T20:58:00Z"/>
                <w:rFonts w:ascii="Times" w:hAnsi="Times" w:cs="Times"/>
                <w:color w:val="000000"/>
                <w:sz w:val="16"/>
                <w:szCs w:val="16"/>
              </w:rPr>
            </w:pPr>
            <w:del w:id="2044" w:author="Jenny Jung" w:date="2022-04-25T13:49:00Z">
              <w:r w:rsidRPr="00516C5F" w:rsidDel="00516C5F">
                <w:rPr>
                  <w:rFonts w:ascii="Times" w:hAnsi="Times" w:cs="Times"/>
                  <w:color w:val="000000"/>
                  <w:sz w:val="16"/>
                  <w:szCs w:val="16"/>
                </w:rPr>
                <w:delText>General</w:delText>
              </w:r>
            </w:del>
          </w:p>
        </w:tc>
        <w:tc>
          <w:tcPr>
            <w:tcW w:w="3038" w:type="dxa"/>
            <w:tcBorders>
              <w:left w:val="nil"/>
            </w:tcBorders>
            <w:vAlign w:val="center"/>
            <w:tcPrChange w:id="2045" w:author="Jenny Jung" w:date="2022-05-02T20:10:00Z">
              <w:tcPr>
                <w:tcW w:w="3038" w:type="dxa"/>
                <w:tcBorders>
                  <w:left w:val="nil"/>
                </w:tcBorders>
                <w:vAlign w:val="center"/>
              </w:tcPr>
            </w:tcPrChange>
          </w:tcPr>
          <w:p w14:paraId="6A4AF57B" w14:textId="53E0D134" w:rsidR="002B790E" w:rsidRPr="00516C5F" w:rsidDel="00CC09D9" w:rsidRDefault="00CF4001" w:rsidP="00F24AE0">
            <w:pPr>
              <w:rPr>
                <w:del w:id="2046" w:author="Jenny Jung" w:date="2022-07-17T20:58:00Z"/>
                <w:rFonts w:ascii="Times" w:hAnsi="Times" w:cs="Times"/>
                <w:color w:val="000000"/>
                <w:sz w:val="16"/>
                <w:szCs w:val="16"/>
              </w:rPr>
            </w:pPr>
            <w:del w:id="2047" w:author="Jenny Jung" w:date="2022-07-17T20:58:00Z">
              <w:r w:rsidRPr="00516C5F" w:rsidDel="00CC09D9">
                <w:rPr>
                  <w:rFonts w:ascii="Times" w:hAnsi="Times" w:cs="Times"/>
                  <w:color w:val="000000"/>
                  <w:sz w:val="16"/>
                  <w:szCs w:val="16"/>
                </w:rPr>
                <w:delText>General cardiovascular diseases</w:delText>
              </w:r>
            </w:del>
          </w:p>
        </w:tc>
      </w:tr>
      <w:tr w:rsidR="003B250B" w:rsidRPr="00516C5F" w:rsidDel="00CC09D9" w14:paraId="12B491DE" w14:textId="3ED046C6" w:rsidTr="00552B82">
        <w:trPr>
          <w:del w:id="2048" w:author="Jenny Jung" w:date="2022-07-17T20:58:00Z"/>
        </w:trPr>
        <w:tc>
          <w:tcPr>
            <w:tcW w:w="2689" w:type="dxa"/>
            <w:tcBorders>
              <w:right w:val="nil"/>
            </w:tcBorders>
            <w:vAlign w:val="center"/>
            <w:tcPrChange w:id="2049" w:author="Jenny Jung" w:date="2022-05-02T20:10:00Z">
              <w:tcPr>
                <w:tcW w:w="2689" w:type="dxa"/>
                <w:tcBorders>
                  <w:right w:val="nil"/>
                </w:tcBorders>
                <w:vAlign w:val="center"/>
              </w:tcPr>
            </w:tcPrChange>
          </w:tcPr>
          <w:p w14:paraId="3378CDDE" w14:textId="4F71DDF8" w:rsidR="002B790E" w:rsidRPr="00516C5F" w:rsidDel="00CC09D9" w:rsidRDefault="00F659AF" w:rsidP="00F24AE0">
            <w:pPr>
              <w:rPr>
                <w:del w:id="2050" w:author="Jenny Jung" w:date="2022-07-17T20:58:00Z"/>
                <w:rFonts w:ascii="Times" w:hAnsi="Times" w:cs="Times"/>
                <w:color w:val="000000"/>
                <w:sz w:val="16"/>
                <w:szCs w:val="16"/>
              </w:rPr>
            </w:pPr>
            <w:del w:id="2051" w:author="Jenny Jung" w:date="2022-04-25T14:44:00Z">
              <w:r w:rsidRPr="00516C5F" w:rsidDel="007806C1">
                <w:rPr>
                  <w:rFonts w:ascii="Times" w:hAnsi="Times" w:cs="Times"/>
                  <w:color w:val="000000"/>
                  <w:sz w:val="16"/>
                  <w:szCs w:val="16"/>
                </w:rPr>
                <w:delText>CSANZ</w:delText>
              </w:r>
              <w:r w:rsidR="002B790E" w:rsidRPr="00516C5F" w:rsidDel="007806C1">
                <w:rPr>
                  <w:rFonts w:ascii="Times" w:hAnsi="Times" w:cs="Times"/>
                  <w:color w:val="000000"/>
                  <w:sz w:val="16"/>
                  <w:szCs w:val="16"/>
                </w:rPr>
                <w:delText xml:space="preserve"> </w:delText>
              </w:r>
            </w:del>
          </w:p>
        </w:tc>
        <w:tc>
          <w:tcPr>
            <w:tcW w:w="5386" w:type="dxa"/>
            <w:tcBorders>
              <w:left w:val="nil"/>
              <w:right w:val="nil"/>
            </w:tcBorders>
            <w:vAlign w:val="center"/>
            <w:tcPrChange w:id="2052" w:author="Jenny Jung" w:date="2022-05-02T20:10:00Z">
              <w:tcPr>
                <w:tcW w:w="5670" w:type="dxa"/>
                <w:gridSpan w:val="2"/>
                <w:tcBorders>
                  <w:left w:val="nil"/>
                  <w:right w:val="nil"/>
                </w:tcBorders>
                <w:vAlign w:val="center"/>
              </w:tcPr>
            </w:tcPrChange>
          </w:tcPr>
          <w:p w14:paraId="3C7E8428" w14:textId="3F513C7C" w:rsidR="002B790E" w:rsidRPr="00516C5F" w:rsidDel="00CC09D9" w:rsidRDefault="002B790E" w:rsidP="00F24AE0">
            <w:pPr>
              <w:rPr>
                <w:del w:id="2053" w:author="Jenny Jung" w:date="2022-07-17T20:58:00Z"/>
                <w:rFonts w:ascii="Times" w:hAnsi="Times" w:cs="Times"/>
                <w:color w:val="000000"/>
                <w:sz w:val="16"/>
                <w:szCs w:val="16"/>
              </w:rPr>
            </w:pPr>
            <w:del w:id="2054" w:author="Jenny Jung" w:date="2022-07-17T20:58:00Z">
              <w:r w:rsidRPr="00516C5F" w:rsidDel="00CC09D9">
                <w:rPr>
                  <w:rFonts w:ascii="Times" w:hAnsi="Times" w:cs="Times"/>
                  <w:color w:val="000000"/>
                  <w:sz w:val="16"/>
                  <w:szCs w:val="16"/>
                </w:rPr>
                <w:delText>Rheumatic fever and rheumatic heart disease in Australia (3rd Edition)</w:delText>
              </w:r>
            </w:del>
          </w:p>
        </w:tc>
        <w:tc>
          <w:tcPr>
            <w:tcW w:w="709" w:type="dxa"/>
            <w:tcBorders>
              <w:left w:val="nil"/>
              <w:right w:val="nil"/>
            </w:tcBorders>
            <w:vAlign w:val="center"/>
            <w:tcPrChange w:id="2055" w:author="Jenny Jung" w:date="2022-05-02T20:10:00Z">
              <w:tcPr>
                <w:tcW w:w="708" w:type="dxa"/>
                <w:gridSpan w:val="2"/>
                <w:tcBorders>
                  <w:left w:val="nil"/>
                  <w:right w:val="nil"/>
                </w:tcBorders>
                <w:vAlign w:val="center"/>
              </w:tcPr>
            </w:tcPrChange>
          </w:tcPr>
          <w:p w14:paraId="5CA0C972" w14:textId="127DD999" w:rsidR="002B790E" w:rsidRPr="00516C5F" w:rsidDel="00CC09D9" w:rsidRDefault="002B790E" w:rsidP="00F24AE0">
            <w:pPr>
              <w:rPr>
                <w:del w:id="2056" w:author="Jenny Jung" w:date="2022-07-17T20:58:00Z"/>
                <w:rFonts w:ascii="Times" w:hAnsi="Times" w:cs="Times"/>
                <w:color w:val="000000"/>
                <w:sz w:val="16"/>
                <w:szCs w:val="16"/>
              </w:rPr>
            </w:pPr>
            <w:del w:id="2057" w:author="Jenny Jung" w:date="2022-07-17T20:58:00Z">
              <w:r w:rsidRPr="00516C5F" w:rsidDel="00CC09D9">
                <w:rPr>
                  <w:rFonts w:ascii="Times" w:hAnsi="Times" w:cs="Times"/>
                  <w:color w:val="000000"/>
                  <w:sz w:val="16"/>
                  <w:szCs w:val="16"/>
                </w:rPr>
                <w:delText>2020</w:delText>
              </w:r>
            </w:del>
          </w:p>
        </w:tc>
        <w:tc>
          <w:tcPr>
            <w:tcW w:w="1134" w:type="dxa"/>
            <w:tcBorders>
              <w:left w:val="nil"/>
              <w:right w:val="nil"/>
            </w:tcBorders>
            <w:vAlign w:val="center"/>
            <w:tcPrChange w:id="2058" w:author="Jenny Jung" w:date="2022-05-02T20:10:00Z">
              <w:tcPr>
                <w:tcW w:w="851" w:type="dxa"/>
                <w:tcBorders>
                  <w:left w:val="nil"/>
                  <w:right w:val="nil"/>
                </w:tcBorders>
                <w:vAlign w:val="center"/>
              </w:tcPr>
            </w:tcPrChange>
          </w:tcPr>
          <w:p w14:paraId="1F5D0F3B" w14:textId="38E21FB6" w:rsidR="002B790E" w:rsidRPr="00516C5F" w:rsidDel="00CC09D9" w:rsidRDefault="002B790E" w:rsidP="00F24AE0">
            <w:pPr>
              <w:rPr>
                <w:del w:id="2059" w:author="Jenny Jung" w:date="2022-07-17T20:58:00Z"/>
                <w:rFonts w:ascii="Times" w:hAnsi="Times" w:cs="Times"/>
                <w:color w:val="000000"/>
                <w:sz w:val="16"/>
                <w:szCs w:val="16"/>
              </w:rPr>
            </w:pPr>
            <w:del w:id="2060" w:author="Jenny Jung" w:date="2022-07-17T20:58:00Z">
              <w:r w:rsidRPr="00516C5F" w:rsidDel="00CC09D9">
                <w:rPr>
                  <w:rFonts w:ascii="Times" w:hAnsi="Times" w:cs="Times"/>
                  <w:color w:val="000000"/>
                  <w:sz w:val="16"/>
                  <w:szCs w:val="16"/>
                </w:rPr>
                <w:delText>Australia/</w:delText>
              </w:r>
              <w:r w:rsidR="00AE09B4" w:rsidRPr="00516C5F" w:rsidDel="00CC09D9">
                <w:rPr>
                  <w:rFonts w:ascii="Times" w:hAnsi="Times" w:cs="Times"/>
                  <w:color w:val="000000"/>
                  <w:sz w:val="16"/>
                  <w:szCs w:val="16"/>
                </w:rPr>
                <w:delText>N</w:delText>
              </w:r>
            </w:del>
            <w:del w:id="2061" w:author="Jenny Jung" w:date="2022-05-02T20:11:00Z">
              <w:r w:rsidR="00AE09B4" w:rsidRPr="00516C5F" w:rsidDel="00552B82">
                <w:rPr>
                  <w:rFonts w:ascii="Times" w:hAnsi="Times" w:cs="Times"/>
                  <w:color w:val="000000"/>
                  <w:sz w:val="16"/>
                  <w:szCs w:val="16"/>
                </w:rPr>
                <w:delText>Z</w:delText>
              </w:r>
            </w:del>
          </w:p>
        </w:tc>
        <w:tc>
          <w:tcPr>
            <w:tcW w:w="992" w:type="dxa"/>
            <w:tcBorders>
              <w:left w:val="nil"/>
              <w:right w:val="nil"/>
            </w:tcBorders>
            <w:vAlign w:val="center"/>
            <w:tcPrChange w:id="2062" w:author="Jenny Jung" w:date="2022-05-02T20:10:00Z">
              <w:tcPr>
                <w:tcW w:w="992" w:type="dxa"/>
                <w:tcBorders>
                  <w:left w:val="nil"/>
                  <w:right w:val="nil"/>
                </w:tcBorders>
                <w:vAlign w:val="center"/>
              </w:tcPr>
            </w:tcPrChange>
          </w:tcPr>
          <w:p w14:paraId="501E04BA" w14:textId="27D7CDAC" w:rsidR="002B790E" w:rsidRPr="00516C5F" w:rsidDel="00CC09D9" w:rsidRDefault="002B790E" w:rsidP="00F24AE0">
            <w:pPr>
              <w:rPr>
                <w:del w:id="2063" w:author="Jenny Jung" w:date="2022-07-17T20:58:00Z"/>
                <w:rFonts w:ascii="Times" w:hAnsi="Times" w:cs="Times"/>
                <w:color w:val="000000"/>
                <w:sz w:val="16"/>
                <w:szCs w:val="16"/>
              </w:rPr>
            </w:pPr>
            <w:del w:id="2064" w:author="Jenny Jung" w:date="2022-04-25T13:50:00Z">
              <w:r w:rsidRPr="00516C5F" w:rsidDel="00516C5F">
                <w:rPr>
                  <w:rFonts w:ascii="Times" w:hAnsi="Times" w:cs="Times"/>
                  <w:color w:val="000000"/>
                  <w:sz w:val="16"/>
                  <w:szCs w:val="16"/>
                </w:rPr>
                <w:delText>General</w:delText>
              </w:r>
            </w:del>
          </w:p>
        </w:tc>
        <w:tc>
          <w:tcPr>
            <w:tcW w:w="3038" w:type="dxa"/>
            <w:tcBorders>
              <w:left w:val="nil"/>
            </w:tcBorders>
            <w:vAlign w:val="center"/>
            <w:tcPrChange w:id="2065" w:author="Jenny Jung" w:date="2022-05-02T20:10:00Z">
              <w:tcPr>
                <w:tcW w:w="3038" w:type="dxa"/>
                <w:tcBorders>
                  <w:left w:val="nil"/>
                </w:tcBorders>
                <w:vAlign w:val="center"/>
              </w:tcPr>
            </w:tcPrChange>
          </w:tcPr>
          <w:p w14:paraId="2AA8398D" w14:textId="78C52959" w:rsidR="002B790E" w:rsidRPr="00516C5F" w:rsidDel="00CC09D9" w:rsidRDefault="00CF4001" w:rsidP="00F24AE0">
            <w:pPr>
              <w:rPr>
                <w:del w:id="2066" w:author="Jenny Jung" w:date="2022-07-17T20:58:00Z"/>
                <w:rFonts w:ascii="Times" w:hAnsi="Times" w:cs="Times"/>
                <w:color w:val="000000"/>
                <w:sz w:val="16"/>
                <w:szCs w:val="16"/>
              </w:rPr>
            </w:pPr>
            <w:del w:id="2067" w:author="Jenny Jung" w:date="2022-07-17T20:58:00Z">
              <w:r w:rsidRPr="00516C5F" w:rsidDel="00CC09D9">
                <w:rPr>
                  <w:rFonts w:ascii="Times" w:hAnsi="Times" w:cs="Times"/>
                  <w:color w:val="000000"/>
                  <w:sz w:val="16"/>
                  <w:szCs w:val="16"/>
                </w:rPr>
                <w:delText>Rheumatic heart disease</w:delText>
              </w:r>
            </w:del>
          </w:p>
        </w:tc>
      </w:tr>
      <w:tr w:rsidR="003B250B" w:rsidRPr="00516C5F" w:rsidDel="00CC09D9" w14:paraId="16B6A6EA" w14:textId="689AE359" w:rsidTr="00552B82">
        <w:trPr>
          <w:del w:id="2068" w:author="Jenny Jung" w:date="2022-07-17T20:58:00Z"/>
        </w:trPr>
        <w:tc>
          <w:tcPr>
            <w:tcW w:w="2689" w:type="dxa"/>
            <w:tcBorders>
              <w:right w:val="nil"/>
            </w:tcBorders>
            <w:vAlign w:val="center"/>
            <w:tcPrChange w:id="2069" w:author="Jenny Jung" w:date="2022-05-02T20:10:00Z">
              <w:tcPr>
                <w:tcW w:w="2689" w:type="dxa"/>
                <w:tcBorders>
                  <w:right w:val="nil"/>
                </w:tcBorders>
                <w:vAlign w:val="center"/>
              </w:tcPr>
            </w:tcPrChange>
          </w:tcPr>
          <w:p w14:paraId="344CBB9B" w14:textId="18C35BEA" w:rsidR="00CF4001" w:rsidRPr="00516C5F" w:rsidDel="00CC09D9" w:rsidRDefault="00F659AF" w:rsidP="00F24AE0">
            <w:pPr>
              <w:rPr>
                <w:del w:id="2070" w:author="Jenny Jung" w:date="2022-07-17T20:58:00Z"/>
                <w:rFonts w:ascii="Times" w:hAnsi="Times" w:cs="Times"/>
                <w:color w:val="000000"/>
                <w:sz w:val="16"/>
                <w:szCs w:val="16"/>
              </w:rPr>
            </w:pPr>
            <w:del w:id="2071" w:author="Jenny Jung" w:date="2022-04-25T15:48:00Z">
              <w:r w:rsidRPr="00516C5F" w:rsidDel="005F259B">
                <w:rPr>
                  <w:rFonts w:ascii="Times" w:hAnsi="Times" w:cs="Times"/>
                  <w:color w:val="000000"/>
                  <w:sz w:val="16"/>
                  <w:szCs w:val="16"/>
                </w:rPr>
                <w:delText>RTCOG</w:delText>
              </w:r>
            </w:del>
          </w:p>
        </w:tc>
        <w:tc>
          <w:tcPr>
            <w:tcW w:w="5386" w:type="dxa"/>
            <w:tcBorders>
              <w:left w:val="nil"/>
              <w:right w:val="nil"/>
            </w:tcBorders>
            <w:vAlign w:val="center"/>
            <w:tcPrChange w:id="2072" w:author="Jenny Jung" w:date="2022-05-02T20:10:00Z">
              <w:tcPr>
                <w:tcW w:w="5670" w:type="dxa"/>
                <w:gridSpan w:val="2"/>
                <w:tcBorders>
                  <w:left w:val="nil"/>
                  <w:right w:val="nil"/>
                </w:tcBorders>
                <w:vAlign w:val="center"/>
              </w:tcPr>
            </w:tcPrChange>
          </w:tcPr>
          <w:p w14:paraId="7EC5E77F" w14:textId="23738A1A" w:rsidR="00CF4001" w:rsidRPr="00516C5F" w:rsidDel="00CC09D9" w:rsidRDefault="00CF4001" w:rsidP="00F24AE0">
            <w:pPr>
              <w:rPr>
                <w:del w:id="2073" w:author="Jenny Jung" w:date="2022-07-17T20:58:00Z"/>
                <w:rFonts w:ascii="Times" w:hAnsi="Times" w:cs="Times"/>
                <w:color w:val="000000"/>
                <w:sz w:val="16"/>
                <w:szCs w:val="16"/>
              </w:rPr>
            </w:pPr>
            <w:del w:id="2074" w:author="Jenny Jung" w:date="2022-07-17T20:58:00Z">
              <w:r w:rsidRPr="00516C5F" w:rsidDel="00CC09D9">
                <w:rPr>
                  <w:rFonts w:ascii="Times" w:hAnsi="Times" w:cs="Times"/>
                  <w:color w:val="000000"/>
                  <w:sz w:val="16"/>
                  <w:szCs w:val="16"/>
                </w:rPr>
                <w:delText>Management of Hypertensive Disorders in Pregnancy</w:delText>
              </w:r>
            </w:del>
          </w:p>
        </w:tc>
        <w:tc>
          <w:tcPr>
            <w:tcW w:w="709" w:type="dxa"/>
            <w:tcBorders>
              <w:left w:val="nil"/>
              <w:right w:val="nil"/>
            </w:tcBorders>
            <w:vAlign w:val="center"/>
            <w:tcPrChange w:id="2075" w:author="Jenny Jung" w:date="2022-05-02T20:10:00Z">
              <w:tcPr>
                <w:tcW w:w="708" w:type="dxa"/>
                <w:gridSpan w:val="2"/>
                <w:tcBorders>
                  <w:left w:val="nil"/>
                  <w:right w:val="nil"/>
                </w:tcBorders>
                <w:vAlign w:val="center"/>
              </w:tcPr>
            </w:tcPrChange>
          </w:tcPr>
          <w:p w14:paraId="094EEA34" w14:textId="7F4402B2" w:rsidR="00CF4001" w:rsidRPr="00516C5F" w:rsidDel="00CC09D9" w:rsidRDefault="00CF4001" w:rsidP="00F24AE0">
            <w:pPr>
              <w:rPr>
                <w:del w:id="2076" w:author="Jenny Jung" w:date="2022-07-17T20:58:00Z"/>
                <w:rFonts w:ascii="Times" w:hAnsi="Times" w:cs="Times"/>
                <w:color w:val="000000"/>
                <w:sz w:val="16"/>
                <w:szCs w:val="16"/>
              </w:rPr>
            </w:pPr>
            <w:del w:id="2077" w:author="Jenny Jung" w:date="2022-07-17T20:58:00Z">
              <w:r w:rsidRPr="00516C5F" w:rsidDel="00CC09D9">
                <w:rPr>
                  <w:rFonts w:ascii="Times" w:hAnsi="Times" w:cs="Times"/>
                  <w:color w:val="000000"/>
                  <w:sz w:val="16"/>
                  <w:szCs w:val="16"/>
                </w:rPr>
                <w:delText>2020</w:delText>
              </w:r>
            </w:del>
          </w:p>
        </w:tc>
        <w:tc>
          <w:tcPr>
            <w:tcW w:w="1134" w:type="dxa"/>
            <w:tcBorders>
              <w:left w:val="nil"/>
              <w:right w:val="nil"/>
            </w:tcBorders>
            <w:vAlign w:val="center"/>
            <w:tcPrChange w:id="2078" w:author="Jenny Jung" w:date="2022-05-02T20:10:00Z">
              <w:tcPr>
                <w:tcW w:w="851" w:type="dxa"/>
                <w:tcBorders>
                  <w:left w:val="nil"/>
                  <w:right w:val="nil"/>
                </w:tcBorders>
                <w:vAlign w:val="center"/>
              </w:tcPr>
            </w:tcPrChange>
          </w:tcPr>
          <w:p w14:paraId="337B7222" w14:textId="7C5B2041" w:rsidR="00CF4001" w:rsidRPr="00516C5F" w:rsidDel="00CC09D9" w:rsidRDefault="00CF4001" w:rsidP="00F24AE0">
            <w:pPr>
              <w:rPr>
                <w:del w:id="2079" w:author="Jenny Jung" w:date="2022-07-17T20:58:00Z"/>
                <w:rFonts w:ascii="Times" w:hAnsi="Times" w:cs="Times"/>
                <w:color w:val="000000"/>
                <w:sz w:val="16"/>
                <w:szCs w:val="16"/>
              </w:rPr>
            </w:pPr>
            <w:del w:id="2080" w:author="Jenny Jung" w:date="2022-07-17T20:58:00Z">
              <w:r w:rsidRPr="00516C5F" w:rsidDel="00CC09D9">
                <w:rPr>
                  <w:rFonts w:ascii="Times" w:hAnsi="Times" w:cs="Times"/>
                  <w:color w:val="000000"/>
                  <w:sz w:val="16"/>
                  <w:szCs w:val="16"/>
                </w:rPr>
                <w:delText>Thailand</w:delText>
              </w:r>
            </w:del>
          </w:p>
        </w:tc>
        <w:tc>
          <w:tcPr>
            <w:tcW w:w="992" w:type="dxa"/>
            <w:tcBorders>
              <w:left w:val="nil"/>
              <w:right w:val="nil"/>
            </w:tcBorders>
            <w:vAlign w:val="center"/>
            <w:tcPrChange w:id="2081" w:author="Jenny Jung" w:date="2022-05-02T20:10:00Z">
              <w:tcPr>
                <w:tcW w:w="992" w:type="dxa"/>
                <w:tcBorders>
                  <w:left w:val="nil"/>
                  <w:right w:val="nil"/>
                </w:tcBorders>
                <w:vAlign w:val="center"/>
              </w:tcPr>
            </w:tcPrChange>
          </w:tcPr>
          <w:p w14:paraId="21D64065" w14:textId="1B21FE43" w:rsidR="00CF4001" w:rsidRPr="00516C5F" w:rsidDel="00CC09D9" w:rsidRDefault="00CF4001" w:rsidP="00F24AE0">
            <w:pPr>
              <w:rPr>
                <w:del w:id="2082" w:author="Jenny Jung" w:date="2022-07-17T20:58:00Z"/>
                <w:rFonts w:ascii="Times" w:hAnsi="Times" w:cs="Times"/>
                <w:color w:val="000000"/>
                <w:sz w:val="16"/>
                <w:szCs w:val="16"/>
              </w:rPr>
            </w:pPr>
            <w:del w:id="2083" w:author="Jenny Jung" w:date="2022-04-25T13:47: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2084" w:author="Jenny Jung" w:date="2022-05-02T20:10:00Z">
              <w:tcPr>
                <w:tcW w:w="3038" w:type="dxa"/>
                <w:tcBorders>
                  <w:left w:val="nil"/>
                </w:tcBorders>
                <w:vAlign w:val="center"/>
              </w:tcPr>
            </w:tcPrChange>
          </w:tcPr>
          <w:p w14:paraId="33712574" w14:textId="3F2E26FF" w:rsidR="00CF4001" w:rsidRPr="00516C5F" w:rsidDel="00CC09D9" w:rsidRDefault="00CF4001" w:rsidP="00F24AE0">
            <w:pPr>
              <w:rPr>
                <w:del w:id="2085" w:author="Jenny Jung" w:date="2022-07-17T20:58:00Z"/>
                <w:rFonts w:ascii="Times" w:hAnsi="Times" w:cs="Times"/>
                <w:color w:val="000000"/>
                <w:sz w:val="16"/>
                <w:szCs w:val="16"/>
              </w:rPr>
            </w:pPr>
            <w:del w:id="2086" w:author="Jenny Jung" w:date="2022-07-17T20:58:00Z">
              <w:r w:rsidRPr="00516C5F" w:rsidDel="00CC09D9">
                <w:rPr>
                  <w:rFonts w:ascii="Times" w:hAnsi="Times" w:cs="Times"/>
                  <w:color w:val="000000"/>
                  <w:sz w:val="16"/>
                  <w:szCs w:val="16"/>
                </w:rPr>
                <w:delText>Hypertensive heart disease</w:delText>
              </w:r>
            </w:del>
          </w:p>
        </w:tc>
      </w:tr>
      <w:tr w:rsidR="003B250B" w:rsidRPr="00516C5F" w:rsidDel="00CC09D9" w14:paraId="06D81C3A" w14:textId="46EF1699" w:rsidTr="00552B82">
        <w:trPr>
          <w:del w:id="2087" w:author="Jenny Jung" w:date="2022-07-17T20:58:00Z"/>
        </w:trPr>
        <w:tc>
          <w:tcPr>
            <w:tcW w:w="2689" w:type="dxa"/>
            <w:tcBorders>
              <w:right w:val="nil"/>
            </w:tcBorders>
            <w:vAlign w:val="center"/>
            <w:tcPrChange w:id="2088" w:author="Jenny Jung" w:date="2022-05-02T20:10:00Z">
              <w:tcPr>
                <w:tcW w:w="2689" w:type="dxa"/>
                <w:tcBorders>
                  <w:right w:val="nil"/>
                </w:tcBorders>
                <w:vAlign w:val="center"/>
              </w:tcPr>
            </w:tcPrChange>
          </w:tcPr>
          <w:p w14:paraId="782E1554" w14:textId="3006A7DB" w:rsidR="00CF4001" w:rsidRPr="00516C5F" w:rsidDel="00CC09D9" w:rsidRDefault="009E563B" w:rsidP="00F24AE0">
            <w:pPr>
              <w:rPr>
                <w:del w:id="2089" w:author="Jenny Jung" w:date="2022-07-17T20:58:00Z"/>
                <w:rFonts w:ascii="Times" w:hAnsi="Times" w:cs="Times"/>
                <w:color w:val="000000"/>
                <w:sz w:val="16"/>
                <w:szCs w:val="16"/>
              </w:rPr>
            </w:pPr>
            <w:del w:id="2090" w:author="Jenny Jung" w:date="2022-04-25T13:57:00Z">
              <w:r w:rsidRPr="00516C5F" w:rsidDel="00D65CBB">
                <w:rPr>
                  <w:rFonts w:ascii="Times" w:hAnsi="Times" w:cs="Times"/>
                  <w:color w:val="000000"/>
                  <w:sz w:val="16"/>
                  <w:szCs w:val="16"/>
                </w:rPr>
                <w:delText>ESC</w:delText>
              </w:r>
            </w:del>
          </w:p>
        </w:tc>
        <w:tc>
          <w:tcPr>
            <w:tcW w:w="5386" w:type="dxa"/>
            <w:tcBorders>
              <w:left w:val="nil"/>
              <w:right w:val="nil"/>
            </w:tcBorders>
            <w:vAlign w:val="center"/>
            <w:tcPrChange w:id="2091" w:author="Jenny Jung" w:date="2022-05-02T20:10:00Z">
              <w:tcPr>
                <w:tcW w:w="5670" w:type="dxa"/>
                <w:gridSpan w:val="2"/>
                <w:tcBorders>
                  <w:left w:val="nil"/>
                  <w:right w:val="nil"/>
                </w:tcBorders>
                <w:vAlign w:val="center"/>
              </w:tcPr>
            </w:tcPrChange>
          </w:tcPr>
          <w:p w14:paraId="1AF52BCF" w14:textId="75E2C726" w:rsidR="00CF4001" w:rsidRPr="00516C5F" w:rsidDel="00CC09D9" w:rsidRDefault="00CF4001" w:rsidP="00F24AE0">
            <w:pPr>
              <w:rPr>
                <w:del w:id="2092" w:author="Jenny Jung" w:date="2022-07-17T20:58:00Z"/>
                <w:rFonts w:ascii="Times" w:hAnsi="Times" w:cs="Times"/>
                <w:color w:val="000000"/>
                <w:sz w:val="16"/>
                <w:szCs w:val="16"/>
              </w:rPr>
            </w:pPr>
            <w:del w:id="2093" w:author="Jenny Jung" w:date="2022-07-17T20:58:00Z">
              <w:r w:rsidRPr="00516C5F" w:rsidDel="00CC09D9">
                <w:rPr>
                  <w:rFonts w:ascii="Times" w:hAnsi="Times" w:cs="Times"/>
                  <w:color w:val="000000"/>
                  <w:sz w:val="16"/>
                  <w:szCs w:val="16"/>
                </w:rPr>
                <w:delText>2019 ESC Guidelines for the management of patients with supraventricular tachycardia</w:delText>
              </w:r>
            </w:del>
          </w:p>
        </w:tc>
        <w:tc>
          <w:tcPr>
            <w:tcW w:w="709" w:type="dxa"/>
            <w:tcBorders>
              <w:left w:val="nil"/>
              <w:right w:val="nil"/>
            </w:tcBorders>
            <w:vAlign w:val="center"/>
            <w:tcPrChange w:id="2094" w:author="Jenny Jung" w:date="2022-05-02T20:10:00Z">
              <w:tcPr>
                <w:tcW w:w="708" w:type="dxa"/>
                <w:gridSpan w:val="2"/>
                <w:tcBorders>
                  <w:left w:val="nil"/>
                  <w:right w:val="nil"/>
                </w:tcBorders>
                <w:vAlign w:val="center"/>
              </w:tcPr>
            </w:tcPrChange>
          </w:tcPr>
          <w:p w14:paraId="4A9E5414" w14:textId="292F2AA7" w:rsidR="00CF4001" w:rsidRPr="00516C5F" w:rsidDel="00CC09D9" w:rsidRDefault="00CF4001" w:rsidP="00F24AE0">
            <w:pPr>
              <w:rPr>
                <w:del w:id="2095" w:author="Jenny Jung" w:date="2022-07-17T20:58:00Z"/>
                <w:rFonts w:ascii="Times" w:hAnsi="Times" w:cs="Times"/>
                <w:color w:val="000000"/>
                <w:sz w:val="16"/>
                <w:szCs w:val="16"/>
              </w:rPr>
            </w:pPr>
            <w:del w:id="2096" w:author="Jenny Jung" w:date="2022-07-17T20:58:00Z">
              <w:r w:rsidRPr="00516C5F" w:rsidDel="00CC09D9">
                <w:rPr>
                  <w:rFonts w:ascii="Times" w:hAnsi="Times" w:cs="Times"/>
                  <w:color w:val="000000"/>
                  <w:sz w:val="16"/>
                  <w:szCs w:val="16"/>
                </w:rPr>
                <w:delText>2020</w:delText>
              </w:r>
            </w:del>
          </w:p>
        </w:tc>
        <w:tc>
          <w:tcPr>
            <w:tcW w:w="1134" w:type="dxa"/>
            <w:tcBorders>
              <w:left w:val="nil"/>
              <w:right w:val="nil"/>
            </w:tcBorders>
            <w:vAlign w:val="center"/>
            <w:tcPrChange w:id="2097" w:author="Jenny Jung" w:date="2022-05-02T20:10:00Z">
              <w:tcPr>
                <w:tcW w:w="851" w:type="dxa"/>
                <w:tcBorders>
                  <w:left w:val="nil"/>
                  <w:right w:val="nil"/>
                </w:tcBorders>
                <w:vAlign w:val="center"/>
              </w:tcPr>
            </w:tcPrChange>
          </w:tcPr>
          <w:p w14:paraId="370C5FBA" w14:textId="11A8EF61" w:rsidR="00CF4001" w:rsidRPr="00516C5F" w:rsidDel="00CC09D9" w:rsidRDefault="00CF4001" w:rsidP="00F24AE0">
            <w:pPr>
              <w:rPr>
                <w:del w:id="2098" w:author="Jenny Jung" w:date="2022-07-17T20:58:00Z"/>
                <w:rFonts w:ascii="Times" w:hAnsi="Times" w:cs="Times"/>
                <w:color w:val="000000"/>
                <w:sz w:val="16"/>
                <w:szCs w:val="16"/>
              </w:rPr>
            </w:pPr>
            <w:del w:id="2099" w:author="Jenny Jung" w:date="2022-07-17T20:58:00Z">
              <w:r w:rsidRPr="00516C5F" w:rsidDel="00CC09D9">
                <w:rPr>
                  <w:rFonts w:ascii="Times" w:hAnsi="Times" w:cs="Times"/>
                  <w:color w:val="000000"/>
                  <w:sz w:val="16"/>
                  <w:szCs w:val="16"/>
                </w:rPr>
                <w:delText>Europe</w:delText>
              </w:r>
            </w:del>
          </w:p>
        </w:tc>
        <w:tc>
          <w:tcPr>
            <w:tcW w:w="992" w:type="dxa"/>
            <w:tcBorders>
              <w:left w:val="nil"/>
              <w:right w:val="nil"/>
            </w:tcBorders>
            <w:vAlign w:val="center"/>
            <w:tcPrChange w:id="2100" w:author="Jenny Jung" w:date="2022-05-02T20:10:00Z">
              <w:tcPr>
                <w:tcW w:w="992" w:type="dxa"/>
                <w:tcBorders>
                  <w:left w:val="nil"/>
                  <w:right w:val="nil"/>
                </w:tcBorders>
                <w:vAlign w:val="center"/>
              </w:tcPr>
            </w:tcPrChange>
          </w:tcPr>
          <w:p w14:paraId="70C141F4" w14:textId="698F68AC" w:rsidR="00CF4001" w:rsidRPr="00516C5F" w:rsidDel="00CC09D9" w:rsidRDefault="00CF4001" w:rsidP="00F24AE0">
            <w:pPr>
              <w:rPr>
                <w:del w:id="2101" w:author="Jenny Jung" w:date="2022-07-17T20:58:00Z"/>
                <w:rFonts w:ascii="Times" w:hAnsi="Times" w:cs="Times"/>
                <w:color w:val="000000"/>
                <w:sz w:val="16"/>
                <w:szCs w:val="16"/>
              </w:rPr>
            </w:pPr>
            <w:del w:id="2102" w:author="Jenny Jung" w:date="2022-04-25T13:50:00Z">
              <w:r w:rsidRPr="00516C5F" w:rsidDel="00516C5F">
                <w:rPr>
                  <w:rFonts w:ascii="Times" w:hAnsi="Times" w:cs="Times"/>
                  <w:color w:val="000000"/>
                  <w:sz w:val="16"/>
                  <w:szCs w:val="16"/>
                </w:rPr>
                <w:delText>General</w:delText>
              </w:r>
            </w:del>
          </w:p>
        </w:tc>
        <w:tc>
          <w:tcPr>
            <w:tcW w:w="3038" w:type="dxa"/>
            <w:tcBorders>
              <w:left w:val="nil"/>
            </w:tcBorders>
            <w:vAlign w:val="center"/>
            <w:tcPrChange w:id="2103" w:author="Jenny Jung" w:date="2022-05-02T20:10:00Z">
              <w:tcPr>
                <w:tcW w:w="3038" w:type="dxa"/>
                <w:tcBorders>
                  <w:left w:val="nil"/>
                </w:tcBorders>
                <w:vAlign w:val="center"/>
              </w:tcPr>
            </w:tcPrChange>
          </w:tcPr>
          <w:p w14:paraId="410C103F" w14:textId="0F5B91A5" w:rsidR="00CF4001" w:rsidRPr="00516C5F" w:rsidDel="00CC09D9" w:rsidRDefault="00CF4001" w:rsidP="00F24AE0">
            <w:pPr>
              <w:rPr>
                <w:del w:id="2104" w:author="Jenny Jung" w:date="2022-07-17T20:58:00Z"/>
                <w:rFonts w:ascii="Times" w:hAnsi="Times" w:cs="Times"/>
                <w:color w:val="000000"/>
                <w:sz w:val="16"/>
                <w:szCs w:val="16"/>
              </w:rPr>
            </w:pPr>
            <w:del w:id="2105" w:author="Jenny Jung" w:date="2022-07-17T20:58:00Z">
              <w:r w:rsidRPr="00516C5F" w:rsidDel="00CC09D9">
                <w:rPr>
                  <w:rFonts w:ascii="Times" w:hAnsi="Times" w:cs="Times"/>
                  <w:color w:val="000000"/>
                  <w:sz w:val="16"/>
                  <w:szCs w:val="16"/>
                </w:rPr>
                <w:delText>Other circulatory diseases</w:delText>
              </w:r>
            </w:del>
          </w:p>
        </w:tc>
      </w:tr>
      <w:tr w:rsidR="003B250B" w:rsidRPr="00516C5F" w:rsidDel="00CC09D9" w14:paraId="1E234734" w14:textId="616EF175" w:rsidTr="00552B82">
        <w:trPr>
          <w:del w:id="2106" w:author="Jenny Jung" w:date="2022-07-17T20:58:00Z"/>
        </w:trPr>
        <w:tc>
          <w:tcPr>
            <w:tcW w:w="2689" w:type="dxa"/>
            <w:tcBorders>
              <w:right w:val="nil"/>
            </w:tcBorders>
            <w:vAlign w:val="center"/>
            <w:tcPrChange w:id="2107" w:author="Jenny Jung" w:date="2022-05-02T20:10:00Z">
              <w:tcPr>
                <w:tcW w:w="2689" w:type="dxa"/>
                <w:tcBorders>
                  <w:right w:val="nil"/>
                </w:tcBorders>
                <w:vAlign w:val="center"/>
              </w:tcPr>
            </w:tcPrChange>
          </w:tcPr>
          <w:p w14:paraId="2BBFA0A8" w14:textId="62DF3176" w:rsidR="00CF4001" w:rsidRPr="00516C5F" w:rsidDel="00CC09D9" w:rsidRDefault="009E563B" w:rsidP="00F24AE0">
            <w:pPr>
              <w:rPr>
                <w:del w:id="2108" w:author="Jenny Jung" w:date="2022-07-17T20:58:00Z"/>
                <w:rFonts w:ascii="Times" w:hAnsi="Times" w:cs="Times"/>
                <w:color w:val="000000"/>
                <w:sz w:val="16"/>
                <w:szCs w:val="16"/>
              </w:rPr>
            </w:pPr>
            <w:del w:id="2109" w:author="Jenny Jung" w:date="2022-04-25T14:41:00Z">
              <w:r w:rsidRPr="00516C5F" w:rsidDel="007C13FA">
                <w:rPr>
                  <w:rFonts w:ascii="Times" w:hAnsi="Times" w:cs="Times"/>
                  <w:color w:val="000000"/>
                  <w:sz w:val="16"/>
                  <w:szCs w:val="16"/>
                </w:rPr>
                <w:delText>CCS</w:delText>
              </w:r>
            </w:del>
          </w:p>
        </w:tc>
        <w:tc>
          <w:tcPr>
            <w:tcW w:w="5386" w:type="dxa"/>
            <w:tcBorders>
              <w:left w:val="nil"/>
              <w:right w:val="nil"/>
            </w:tcBorders>
            <w:vAlign w:val="center"/>
            <w:tcPrChange w:id="2110" w:author="Jenny Jung" w:date="2022-05-02T20:10:00Z">
              <w:tcPr>
                <w:tcW w:w="5670" w:type="dxa"/>
                <w:gridSpan w:val="2"/>
                <w:tcBorders>
                  <w:left w:val="nil"/>
                  <w:right w:val="nil"/>
                </w:tcBorders>
                <w:vAlign w:val="center"/>
              </w:tcPr>
            </w:tcPrChange>
          </w:tcPr>
          <w:p w14:paraId="718320B9" w14:textId="571844E4" w:rsidR="00CF4001" w:rsidRPr="00516C5F" w:rsidDel="00CC09D9" w:rsidRDefault="00CF4001" w:rsidP="00F24AE0">
            <w:pPr>
              <w:rPr>
                <w:del w:id="2111" w:author="Jenny Jung" w:date="2022-07-17T20:58:00Z"/>
                <w:rFonts w:ascii="Times" w:hAnsi="Times" w:cs="Times"/>
                <w:color w:val="000000"/>
                <w:sz w:val="16"/>
                <w:szCs w:val="16"/>
              </w:rPr>
            </w:pPr>
            <w:del w:id="2112" w:author="Jenny Jung" w:date="2022-07-17T20:58:00Z">
              <w:r w:rsidRPr="00516C5F" w:rsidDel="00CC09D9">
                <w:rPr>
                  <w:rFonts w:ascii="Times" w:hAnsi="Times" w:cs="Times"/>
                  <w:color w:val="000000"/>
                  <w:sz w:val="16"/>
                  <w:szCs w:val="16"/>
                </w:rPr>
                <w:delText xml:space="preserve">2021 CCS Guidelines for the Management of </w:delText>
              </w:r>
              <w:r w:rsidR="00A87CDA" w:rsidRPr="00516C5F" w:rsidDel="00CC09D9">
                <w:rPr>
                  <w:rFonts w:ascii="Times" w:hAnsi="Times" w:cs="Times"/>
                  <w:color w:val="000000"/>
                  <w:sz w:val="16"/>
                  <w:szCs w:val="16"/>
                </w:rPr>
                <w:delText>Dyslipidaemia</w:delText>
              </w:r>
              <w:r w:rsidRPr="00516C5F" w:rsidDel="00CC09D9">
                <w:rPr>
                  <w:rFonts w:ascii="Times" w:hAnsi="Times" w:cs="Times"/>
                  <w:color w:val="000000"/>
                  <w:sz w:val="16"/>
                  <w:szCs w:val="16"/>
                </w:rPr>
                <w:delText xml:space="preserve"> for the Prevention of Cardiovascular Disease in the Adult</w:delText>
              </w:r>
            </w:del>
          </w:p>
        </w:tc>
        <w:tc>
          <w:tcPr>
            <w:tcW w:w="709" w:type="dxa"/>
            <w:tcBorders>
              <w:left w:val="nil"/>
              <w:right w:val="nil"/>
            </w:tcBorders>
            <w:vAlign w:val="center"/>
            <w:tcPrChange w:id="2113" w:author="Jenny Jung" w:date="2022-05-02T20:10:00Z">
              <w:tcPr>
                <w:tcW w:w="708" w:type="dxa"/>
                <w:gridSpan w:val="2"/>
                <w:tcBorders>
                  <w:left w:val="nil"/>
                  <w:right w:val="nil"/>
                </w:tcBorders>
                <w:vAlign w:val="center"/>
              </w:tcPr>
            </w:tcPrChange>
          </w:tcPr>
          <w:p w14:paraId="4E8B554A" w14:textId="00AC4BEC" w:rsidR="00CF4001" w:rsidRPr="00516C5F" w:rsidDel="00CC09D9" w:rsidRDefault="00CF4001" w:rsidP="00F24AE0">
            <w:pPr>
              <w:rPr>
                <w:del w:id="2114" w:author="Jenny Jung" w:date="2022-07-17T20:58:00Z"/>
                <w:rFonts w:ascii="Times" w:hAnsi="Times" w:cs="Times"/>
                <w:color w:val="000000"/>
                <w:sz w:val="16"/>
                <w:szCs w:val="16"/>
              </w:rPr>
            </w:pPr>
            <w:del w:id="2115" w:author="Jenny Jung" w:date="2022-07-17T20:58:00Z">
              <w:r w:rsidRPr="00516C5F" w:rsidDel="00CC09D9">
                <w:rPr>
                  <w:rFonts w:ascii="Times" w:hAnsi="Times" w:cs="Times"/>
                  <w:color w:val="000000"/>
                  <w:sz w:val="16"/>
                  <w:szCs w:val="16"/>
                </w:rPr>
                <w:delText>2021</w:delText>
              </w:r>
            </w:del>
          </w:p>
        </w:tc>
        <w:tc>
          <w:tcPr>
            <w:tcW w:w="1134" w:type="dxa"/>
            <w:tcBorders>
              <w:left w:val="nil"/>
              <w:right w:val="nil"/>
            </w:tcBorders>
            <w:vAlign w:val="center"/>
            <w:tcPrChange w:id="2116" w:author="Jenny Jung" w:date="2022-05-02T20:10:00Z">
              <w:tcPr>
                <w:tcW w:w="851" w:type="dxa"/>
                <w:tcBorders>
                  <w:left w:val="nil"/>
                  <w:right w:val="nil"/>
                </w:tcBorders>
                <w:vAlign w:val="center"/>
              </w:tcPr>
            </w:tcPrChange>
          </w:tcPr>
          <w:p w14:paraId="5253C9EE" w14:textId="4EB6CDC8" w:rsidR="00CF4001" w:rsidRPr="00516C5F" w:rsidDel="00CC09D9" w:rsidRDefault="00CF4001" w:rsidP="00F24AE0">
            <w:pPr>
              <w:rPr>
                <w:del w:id="2117" w:author="Jenny Jung" w:date="2022-07-17T20:58:00Z"/>
                <w:rFonts w:ascii="Times" w:hAnsi="Times" w:cs="Times"/>
                <w:color w:val="000000"/>
                <w:sz w:val="16"/>
                <w:szCs w:val="16"/>
              </w:rPr>
            </w:pPr>
            <w:del w:id="2118" w:author="Jenny Jung" w:date="2022-07-17T20:58:00Z">
              <w:r w:rsidRPr="00516C5F" w:rsidDel="00CC09D9">
                <w:rPr>
                  <w:rFonts w:ascii="Times" w:hAnsi="Times" w:cs="Times"/>
                  <w:color w:val="000000"/>
                  <w:sz w:val="16"/>
                  <w:szCs w:val="16"/>
                </w:rPr>
                <w:delText>Canada</w:delText>
              </w:r>
            </w:del>
          </w:p>
        </w:tc>
        <w:tc>
          <w:tcPr>
            <w:tcW w:w="992" w:type="dxa"/>
            <w:tcBorders>
              <w:left w:val="nil"/>
              <w:right w:val="nil"/>
            </w:tcBorders>
            <w:vAlign w:val="center"/>
            <w:tcPrChange w:id="2119" w:author="Jenny Jung" w:date="2022-05-02T20:10:00Z">
              <w:tcPr>
                <w:tcW w:w="992" w:type="dxa"/>
                <w:tcBorders>
                  <w:left w:val="nil"/>
                  <w:right w:val="nil"/>
                </w:tcBorders>
                <w:vAlign w:val="center"/>
              </w:tcPr>
            </w:tcPrChange>
          </w:tcPr>
          <w:p w14:paraId="73768553" w14:textId="092D6AA9" w:rsidR="00CF4001" w:rsidRPr="00516C5F" w:rsidDel="00CC09D9" w:rsidRDefault="00CF4001" w:rsidP="00F24AE0">
            <w:pPr>
              <w:rPr>
                <w:del w:id="2120" w:author="Jenny Jung" w:date="2022-07-17T20:58:00Z"/>
                <w:rFonts w:ascii="Times" w:hAnsi="Times" w:cs="Times"/>
                <w:color w:val="000000"/>
                <w:sz w:val="16"/>
                <w:szCs w:val="16"/>
              </w:rPr>
            </w:pPr>
            <w:del w:id="2121" w:author="Jenny Jung" w:date="2022-04-25T13:50:00Z">
              <w:r w:rsidRPr="00516C5F" w:rsidDel="00516C5F">
                <w:rPr>
                  <w:rFonts w:ascii="Times" w:hAnsi="Times" w:cs="Times"/>
                  <w:color w:val="000000"/>
                  <w:sz w:val="16"/>
                  <w:szCs w:val="16"/>
                </w:rPr>
                <w:delText>General</w:delText>
              </w:r>
            </w:del>
          </w:p>
        </w:tc>
        <w:tc>
          <w:tcPr>
            <w:tcW w:w="3038" w:type="dxa"/>
            <w:tcBorders>
              <w:left w:val="nil"/>
            </w:tcBorders>
            <w:vAlign w:val="center"/>
            <w:tcPrChange w:id="2122" w:author="Jenny Jung" w:date="2022-05-02T20:10:00Z">
              <w:tcPr>
                <w:tcW w:w="3038" w:type="dxa"/>
                <w:tcBorders>
                  <w:left w:val="nil"/>
                </w:tcBorders>
                <w:vAlign w:val="center"/>
              </w:tcPr>
            </w:tcPrChange>
          </w:tcPr>
          <w:p w14:paraId="24E5C780" w14:textId="6DB8B119" w:rsidR="00CF4001" w:rsidRPr="00516C5F" w:rsidDel="00CC09D9" w:rsidRDefault="00CF4001" w:rsidP="00F24AE0">
            <w:pPr>
              <w:rPr>
                <w:del w:id="2123" w:author="Jenny Jung" w:date="2022-07-17T20:58:00Z"/>
                <w:rFonts w:ascii="Times" w:hAnsi="Times" w:cs="Times"/>
                <w:color w:val="000000"/>
                <w:sz w:val="16"/>
                <w:szCs w:val="16"/>
              </w:rPr>
            </w:pPr>
            <w:del w:id="2124" w:author="Jenny Jung" w:date="2022-07-17T20:58:00Z">
              <w:r w:rsidRPr="00516C5F" w:rsidDel="00CC09D9">
                <w:rPr>
                  <w:rFonts w:ascii="Times" w:hAnsi="Times" w:cs="Times"/>
                  <w:color w:val="000000"/>
                  <w:sz w:val="16"/>
                  <w:szCs w:val="16"/>
                </w:rPr>
                <w:delText>Other circulatory diseases</w:delText>
              </w:r>
            </w:del>
          </w:p>
        </w:tc>
      </w:tr>
      <w:tr w:rsidR="003B250B" w:rsidRPr="00516C5F" w:rsidDel="00CC09D9" w14:paraId="54226F00" w14:textId="2D912FB2" w:rsidTr="00552B82">
        <w:trPr>
          <w:del w:id="2125" w:author="Jenny Jung" w:date="2022-07-17T20:58:00Z"/>
        </w:trPr>
        <w:tc>
          <w:tcPr>
            <w:tcW w:w="2689" w:type="dxa"/>
            <w:tcBorders>
              <w:right w:val="nil"/>
            </w:tcBorders>
            <w:vAlign w:val="center"/>
            <w:tcPrChange w:id="2126" w:author="Jenny Jung" w:date="2022-05-02T20:10:00Z">
              <w:tcPr>
                <w:tcW w:w="2689" w:type="dxa"/>
                <w:tcBorders>
                  <w:right w:val="nil"/>
                </w:tcBorders>
                <w:vAlign w:val="center"/>
              </w:tcPr>
            </w:tcPrChange>
          </w:tcPr>
          <w:p w14:paraId="4A6F573A" w14:textId="486D3773" w:rsidR="00CF4001" w:rsidRPr="00516C5F" w:rsidDel="00CC09D9" w:rsidRDefault="009E563B" w:rsidP="00F24AE0">
            <w:pPr>
              <w:rPr>
                <w:del w:id="2127" w:author="Jenny Jung" w:date="2022-07-17T20:58:00Z"/>
                <w:rFonts w:ascii="Times" w:hAnsi="Times" w:cs="Times"/>
                <w:color w:val="000000"/>
                <w:sz w:val="16"/>
                <w:szCs w:val="16"/>
              </w:rPr>
            </w:pPr>
            <w:del w:id="2128" w:author="Jenny Jung" w:date="2022-04-25T14:05:00Z">
              <w:r w:rsidRPr="00516C5F" w:rsidDel="00687F4B">
                <w:rPr>
                  <w:rFonts w:ascii="Times" w:hAnsi="Times" w:cs="Times"/>
                  <w:color w:val="000000"/>
                  <w:sz w:val="16"/>
                  <w:szCs w:val="16"/>
                </w:rPr>
                <w:delText>ACC</w:delText>
              </w:r>
            </w:del>
            <w:del w:id="2129" w:author="Jenny Jung" w:date="2022-07-17T20:58:00Z">
              <w:r w:rsidRPr="00516C5F" w:rsidDel="00CC09D9">
                <w:rPr>
                  <w:rFonts w:ascii="Times" w:hAnsi="Times" w:cs="Times"/>
                  <w:color w:val="000000"/>
                  <w:sz w:val="16"/>
                  <w:szCs w:val="16"/>
                </w:rPr>
                <w:delText>/</w:delText>
              </w:r>
            </w:del>
            <w:del w:id="2130" w:author="Jenny Jung" w:date="2022-04-25T14:23:00Z">
              <w:r w:rsidRPr="00516C5F" w:rsidDel="00B83E37">
                <w:rPr>
                  <w:rFonts w:ascii="Times" w:hAnsi="Times" w:cs="Times"/>
                  <w:color w:val="000000"/>
                  <w:sz w:val="16"/>
                  <w:szCs w:val="16"/>
                </w:rPr>
                <w:delText>AHA</w:delText>
              </w:r>
            </w:del>
          </w:p>
        </w:tc>
        <w:tc>
          <w:tcPr>
            <w:tcW w:w="5386" w:type="dxa"/>
            <w:tcBorders>
              <w:left w:val="nil"/>
              <w:right w:val="nil"/>
            </w:tcBorders>
            <w:vAlign w:val="center"/>
            <w:tcPrChange w:id="2131" w:author="Jenny Jung" w:date="2022-05-02T20:10:00Z">
              <w:tcPr>
                <w:tcW w:w="5670" w:type="dxa"/>
                <w:gridSpan w:val="2"/>
                <w:tcBorders>
                  <w:left w:val="nil"/>
                  <w:right w:val="nil"/>
                </w:tcBorders>
                <w:vAlign w:val="center"/>
              </w:tcPr>
            </w:tcPrChange>
          </w:tcPr>
          <w:p w14:paraId="2C7234E6" w14:textId="757FA413" w:rsidR="00CF4001" w:rsidRPr="00516C5F" w:rsidDel="00CC09D9" w:rsidRDefault="00CF4001" w:rsidP="00F24AE0">
            <w:pPr>
              <w:rPr>
                <w:del w:id="2132" w:author="Jenny Jung" w:date="2022-07-17T20:58:00Z"/>
                <w:rFonts w:ascii="Times" w:hAnsi="Times" w:cs="Times"/>
                <w:color w:val="000000"/>
                <w:sz w:val="16"/>
                <w:szCs w:val="16"/>
              </w:rPr>
            </w:pPr>
            <w:del w:id="2133" w:author="Jenny Jung" w:date="2022-07-17T20:58:00Z">
              <w:r w:rsidRPr="00516C5F" w:rsidDel="00CC09D9">
                <w:rPr>
                  <w:rFonts w:ascii="Times" w:hAnsi="Times" w:cs="Times"/>
                  <w:color w:val="000000"/>
                  <w:sz w:val="16"/>
                  <w:szCs w:val="16"/>
                </w:rPr>
                <w:delText>2020 ACC/AHA Guidelines for the Management of Patients With Valvular Heart Disease</w:delText>
              </w:r>
            </w:del>
          </w:p>
        </w:tc>
        <w:tc>
          <w:tcPr>
            <w:tcW w:w="709" w:type="dxa"/>
            <w:tcBorders>
              <w:left w:val="nil"/>
              <w:right w:val="nil"/>
            </w:tcBorders>
            <w:vAlign w:val="center"/>
            <w:tcPrChange w:id="2134" w:author="Jenny Jung" w:date="2022-05-02T20:10:00Z">
              <w:tcPr>
                <w:tcW w:w="708" w:type="dxa"/>
                <w:gridSpan w:val="2"/>
                <w:tcBorders>
                  <w:left w:val="nil"/>
                  <w:right w:val="nil"/>
                </w:tcBorders>
                <w:vAlign w:val="center"/>
              </w:tcPr>
            </w:tcPrChange>
          </w:tcPr>
          <w:p w14:paraId="34641374" w14:textId="2282A013" w:rsidR="00CF4001" w:rsidRPr="00516C5F" w:rsidDel="00CC09D9" w:rsidRDefault="00CF4001" w:rsidP="00F24AE0">
            <w:pPr>
              <w:rPr>
                <w:del w:id="2135" w:author="Jenny Jung" w:date="2022-07-17T20:58:00Z"/>
                <w:rFonts w:ascii="Times" w:hAnsi="Times" w:cs="Times"/>
                <w:color w:val="000000"/>
                <w:sz w:val="16"/>
                <w:szCs w:val="16"/>
              </w:rPr>
            </w:pPr>
            <w:del w:id="2136" w:author="Jenny Jung" w:date="2022-07-17T20:58:00Z">
              <w:r w:rsidRPr="00516C5F" w:rsidDel="00CC09D9">
                <w:rPr>
                  <w:rFonts w:ascii="Times" w:hAnsi="Times" w:cs="Times"/>
                  <w:color w:val="000000"/>
                  <w:sz w:val="16"/>
                  <w:szCs w:val="16"/>
                </w:rPr>
                <w:delText>2021</w:delText>
              </w:r>
            </w:del>
          </w:p>
        </w:tc>
        <w:tc>
          <w:tcPr>
            <w:tcW w:w="1134" w:type="dxa"/>
            <w:tcBorders>
              <w:left w:val="nil"/>
              <w:right w:val="nil"/>
            </w:tcBorders>
            <w:vAlign w:val="center"/>
            <w:tcPrChange w:id="2137" w:author="Jenny Jung" w:date="2022-05-02T20:10:00Z">
              <w:tcPr>
                <w:tcW w:w="851" w:type="dxa"/>
                <w:tcBorders>
                  <w:left w:val="nil"/>
                  <w:right w:val="nil"/>
                </w:tcBorders>
                <w:vAlign w:val="center"/>
              </w:tcPr>
            </w:tcPrChange>
          </w:tcPr>
          <w:p w14:paraId="7E4B0FF2" w14:textId="6FD47535" w:rsidR="00CF4001" w:rsidRPr="00516C5F" w:rsidDel="00CC09D9" w:rsidRDefault="00CF4001" w:rsidP="00F24AE0">
            <w:pPr>
              <w:rPr>
                <w:del w:id="2138" w:author="Jenny Jung" w:date="2022-07-17T20:58:00Z"/>
                <w:rFonts w:ascii="Times" w:hAnsi="Times" w:cs="Times"/>
                <w:color w:val="000000"/>
                <w:sz w:val="16"/>
                <w:szCs w:val="16"/>
              </w:rPr>
            </w:pPr>
            <w:del w:id="2139" w:author="Jenny Jung" w:date="2022-05-02T20:11:00Z">
              <w:r w:rsidRPr="00516C5F" w:rsidDel="00552B82">
                <w:rPr>
                  <w:rFonts w:ascii="Times" w:hAnsi="Times" w:cs="Times"/>
                  <w:color w:val="000000"/>
                  <w:sz w:val="16"/>
                  <w:szCs w:val="16"/>
                </w:rPr>
                <w:delText>USA</w:delText>
              </w:r>
            </w:del>
          </w:p>
        </w:tc>
        <w:tc>
          <w:tcPr>
            <w:tcW w:w="992" w:type="dxa"/>
            <w:tcBorders>
              <w:left w:val="nil"/>
              <w:right w:val="nil"/>
            </w:tcBorders>
            <w:vAlign w:val="center"/>
            <w:tcPrChange w:id="2140" w:author="Jenny Jung" w:date="2022-05-02T20:10:00Z">
              <w:tcPr>
                <w:tcW w:w="992" w:type="dxa"/>
                <w:tcBorders>
                  <w:left w:val="nil"/>
                  <w:right w:val="nil"/>
                </w:tcBorders>
                <w:vAlign w:val="center"/>
              </w:tcPr>
            </w:tcPrChange>
          </w:tcPr>
          <w:p w14:paraId="20AFA9B5" w14:textId="7EC25A7E" w:rsidR="00CF4001" w:rsidRPr="00516C5F" w:rsidDel="00CC09D9" w:rsidRDefault="00CF4001" w:rsidP="00F24AE0">
            <w:pPr>
              <w:rPr>
                <w:del w:id="2141" w:author="Jenny Jung" w:date="2022-07-17T20:58:00Z"/>
                <w:rFonts w:ascii="Times" w:hAnsi="Times" w:cs="Times"/>
                <w:color w:val="000000"/>
                <w:sz w:val="16"/>
                <w:szCs w:val="16"/>
              </w:rPr>
            </w:pPr>
            <w:del w:id="2142" w:author="Jenny Jung" w:date="2022-04-25T13:50:00Z">
              <w:r w:rsidRPr="00516C5F" w:rsidDel="00516C5F">
                <w:rPr>
                  <w:rFonts w:ascii="Times" w:hAnsi="Times" w:cs="Times"/>
                  <w:color w:val="000000"/>
                  <w:sz w:val="16"/>
                  <w:szCs w:val="16"/>
                </w:rPr>
                <w:delText>General</w:delText>
              </w:r>
            </w:del>
          </w:p>
        </w:tc>
        <w:tc>
          <w:tcPr>
            <w:tcW w:w="3038" w:type="dxa"/>
            <w:tcBorders>
              <w:left w:val="nil"/>
            </w:tcBorders>
            <w:vAlign w:val="center"/>
            <w:tcPrChange w:id="2143" w:author="Jenny Jung" w:date="2022-05-02T20:10:00Z">
              <w:tcPr>
                <w:tcW w:w="3038" w:type="dxa"/>
                <w:tcBorders>
                  <w:left w:val="nil"/>
                </w:tcBorders>
                <w:vAlign w:val="center"/>
              </w:tcPr>
            </w:tcPrChange>
          </w:tcPr>
          <w:p w14:paraId="0E0E42B9" w14:textId="582F670D" w:rsidR="00CF4001" w:rsidRPr="00516C5F" w:rsidDel="00CC09D9" w:rsidRDefault="00CF4001" w:rsidP="00F24AE0">
            <w:pPr>
              <w:rPr>
                <w:del w:id="2144" w:author="Jenny Jung" w:date="2022-07-17T20:58:00Z"/>
                <w:rFonts w:ascii="Times" w:hAnsi="Times" w:cs="Times"/>
                <w:color w:val="000000"/>
                <w:sz w:val="16"/>
                <w:szCs w:val="16"/>
              </w:rPr>
            </w:pPr>
            <w:del w:id="2145" w:author="Jenny Jung" w:date="2022-07-17T20:58:00Z">
              <w:r w:rsidRPr="00516C5F" w:rsidDel="00CC09D9">
                <w:rPr>
                  <w:rFonts w:ascii="Times" w:hAnsi="Times" w:cs="Times"/>
                  <w:color w:val="000000"/>
                  <w:sz w:val="16"/>
                  <w:szCs w:val="16"/>
                </w:rPr>
                <w:delText>Rheumatic heart disease</w:delText>
              </w:r>
            </w:del>
          </w:p>
        </w:tc>
      </w:tr>
      <w:tr w:rsidR="003B250B" w:rsidRPr="00516C5F" w:rsidDel="00CC09D9" w14:paraId="526FA40B" w14:textId="3B753203" w:rsidTr="00552B82">
        <w:trPr>
          <w:del w:id="2146" w:author="Jenny Jung" w:date="2022-07-17T20:58:00Z"/>
        </w:trPr>
        <w:tc>
          <w:tcPr>
            <w:tcW w:w="2689" w:type="dxa"/>
            <w:tcBorders>
              <w:right w:val="nil"/>
            </w:tcBorders>
            <w:vAlign w:val="center"/>
            <w:tcPrChange w:id="2147" w:author="Jenny Jung" w:date="2022-05-02T20:10:00Z">
              <w:tcPr>
                <w:tcW w:w="2689" w:type="dxa"/>
                <w:tcBorders>
                  <w:right w:val="nil"/>
                </w:tcBorders>
                <w:vAlign w:val="center"/>
              </w:tcPr>
            </w:tcPrChange>
          </w:tcPr>
          <w:p w14:paraId="48092AE4" w14:textId="5E24DAA1" w:rsidR="00CF4001" w:rsidRPr="00516C5F" w:rsidDel="00CC09D9" w:rsidRDefault="009E563B" w:rsidP="00F24AE0">
            <w:pPr>
              <w:rPr>
                <w:del w:id="2148" w:author="Jenny Jung" w:date="2022-07-17T20:58:00Z"/>
                <w:rFonts w:ascii="Times" w:hAnsi="Times" w:cs="Times"/>
                <w:color w:val="000000"/>
                <w:sz w:val="16"/>
                <w:szCs w:val="16"/>
              </w:rPr>
            </w:pPr>
            <w:del w:id="2149" w:author="Jenny Jung" w:date="2022-04-25T15:50:00Z">
              <w:r w:rsidRPr="00516C5F" w:rsidDel="005F259B">
                <w:rPr>
                  <w:rFonts w:ascii="Times" w:hAnsi="Times" w:cs="Times"/>
                  <w:color w:val="000000"/>
                  <w:sz w:val="16"/>
                  <w:szCs w:val="16"/>
                </w:rPr>
                <w:delText>SFOG</w:delText>
              </w:r>
            </w:del>
          </w:p>
        </w:tc>
        <w:tc>
          <w:tcPr>
            <w:tcW w:w="5386" w:type="dxa"/>
            <w:tcBorders>
              <w:left w:val="nil"/>
              <w:right w:val="nil"/>
            </w:tcBorders>
            <w:vAlign w:val="center"/>
            <w:tcPrChange w:id="2150" w:author="Jenny Jung" w:date="2022-05-02T20:10:00Z">
              <w:tcPr>
                <w:tcW w:w="5670" w:type="dxa"/>
                <w:gridSpan w:val="2"/>
                <w:tcBorders>
                  <w:left w:val="nil"/>
                  <w:right w:val="nil"/>
                </w:tcBorders>
                <w:vAlign w:val="center"/>
              </w:tcPr>
            </w:tcPrChange>
          </w:tcPr>
          <w:p w14:paraId="22BF4924" w14:textId="49A96B99" w:rsidR="00CF4001" w:rsidRPr="00516C5F" w:rsidDel="00CC09D9" w:rsidRDefault="00CF4001" w:rsidP="00F24AE0">
            <w:pPr>
              <w:rPr>
                <w:del w:id="2151" w:author="Jenny Jung" w:date="2022-07-17T20:58:00Z"/>
                <w:rFonts w:ascii="Times" w:hAnsi="Times" w:cs="Times"/>
                <w:color w:val="000000"/>
                <w:sz w:val="16"/>
                <w:szCs w:val="16"/>
              </w:rPr>
            </w:pPr>
            <w:del w:id="2152" w:author="Jenny Jung" w:date="2022-07-17T20:58:00Z">
              <w:r w:rsidRPr="00516C5F" w:rsidDel="00CC09D9">
                <w:rPr>
                  <w:rFonts w:ascii="Times" w:hAnsi="Times" w:cs="Times"/>
                  <w:color w:val="000000"/>
                  <w:sz w:val="16"/>
                  <w:szCs w:val="16"/>
                </w:rPr>
                <w:delText>Riktlinjer för hypertonisjukdomar under graviditet</w:delText>
              </w:r>
            </w:del>
          </w:p>
        </w:tc>
        <w:tc>
          <w:tcPr>
            <w:tcW w:w="709" w:type="dxa"/>
            <w:tcBorders>
              <w:left w:val="nil"/>
              <w:right w:val="nil"/>
            </w:tcBorders>
            <w:vAlign w:val="center"/>
            <w:tcPrChange w:id="2153" w:author="Jenny Jung" w:date="2022-05-02T20:10:00Z">
              <w:tcPr>
                <w:tcW w:w="708" w:type="dxa"/>
                <w:gridSpan w:val="2"/>
                <w:tcBorders>
                  <w:left w:val="nil"/>
                  <w:right w:val="nil"/>
                </w:tcBorders>
                <w:vAlign w:val="center"/>
              </w:tcPr>
            </w:tcPrChange>
          </w:tcPr>
          <w:p w14:paraId="1F65BB87" w14:textId="04F816EE" w:rsidR="00CF4001" w:rsidRPr="00516C5F" w:rsidDel="00CC09D9" w:rsidRDefault="00CF4001" w:rsidP="00F24AE0">
            <w:pPr>
              <w:rPr>
                <w:del w:id="2154" w:author="Jenny Jung" w:date="2022-07-17T20:58:00Z"/>
                <w:rFonts w:ascii="Times" w:hAnsi="Times" w:cs="Times"/>
                <w:color w:val="000000"/>
                <w:sz w:val="16"/>
                <w:szCs w:val="16"/>
              </w:rPr>
            </w:pPr>
            <w:del w:id="2155" w:author="Jenny Jung" w:date="2022-07-17T20:58:00Z">
              <w:r w:rsidRPr="00516C5F" w:rsidDel="00CC09D9">
                <w:rPr>
                  <w:rFonts w:ascii="Times" w:hAnsi="Times" w:cs="Times"/>
                  <w:color w:val="000000"/>
                  <w:sz w:val="16"/>
                  <w:szCs w:val="16"/>
                </w:rPr>
                <w:delText>2021</w:delText>
              </w:r>
            </w:del>
          </w:p>
        </w:tc>
        <w:tc>
          <w:tcPr>
            <w:tcW w:w="1134" w:type="dxa"/>
            <w:tcBorders>
              <w:left w:val="nil"/>
              <w:right w:val="nil"/>
            </w:tcBorders>
            <w:vAlign w:val="center"/>
            <w:tcPrChange w:id="2156" w:author="Jenny Jung" w:date="2022-05-02T20:10:00Z">
              <w:tcPr>
                <w:tcW w:w="851" w:type="dxa"/>
                <w:tcBorders>
                  <w:left w:val="nil"/>
                  <w:right w:val="nil"/>
                </w:tcBorders>
                <w:vAlign w:val="center"/>
              </w:tcPr>
            </w:tcPrChange>
          </w:tcPr>
          <w:p w14:paraId="1CD7EE88" w14:textId="20926F24" w:rsidR="00CF4001" w:rsidRPr="00516C5F" w:rsidDel="00CC09D9" w:rsidRDefault="00CF4001" w:rsidP="00F24AE0">
            <w:pPr>
              <w:rPr>
                <w:del w:id="2157" w:author="Jenny Jung" w:date="2022-07-17T20:58:00Z"/>
                <w:rFonts w:ascii="Times" w:hAnsi="Times" w:cs="Times"/>
                <w:color w:val="000000"/>
                <w:sz w:val="16"/>
                <w:szCs w:val="16"/>
              </w:rPr>
            </w:pPr>
            <w:del w:id="2158" w:author="Jenny Jung" w:date="2022-07-17T20:58:00Z">
              <w:r w:rsidRPr="00516C5F" w:rsidDel="00CC09D9">
                <w:rPr>
                  <w:rFonts w:ascii="Times" w:hAnsi="Times" w:cs="Times"/>
                  <w:color w:val="000000"/>
                  <w:sz w:val="16"/>
                  <w:szCs w:val="16"/>
                </w:rPr>
                <w:delText>Sweden</w:delText>
              </w:r>
            </w:del>
          </w:p>
        </w:tc>
        <w:tc>
          <w:tcPr>
            <w:tcW w:w="992" w:type="dxa"/>
            <w:tcBorders>
              <w:left w:val="nil"/>
              <w:right w:val="nil"/>
            </w:tcBorders>
            <w:vAlign w:val="center"/>
            <w:tcPrChange w:id="2159" w:author="Jenny Jung" w:date="2022-05-02T20:10:00Z">
              <w:tcPr>
                <w:tcW w:w="992" w:type="dxa"/>
                <w:tcBorders>
                  <w:left w:val="nil"/>
                  <w:right w:val="nil"/>
                </w:tcBorders>
                <w:vAlign w:val="center"/>
              </w:tcPr>
            </w:tcPrChange>
          </w:tcPr>
          <w:p w14:paraId="22E68BA2" w14:textId="220E22CB" w:rsidR="00CF4001" w:rsidRPr="00516C5F" w:rsidDel="00CC09D9" w:rsidRDefault="00CF4001" w:rsidP="00F24AE0">
            <w:pPr>
              <w:rPr>
                <w:del w:id="2160" w:author="Jenny Jung" w:date="2022-07-17T20:58:00Z"/>
                <w:rFonts w:ascii="Times" w:hAnsi="Times" w:cs="Times"/>
                <w:color w:val="000000"/>
                <w:sz w:val="16"/>
                <w:szCs w:val="16"/>
              </w:rPr>
            </w:pPr>
            <w:del w:id="2161" w:author="Jenny Jung" w:date="2022-04-25T13:47: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2162" w:author="Jenny Jung" w:date="2022-05-02T20:10:00Z">
              <w:tcPr>
                <w:tcW w:w="3038" w:type="dxa"/>
                <w:tcBorders>
                  <w:left w:val="nil"/>
                </w:tcBorders>
                <w:vAlign w:val="center"/>
              </w:tcPr>
            </w:tcPrChange>
          </w:tcPr>
          <w:p w14:paraId="0187907C" w14:textId="6B724708" w:rsidR="00CF4001" w:rsidRPr="00516C5F" w:rsidDel="00CC09D9" w:rsidRDefault="00CF4001" w:rsidP="00F24AE0">
            <w:pPr>
              <w:rPr>
                <w:del w:id="2163" w:author="Jenny Jung" w:date="2022-07-17T20:58:00Z"/>
                <w:rFonts w:ascii="Times" w:hAnsi="Times" w:cs="Times"/>
                <w:color w:val="000000"/>
                <w:sz w:val="16"/>
                <w:szCs w:val="16"/>
              </w:rPr>
            </w:pPr>
            <w:del w:id="2164" w:author="Jenny Jung" w:date="2022-07-17T20:58:00Z">
              <w:r w:rsidRPr="00516C5F" w:rsidDel="00CC09D9">
                <w:rPr>
                  <w:rFonts w:ascii="Times" w:hAnsi="Times" w:cs="Times"/>
                  <w:color w:val="000000"/>
                  <w:sz w:val="16"/>
                  <w:szCs w:val="16"/>
                </w:rPr>
                <w:delText>Hypertensive heart disease</w:delText>
              </w:r>
            </w:del>
          </w:p>
          <w:p w14:paraId="48BE953A" w14:textId="1A1BE6E2" w:rsidR="00CF4001" w:rsidRPr="00516C5F" w:rsidDel="00CC09D9" w:rsidRDefault="00CF4001" w:rsidP="00F24AE0">
            <w:pPr>
              <w:rPr>
                <w:del w:id="2165" w:author="Jenny Jung" w:date="2022-07-17T20:58:00Z"/>
                <w:rFonts w:ascii="Times" w:hAnsi="Times" w:cs="Times"/>
                <w:color w:val="000000"/>
                <w:sz w:val="16"/>
                <w:szCs w:val="16"/>
              </w:rPr>
            </w:pPr>
          </w:p>
        </w:tc>
      </w:tr>
      <w:tr w:rsidR="00CF4001" w:rsidRPr="00516C5F" w:rsidDel="00CC09D9" w14:paraId="3D30EDE0" w14:textId="22738B60" w:rsidTr="00F24AE0">
        <w:trPr>
          <w:del w:id="2166" w:author="Jenny Jung" w:date="2022-07-17T20:58:00Z"/>
        </w:trPr>
        <w:tc>
          <w:tcPr>
            <w:tcW w:w="13948" w:type="dxa"/>
            <w:gridSpan w:val="6"/>
            <w:shd w:val="clear" w:color="auto" w:fill="DEEAF6" w:themeFill="accent5" w:themeFillTint="33"/>
            <w:vAlign w:val="center"/>
          </w:tcPr>
          <w:p w14:paraId="6D9D0E0D" w14:textId="68305D2E" w:rsidR="00CF4001" w:rsidRPr="00516C5F" w:rsidDel="00CC09D9" w:rsidRDefault="00CF4001" w:rsidP="00F24AE0">
            <w:pPr>
              <w:rPr>
                <w:del w:id="2167" w:author="Jenny Jung" w:date="2022-07-17T20:58:00Z"/>
                <w:rFonts w:ascii="Times" w:hAnsi="Times" w:cs="Times"/>
                <w:b/>
                <w:bCs/>
                <w:color w:val="000000"/>
                <w:sz w:val="16"/>
                <w:szCs w:val="16"/>
              </w:rPr>
            </w:pPr>
            <w:del w:id="2168" w:author="Jenny Jung" w:date="2022-07-17T20:58:00Z">
              <w:r w:rsidRPr="00516C5F" w:rsidDel="00CC09D9">
                <w:rPr>
                  <w:rFonts w:ascii="Times" w:hAnsi="Times" w:cs="Times"/>
                  <w:b/>
                  <w:bCs/>
                  <w:color w:val="000000"/>
                  <w:sz w:val="16"/>
                  <w:szCs w:val="16"/>
                </w:rPr>
                <w:delText>Malignant neoplasms</w:delText>
              </w:r>
            </w:del>
          </w:p>
        </w:tc>
      </w:tr>
      <w:tr w:rsidR="003B250B" w:rsidRPr="00516C5F" w:rsidDel="00CC09D9" w14:paraId="0945B2EB" w14:textId="11DA49DC" w:rsidTr="00552B82">
        <w:trPr>
          <w:del w:id="2169" w:author="Jenny Jung" w:date="2022-07-17T20:58:00Z"/>
        </w:trPr>
        <w:tc>
          <w:tcPr>
            <w:tcW w:w="2689" w:type="dxa"/>
            <w:tcBorders>
              <w:right w:val="nil"/>
            </w:tcBorders>
            <w:vAlign w:val="center"/>
            <w:tcPrChange w:id="2170" w:author="Jenny Jung" w:date="2022-05-02T20:10:00Z">
              <w:tcPr>
                <w:tcW w:w="2689" w:type="dxa"/>
                <w:tcBorders>
                  <w:right w:val="nil"/>
                </w:tcBorders>
                <w:vAlign w:val="center"/>
              </w:tcPr>
            </w:tcPrChange>
          </w:tcPr>
          <w:p w14:paraId="19228C9C" w14:textId="08D72C02" w:rsidR="008854A6" w:rsidRPr="00516C5F" w:rsidDel="00CC09D9" w:rsidRDefault="00B32DA0" w:rsidP="00F24AE0">
            <w:pPr>
              <w:rPr>
                <w:del w:id="2171" w:author="Jenny Jung" w:date="2022-07-17T20:58:00Z"/>
                <w:rFonts w:ascii="Times" w:hAnsi="Times" w:cs="Times"/>
                <w:color w:val="000000"/>
                <w:sz w:val="16"/>
                <w:szCs w:val="16"/>
              </w:rPr>
            </w:pPr>
            <w:del w:id="2172" w:author="Jenny Jung" w:date="2022-04-25T15:34:00Z">
              <w:r w:rsidRPr="00516C5F" w:rsidDel="005214D5">
                <w:rPr>
                  <w:rFonts w:ascii="Times" w:hAnsi="Times" w:cs="Times"/>
                  <w:color w:val="000000"/>
                  <w:sz w:val="16"/>
                  <w:szCs w:val="16"/>
                </w:rPr>
                <w:delText>JSGO</w:delText>
              </w:r>
            </w:del>
          </w:p>
        </w:tc>
        <w:tc>
          <w:tcPr>
            <w:tcW w:w="5386" w:type="dxa"/>
            <w:tcBorders>
              <w:left w:val="nil"/>
              <w:right w:val="nil"/>
            </w:tcBorders>
            <w:vAlign w:val="center"/>
            <w:tcPrChange w:id="2173" w:author="Jenny Jung" w:date="2022-05-02T20:10:00Z">
              <w:tcPr>
                <w:tcW w:w="5670" w:type="dxa"/>
                <w:gridSpan w:val="2"/>
                <w:tcBorders>
                  <w:left w:val="nil"/>
                  <w:right w:val="nil"/>
                </w:tcBorders>
                <w:vAlign w:val="center"/>
              </w:tcPr>
            </w:tcPrChange>
          </w:tcPr>
          <w:p w14:paraId="5D78F52B" w14:textId="7E5A9BA0" w:rsidR="008854A6" w:rsidRPr="00516C5F" w:rsidDel="00CC09D9" w:rsidRDefault="008854A6" w:rsidP="00F24AE0">
            <w:pPr>
              <w:rPr>
                <w:del w:id="2174" w:author="Jenny Jung" w:date="2022-07-17T20:58:00Z"/>
                <w:rFonts w:ascii="Times" w:hAnsi="Times" w:cs="Times"/>
                <w:color w:val="000000"/>
                <w:sz w:val="16"/>
                <w:szCs w:val="16"/>
              </w:rPr>
            </w:pPr>
            <w:del w:id="2175" w:author="Jenny Jung" w:date="2022-07-17T20:58:00Z">
              <w:r w:rsidRPr="00516C5F" w:rsidDel="00CC09D9">
                <w:rPr>
                  <w:rFonts w:ascii="Times" w:hAnsi="Times" w:cs="Times"/>
                  <w:color w:val="000000"/>
                  <w:sz w:val="16"/>
                  <w:szCs w:val="16"/>
                </w:rPr>
                <w:delText>Japan Society of Gynecologic Oncology guidelines 2011 for the treatment of uterine cervical cancer</w:delText>
              </w:r>
            </w:del>
          </w:p>
        </w:tc>
        <w:tc>
          <w:tcPr>
            <w:tcW w:w="709" w:type="dxa"/>
            <w:tcBorders>
              <w:left w:val="nil"/>
              <w:right w:val="nil"/>
            </w:tcBorders>
            <w:vAlign w:val="center"/>
            <w:tcPrChange w:id="2176" w:author="Jenny Jung" w:date="2022-05-02T20:10:00Z">
              <w:tcPr>
                <w:tcW w:w="708" w:type="dxa"/>
                <w:gridSpan w:val="2"/>
                <w:tcBorders>
                  <w:left w:val="nil"/>
                  <w:right w:val="nil"/>
                </w:tcBorders>
                <w:vAlign w:val="center"/>
              </w:tcPr>
            </w:tcPrChange>
          </w:tcPr>
          <w:p w14:paraId="04624AD1" w14:textId="34A11CF8" w:rsidR="008854A6" w:rsidRPr="00516C5F" w:rsidDel="00CC09D9" w:rsidRDefault="008854A6" w:rsidP="00F24AE0">
            <w:pPr>
              <w:rPr>
                <w:del w:id="2177" w:author="Jenny Jung" w:date="2022-07-17T20:58:00Z"/>
                <w:rFonts w:ascii="Times" w:hAnsi="Times" w:cs="Times"/>
                <w:color w:val="000000"/>
                <w:sz w:val="16"/>
                <w:szCs w:val="16"/>
              </w:rPr>
            </w:pPr>
            <w:del w:id="2178" w:author="Jenny Jung" w:date="2022-07-17T20:58:00Z">
              <w:r w:rsidRPr="00516C5F" w:rsidDel="00CC09D9">
                <w:rPr>
                  <w:rFonts w:ascii="Times" w:hAnsi="Times" w:cs="Times"/>
                  <w:color w:val="000000"/>
                  <w:sz w:val="16"/>
                  <w:szCs w:val="16"/>
                </w:rPr>
                <w:delText>2011</w:delText>
              </w:r>
            </w:del>
          </w:p>
        </w:tc>
        <w:tc>
          <w:tcPr>
            <w:tcW w:w="1134" w:type="dxa"/>
            <w:tcBorders>
              <w:left w:val="nil"/>
              <w:right w:val="nil"/>
            </w:tcBorders>
            <w:vAlign w:val="center"/>
            <w:tcPrChange w:id="2179" w:author="Jenny Jung" w:date="2022-05-02T20:10:00Z">
              <w:tcPr>
                <w:tcW w:w="851" w:type="dxa"/>
                <w:tcBorders>
                  <w:left w:val="nil"/>
                  <w:right w:val="nil"/>
                </w:tcBorders>
                <w:vAlign w:val="center"/>
              </w:tcPr>
            </w:tcPrChange>
          </w:tcPr>
          <w:p w14:paraId="49DCDF62" w14:textId="0EE20D8E" w:rsidR="008854A6" w:rsidRPr="00516C5F" w:rsidDel="00CC09D9" w:rsidRDefault="008854A6" w:rsidP="00F24AE0">
            <w:pPr>
              <w:rPr>
                <w:del w:id="2180" w:author="Jenny Jung" w:date="2022-07-17T20:58:00Z"/>
                <w:rFonts w:ascii="Times" w:hAnsi="Times" w:cs="Times"/>
                <w:color w:val="000000"/>
                <w:sz w:val="16"/>
                <w:szCs w:val="16"/>
              </w:rPr>
            </w:pPr>
            <w:del w:id="2181" w:author="Jenny Jung" w:date="2022-07-17T20:58:00Z">
              <w:r w:rsidRPr="00516C5F" w:rsidDel="00CC09D9">
                <w:rPr>
                  <w:rFonts w:ascii="Times" w:hAnsi="Times" w:cs="Times"/>
                  <w:color w:val="000000"/>
                  <w:sz w:val="16"/>
                  <w:szCs w:val="16"/>
                </w:rPr>
                <w:delText>Japan</w:delText>
              </w:r>
            </w:del>
          </w:p>
        </w:tc>
        <w:tc>
          <w:tcPr>
            <w:tcW w:w="992" w:type="dxa"/>
            <w:tcBorders>
              <w:left w:val="nil"/>
              <w:right w:val="nil"/>
            </w:tcBorders>
            <w:vAlign w:val="center"/>
            <w:tcPrChange w:id="2182" w:author="Jenny Jung" w:date="2022-05-02T20:10:00Z">
              <w:tcPr>
                <w:tcW w:w="992" w:type="dxa"/>
                <w:tcBorders>
                  <w:left w:val="nil"/>
                  <w:right w:val="nil"/>
                </w:tcBorders>
                <w:vAlign w:val="center"/>
              </w:tcPr>
            </w:tcPrChange>
          </w:tcPr>
          <w:p w14:paraId="397299EE" w14:textId="47909D8E" w:rsidR="008854A6" w:rsidRPr="00516C5F" w:rsidDel="00CC09D9" w:rsidRDefault="008854A6" w:rsidP="00F24AE0">
            <w:pPr>
              <w:rPr>
                <w:del w:id="2183" w:author="Jenny Jung" w:date="2022-07-17T20:58:00Z"/>
                <w:rFonts w:ascii="Times" w:hAnsi="Times" w:cs="Times"/>
                <w:color w:val="000000"/>
                <w:sz w:val="16"/>
                <w:szCs w:val="16"/>
              </w:rPr>
            </w:pPr>
            <w:del w:id="2184" w:author="Jenny Jung" w:date="2022-04-25T13:50:00Z">
              <w:r w:rsidRPr="00516C5F" w:rsidDel="00516C5F">
                <w:rPr>
                  <w:rFonts w:ascii="Times" w:hAnsi="Times" w:cs="Times"/>
                  <w:color w:val="000000"/>
                  <w:sz w:val="16"/>
                  <w:szCs w:val="16"/>
                </w:rPr>
                <w:delText>General</w:delText>
              </w:r>
            </w:del>
          </w:p>
        </w:tc>
        <w:tc>
          <w:tcPr>
            <w:tcW w:w="3038" w:type="dxa"/>
            <w:tcBorders>
              <w:left w:val="nil"/>
            </w:tcBorders>
            <w:vAlign w:val="center"/>
            <w:tcPrChange w:id="2185" w:author="Jenny Jung" w:date="2022-05-02T20:10:00Z">
              <w:tcPr>
                <w:tcW w:w="3038" w:type="dxa"/>
                <w:tcBorders>
                  <w:left w:val="nil"/>
                </w:tcBorders>
                <w:vAlign w:val="center"/>
              </w:tcPr>
            </w:tcPrChange>
          </w:tcPr>
          <w:p w14:paraId="7C880571" w14:textId="1D2E3CAC" w:rsidR="008854A6" w:rsidRPr="00516C5F" w:rsidDel="00CC09D9" w:rsidRDefault="000E7575" w:rsidP="00F24AE0">
            <w:pPr>
              <w:rPr>
                <w:del w:id="2186" w:author="Jenny Jung" w:date="2022-07-17T20:58:00Z"/>
                <w:rFonts w:ascii="Times" w:hAnsi="Times" w:cs="Times"/>
                <w:color w:val="000000"/>
                <w:sz w:val="16"/>
                <w:szCs w:val="16"/>
              </w:rPr>
            </w:pPr>
            <w:del w:id="2187" w:author="Jenny Jung" w:date="2022-07-17T20:58:00Z">
              <w:r w:rsidRPr="00516C5F" w:rsidDel="00CC09D9">
                <w:rPr>
                  <w:rFonts w:ascii="Times" w:hAnsi="Times" w:cs="Times"/>
                  <w:color w:val="000000"/>
                  <w:sz w:val="16"/>
                  <w:szCs w:val="16"/>
                </w:rPr>
                <w:delText>Cancer-Cervical</w:delText>
              </w:r>
            </w:del>
          </w:p>
        </w:tc>
      </w:tr>
      <w:tr w:rsidR="003B250B" w:rsidRPr="00516C5F" w:rsidDel="00CC09D9" w14:paraId="76AB8594" w14:textId="27A02563" w:rsidTr="00552B82">
        <w:trPr>
          <w:del w:id="2188" w:author="Jenny Jung" w:date="2022-07-17T20:58:00Z"/>
        </w:trPr>
        <w:tc>
          <w:tcPr>
            <w:tcW w:w="2689" w:type="dxa"/>
            <w:tcBorders>
              <w:right w:val="nil"/>
            </w:tcBorders>
            <w:vAlign w:val="center"/>
            <w:tcPrChange w:id="2189" w:author="Jenny Jung" w:date="2022-05-02T20:10:00Z">
              <w:tcPr>
                <w:tcW w:w="2689" w:type="dxa"/>
                <w:tcBorders>
                  <w:right w:val="nil"/>
                </w:tcBorders>
                <w:vAlign w:val="center"/>
              </w:tcPr>
            </w:tcPrChange>
          </w:tcPr>
          <w:p w14:paraId="51EDA661" w14:textId="66B39B56" w:rsidR="008854A6" w:rsidRPr="00516C5F" w:rsidDel="00CC09D9" w:rsidRDefault="008854A6" w:rsidP="00F24AE0">
            <w:pPr>
              <w:rPr>
                <w:del w:id="2190" w:author="Jenny Jung" w:date="2022-07-17T20:58:00Z"/>
                <w:rFonts w:ascii="Times" w:hAnsi="Times" w:cs="Times"/>
                <w:color w:val="000000"/>
                <w:sz w:val="16"/>
                <w:szCs w:val="16"/>
              </w:rPr>
            </w:pPr>
            <w:del w:id="2191" w:author="Jenny Jung" w:date="2022-07-17T20:58:00Z">
              <w:r w:rsidRPr="00516C5F" w:rsidDel="00CC09D9">
                <w:rPr>
                  <w:rFonts w:ascii="Times" w:hAnsi="Times" w:cs="Times"/>
                  <w:color w:val="000000"/>
                  <w:sz w:val="16"/>
                  <w:szCs w:val="16"/>
                </w:rPr>
                <w:delText>Expert consensus</w:delText>
              </w:r>
            </w:del>
          </w:p>
        </w:tc>
        <w:tc>
          <w:tcPr>
            <w:tcW w:w="5386" w:type="dxa"/>
            <w:tcBorders>
              <w:left w:val="nil"/>
              <w:right w:val="nil"/>
            </w:tcBorders>
            <w:vAlign w:val="center"/>
            <w:tcPrChange w:id="2192" w:author="Jenny Jung" w:date="2022-05-02T20:10:00Z">
              <w:tcPr>
                <w:tcW w:w="5670" w:type="dxa"/>
                <w:gridSpan w:val="2"/>
                <w:tcBorders>
                  <w:left w:val="nil"/>
                  <w:right w:val="nil"/>
                </w:tcBorders>
                <w:vAlign w:val="center"/>
              </w:tcPr>
            </w:tcPrChange>
          </w:tcPr>
          <w:p w14:paraId="2514BC3E" w14:textId="281C0598" w:rsidR="008854A6" w:rsidRPr="00516C5F" w:rsidDel="00CC09D9" w:rsidRDefault="008854A6" w:rsidP="00F24AE0">
            <w:pPr>
              <w:rPr>
                <w:del w:id="2193" w:author="Jenny Jung" w:date="2022-07-17T20:58:00Z"/>
                <w:rFonts w:ascii="Times" w:hAnsi="Times" w:cs="Times"/>
                <w:color w:val="000000"/>
                <w:sz w:val="16"/>
                <w:szCs w:val="16"/>
              </w:rPr>
            </w:pPr>
            <w:del w:id="2194" w:author="Jenny Jung" w:date="2022-07-17T20:58:00Z">
              <w:r w:rsidRPr="00516C5F" w:rsidDel="00CC09D9">
                <w:rPr>
                  <w:rFonts w:ascii="Times" w:hAnsi="Times" w:cs="Times"/>
                  <w:color w:val="000000"/>
                  <w:sz w:val="16"/>
                  <w:szCs w:val="16"/>
                </w:rPr>
                <w:delText>Manejo del cáncer de recto durante el embarazo</w:delText>
              </w:r>
            </w:del>
          </w:p>
        </w:tc>
        <w:tc>
          <w:tcPr>
            <w:tcW w:w="709" w:type="dxa"/>
            <w:tcBorders>
              <w:left w:val="nil"/>
              <w:right w:val="nil"/>
            </w:tcBorders>
            <w:vAlign w:val="center"/>
            <w:tcPrChange w:id="2195" w:author="Jenny Jung" w:date="2022-05-02T20:10:00Z">
              <w:tcPr>
                <w:tcW w:w="708" w:type="dxa"/>
                <w:gridSpan w:val="2"/>
                <w:tcBorders>
                  <w:left w:val="nil"/>
                  <w:right w:val="nil"/>
                </w:tcBorders>
                <w:vAlign w:val="center"/>
              </w:tcPr>
            </w:tcPrChange>
          </w:tcPr>
          <w:p w14:paraId="27866AAB" w14:textId="274D1581" w:rsidR="008854A6" w:rsidRPr="00516C5F" w:rsidDel="00CC09D9" w:rsidRDefault="008854A6" w:rsidP="00F24AE0">
            <w:pPr>
              <w:rPr>
                <w:del w:id="2196" w:author="Jenny Jung" w:date="2022-07-17T20:58:00Z"/>
                <w:rFonts w:ascii="Times" w:hAnsi="Times" w:cs="Times"/>
                <w:color w:val="000000"/>
                <w:sz w:val="16"/>
                <w:szCs w:val="16"/>
              </w:rPr>
            </w:pPr>
            <w:del w:id="2197" w:author="Jenny Jung" w:date="2022-07-17T20:58:00Z">
              <w:r w:rsidRPr="00516C5F" w:rsidDel="00CC09D9">
                <w:rPr>
                  <w:rFonts w:ascii="Times" w:hAnsi="Times" w:cs="Times"/>
                  <w:color w:val="000000"/>
                  <w:sz w:val="16"/>
                  <w:szCs w:val="16"/>
                </w:rPr>
                <w:delText>2011</w:delText>
              </w:r>
            </w:del>
          </w:p>
        </w:tc>
        <w:tc>
          <w:tcPr>
            <w:tcW w:w="1134" w:type="dxa"/>
            <w:tcBorders>
              <w:left w:val="nil"/>
              <w:right w:val="nil"/>
            </w:tcBorders>
            <w:vAlign w:val="center"/>
            <w:tcPrChange w:id="2198" w:author="Jenny Jung" w:date="2022-05-02T20:10:00Z">
              <w:tcPr>
                <w:tcW w:w="851" w:type="dxa"/>
                <w:tcBorders>
                  <w:left w:val="nil"/>
                  <w:right w:val="nil"/>
                </w:tcBorders>
                <w:vAlign w:val="center"/>
              </w:tcPr>
            </w:tcPrChange>
          </w:tcPr>
          <w:p w14:paraId="6AB6FB49" w14:textId="2B234488" w:rsidR="008854A6" w:rsidRPr="00516C5F" w:rsidDel="00CC09D9" w:rsidRDefault="008854A6" w:rsidP="00F24AE0">
            <w:pPr>
              <w:rPr>
                <w:del w:id="2199" w:author="Jenny Jung" w:date="2022-07-17T20:58:00Z"/>
                <w:rFonts w:ascii="Times" w:hAnsi="Times" w:cs="Times"/>
                <w:color w:val="000000"/>
                <w:sz w:val="16"/>
                <w:szCs w:val="16"/>
              </w:rPr>
            </w:pPr>
            <w:del w:id="2200" w:author="Jenny Jung" w:date="2022-07-17T20:58:00Z">
              <w:r w:rsidRPr="00516C5F" w:rsidDel="00CC09D9">
                <w:rPr>
                  <w:rFonts w:ascii="Times" w:hAnsi="Times" w:cs="Times"/>
                  <w:color w:val="000000"/>
                  <w:sz w:val="16"/>
                  <w:szCs w:val="16"/>
                </w:rPr>
                <w:delText>Chile</w:delText>
              </w:r>
            </w:del>
          </w:p>
        </w:tc>
        <w:tc>
          <w:tcPr>
            <w:tcW w:w="992" w:type="dxa"/>
            <w:tcBorders>
              <w:left w:val="nil"/>
              <w:right w:val="nil"/>
            </w:tcBorders>
            <w:vAlign w:val="center"/>
            <w:tcPrChange w:id="2201" w:author="Jenny Jung" w:date="2022-05-02T20:10:00Z">
              <w:tcPr>
                <w:tcW w:w="992" w:type="dxa"/>
                <w:tcBorders>
                  <w:left w:val="nil"/>
                  <w:right w:val="nil"/>
                </w:tcBorders>
                <w:vAlign w:val="center"/>
              </w:tcPr>
            </w:tcPrChange>
          </w:tcPr>
          <w:p w14:paraId="08D2FF35" w14:textId="05203FFB" w:rsidR="008854A6" w:rsidRPr="00516C5F" w:rsidDel="00CC09D9" w:rsidRDefault="008854A6" w:rsidP="00F24AE0">
            <w:pPr>
              <w:rPr>
                <w:del w:id="2202" w:author="Jenny Jung" w:date="2022-07-17T20:58:00Z"/>
                <w:rFonts w:ascii="Times" w:hAnsi="Times" w:cs="Times"/>
                <w:color w:val="000000"/>
                <w:sz w:val="16"/>
                <w:szCs w:val="16"/>
              </w:rPr>
            </w:pPr>
            <w:del w:id="2203" w:author="Jenny Jung" w:date="2022-04-25T13:47: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2204" w:author="Jenny Jung" w:date="2022-05-02T20:10:00Z">
              <w:tcPr>
                <w:tcW w:w="3038" w:type="dxa"/>
                <w:tcBorders>
                  <w:left w:val="nil"/>
                </w:tcBorders>
                <w:vAlign w:val="center"/>
              </w:tcPr>
            </w:tcPrChange>
          </w:tcPr>
          <w:p w14:paraId="21954602" w14:textId="4B697451" w:rsidR="008854A6" w:rsidRPr="00516C5F" w:rsidDel="00CC09D9" w:rsidRDefault="00CA438D" w:rsidP="00F24AE0">
            <w:pPr>
              <w:rPr>
                <w:del w:id="2205" w:author="Jenny Jung" w:date="2022-07-17T20:58:00Z"/>
                <w:rFonts w:ascii="Times" w:hAnsi="Times" w:cs="Times"/>
                <w:color w:val="000000"/>
                <w:sz w:val="16"/>
                <w:szCs w:val="16"/>
              </w:rPr>
            </w:pPr>
            <w:del w:id="2206" w:author="Jenny Jung" w:date="2022-07-17T20:58:00Z">
              <w:r w:rsidRPr="00516C5F" w:rsidDel="00CC09D9">
                <w:rPr>
                  <w:rFonts w:ascii="Times" w:hAnsi="Times" w:cs="Times"/>
                  <w:color w:val="000000"/>
                  <w:sz w:val="16"/>
                  <w:szCs w:val="16"/>
                </w:rPr>
                <w:delText>Cancer-Colon and rectum</w:delText>
              </w:r>
            </w:del>
          </w:p>
        </w:tc>
      </w:tr>
      <w:tr w:rsidR="003B250B" w:rsidRPr="00516C5F" w:rsidDel="00CC09D9" w14:paraId="76E98991" w14:textId="203B0620" w:rsidTr="00552B82">
        <w:trPr>
          <w:del w:id="2207" w:author="Jenny Jung" w:date="2022-07-17T20:58:00Z"/>
        </w:trPr>
        <w:tc>
          <w:tcPr>
            <w:tcW w:w="2689" w:type="dxa"/>
            <w:tcBorders>
              <w:right w:val="nil"/>
            </w:tcBorders>
            <w:vAlign w:val="center"/>
            <w:tcPrChange w:id="2208" w:author="Jenny Jung" w:date="2022-05-02T20:10:00Z">
              <w:tcPr>
                <w:tcW w:w="2689" w:type="dxa"/>
                <w:tcBorders>
                  <w:right w:val="nil"/>
                </w:tcBorders>
                <w:vAlign w:val="center"/>
              </w:tcPr>
            </w:tcPrChange>
          </w:tcPr>
          <w:p w14:paraId="2D306A37" w14:textId="06BC3D16" w:rsidR="008854A6" w:rsidRPr="00516C5F" w:rsidDel="00CC09D9" w:rsidRDefault="00B32DA0" w:rsidP="00F24AE0">
            <w:pPr>
              <w:rPr>
                <w:del w:id="2209" w:author="Jenny Jung" w:date="2022-07-17T20:58:00Z"/>
                <w:rFonts w:ascii="Times" w:hAnsi="Times" w:cs="Times"/>
                <w:color w:val="000000"/>
                <w:sz w:val="16"/>
                <w:szCs w:val="16"/>
              </w:rPr>
            </w:pPr>
            <w:del w:id="2210" w:author="Jenny Jung" w:date="2022-04-25T15:56:00Z">
              <w:r w:rsidRPr="00516C5F" w:rsidDel="000C3295">
                <w:rPr>
                  <w:rFonts w:ascii="Times" w:hAnsi="Times" w:cs="Times"/>
                  <w:color w:val="000000"/>
                  <w:sz w:val="16"/>
                  <w:szCs w:val="16"/>
                </w:rPr>
                <w:delText>RCOG</w:delText>
              </w:r>
            </w:del>
          </w:p>
        </w:tc>
        <w:tc>
          <w:tcPr>
            <w:tcW w:w="5386" w:type="dxa"/>
            <w:tcBorders>
              <w:left w:val="nil"/>
              <w:right w:val="nil"/>
            </w:tcBorders>
            <w:vAlign w:val="center"/>
            <w:tcPrChange w:id="2211" w:author="Jenny Jung" w:date="2022-05-02T20:10:00Z">
              <w:tcPr>
                <w:tcW w:w="5670" w:type="dxa"/>
                <w:gridSpan w:val="2"/>
                <w:tcBorders>
                  <w:left w:val="nil"/>
                  <w:right w:val="nil"/>
                </w:tcBorders>
                <w:vAlign w:val="center"/>
              </w:tcPr>
            </w:tcPrChange>
          </w:tcPr>
          <w:p w14:paraId="356785BD" w14:textId="133927CF" w:rsidR="008854A6" w:rsidRPr="00516C5F" w:rsidDel="00CC09D9" w:rsidRDefault="008854A6" w:rsidP="00F24AE0">
            <w:pPr>
              <w:rPr>
                <w:del w:id="2212" w:author="Jenny Jung" w:date="2022-07-17T20:58:00Z"/>
                <w:rFonts w:ascii="Times" w:hAnsi="Times" w:cs="Times"/>
                <w:color w:val="000000"/>
                <w:sz w:val="16"/>
                <w:szCs w:val="16"/>
              </w:rPr>
            </w:pPr>
            <w:del w:id="2213" w:author="Jenny Jung" w:date="2022-07-17T20:58:00Z">
              <w:r w:rsidRPr="00516C5F" w:rsidDel="00CC09D9">
                <w:rPr>
                  <w:rFonts w:ascii="Times" w:hAnsi="Times" w:cs="Times"/>
                  <w:color w:val="000000"/>
                  <w:sz w:val="16"/>
                  <w:szCs w:val="16"/>
                </w:rPr>
                <w:delText>Pregnancy and Breast Cancer</w:delText>
              </w:r>
            </w:del>
          </w:p>
        </w:tc>
        <w:tc>
          <w:tcPr>
            <w:tcW w:w="709" w:type="dxa"/>
            <w:tcBorders>
              <w:left w:val="nil"/>
              <w:right w:val="nil"/>
            </w:tcBorders>
            <w:vAlign w:val="center"/>
            <w:tcPrChange w:id="2214" w:author="Jenny Jung" w:date="2022-05-02T20:10:00Z">
              <w:tcPr>
                <w:tcW w:w="708" w:type="dxa"/>
                <w:gridSpan w:val="2"/>
                <w:tcBorders>
                  <w:left w:val="nil"/>
                  <w:right w:val="nil"/>
                </w:tcBorders>
                <w:vAlign w:val="center"/>
              </w:tcPr>
            </w:tcPrChange>
          </w:tcPr>
          <w:p w14:paraId="5F82819E" w14:textId="5B61E5BE" w:rsidR="008854A6" w:rsidRPr="00516C5F" w:rsidDel="00CC09D9" w:rsidRDefault="008854A6" w:rsidP="00F24AE0">
            <w:pPr>
              <w:rPr>
                <w:del w:id="2215" w:author="Jenny Jung" w:date="2022-07-17T20:58:00Z"/>
                <w:rFonts w:ascii="Times" w:hAnsi="Times" w:cs="Times"/>
                <w:color w:val="000000"/>
                <w:sz w:val="16"/>
                <w:szCs w:val="16"/>
              </w:rPr>
            </w:pPr>
            <w:del w:id="2216" w:author="Jenny Jung" w:date="2022-07-17T20:58:00Z">
              <w:r w:rsidRPr="00516C5F" w:rsidDel="00CC09D9">
                <w:rPr>
                  <w:rFonts w:ascii="Times" w:hAnsi="Times" w:cs="Times"/>
                  <w:color w:val="000000"/>
                  <w:sz w:val="16"/>
                  <w:szCs w:val="16"/>
                </w:rPr>
                <w:delText>2011</w:delText>
              </w:r>
            </w:del>
          </w:p>
        </w:tc>
        <w:tc>
          <w:tcPr>
            <w:tcW w:w="1134" w:type="dxa"/>
            <w:tcBorders>
              <w:left w:val="nil"/>
              <w:right w:val="nil"/>
            </w:tcBorders>
            <w:vAlign w:val="center"/>
            <w:tcPrChange w:id="2217" w:author="Jenny Jung" w:date="2022-05-02T20:10:00Z">
              <w:tcPr>
                <w:tcW w:w="851" w:type="dxa"/>
                <w:tcBorders>
                  <w:left w:val="nil"/>
                  <w:right w:val="nil"/>
                </w:tcBorders>
                <w:vAlign w:val="center"/>
              </w:tcPr>
            </w:tcPrChange>
          </w:tcPr>
          <w:p w14:paraId="2CB3820F" w14:textId="05A546EF" w:rsidR="008854A6" w:rsidRPr="00516C5F" w:rsidDel="00CC09D9" w:rsidRDefault="008854A6" w:rsidP="00F24AE0">
            <w:pPr>
              <w:rPr>
                <w:del w:id="2218" w:author="Jenny Jung" w:date="2022-07-17T20:58:00Z"/>
                <w:rFonts w:ascii="Times" w:hAnsi="Times" w:cs="Times"/>
                <w:color w:val="000000"/>
                <w:sz w:val="16"/>
                <w:szCs w:val="16"/>
              </w:rPr>
            </w:pPr>
            <w:del w:id="2219" w:author="Jenny Jung" w:date="2022-07-17T20:58:00Z">
              <w:r w:rsidRPr="00516C5F" w:rsidDel="00CC09D9">
                <w:rPr>
                  <w:rFonts w:ascii="Times" w:hAnsi="Times" w:cs="Times"/>
                  <w:color w:val="000000"/>
                  <w:sz w:val="16"/>
                  <w:szCs w:val="16"/>
                </w:rPr>
                <w:delText>UK</w:delText>
              </w:r>
            </w:del>
          </w:p>
        </w:tc>
        <w:tc>
          <w:tcPr>
            <w:tcW w:w="992" w:type="dxa"/>
            <w:tcBorders>
              <w:left w:val="nil"/>
              <w:right w:val="nil"/>
            </w:tcBorders>
            <w:vAlign w:val="center"/>
            <w:tcPrChange w:id="2220" w:author="Jenny Jung" w:date="2022-05-02T20:10:00Z">
              <w:tcPr>
                <w:tcW w:w="992" w:type="dxa"/>
                <w:tcBorders>
                  <w:left w:val="nil"/>
                  <w:right w:val="nil"/>
                </w:tcBorders>
                <w:vAlign w:val="center"/>
              </w:tcPr>
            </w:tcPrChange>
          </w:tcPr>
          <w:p w14:paraId="7D91565B" w14:textId="5C6929A7" w:rsidR="008854A6" w:rsidRPr="00516C5F" w:rsidDel="00CC09D9" w:rsidRDefault="008854A6" w:rsidP="00F24AE0">
            <w:pPr>
              <w:rPr>
                <w:del w:id="2221" w:author="Jenny Jung" w:date="2022-07-17T20:58:00Z"/>
                <w:rFonts w:ascii="Times" w:hAnsi="Times" w:cs="Times"/>
                <w:color w:val="000000"/>
                <w:sz w:val="16"/>
                <w:szCs w:val="16"/>
              </w:rPr>
            </w:pPr>
            <w:del w:id="2222" w:author="Jenny Jung" w:date="2022-04-25T13:47: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2223" w:author="Jenny Jung" w:date="2022-05-02T20:10:00Z">
              <w:tcPr>
                <w:tcW w:w="3038" w:type="dxa"/>
                <w:tcBorders>
                  <w:left w:val="nil"/>
                </w:tcBorders>
                <w:vAlign w:val="center"/>
              </w:tcPr>
            </w:tcPrChange>
          </w:tcPr>
          <w:p w14:paraId="4BAAEA40" w14:textId="61CD68D1" w:rsidR="008854A6" w:rsidRPr="00516C5F" w:rsidDel="00CC09D9" w:rsidRDefault="00CA438D" w:rsidP="00F24AE0">
            <w:pPr>
              <w:rPr>
                <w:del w:id="2224" w:author="Jenny Jung" w:date="2022-07-17T20:58:00Z"/>
                <w:rFonts w:ascii="Times" w:hAnsi="Times" w:cs="Times"/>
                <w:color w:val="000000"/>
                <w:sz w:val="16"/>
                <w:szCs w:val="16"/>
              </w:rPr>
            </w:pPr>
            <w:del w:id="2225" w:author="Jenny Jung" w:date="2022-07-17T20:58:00Z">
              <w:r w:rsidRPr="00516C5F" w:rsidDel="00CC09D9">
                <w:rPr>
                  <w:rFonts w:ascii="Times" w:hAnsi="Times" w:cs="Times"/>
                  <w:color w:val="000000"/>
                  <w:sz w:val="16"/>
                  <w:szCs w:val="16"/>
                </w:rPr>
                <w:delText>Cancer-Breast</w:delText>
              </w:r>
            </w:del>
          </w:p>
        </w:tc>
      </w:tr>
      <w:tr w:rsidR="003B250B" w:rsidRPr="00516C5F" w:rsidDel="00CC09D9" w14:paraId="6DE6B967" w14:textId="34853570" w:rsidTr="00552B82">
        <w:trPr>
          <w:del w:id="2226" w:author="Jenny Jung" w:date="2022-07-17T20:58:00Z"/>
        </w:trPr>
        <w:tc>
          <w:tcPr>
            <w:tcW w:w="2689" w:type="dxa"/>
            <w:tcBorders>
              <w:right w:val="nil"/>
            </w:tcBorders>
            <w:vAlign w:val="center"/>
            <w:tcPrChange w:id="2227" w:author="Jenny Jung" w:date="2022-05-02T20:10:00Z">
              <w:tcPr>
                <w:tcW w:w="2689" w:type="dxa"/>
                <w:tcBorders>
                  <w:right w:val="nil"/>
                </w:tcBorders>
                <w:vAlign w:val="center"/>
              </w:tcPr>
            </w:tcPrChange>
          </w:tcPr>
          <w:p w14:paraId="784F643A" w14:textId="66B4FCFA" w:rsidR="008854A6" w:rsidRPr="00516C5F" w:rsidDel="00CC09D9" w:rsidRDefault="00B32DA0" w:rsidP="00F24AE0">
            <w:pPr>
              <w:rPr>
                <w:del w:id="2228" w:author="Jenny Jung" w:date="2022-07-17T20:58:00Z"/>
                <w:rFonts w:ascii="Times" w:hAnsi="Times" w:cs="Times"/>
                <w:color w:val="000000"/>
                <w:sz w:val="16"/>
                <w:szCs w:val="16"/>
              </w:rPr>
            </w:pPr>
            <w:del w:id="2229" w:author="Jenny Jung" w:date="2022-04-25T15:23:00Z">
              <w:r w:rsidRPr="00516C5F" w:rsidDel="00356026">
                <w:rPr>
                  <w:rFonts w:ascii="Times" w:hAnsi="Times" w:cs="Times"/>
                  <w:color w:val="000000"/>
                  <w:sz w:val="16"/>
                  <w:szCs w:val="16"/>
                </w:rPr>
                <w:delText>EUSOMA</w:delText>
              </w:r>
            </w:del>
          </w:p>
        </w:tc>
        <w:tc>
          <w:tcPr>
            <w:tcW w:w="5386" w:type="dxa"/>
            <w:tcBorders>
              <w:left w:val="nil"/>
              <w:right w:val="nil"/>
            </w:tcBorders>
            <w:vAlign w:val="center"/>
            <w:tcPrChange w:id="2230" w:author="Jenny Jung" w:date="2022-05-02T20:10:00Z">
              <w:tcPr>
                <w:tcW w:w="5670" w:type="dxa"/>
                <w:gridSpan w:val="2"/>
                <w:tcBorders>
                  <w:left w:val="nil"/>
                  <w:right w:val="nil"/>
                </w:tcBorders>
                <w:vAlign w:val="center"/>
              </w:tcPr>
            </w:tcPrChange>
          </w:tcPr>
          <w:p w14:paraId="18C4FC49" w14:textId="3AF74B1E" w:rsidR="008854A6" w:rsidRPr="00516C5F" w:rsidDel="00CC09D9" w:rsidRDefault="008854A6" w:rsidP="00F24AE0">
            <w:pPr>
              <w:rPr>
                <w:del w:id="2231" w:author="Jenny Jung" w:date="2022-07-17T20:58:00Z"/>
                <w:rFonts w:ascii="Times" w:hAnsi="Times" w:cs="Times"/>
                <w:color w:val="000000"/>
                <w:sz w:val="16"/>
                <w:szCs w:val="16"/>
              </w:rPr>
            </w:pPr>
            <w:del w:id="2232" w:author="Jenny Jung" w:date="2022-07-17T20:58:00Z">
              <w:r w:rsidRPr="00516C5F" w:rsidDel="00CC09D9">
                <w:rPr>
                  <w:rFonts w:ascii="Times" w:hAnsi="Times" w:cs="Times"/>
                  <w:color w:val="000000"/>
                  <w:sz w:val="16"/>
                  <w:szCs w:val="16"/>
                </w:rPr>
                <w:delText>The European Society of Breast Cancer Specialists recommendations for the management of young women with breast cancer</w:delText>
              </w:r>
            </w:del>
          </w:p>
        </w:tc>
        <w:tc>
          <w:tcPr>
            <w:tcW w:w="709" w:type="dxa"/>
            <w:tcBorders>
              <w:left w:val="nil"/>
              <w:right w:val="nil"/>
            </w:tcBorders>
            <w:vAlign w:val="center"/>
            <w:tcPrChange w:id="2233" w:author="Jenny Jung" w:date="2022-05-02T20:10:00Z">
              <w:tcPr>
                <w:tcW w:w="708" w:type="dxa"/>
                <w:gridSpan w:val="2"/>
                <w:tcBorders>
                  <w:left w:val="nil"/>
                  <w:right w:val="nil"/>
                </w:tcBorders>
                <w:vAlign w:val="center"/>
              </w:tcPr>
            </w:tcPrChange>
          </w:tcPr>
          <w:p w14:paraId="580F2FB2" w14:textId="5753FC3A" w:rsidR="008854A6" w:rsidRPr="00516C5F" w:rsidDel="00CC09D9" w:rsidRDefault="008854A6" w:rsidP="00F24AE0">
            <w:pPr>
              <w:rPr>
                <w:del w:id="2234" w:author="Jenny Jung" w:date="2022-07-17T20:58:00Z"/>
                <w:rFonts w:ascii="Times" w:hAnsi="Times" w:cs="Times"/>
                <w:color w:val="000000"/>
                <w:sz w:val="16"/>
                <w:szCs w:val="16"/>
              </w:rPr>
            </w:pPr>
            <w:del w:id="2235" w:author="Jenny Jung" w:date="2022-07-17T20:58:00Z">
              <w:r w:rsidRPr="00516C5F" w:rsidDel="00CC09D9">
                <w:rPr>
                  <w:rFonts w:ascii="Times" w:hAnsi="Times" w:cs="Times"/>
                  <w:color w:val="000000"/>
                  <w:sz w:val="16"/>
                  <w:szCs w:val="16"/>
                </w:rPr>
                <w:delText>2012</w:delText>
              </w:r>
            </w:del>
          </w:p>
        </w:tc>
        <w:tc>
          <w:tcPr>
            <w:tcW w:w="1134" w:type="dxa"/>
            <w:tcBorders>
              <w:left w:val="nil"/>
              <w:right w:val="nil"/>
            </w:tcBorders>
            <w:vAlign w:val="center"/>
            <w:tcPrChange w:id="2236" w:author="Jenny Jung" w:date="2022-05-02T20:10:00Z">
              <w:tcPr>
                <w:tcW w:w="851" w:type="dxa"/>
                <w:tcBorders>
                  <w:left w:val="nil"/>
                  <w:right w:val="nil"/>
                </w:tcBorders>
                <w:vAlign w:val="center"/>
              </w:tcPr>
            </w:tcPrChange>
          </w:tcPr>
          <w:p w14:paraId="59A59BD3" w14:textId="3CD75F29" w:rsidR="008854A6" w:rsidRPr="00516C5F" w:rsidDel="00CC09D9" w:rsidRDefault="008854A6" w:rsidP="00F24AE0">
            <w:pPr>
              <w:rPr>
                <w:del w:id="2237" w:author="Jenny Jung" w:date="2022-07-17T20:58:00Z"/>
                <w:rFonts w:ascii="Times" w:hAnsi="Times" w:cs="Times"/>
                <w:color w:val="000000"/>
                <w:sz w:val="16"/>
                <w:szCs w:val="16"/>
              </w:rPr>
            </w:pPr>
            <w:del w:id="2238" w:author="Jenny Jung" w:date="2022-07-17T20:58:00Z">
              <w:r w:rsidRPr="00516C5F" w:rsidDel="00CC09D9">
                <w:rPr>
                  <w:rFonts w:ascii="Times" w:hAnsi="Times" w:cs="Times"/>
                  <w:color w:val="000000"/>
                  <w:sz w:val="16"/>
                  <w:szCs w:val="16"/>
                </w:rPr>
                <w:delText>Europe</w:delText>
              </w:r>
            </w:del>
          </w:p>
        </w:tc>
        <w:tc>
          <w:tcPr>
            <w:tcW w:w="992" w:type="dxa"/>
            <w:tcBorders>
              <w:left w:val="nil"/>
              <w:right w:val="nil"/>
            </w:tcBorders>
            <w:vAlign w:val="center"/>
            <w:tcPrChange w:id="2239" w:author="Jenny Jung" w:date="2022-05-02T20:10:00Z">
              <w:tcPr>
                <w:tcW w:w="992" w:type="dxa"/>
                <w:tcBorders>
                  <w:left w:val="nil"/>
                  <w:right w:val="nil"/>
                </w:tcBorders>
                <w:vAlign w:val="center"/>
              </w:tcPr>
            </w:tcPrChange>
          </w:tcPr>
          <w:p w14:paraId="4157D787" w14:textId="66B880BB" w:rsidR="008854A6" w:rsidRPr="00516C5F" w:rsidDel="00CC09D9" w:rsidRDefault="008854A6" w:rsidP="00F24AE0">
            <w:pPr>
              <w:rPr>
                <w:del w:id="2240" w:author="Jenny Jung" w:date="2022-07-17T20:58:00Z"/>
                <w:rFonts w:ascii="Times" w:hAnsi="Times" w:cs="Times"/>
                <w:color w:val="000000"/>
                <w:sz w:val="16"/>
                <w:szCs w:val="16"/>
              </w:rPr>
            </w:pPr>
            <w:del w:id="2241" w:author="Jenny Jung" w:date="2022-04-25T13:50:00Z">
              <w:r w:rsidRPr="00516C5F" w:rsidDel="00516C5F">
                <w:rPr>
                  <w:rFonts w:ascii="Times" w:hAnsi="Times" w:cs="Times"/>
                  <w:color w:val="000000"/>
                  <w:sz w:val="16"/>
                  <w:szCs w:val="16"/>
                </w:rPr>
                <w:delText>General</w:delText>
              </w:r>
            </w:del>
          </w:p>
        </w:tc>
        <w:tc>
          <w:tcPr>
            <w:tcW w:w="3038" w:type="dxa"/>
            <w:tcBorders>
              <w:left w:val="nil"/>
            </w:tcBorders>
            <w:vAlign w:val="center"/>
            <w:tcPrChange w:id="2242" w:author="Jenny Jung" w:date="2022-05-02T20:10:00Z">
              <w:tcPr>
                <w:tcW w:w="3038" w:type="dxa"/>
                <w:tcBorders>
                  <w:left w:val="nil"/>
                </w:tcBorders>
                <w:vAlign w:val="center"/>
              </w:tcPr>
            </w:tcPrChange>
          </w:tcPr>
          <w:p w14:paraId="61F422C5" w14:textId="69852910" w:rsidR="008854A6" w:rsidRPr="00516C5F" w:rsidDel="00CC09D9" w:rsidRDefault="00CA438D" w:rsidP="00F24AE0">
            <w:pPr>
              <w:rPr>
                <w:del w:id="2243" w:author="Jenny Jung" w:date="2022-07-17T20:58:00Z"/>
                <w:rFonts w:ascii="Times" w:hAnsi="Times" w:cs="Times"/>
                <w:color w:val="000000"/>
                <w:sz w:val="16"/>
                <w:szCs w:val="16"/>
              </w:rPr>
            </w:pPr>
            <w:del w:id="2244" w:author="Jenny Jung" w:date="2022-07-17T20:58:00Z">
              <w:r w:rsidRPr="00516C5F" w:rsidDel="00CC09D9">
                <w:rPr>
                  <w:rFonts w:ascii="Times" w:hAnsi="Times" w:cs="Times"/>
                  <w:color w:val="000000"/>
                  <w:sz w:val="16"/>
                  <w:szCs w:val="16"/>
                </w:rPr>
                <w:delText>Cancer-Breast</w:delText>
              </w:r>
            </w:del>
          </w:p>
        </w:tc>
      </w:tr>
      <w:tr w:rsidR="003B250B" w:rsidRPr="00516C5F" w:rsidDel="00CC09D9" w14:paraId="6C276AA3" w14:textId="095BE925" w:rsidTr="00552B82">
        <w:trPr>
          <w:del w:id="2245" w:author="Jenny Jung" w:date="2022-07-17T20:58:00Z"/>
        </w:trPr>
        <w:tc>
          <w:tcPr>
            <w:tcW w:w="2689" w:type="dxa"/>
            <w:tcBorders>
              <w:right w:val="nil"/>
            </w:tcBorders>
            <w:vAlign w:val="center"/>
            <w:tcPrChange w:id="2246" w:author="Jenny Jung" w:date="2022-05-02T20:10:00Z">
              <w:tcPr>
                <w:tcW w:w="2689" w:type="dxa"/>
                <w:tcBorders>
                  <w:right w:val="nil"/>
                </w:tcBorders>
                <w:vAlign w:val="center"/>
              </w:tcPr>
            </w:tcPrChange>
          </w:tcPr>
          <w:p w14:paraId="47639C74" w14:textId="77A34680" w:rsidR="008854A6" w:rsidRPr="00516C5F" w:rsidDel="00CC09D9" w:rsidRDefault="00B32DA0" w:rsidP="00F24AE0">
            <w:pPr>
              <w:rPr>
                <w:del w:id="2247" w:author="Jenny Jung" w:date="2022-07-17T20:58:00Z"/>
                <w:rFonts w:ascii="Times" w:hAnsi="Times" w:cs="Times"/>
                <w:color w:val="000000"/>
                <w:sz w:val="16"/>
                <w:szCs w:val="16"/>
              </w:rPr>
            </w:pPr>
            <w:del w:id="2248" w:author="Jenny Jung" w:date="2022-04-25T14:34:00Z">
              <w:r w:rsidRPr="00516C5F" w:rsidDel="00344DC8">
                <w:rPr>
                  <w:rFonts w:ascii="Times" w:hAnsi="Times" w:cs="Times"/>
                  <w:color w:val="000000"/>
                  <w:sz w:val="16"/>
                  <w:szCs w:val="16"/>
                </w:rPr>
                <w:delText>ASCCP</w:delText>
              </w:r>
            </w:del>
          </w:p>
        </w:tc>
        <w:tc>
          <w:tcPr>
            <w:tcW w:w="5386" w:type="dxa"/>
            <w:tcBorders>
              <w:left w:val="nil"/>
              <w:right w:val="nil"/>
            </w:tcBorders>
            <w:vAlign w:val="center"/>
            <w:tcPrChange w:id="2249" w:author="Jenny Jung" w:date="2022-05-02T20:10:00Z">
              <w:tcPr>
                <w:tcW w:w="5670" w:type="dxa"/>
                <w:gridSpan w:val="2"/>
                <w:tcBorders>
                  <w:left w:val="nil"/>
                  <w:right w:val="nil"/>
                </w:tcBorders>
                <w:vAlign w:val="center"/>
              </w:tcPr>
            </w:tcPrChange>
          </w:tcPr>
          <w:p w14:paraId="5375E7AE" w14:textId="6FE5BEA3" w:rsidR="008854A6" w:rsidRPr="00516C5F" w:rsidDel="00CC09D9" w:rsidRDefault="008854A6" w:rsidP="00F24AE0">
            <w:pPr>
              <w:rPr>
                <w:del w:id="2250" w:author="Jenny Jung" w:date="2022-07-17T20:58:00Z"/>
                <w:rFonts w:ascii="Times" w:hAnsi="Times" w:cs="Times"/>
                <w:color w:val="000000"/>
                <w:sz w:val="16"/>
                <w:szCs w:val="16"/>
              </w:rPr>
            </w:pPr>
            <w:del w:id="2251" w:author="Jenny Jung" w:date="2022-07-17T20:58:00Z">
              <w:r w:rsidRPr="00516C5F" w:rsidDel="00CC09D9">
                <w:rPr>
                  <w:rFonts w:ascii="Times" w:hAnsi="Times" w:cs="Times"/>
                  <w:color w:val="000000"/>
                  <w:sz w:val="16"/>
                  <w:szCs w:val="16"/>
                </w:rPr>
                <w:delText>2012 Updated consensus guidelines for the management of abnormal cervical cancer screening tests and cancer precursors</w:delText>
              </w:r>
            </w:del>
          </w:p>
        </w:tc>
        <w:tc>
          <w:tcPr>
            <w:tcW w:w="709" w:type="dxa"/>
            <w:tcBorders>
              <w:left w:val="nil"/>
              <w:right w:val="nil"/>
            </w:tcBorders>
            <w:vAlign w:val="center"/>
            <w:tcPrChange w:id="2252" w:author="Jenny Jung" w:date="2022-05-02T20:10:00Z">
              <w:tcPr>
                <w:tcW w:w="708" w:type="dxa"/>
                <w:gridSpan w:val="2"/>
                <w:tcBorders>
                  <w:left w:val="nil"/>
                  <w:right w:val="nil"/>
                </w:tcBorders>
                <w:vAlign w:val="center"/>
              </w:tcPr>
            </w:tcPrChange>
          </w:tcPr>
          <w:p w14:paraId="6D45DA5F" w14:textId="3D19293F" w:rsidR="008854A6" w:rsidRPr="00516C5F" w:rsidDel="00CC09D9" w:rsidRDefault="008854A6" w:rsidP="00F24AE0">
            <w:pPr>
              <w:rPr>
                <w:del w:id="2253" w:author="Jenny Jung" w:date="2022-07-17T20:58:00Z"/>
                <w:rFonts w:ascii="Times" w:hAnsi="Times" w:cs="Times"/>
                <w:color w:val="000000"/>
                <w:sz w:val="16"/>
                <w:szCs w:val="16"/>
              </w:rPr>
            </w:pPr>
            <w:del w:id="2254" w:author="Jenny Jung" w:date="2022-07-17T20:58:00Z">
              <w:r w:rsidRPr="00516C5F" w:rsidDel="00CC09D9">
                <w:rPr>
                  <w:rFonts w:ascii="Times" w:hAnsi="Times" w:cs="Times"/>
                  <w:color w:val="000000"/>
                  <w:sz w:val="16"/>
                  <w:szCs w:val="16"/>
                </w:rPr>
                <w:delText>2012</w:delText>
              </w:r>
            </w:del>
          </w:p>
        </w:tc>
        <w:tc>
          <w:tcPr>
            <w:tcW w:w="1134" w:type="dxa"/>
            <w:tcBorders>
              <w:left w:val="nil"/>
              <w:right w:val="nil"/>
            </w:tcBorders>
            <w:vAlign w:val="center"/>
            <w:tcPrChange w:id="2255" w:author="Jenny Jung" w:date="2022-05-02T20:10:00Z">
              <w:tcPr>
                <w:tcW w:w="851" w:type="dxa"/>
                <w:tcBorders>
                  <w:left w:val="nil"/>
                  <w:right w:val="nil"/>
                </w:tcBorders>
                <w:vAlign w:val="center"/>
              </w:tcPr>
            </w:tcPrChange>
          </w:tcPr>
          <w:p w14:paraId="2BD75863" w14:textId="441F4FC6" w:rsidR="008854A6" w:rsidRPr="00516C5F" w:rsidDel="00CC09D9" w:rsidRDefault="008854A6" w:rsidP="00F24AE0">
            <w:pPr>
              <w:rPr>
                <w:del w:id="2256" w:author="Jenny Jung" w:date="2022-07-17T20:58:00Z"/>
                <w:rFonts w:ascii="Times" w:hAnsi="Times" w:cs="Times"/>
                <w:color w:val="000000"/>
                <w:sz w:val="16"/>
                <w:szCs w:val="16"/>
              </w:rPr>
            </w:pPr>
            <w:del w:id="2257" w:author="Jenny Jung" w:date="2022-05-02T20:11:00Z">
              <w:r w:rsidRPr="00516C5F" w:rsidDel="00552B82">
                <w:rPr>
                  <w:rFonts w:ascii="Times" w:hAnsi="Times" w:cs="Times"/>
                  <w:color w:val="000000"/>
                  <w:sz w:val="16"/>
                  <w:szCs w:val="16"/>
                </w:rPr>
                <w:delText>USA</w:delText>
              </w:r>
            </w:del>
          </w:p>
        </w:tc>
        <w:tc>
          <w:tcPr>
            <w:tcW w:w="992" w:type="dxa"/>
            <w:tcBorders>
              <w:left w:val="nil"/>
              <w:right w:val="nil"/>
            </w:tcBorders>
            <w:vAlign w:val="center"/>
            <w:tcPrChange w:id="2258" w:author="Jenny Jung" w:date="2022-05-02T20:10:00Z">
              <w:tcPr>
                <w:tcW w:w="992" w:type="dxa"/>
                <w:tcBorders>
                  <w:left w:val="nil"/>
                  <w:right w:val="nil"/>
                </w:tcBorders>
                <w:vAlign w:val="center"/>
              </w:tcPr>
            </w:tcPrChange>
          </w:tcPr>
          <w:p w14:paraId="7F669AC3" w14:textId="5190CE47" w:rsidR="008854A6" w:rsidRPr="00516C5F" w:rsidDel="00CC09D9" w:rsidRDefault="008854A6" w:rsidP="00F24AE0">
            <w:pPr>
              <w:rPr>
                <w:del w:id="2259" w:author="Jenny Jung" w:date="2022-07-17T20:58:00Z"/>
                <w:rFonts w:ascii="Times" w:hAnsi="Times" w:cs="Times"/>
                <w:color w:val="000000"/>
                <w:sz w:val="16"/>
                <w:szCs w:val="16"/>
              </w:rPr>
            </w:pPr>
            <w:del w:id="2260" w:author="Jenny Jung" w:date="2022-04-25T13:50:00Z">
              <w:r w:rsidRPr="00516C5F" w:rsidDel="00516C5F">
                <w:rPr>
                  <w:rFonts w:ascii="Times" w:hAnsi="Times" w:cs="Times"/>
                  <w:color w:val="000000"/>
                  <w:sz w:val="16"/>
                  <w:szCs w:val="16"/>
                </w:rPr>
                <w:delText>General</w:delText>
              </w:r>
            </w:del>
          </w:p>
        </w:tc>
        <w:tc>
          <w:tcPr>
            <w:tcW w:w="3038" w:type="dxa"/>
            <w:tcBorders>
              <w:left w:val="nil"/>
            </w:tcBorders>
            <w:vAlign w:val="center"/>
            <w:tcPrChange w:id="2261" w:author="Jenny Jung" w:date="2022-05-02T20:10:00Z">
              <w:tcPr>
                <w:tcW w:w="3038" w:type="dxa"/>
                <w:tcBorders>
                  <w:left w:val="nil"/>
                </w:tcBorders>
                <w:vAlign w:val="center"/>
              </w:tcPr>
            </w:tcPrChange>
          </w:tcPr>
          <w:p w14:paraId="1E4C3203" w14:textId="12B01D2C" w:rsidR="008854A6" w:rsidRPr="00516C5F" w:rsidDel="00CC09D9" w:rsidRDefault="00CA438D" w:rsidP="00F24AE0">
            <w:pPr>
              <w:rPr>
                <w:del w:id="2262" w:author="Jenny Jung" w:date="2022-07-17T20:58:00Z"/>
                <w:rFonts w:ascii="Times" w:hAnsi="Times" w:cs="Times"/>
                <w:color w:val="000000"/>
                <w:sz w:val="16"/>
                <w:szCs w:val="16"/>
              </w:rPr>
            </w:pPr>
            <w:del w:id="2263" w:author="Jenny Jung" w:date="2022-07-17T20:58:00Z">
              <w:r w:rsidRPr="00516C5F" w:rsidDel="00CC09D9">
                <w:rPr>
                  <w:rFonts w:ascii="Times" w:hAnsi="Times" w:cs="Times"/>
                  <w:color w:val="000000"/>
                  <w:sz w:val="16"/>
                  <w:szCs w:val="16"/>
                </w:rPr>
                <w:delText>Cancer-Cervical</w:delText>
              </w:r>
            </w:del>
          </w:p>
        </w:tc>
      </w:tr>
      <w:tr w:rsidR="003B250B" w:rsidRPr="00516C5F" w:rsidDel="00CC09D9" w14:paraId="76A21F5A" w14:textId="023C6585" w:rsidTr="00552B82">
        <w:trPr>
          <w:del w:id="2264" w:author="Jenny Jung" w:date="2022-07-17T20:58:00Z"/>
        </w:trPr>
        <w:tc>
          <w:tcPr>
            <w:tcW w:w="2689" w:type="dxa"/>
            <w:tcBorders>
              <w:right w:val="nil"/>
            </w:tcBorders>
            <w:vAlign w:val="center"/>
            <w:tcPrChange w:id="2265" w:author="Jenny Jung" w:date="2022-05-02T20:10:00Z">
              <w:tcPr>
                <w:tcW w:w="2689" w:type="dxa"/>
                <w:tcBorders>
                  <w:right w:val="nil"/>
                </w:tcBorders>
                <w:vAlign w:val="center"/>
              </w:tcPr>
            </w:tcPrChange>
          </w:tcPr>
          <w:p w14:paraId="3F32EF58" w14:textId="767D09DE" w:rsidR="008854A6" w:rsidRPr="00516C5F" w:rsidDel="00CC09D9" w:rsidRDefault="00B32DA0" w:rsidP="00F24AE0">
            <w:pPr>
              <w:rPr>
                <w:del w:id="2266" w:author="Jenny Jung" w:date="2022-07-17T20:58:00Z"/>
                <w:rFonts w:ascii="Times" w:hAnsi="Times" w:cs="Times"/>
                <w:color w:val="000000"/>
                <w:sz w:val="16"/>
                <w:szCs w:val="16"/>
              </w:rPr>
            </w:pPr>
            <w:del w:id="2267" w:author="Jenny Jung" w:date="2022-04-25T15:53:00Z">
              <w:r w:rsidRPr="00516C5F" w:rsidDel="005F259B">
                <w:rPr>
                  <w:rFonts w:ascii="Times" w:hAnsi="Times" w:cs="Times"/>
                  <w:color w:val="000000"/>
                  <w:sz w:val="16"/>
                  <w:szCs w:val="16"/>
                </w:rPr>
                <w:delText>SOGC</w:delText>
              </w:r>
            </w:del>
          </w:p>
        </w:tc>
        <w:tc>
          <w:tcPr>
            <w:tcW w:w="5386" w:type="dxa"/>
            <w:tcBorders>
              <w:left w:val="nil"/>
              <w:right w:val="nil"/>
            </w:tcBorders>
            <w:vAlign w:val="center"/>
            <w:tcPrChange w:id="2268" w:author="Jenny Jung" w:date="2022-05-02T20:10:00Z">
              <w:tcPr>
                <w:tcW w:w="5670" w:type="dxa"/>
                <w:gridSpan w:val="2"/>
                <w:tcBorders>
                  <w:left w:val="nil"/>
                  <w:right w:val="nil"/>
                </w:tcBorders>
                <w:vAlign w:val="center"/>
              </w:tcPr>
            </w:tcPrChange>
          </w:tcPr>
          <w:p w14:paraId="2014CDD3" w14:textId="63DA707F" w:rsidR="008854A6" w:rsidRPr="00516C5F" w:rsidDel="00CC09D9" w:rsidRDefault="008854A6" w:rsidP="00F24AE0">
            <w:pPr>
              <w:rPr>
                <w:del w:id="2269" w:author="Jenny Jung" w:date="2022-07-17T20:58:00Z"/>
                <w:rFonts w:ascii="Times" w:hAnsi="Times" w:cs="Times"/>
                <w:color w:val="000000"/>
                <w:sz w:val="16"/>
                <w:szCs w:val="16"/>
              </w:rPr>
            </w:pPr>
            <w:del w:id="2270" w:author="Jenny Jung" w:date="2022-07-17T20:58:00Z">
              <w:r w:rsidRPr="00516C5F" w:rsidDel="00CC09D9">
                <w:rPr>
                  <w:rFonts w:ascii="Times" w:hAnsi="Times" w:cs="Times"/>
                  <w:color w:val="000000"/>
                  <w:sz w:val="16"/>
                  <w:szCs w:val="16"/>
                </w:rPr>
                <w:delText>Cancer chemotherapy and pregnancy</w:delText>
              </w:r>
            </w:del>
          </w:p>
        </w:tc>
        <w:tc>
          <w:tcPr>
            <w:tcW w:w="709" w:type="dxa"/>
            <w:tcBorders>
              <w:left w:val="nil"/>
              <w:right w:val="nil"/>
            </w:tcBorders>
            <w:vAlign w:val="center"/>
            <w:tcPrChange w:id="2271" w:author="Jenny Jung" w:date="2022-05-02T20:10:00Z">
              <w:tcPr>
                <w:tcW w:w="708" w:type="dxa"/>
                <w:gridSpan w:val="2"/>
                <w:tcBorders>
                  <w:left w:val="nil"/>
                  <w:right w:val="nil"/>
                </w:tcBorders>
                <w:vAlign w:val="center"/>
              </w:tcPr>
            </w:tcPrChange>
          </w:tcPr>
          <w:p w14:paraId="5928DCBC" w14:textId="7135DDC0" w:rsidR="008854A6" w:rsidRPr="00516C5F" w:rsidDel="00CC09D9" w:rsidRDefault="008854A6" w:rsidP="00F24AE0">
            <w:pPr>
              <w:rPr>
                <w:del w:id="2272" w:author="Jenny Jung" w:date="2022-07-17T20:58:00Z"/>
                <w:rFonts w:ascii="Times" w:hAnsi="Times" w:cs="Times"/>
                <w:color w:val="000000"/>
                <w:sz w:val="16"/>
                <w:szCs w:val="16"/>
              </w:rPr>
            </w:pPr>
            <w:del w:id="2273" w:author="Jenny Jung" w:date="2022-07-17T20:58:00Z">
              <w:r w:rsidRPr="00516C5F" w:rsidDel="00CC09D9">
                <w:rPr>
                  <w:rFonts w:ascii="Times" w:hAnsi="Times" w:cs="Times"/>
                  <w:color w:val="000000"/>
                  <w:sz w:val="16"/>
                  <w:szCs w:val="16"/>
                </w:rPr>
                <w:delText>2013</w:delText>
              </w:r>
            </w:del>
          </w:p>
        </w:tc>
        <w:tc>
          <w:tcPr>
            <w:tcW w:w="1134" w:type="dxa"/>
            <w:tcBorders>
              <w:left w:val="nil"/>
              <w:right w:val="nil"/>
            </w:tcBorders>
            <w:vAlign w:val="center"/>
            <w:tcPrChange w:id="2274" w:author="Jenny Jung" w:date="2022-05-02T20:10:00Z">
              <w:tcPr>
                <w:tcW w:w="851" w:type="dxa"/>
                <w:tcBorders>
                  <w:left w:val="nil"/>
                  <w:right w:val="nil"/>
                </w:tcBorders>
                <w:vAlign w:val="center"/>
              </w:tcPr>
            </w:tcPrChange>
          </w:tcPr>
          <w:p w14:paraId="0FA90446" w14:textId="35466CE0" w:rsidR="008854A6" w:rsidRPr="00516C5F" w:rsidDel="00CC09D9" w:rsidRDefault="008854A6" w:rsidP="00F24AE0">
            <w:pPr>
              <w:rPr>
                <w:del w:id="2275" w:author="Jenny Jung" w:date="2022-07-17T20:58:00Z"/>
                <w:rFonts w:ascii="Times" w:hAnsi="Times" w:cs="Times"/>
                <w:color w:val="000000"/>
                <w:sz w:val="16"/>
                <w:szCs w:val="16"/>
              </w:rPr>
            </w:pPr>
            <w:del w:id="2276" w:author="Jenny Jung" w:date="2022-07-17T20:58:00Z">
              <w:r w:rsidRPr="00516C5F" w:rsidDel="00CC09D9">
                <w:rPr>
                  <w:rFonts w:ascii="Times" w:hAnsi="Times" w:cs="Times"/>
                  <w:color w:val="000000"/>
                  <w:sz w:val="16"/>
                  <w:szCs w:val="16"/>
                </w:rPr>
                <w:delText>Canada</w:delText>
              </w:r>
            </w:del>
          </w:p>
        </w:tc>
        <w:tc>
          <w:tcPr>
            <w:tcW w:w="992" w:type="dxa"/>
            <w:tcBorders>
              <w:left w:val="nil"/>
              <w:right w:val="nil"/>
            </w:tcBorders>
            <w:vAlign w:val="center"/>
            <w:tcPrChange w:id="2277" w:author="Jenny Jung" w:date="2022-05-02T20:10:00Z">
              <w:tcPr>
                <w:tcW w:w="992" w:type="dxa"/>
                <w:tcBorders>
                  <w:left w:val="nil"/>
                  <w:right w:val="nil"/>
                </w:tcBorders>
                <w:vAlign w:val="center"/>
              </w:tcPr>
            </w:tcPrChange>
          </w:tcPr>
          <w:p w14:paraId="62159B17" w14:textId="453F5620" w:rsidR="008854A6" w:rsidRPr="00516C5F" w:rsidDel="00CC09D9" w:rsidRDefault="008854A6" w:rsidP="00F24AE0">
            <w:pPr>
              <w:rPr>
                <w:del w:id="2278" w:author="Jenny Jung" w:date="2022-07-17T20:58:00Z"/>
                <w:rFonts w:ascii="Times" w:hAnsi="Times" w:cs="Times"/>
                <w:color w:val="000000"/>
                <w:sz w:val="16"/>
                <w:szCs w:val="16"/>
              </w:rPr>
            </w:pPr>
            <w:del w:id="2279" w:author="Jenny Jung" w:date="2022-04-25T13:47: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2280" w:author="Jenny Jung" w:date="2022-05-02T20:10:00Z">
              <w:tcPr>
                <w:tcW w:w="3038" w:type="dxa"/>
                <w:tcBorders>
                  <w:left w:val="nil"/>
                </w:tcBorders>
                <w:vAlign w:val="center"/>
              </w:tcPr>
            </w:tcPrChange>
          </w:tcPr>
          <w:p w14:paraId="71EB9AE4" w14:textId="5B8E6EC5" w:rsidR="008854A6" w:rsidRPr="00516C5F" w:rsidDel="00CC09D9" w:rsidRDefault="00CA438D" w:rsidP="00F24AE0">
            <w:pPr>
              <w:rPr>
                <w:del w:id="2281" w:author="Jenny Jung" w:date="2022-07-17T20:58:00Z"/>
                <w:rFonts w:ascii="Times" w:hAnsi="Times" w:cs="Times"/>
                <w:color w:val="000000"/>
                <w:sz w:val="16"/>
                <w:szCs w:val="16"/>
              </w:rPr>
            </w:pPr>
            <w:del w:id="2282" w:author="Jenny Jung" w:date="2022-07-17T20:58:00Z">
              <w:r w:rsidRPr="00516C5F" w:rsidDel="00CC09D9">
                <w:rPr>
                  <w:rFonts w:ascii="Times" w:hAnsi="Times" w:cs="Times"/>
                  <w:color w:val="000000"/>
                  <w:sz w:val="16"/>
                  <w:szCs w:val="16"/>
                </w:rPr>
                <w:delText>General cancer</w:delText>
              </w:r>
            </w:del>
          </w:p>
        </w:tc>
      </w:tr>
      <w:tr w:rsidR="003B250B" w:rsidRPr="00516C5F" w:rsidDel="00CC09D9" w14:paraId="3DA7BAE5" w14:textId="0A248A6B" w:rsidTr="00552B82">
        <w:trPr>
          <w:del w:id="2283" w:author="Jenny Jung" w:date="2022-07-17T20:58:00Z"/>
        </w:trPr>
        <w:tc>
          <w:tcPr>
            <w:tcW w:w="2689" w:type="dxa"/>
            <w:tcBorders>
              <w:right w:val="nil"/>
            </w:tcBorders>
            <w:vAlign w:val="center"/>
            <w:tcPrChange w:id="2284" w:author="Jenny Jung" w:date="2022-05-02T20:10:00Z">
              <w:tcPr>
                <w:tcW w:w="2689" w:type="dxa"/>
                <w:tcBorders>
                  <w:right w:val="nil"/>
                </w:tcBorders>
                <w:vAlign w:val="center"/>
              </w:tcPr>
            </w:tcPrChange>
          </w:tcPr>
          <w:p w14:paraId="4499A9B8" w14:textId="3EF85359" w:rsidR="008854A6" w:rsidRPr="00516C5F" w:rsidDel="00CC09D9" w:rsidRDefault="00B32DA0" w:rsidP="00F24AE0">
            <w:pPr>
              <w:rPr>
                <w:del w:id="2285" w:author="Jenny Jung" w:date="2022-07-17T20:58:00Z"/>
                <w:rFonts w:ascii="Times" w:hAnsi="Times" w:cs="Times"/>
                <w:color w:val="000000"/>
                <w:sz w:val="16"/>
                <w:szCs w:val="16"/>
              </w:rPr>
            </w:pPr>
            <w:del w:id="2286" w:author="Jenny Jung" w:date="2022-04-25T15:42:00Z">
              <w:r w:rsidRPr="00516C5F" w:rsidDel="009C6EFA">
                <w:rPr>
                  <w:rFonts w:ascii="Times" w:hAnsi="Times" w:cs="Times"/>
                  <w:color w:val="000000"/>
                  <w:sz w:val="16"/>
                  <w:szCs w:val="16"/>
                </w:rPr>
                <w:delText>KSGO</w:delText>
              </w:r>
            </w:del>
            <w:del w:id="2287" w:author="Jenny Jung" w:date="2022-07-17T20:58:00Z">
              <w:r w:rsidRPr="00516C5F" w:rsidDel="00CC09D9">
                <w:rPr>
                  <w:rFonts w:ascii="Times" w:hAnsi="Times" w:cs="Times"/>
                  <w:color w:val="000000"/>
                  <w:sz w:val="16"/>
                  <w:szCs w:val="16"/>
                </w:rPr>
                <w:delText>/</w:delText>
              </w:r>
            </w:del>
            <w:del w:id="2288" w:author="Jenny Jung" w:date="2022-04-25T15:42:00Z">
              <w:r w:rsidRPr="00516C5F" w:rsidDel="009C6EFA">
                <w:rPr>
                  <w:rFonts w:ascii="Times" w:hAnsi="Times" w:cs="Times"/>
                  <w:color w:val="000000"/>
                  <w:sz w:val="16"/>
                  <w:szCs w:val="16"/>
                </w:rPr>
                <w:delText>KSC</w:delText>
              </w:r>
            </w:del>
          </w:p>
        </w:tc>
        <w:tc>
          <w:tcPr>
            <w:tcW w:w="5386" w:type="dxa"/>
            <w:tcBorders>
              <w:left w:val="nil"/>
              <w:right w:val="nil"/>
            </w:tcBorders>
            <w:vAlign w:val="center"/>
            <w:tcPrChange w:id="2289" w:author="Jenny Jung" w:date="2022-05-02T20:10:00Z">
              <w:tcPr>
                <w:tcW w:w="5670" w:type="dxa"/>
                <w:gridSpan w:val="2"/>
                <w:tcBorders>
                  <w:left w:val="nil"/>
                  <w:right w:val="nil"/>
                </w:tcBorders>
                <w:vAlign w:val="center"/>
              </w:tcPr>
            </w:tcPrChange>
          </w:tcPr>
          <w:p w14:paraId="5610D295" w14:textId="39A9F829" w:rsidR="008854A6" w:rsidRPr="00516C5F" w:rsidDel="00CC09D9" w:rsidRDefault="008854A6" w:rsidP="00F24AE0">
            <w:pPr>
              <w:rPr>
                <w:del w:id="2290" w:author="Jenny Jung" w:date="2022-07-17T20:58:00Z"/>
                <w:rFonts w:ascii="Times" w:hAnsi="Times" w:cs="Times"/>
                <w:color w:val="000000"/>
                <w:sz w:val="16"/>
                <w:szCs w:val="16"/>
              </w:rPr>
            </w:pPr>
            <w:del w:id="2291" w:author="Jenny Jung" w:date="2022-07-17T20:58:00Z">
              <w:r w:rsidRPr="00516C5F" w:rsidDel="00CC09D9">
                <w:rPr>
                  <w:rFonts w:ascii="Times" w:hAnsi="Times" w:cs="Times"/>
                  <w:color w:val="000000"/>
                  <w:sz w:val="16"/>
                  <w:szCs w:val="16"/>
                </w:rPr>
                <w:delText>Practice guidelines for the early detection of cervical cancer in Korea: Korean Society of Gynecologic Oncology and the Korean Society for Cytopathology 2012 edition</w:delText>
              </w:r>
            </w:del>
          </w:p>
        </w:tc>
        <w:tc>
          <w:tcPr>
            <w:tcW w:w="709" w:type="dxa"/>
            <w:tcBorders>
              <w:left w:val="nil"/>
              <w:right w:val="nil"/>
            </w:tcBorders>
            <w:vAlign w:val="center"/>
            <w:tcPrChange w:id="2292" w:author="Jenny Jung" w:date="2022-05-02T20:10:00Z">
              <w:tcPr>
                <w:tcW w:w="708" w:type="dxa"/>
                <w:gridSpan w:val="2"/>
                <w:tcBorders>
                  <w:left w:val="nil"/>
                  <w:right w:val="nil"/>
                </w:tcBorders>
                <w:vAlign w:val="center"/>
              </w:tcPr>
            </w:tcPrChange>
          </w:tcPr>
          <w:p w14:paraId="5E6B76B1" w14:textId="0D8B5942" w:rsidR="008854A6" w:rsidRPr="00516C5F" w:rsidDel="00CC09D9" w:rsidRDefault="008854A6" w:rsidP="00F24AE0">
            <w:pPr>
              <w:rPr>
                <w:del w:id="2293" w:author="Jenny Jung" w:date="2022-07-17T20:58:00Z"/>
                <w:rFonts w:ascii="Times" w:hAnsi="Times" w:cs="Times"/>
                <w:color w:val="000000"/>
                <w:sz w:val="16"/>
                <w:szCs w:val="16"/>
              </w:rPr>
            </w:pPr>
            <w:del w:id="2294" w:author="Jenny Jung" w:date="2022-07-17T20:58:00Z">
              <w:r w:rsidRPr="00516C5F" w:rsidDel="00CC09D9">
                <w:rPr>
                  <w:rFonts w:ascii="Times" w:hAnsi="Times" w:cs="Times"/>
                  <w:color w:val="000000"/>
                  <w:sz w:val="16"/>
                  <w:szCs w:val="16"/>
                </w:rPr>
                <w:delText>2013</w:delText>
              </w:r>
            </w:del>
          </w:p>
        </w:tc>
        <w:tc>
          <w:tcPr>
            <w:tcW w:w="1134" w:type="dxa"/>
            <w:tcBorders>
              <w:left w:val="nil"/>
              <w:right w:val="nil"/>
            </w:tcBorders>
            <w:vAlign w:val="center"/>
            <w:tcPrChange w:id="2295" w:author="Jenny Jung" w:date="2022-05-02T20:10:00Z">
              <w:tcPr>
                <w:tcW w:w="851" w:type="dxa"/>
                <w:tcBorders>
                  <w:left w:val="nil"/>
                  <w:right w:val="nil"/>
                </w:tcBorders>
                <w:vAlign w:val="center"/>
              </w:tcPr>
            </w:tcPrChange>
          </w:tcPr>
          <w:p w14:paraId="5BB558F6" w14:textId="35512188" w:rsidR="008854A6" w:rsidRPr="00516C5F" w:rsidDel="00CC09D9" w:rsidRDefault="008854A6" w:rsidP="00F24AE0">
            <w:pPr>
              <w:rPr>
                <w:del w:id="2296" w:author="Jenny Jung" w:date="2022-07-17T20:58:00Z"/>
                <w:rFonts w:ascii="Times" w:hAnsi="Times" w:cs="Times"/>
                <w:color w:val="000000"/>
                <w:sz w:val="16"/>
                <w:szCs w:val="16"/>
              </w:rPr>
            </w:pPr>
            <w:del w:id="2297" w:author="Jenny Jung" w:date="2022-07-17T20:58:00Z">
              <w:r w:rsidRPr="00516C5F" w:rsidDel="00CC09D9">
                <w:rPr>
                  <w:rFonts w:ascii="Times" w:hAnsi="Times" w:cs="Times"/>
                  <w:color w:val="000000"/>
                  <w:sz w:val="16"/>
                  <w:szCs w:val="16"/>
                </w:rPr>
                <w:delText>South Korea</w:delText>
              </w:r>
            </w:del>
          </w:p>
        </w:tc>
        <w:tc>
          <w:tcPr>
            <w:tcW w:w="992" w:type="dxa"/>
            <w:tcBorders>
              <w:left w:val="nil"/>
              <w:right w:val="nil"/>
            </w:tcBorders>
            <w:vAlign w:val="center"/>
            <w:tcPrChange w:id="2298" w:author="Jenny Jung" w:date="2022-05-02T20:10:00Z">
              <w:tcPr>
                <w:tcW w:w="992" w:type="dxa"/>
                <w:tcBorders>
                  <w:left w:val="nil"/>
                  <w:right w:val="nil"/>
                </w:tcBorders>
                <w:vAlign w:val="center"/>
              </w:tcPr>
            </w:tcPrChange>
          </w:tcPr>
          <w:p w14:paraId="5722CE73" w14:textId="44488E16" w:rsidR="008854A6" w:rsidRPr="00516C5F" w:rsidDel="00CC09D9" w:rsidRDefault="008854A6" w:rsidP="00F24AE0">
            <w:pPr>
              <w:rPr>
                <w:del w:id="2299" w:author="Jenny Jung" w:date="2022-07-17T20:58:00Z"/>
                <w:rFonts w:ascii="Times" w:hAnsi="Times" w:cs="Times"/>
                <w:color w:val="000000"/>
                <w:sz w:val="16"/>
                <w:szCs w:val="16"/>
              </w:rPr>
            </w:pPr>
            <w:del w:id="2300" w:author="Jenny Jung" w:date="2022-04-25T13:50:00Z">
              <w:r w:rsidRPr="00516C5F" w:rsidDel="00516C5F">
                <w:rPr>
                  <w:rFonts w:ascii="Times" w:hAnsi="Times" w:cs="Times"/>
                  <w:color w:val="000000"/>
                  <w:sz w:val="16"/>
                  <w:szCs w:val="16"/>
                </w:rPr>
                <w:delText>General</w:delText>
              </w:r>
            </w:del>
          </w:p>
        </w:tc>
        <w:tc>
          <w:tcPr>
            <w:tcW w:w="3038" w:type="dxa"/>
            <w:tcBorders>
              <w:left w:val="nil"/>
            </w:tcBorders>
            <w:vAlign w:val="center"/>
            <w:tcPrChange w:id="2301" w:author="Jenny Jung" w:date="2022-05-02T20:10:00Z">
              <w:tcPr>
                <w:tcW w:w="3038" w:type="dxa"/>
                <w:tcBorders>
                  <w:left w:val="nil"/>
                </w:tcBorders>
                <w:vAlign w:val="center"/>
              </w:tcPr>
            </w:tcPrChange>
          </w:tcPr>
          <w:p w14:paraId="6D56FFFF" w14:textId="76893E36" w:rsidR="008854A6" w:rsidRPr="00516C5F" w:rsidDel="00CC09D9" w:rsidRDefault="00CA438D" w:rsidP="00F24AE0">
            <w:pPr>
              <w:rPr>
                <w:del w:id="2302" w:author="Jenny Jung" w:date="2022-07-17T20:58:00Z"/>
                <w:rFonts w:ascii="Times" w:hAnsi="Times" w:cs="Times"/>
                <w:color w:val="000000"/>
                <w:sz w:val="16"/>
                <w:szCs w:val="16"/>
              </w:rPr>
            </w:pPr>
            <w:del w:id="2303" w:author="Jenny Jung" w:date="2022-07-17T20:58:00Z">
              <w:r w:rsidRPr="00516C5F" w:rsidDel="00CC09D9">
                <w:rPr>
                  <w:rFonts w:ascii="Times" w:hAnsi="Times" w:cs="Times"/>
                  <w:color w:val="000000"/>
                  <w:sz w:val="16"/>
                  <w:szCs w:val="16"/>
                </w:rPr>
                <w:delText>Cancer-Cervical</w:delText>
              </w:r>
            </w:del>
          </w:p>
        </w:tc>
      </w:tr>
      <w:tr w:rsidR="003B250B" w:rsidRPr="00516C5F" w:rsidDel="00CC09D9" w14:paraId="709A3C4F" w14:textId="7807A305" w:rsidTr="00552B82">
        <w:trPr>
          <w:del w:id="2304" w:author="Jenny Jung" w:date="2022-07-17T20:58:00Z"/>
        </w:trPr>
        <w:tc>
          <w:tcPr>
            <w:tcW w:w="2689" w:type="dxa"/>
            <w:tcBorders>
              <w:right w:val="nil"/>
            </w:tcBorders>
            <w:vAlign w:val="center"/>
            <w:tcPrChange w:id="2305" w:author="Jenny Jung" w:date="2022-05-02T20:10:00Z">
              <w:tcPr>
                <w:tcW w:w="2689" w:type="dxa"/>
                <w:tcBorders>
                  <w:right w:val="nil"/>
                </w:tcBorders>
                <w:vAlign w:val="center"/>
              </w:tcPr>
            </w:tcPrChange>
          </w:tcPr>
          <w:p w14:paraId="66B9B456" w14:textId="7C6E97A6" w:rsidR="008854A6" w:rsidRPr="00516C5F" w:rsidDel="00CC09D9" w:rsidRDefault="00B32DA0" w:rsidP="00F24AE0">
            <w:pPr>
              <w:rPr>
                <w:del w:id="2306" w:author="Jenny Jung" w:date="2022-07-17T20:58:00Z"/>
                <w:rFonts w:ascii="Times" w:hAnsi="Times" w:cs="Times"/>
                <w:color w:val="000000"/>
                <w:sz w:val="16"/>
                <w:szCs w:val="16"/>
              </w:rPr>
            </w:pPr>
            <w:del w:id="2307" w:author="Jenny Jung" w:date="2022-04-25T15:15:00Z">
              <w:r w:rsidRPr="00516C5F" w:rsidDel="00414046">
                <w:rPr>
                  <w:rFonts w:ascii="Times" w:hAnsi="Times" w:cs="Times"/>
                  <w:color w:val="000000"/>
                  <w:sz w:val="16"/>
                  <w:szCs w:val="16"/>
                </w:rPr>
                <w:delText>EANM</w:delText>
              </w:r>
            </w:del>
            <w:del w:id="2308" w:author="Jenny Jung" w:date="2022-07-17T20:58:00Z">
              <w:r w:rsidRPr="00516C5F" w:rsidDel="00CC09D9">
                <w:rPr>
                  <w:rFonts w:ascii="Times" w:hAnsi="Times" w:cs="Times"/>
                  <w:color w:val="000000"/>
                  <w:sz w:val="16"/>
                  <w:szCs w:val="16"/>
                </w:rPr>
                <w:delText>/</w:delText>
              </w:r>
            </w:del>
            <w:del w:id="2309" w:author="Jenny Jung" w:date="2022-04-25T15:53:00Z">
              <w:r w:rsidRPr="00516C5F" w:rsidDel="005F259B">
                <w:rPr>
                  <w:rFonts w:ascii="Times" w:hAnsi="Times" w:cs="Times"/>
                  <w:color w:val="000000"/>
                  <w:sz w:val="16"/>
                  <w:szCs w:val="16"/>
                </w:rPr>
                <w:delText>SNMMI</w:delText>
              </w:r>
              <w:r w:rsidR="008854A6" w:rsidRPr="00516C5F" w:rsidDel="005F259B">
                <w:rPr>
                  <w:rFonts w:ascii="Times" w:hAnsi="Times" w:cs="Times"/>
                  <w:color w:val="000000"/>
                  <w:sz w:val="16"/>
                  <w:szCs w:val="16"/>
                </w:rPr>
                <w:delText xml:space="preserve"> </w:delText>
              </w:r>
            </w:del>
          </w:p>
        </w:tc>
        <w:tc>
          <w:tcPr>
            <w:tcW w:w="5386" w:type="dxa"/>
            <w:tcBorders>
              <w:left w:val="nil"/>
              <w:right w:val="nil"/>
            </w:tcBorders>
            <w:vAlign w:val="center"/>
            <w:tcPrChange w:id="2310" w:author="Jenny Jung" w:date="2022-05-02T20:10:00Z">
              <w:tcPr>
                <w:tcW w:w="5670" w:type="dxa"/>
                <w:gridSpan w:val="2"/>
                <w:tcBorders>
                  <w:left w:val="nil"/>
                  <w:right w:val="nil"/>
                </w:tcBorders>
                <w:vAlign w:val="center"/>
              </w:tcPr>
            </w:tcPrChange>
          </w:tcPr>
          <w:p w14:paraId="7D483C94" w14:textId="15C8FAB4" w:rsidR="008854A6" w:rsidRPr="00516C5F" w:rsidDel="00CC09D9" w:rsidRDefault="008854A6" w:rsidP="00F24AE0">
            <w:pPr>
              <w:rPr>
                <w:del w:id="2311" w:author="Jenny Jung" w:date="2022-07-17T20:58:00Z"/>
                <w:rFonts w:ascii="Times" w:hAnsi="Times" w:cs="Times"/>
                <w:color w:val="000000"/>
                <w:sz w:val="16"/>
                <w:szCs w:val="16"/>
              </w:rPr>
            </w:pPr>
            <w:del w:id="2312" w:author="Jenny Jung" w:date="2022-07-17T20:58:00Z">
              <w:r w:rsidRPr="00516C5F" w:rsidDel="00CC09D9">
                <w:rPr>
                  <w:rFonts w:ascii="Times" w:hAnsi="Times" w:cs="Times"/>
                  <w:color w:val="000000"/>
                  <w:sz w:val="16"/>
                  <w:szCs w:val="16"/>
                </w:rPr>
                <w:delText>The EANM and SNMMI practice guideline for lymphoscintigraphy and sentinel node localization in breast cancer</w:delText>
              </w:r>
            </w:del>
          </w:p>
        </w:tc>
        <w:tc>
          <w:tcPr>
            <w:tcW w:w="709" w:type="dxa"/>
            <w:tcBorders>
              <w:left w:val="nil"/>
              <w:right w:val="nil"/>
            </w:tcBorders>
            <w:vAlign w:val="center"/>
            <w:tcPrChange w:id="2313" w:author="Jenny Jung" w:date="2022-05-02T20:10:00Z">
              <w:tcPr>
                <w:tcW w:w="708" w:type="dxa"/>
                <w:gridSpan w:val="2"/>
                <w:tcBorders>
                  <w:left w:val="nil"/>
                  <w:right w:val="nil"/>
                </w:tcBorders>
                <w:vAlign w:val="center"/>
              </w:tcPr>
            </w:tcPrChange>
          </w:tcPr>
          <w:p w14:paraId="5748E4D6" w14:textId="5C6708DD" w:rsidR="008854A6" w:rsidRPr="00516C5F" w:rsidDel="00CC09D9" w:rsidRDefault="008854A6" w:rsidP="00F24AE0">
            <w:pPr>
              <w:rPr>
                <w:del w:id="2314" w:author="Jenny Jung" w:date="2022-07-17T20:58:00Z"/>
                <w:rFonts w:ascii="Times" w:hAnsi="Times" w:cs="Times"/>
                <w:color w:val="000000"/>
                <w:sz w:val="16"/>
                <w:szCs w:val="16"/>
              </w:rPr>
            </w:pPr>
            <w:del w:id="2315" w:author="Jenny Jung" w:date="2022-07-17T20:58:00Z">
              <w:r w:rsidRPr="00516C5F" w:rsidDel="00CC09D9">
                <w:rPr>
                  <w:rFonts w:ascii="Times" w:hAnsi="Times" w:cs="Times"/>
                  <w:color w:val="000000"/>
                  <w:sz w:val="16"/>
                  <w:szCs w:val="16"/>
                </w:rPr>
                <w:delText>2013</w:delText>
              </w:r>
            </w:del>
          </w:p>
        </w:tc>
        <w:tc>
          <w:tcPr>
            <w:tcW w:w="1134" w:type="dxa"/>
            <w:tcBorders>
              <w:left w:val="nil"/>
              <w:right w:val="nil"/>
            </w:tcBorders>
            <w:vAlign w:val="center"/>
            <w:tcPrChange w:id="2316" w:author="Jenny Jung" w:date="2022-05-02T20:10:00Z">
              <w:tcPr>
                <w:tcW w:w="851" w:type="dxa"/>
                <w:tcBorders>
                  <w:left w:val="nil"/>
                  <w:right w:val="nil"/>
                </w:tcBorders>
                <w:vAlign w:val="center"/>
              </w:tcPr>
            </w:tcPrChange>
          </w:tcPr>
          <w:p w14:paraId="227FD550" w14:textId="65BAC244" w:rsidR="008854A6" w:rsidRPr="00516C5F" w:rsidDel="00CC09D9" w:rsidRDefault="008854A6" w:rsidP="00F24AE0">
            <w:pPr>
              <w:rPr>
                <w:del w:id="2317" w:author="Jenny Jung" w:date="2022-07-17T20:58:00Z"/>
                <w:rFonts w:ascii="Times" w:hAnsi="Times" w:cs="Times"/>
                <w:color w:val="000000"/>
                <w:sz w:val="16"/>
                <w:szCs w:val="16"/>
              </w:rPr>
            </w:pPr>
            <w:del w:id="2318" w:author="Jenny Jung" w:date="2022-07-17T20:58:00Z">
              <w:r w:rsidRPr="00516C5F" w:rsidDel="00CC09D9">
                <w:rPr>
                  <w:rFonts w:ascii="Times" w:hAnsi="Times" w:cs="Times"/>
                  <w:color w:val="000000"/>
                  <w:sz w:val="16"/>
                  <w:szCs w:val="16"/>
                </w:rPr>
                <w:delText>Europe</w:delText>
              </w:r>
            </w:del>
          </w:p>
        </w:tc>
        <w:tc>
          <w:tcPr>
            <w:tcW w:w="992" w:type="dxa"/>
            <w:tcBorders>
              <w:left w:val="nil"/>
              <w:right w:val="nil"/>
            </w:tcBorders>
            <w:vAlign w:val="center"/>
            <w:tcPrChange w:id="2319" w:author="Jenny Jung" w:date="2022-05-02T20:10:00Z">
              <w:tcPr>
                <w:tcW w:w="992" w:type="dxa"/>
                <w:tcBorders>
                  <w:left w:val="nil"/>
                  <w:right w:val="nil"/>
                </w:tcBorders>
                <w:vAlign w:val="center"/>
              </w:tcPr>
            </w:tcPrChange>
          </w:tcPr>
          <w:p w14:paraId="1D27234C" w14:textId="5FF1F679" w:rsidR="008854A6" w:rsidRPr="00516C5F" w:rsidDel="00CC09D9" w:rsidRDefault="008854A6" w:rsidP="00F24AE0">
            <w:pPr>
              <w:rPr>
                <w:del w:id="2320" w:author="Jenny Jung" w:date="2022-07-17T20:58:00Z"/>
                <w:rFonts w:ascii="Times" w:hAnsi="Times" w:cs="Times"/>
                <w:color w:val="000000"/>
                <w:sz w:val="16"/>
                <w:szCs w:val="16"/>
              </w:rPr>
            </w:pPr>
            <w:del w:id="2321" w:author="Jenny Jung" w:date="2022-04-25T13:50:00Z">
              <w:r w:rsidRPr="00516C5F" w:rsidDel="00516C5F">
                <w:rPr>
                  <w:rFonts w:ascii="Times" w:hAnsi="Times" w:cs="Times"/>
                  <w:color w:val="000000"/>
                  <w:sz w:val="16"/>
                  <w:szCs w:val="16"/>
                </w:rPr>
                <w:delText>General</w:delText>
              </w:r>
            </w:del>
          </w:p>
        </w:tc>
        <w:tc>
          <w:tcPr>
            <w:tcW w:w="3038" w:type="dxa"/>
            <w:tcBorders>
              <w:left w:val="nil"/>
            </w:tcBorders>
            <w:vAlign w:val="center"/>
            <w:tcPrChange w:id="2322" w:author="Jenny Jung" w:date="2022-05-02T20:10:00Z">
              <w:tcPr>
                <w:tcW w:w="3038" w:type="dxa"/>
                <w:tcBorders>
                  <w:left w:val="nil"/>
                </w:tcBorders>
                <w:vAlign w:val="center"/>
              </w:tcPr>
            </w:tcPrChange>
          </w:tcPr>
          <w:p w14:paraId="0181EE29" w14:textId="123AE248" w:rsidR="008854A6" w:rsidRPr="00516C5F" w:rsidDel="00CC09D9" w:rsidRDefault="00CA438D" w:rsidP="00F24AE0">
            <w:pPr>
              <w:rPr>
                <w:del w:id="2323" w:author="Jenny Jung" w:date="2022-07-17T20:58:00Z"/>
                <w:rFonts w:ascii="Times" w:hAnsi="Times" w:cs="Times"/>
                <w:color w:val="000000"/>
                <w:sz w:val="16"/>
                <w:szCs w:val="16"/>
              </w:rPr>
            </w:pPr>
            <w:del w:id="2324" w:author="Jenny Jung" w:date="2022-07-17T20:58:00Z">
              <w:r w:rsidRPr="00516C5F" w:rsidDel="00CC09D9">
                <w:rPr>
                  <w:rFonts w:ascii="Times" w:hAnsi="Times" w:cs="Times"/>
                  <w:color w:val="000000"/>
                  <w:sz w:val="16"/>
                  <w:szCs w:val="16"/>
                </w:rPr>
                <w:delText>Cancer-Breast</w:delText>
              </w:r>
            </w:del>
          </w:p>
        </w:tc>
      </w:tr>
      <w:tr w:rsidR="003B250B" w:rsidRPr="00516C5F" w:rsidDel="00CC09D9" w14:paraId="4770A43B" w14:textId="3BD8DED8" w:rsidTr="00552B82">
        <w:trPr>
          <w:del w:id="2325" w:author="Jenny Jung" w:date="2022-07-17T20:58:00Z"/>
        </w:trPr>
        <w:tc>
          <w:tcPr>
            <w:tcW w:w="2689" w:type="dxa"/>
            <w:tcBorders>
              <w:right w:val="nil"/>
            </w:tcBorders>
            <w:vAlign w:val="center"/>
            <w:tcPrChange w:id="2326" w:author="Jenny Jung" w:date="2022-05-02T20:10:00Z">
              <w:tcPr>
                <w:tcW w:w="2689" w:type="dxa"/>
                <w:tcBorders>
                  <w:right w:val="nil"/>
                </w:tcBorders>
                <w:vAlign w:val="center"/>
              </w:tcPr>
            </w:tcPrChange>
          </w:tcPr>
          <w:p w14:paraId="6808A35A" w14:textId="746A1499" w:rsidR="008854A6" w:rsidRPr="00516C5F" w:rsidDel="00CC09D9" w:rsidRDefault="00B32DA0" w:rsidP="00F24AE0">
            <w:pPr>
              <w:rPr>
                <w:del w:id="2327" w:author="Jenny Jung" w:date="2022-07-17T20:58:00Z"/>
                <w:rFonts w:ascii="Times" w:hAnsi="Times" w:cs="Times"/>
                <w:color w:val="000000"/>
                <w:sz w:val="16"/>
                <w:szCs w:val="16"/>
              </w:rPr>
            </w:pPr>
            <w:del w:id="2328" w:author="Jenny Jung" w:date="2022-04-25T15:20:00Z">
              <w:r w:rsidRPr="00516C5F" w:rsidDel="00356026">
                <w:rPr>
                  <w:rFonts w:ascii="Times" w:hAnsi="Times" w:cs="Times"/>
                  <w:color w:val="000000"/>
                  <w:sz w:val="16"/>
                  <w:szCs w:val="16"/>
                </w:rPr>
                <w:delText>ESMO</w:delText>
              </w:r>
            </w:del>
          </w:p>
        </w:tc>
        <w:tc>
          <w:tcPr>
            <w:tcW w:w="5386" w:type="dxa"/>
            <w:tcBorders>
              <w:left w:val="nil"/>
              <w:right w:val="nil"/>
            </w:tcBorders>
            <w:vAlign w:val="center"/>
            <w:tcPrChange w:id="2329" w:author="Jenny Jung" w:date="2022-05-02T20:10:00Z">
              <w:tcPr>
                <w:tcW w:w="5670" w:type="dxa"/>
                <w:gridSpan w:val="2"/>
                <w:tcBorders>
                  <w:left w:val="nil"/>
                  <w:right w:val="nil"/>
                </w:tcBorders>
                <w:vAlign w:val="center"/>
              </w:tcPr>
            </w:tcPrChange>
          </w:tcPr>
          <w:p w14:paraId="2E6F946E" w14:textId="6DD5FBF9" w:rsidR="008854A6" w:rsidRPr="00516C5F" w:rsidDel="00CC09D9" w:rsidRDefault="008854A6" w:rsidP="00F24AE0">
            <w:pPr>
              <w:rPr>
                <w:del w:id="2330" w:author="Jenny Jung" w:date="2022-07-17T20:58:00Z"/>
                <w:rFonts w:ascii="Times" w:hAnsi="Times" w:cs="Times"/>
                <w:color w:val="000000"/>
                <w:sz w:val="16"/>
                <w:szCs w:val="16"/>
              </w:rPr>
            </w:pPr>
            <w:del w:id="2331" w:author="Jenny Jung" w:date="2022-07-17T20:58:00Z">
              <w:r w:rsidRPr="00516C5F" w:rsidDel="00CC09D9">
                <w:rPr>
                  <w:rFonts w:ascii="Times" w:hAnsi="Times" w:cs="Times"/>
                  <w:color w:val="000000"/>
                  <w:sz w:val="16"/>
                  <w:szCs w:val="16"/>
                </w:rPr>
                <w:delText>Cancer, pregnancy and fertility: ESMO Clinical Practice Guidelines for diagnosis, treatment and follow-up</w:delText>
              </w:r>
            </w:del>
          </w:p>
        </w:tc>
        <w:tc>
          <w:tcPr>
            <w:tcW w:w="709" w:type="dxa"/>
            <w:tcBorders>
              <w:left w:val="nil"/>
              <w:right w:val="nil"/>
            </w:tcBorders>
            <w:vAlign w:val="center"/>
            <w:tcPrChange w:id="2332" w:author="Jenny Jung" w:date="2022-05-02T20:10:00Z">
              <w:tcPr>
                <w:tcW w:w="708" w:type="dxa"/>
                <w:gridSpan w:val="2"/>
                <w:tcBorders>
                  <w:left w:val="nil"/>
                  <w:right w:val="nil"/>
                </w:tcBorders>
                <w:vAlign w:val="center"/>
              </w:tcPr>
            </w:tcPrChange>
          </w:tcPr>
          <w:p w14:paraId="099E068C" w14:textId="6D0F1136" w:rsidR="008854A6" w:rsidRPr="00516C5F" w:rsidDel="00CC09D9" w:rsidRDefault="008854A6" w:rsidP="00F24AE0">
            <w:pPr>
              <w:rPr>
                <w:del w:id="2333" w:author="Jenny Jung" w:date="2022-07-17T20:58:00Z"/>
                <w:rFonts w:ascii="Times" w:hAnsi="Times" w:cs="Times"/>
                <w:color w:val="000000"/>
                <w:sz w:val="16"/>
                <w:szCs w:val="16"/>
              </w:rPr>
            </w:pPr>
            <w:del w:id="2334" w:author="Jenny Jung" w:date="2022-07-17T20:58:00Z">
              <w:r w:rsidRPr="00516C5F" w:rsidDel="00CC09D9">
                <w:rPr>
                  <w:rFonts w:ascii="Times" w:hAnsi="Times" w:cs="Times"/>
                  <w:color w:val="000000"/>
                  <w:sz w:val="16"/>
                  <w:szCs w:val="16"/>
                </w:rPr>
                <w:delText>2013</w:delText>
              </w:r>
            </w:del>
          </w:p>
        </w:tc>
        <w:tc>
          <w:tcPr>
            <w:tcW w:w="1134" w:type="dxa"/>
            <w:tcBorders>
              <w:left w:val="nil"/>
              <w:right w:val="nil"/>
            </w:tcBorders>
            <w:vAlign w:val="center"/>
            <w:tcPrChange w:id="2335" w:author="Jenny Jung" w:date="2022-05-02T20:10:00Z">
              <w:tcPr>
                <w:tcW w:w="851" w:type="dxa"/>
                <w:tcBorders>
                  <w:left w:val="nil"/>
                  <w:right w:val="nil"/>
                </w:tcBorders>
                <w:vAlign w:val="center"/>
              </w:tcPr>
            </w:tcPrChange>
          </w:tcPr>
          <w:p w14:paraId="0E6DE062" w14:textId="7F34458D" w:rsidR="008854A6" w:rsidRPr="00516C5F" w:rsidDel="00CC09D9" w:rsidRDefault="008854A6" w:rsidP="00F24AE0">
            <w:pPr>
              <w:rPr>
                <w:del w:id="2336" w:author="Jenny Jung" w:date="2022-07-17T20:58:00Z"/>
                <w:rFonts w:ascii="Times" w:hAnsi="Times" w:cs="Times"/>
                <w:color w:val="000000"/>
                <w:sz w:val="16"/>
                <w:szCs w:val="16"/>
              </w:rPr>
            </w:pPr>
            <w:del w:id="2337" w:author="Jenny Jung" w:date="2022-07-17T20:58:00Z">
              <w:r w:rsidRPr="00516C5F" w:rsidDel="00CC09D9">
                <w:rPr>
                  <w:rFonts w:ascii="Times" w:hAnsi="Times" w:cs="Times"/>
                  <w:color w:val="000000"/>
                  <w:sz w:val="16"/>
                  <w:szCs w:val="16"/>
                </w:rPr>
                <w:delText>Europe</w:delText>
              </w:r>
            </w:del>
          </w:p>
        </w:tc>
        <w:tc>
          <w:tcPr>
            <w:tcW w:w="992" w:type="dxa"/>
            <w:tcBorders>
              <w:left w:val="nil"/>
              <w:right w:val="nil"/>
            </w:tcBorders>
            <w:vAlign w:val="center"/>
            <w:tcPrChange w:id="2338" w:author="Jenny Jung" w:date="2022-05-02T20:10:00Z">
              <w:tcPr>
                <w:tcW w:w="992" w:type="dxa"/>
                <w:tcBorders>
                  <w:left w:val="nil"/>
                  <w:right w:val="nil"/>
                </w:tcBorders>
                <w:vAlign w:val="center"/>
              </w:tcPr>
            </w:tcPrChange>
          </w:tcPr>
          <w:p w14:paraId="2845D9EF" w14:textId="7A10C995" w:rsidR="008854A6" w:rsidRPr="00516C5F" w:rsidDel="00CC09D9" w:rsidRDefault="008854A6" w:rsidP="00F24AE0">
            <w:pPr>
              <w:rPr>
                <w:del w:id="2339" w:author="Jenny Jung" w:date="2022-07-17T20:58:00Z"/>
                <w:rFonts w:ascii="Times" w:hAnsi="Times" w:cs="Times"/>
                <w:color w:val="000000"/>
                <w:sz w:val="16"/>
                <w:szCs w:val="16"/>
              </w:rPr>
            </w:pPr>
            <w:del w:id="2340" w:author="Jenny Jung" w:date="2022-04-25T13:47: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2341" w:author="Jenny Jung" w:date="2022-05-02T20:10:00Z">
              <w:tcPr>
                <w:tcW w:w="3038" w:type="dxa"/>
                <w:tcBorders>
                  <w:left w:val="nil"/>
                </w:tcBorders>
                <w:vAlign w:val="center"/>
              </w:tcPr>
            </w:tcPrChange>
          </w:tcPr>
          <w:p w14:paraId="1AC6607F" w14:textId="666495EF" w:rsidR="008854A6" w:rsidRPr="00516C5F" w:rsidDel="00CC09D9" w:rsidRDefault="00CA438D" w:rsidP="00F24AE0">
            <w:pPr>
              <w:rPr>
                <w:del w:id="2342" w:author="Jenny Jung" w:date="2022-07-17T20:58:00Z"/>
                <w:rFonts w:ascii="Times" w:hAnsi="Times" w:cs="Times"/>
                <w:color w:val="000000"/>
                <w:sz w:val="16"/>
                <w:szCs w:val="16"/>
              </w:rPr>
            </w:pPr>
            <w:del w:id="2343" w:author="Jenny Jung" w:date="2022-07-17T20:58:00Z">
              <w:r w:rsidRPr="00516C5F" w:rsidDel="00CC09D9">
                <w:rPr>
                  <w:rFonts w:ascii="Times" w:hAnsi="Times" w:cs="Times"/>
                  <w:color w:val="000000"/>
                  <w:sz w:val="16"/>
                  <w:szCs w:val="16"/>
                </w:rPr>
                <w:delText>General cancer</w:delText>
              </w:r>
            </w:del>
          </w:p>
        </w:tc>
      </w:tr>
      <w:tr w:rsidR="003B250B" w:rsidRPr="00516C5F" w:rsidDel="00CC09D9" w14:paraId="21BD1272" w14:textId="17C69570" w:rsidTr="00552B82">
        <w:trPr>
          <w:del w:id="2344" w:author="Jenny Jung" w:date="2022-07-17T20:58:00Z"/>
        </w:trPr>
        <w:tc>
          <w:tcPr>
            <w:tcW w:w="2689" w:type="dxa"/>
            <w:tcBorders>
              <w:right w:val="nil"/>
            </w:tcBorders>
            <w:vAlign w:val="center"/>
            <w:tcPrChange w:id="2345" w:author="Jenny Jung" w:date="2022-05-02T20:10:00Z">
              <w:tcPr>
                <w:tcW w:w="2689" w:type="dxa"/>
                <w:tcBorders>
                  <w:right w:val="nil"/>
                </w:tcBorders>
                <w:vAlign w:val="center"/>
              </w:tcPr>
            </w:tcPrChange>
          </w:tcPr>
          <w:p w14:paraId="475938D6" w14:textId="6DA8DB5C" w:rsidR="008854A6" w:rsidRPr="00516C5F" w:rsidDel="00CC09D9" w:rsidRDefault="00B32DA0" w:rsidP="00F24AE0">
            <w:pPr>
              <w:rPr>
                <w:del w:id="2346" w:author="Jenny Jung" w:date="2022-07-17T20:58:00Z"/>
                <w:rFonts w:ascii="Times" w:hAnsi="Times" w:cs="Times"/>
                <w:color w:val="000000"/>
                <w:sz w:val="16"/>
                <w:szCs w:val="16"/>
              </w:rPr>
            </w:pPr>
            <w:del w:id="2347" w:author="Jenny Jung" w:date="2022-04-25T14:38:00Z">
              <w:r w:rsidRPr="00516C5F" w:rsidDel="007C13FA">
                <w:rPr>
                  <w:rFonts w:ascii="Times" w:hAnsi="Times" w:cs="Times"/>
                  <w:color w:val="000000"/>
                  <w:sz w:val="16"/>
                  <w:szCs w:val="16"/>
                </w:rPr>
                <w:delText>BCSH</w:delText>
              </w:r>
            </w:del>
          </w:p>
        </w:tc>
        <w:tc>
          <w:tcPr>
            <w:tcW w:w="5386" w:type="dxa"/>
            <w:tcBorders>
              <w:left w:val="nil"/>
              <w:right w:val="nil"/>
            </w:tcBorders>
            <w:vAlign w:val="center"/>
            <w:tcPrChange w:id="2348" w:author="Jenny Jung" w:date="2022-05-02T20:10:00Z">
              <w:tcPr>
                <w:tcW w:w="5670" w:type="dxa"/>
                <w:gridSpan w:val="2"/>
                <w:tcBorders>
                  <w:left w:val="nil"/>
                  <w:right w:val="nil"/>
                </w:tcBorders>
                <w:vAlign w:val="center"/>
              </w:tcPr>
            </w:tcPrChange>
          </w:tcPr>
          <w:p w14:paraId="44E63592" w14:textId="7870416F" w:rsidR="008854A6" w:rsidRPr="00516C5F" w:rsidDel="00CC09D9" w:rsidRDefault="008854A6" w:rsidP="00F24AE0">
            <w:pPr>
              <w:rPr>
                <w:del w:id="2349" w:author="Jenny Jung" w:date="2022-07-17T20:58:00Z"/>
                <w:rFonts w:ascii="Times" w:hAnsi="Times" w:cs="Times"/>
                <w:color w:val="000000"/>
                <w:sz w:val="16"/>
                <w:szCs w:val="16"/>
              </w:rPr>
            </w:pPr>
            <w:del w:id="2350" w:author="Jenny Jung" w:date="2022-07-17T20:58:00Z">
              <w:r w:rsidRPr="00516C5F" w:rsidDel="00CC09D9">
                <w:rPr>
                  <w:rFonts w:ascii="Times" w:hAnsi="Times" w:cs="Times"/>
                  <w:color w:val="000000"/>
                  <w:sz w:val="16"/>
                  <w:szCs w:val="16"/>
                </w:rPr>
                <w:delText>Guidelines for the first line management of classical Hodgkin lymphoma</w:delText>
              </w:r>
            </w:del>
          </w:p>
        </w:tc>
        <w:tc>
          <w:tcPr>
            <w:tcW w:w="709" w:type="dxa"/>
            <w:tcBorders>
              <w:left w:val="nil"/>
              <w:right w:val="nil"/>
            </w:tcBorders>
            <w:vAlign w:val="center"/>
            <w:tcPrChange w:id="2351" w:author="Jenny Jung" w:date="2022-05-02T20:10:00Z">
              <w:tcPr>
                <w:tcW w:w="708" w:type="dxa"/>
                <w:gridSpan w:val="2"/>
                <w:tcBorders>
                  <w:left w:val="nil"/>
                  <w:right w:val="nil"/>
                </w:tcBorders>
                <w:vAlign w:val="center"/>
              </w:tcPr>
            </w:tcPrChange>
          </w:tcPr>
          <w:p w14:paraId="4EA1F4FC" w14:textId="4BB1BCF6" w:rsidR="008854A6" w:rsidRPr="00516C5F" w:rsidDel="00CC09D9" w:rsidRDefault="008854A6" w:rsidP="00F24AE0">
            <w:pPr>
              <w:rPr>
                <w:del w:id="2352" w:author="Jenny Jung" w:date="2022-07-17T20:58:00Z"/>
                <w:rFonts w:ascii="Times" w:hAnsi="Times" w:cs="Times"/>
                <w:color w:val="000000"/>
                <w:sz w:val="16"/>
                <w:szCs w:val="16"/>
              </w:rPr>
            </w:pPr>
            <w:del w:id="2353" w:author="Jenny Jung" w:date="2022-07-17T20:58:00Z">
              <w:r w:rsidRPr="00516C5F" w:rsidDel="00CC09D9">
                <w:rPr>
                  <w:rFonts w:ascii="Times" w:hAnsi="Times" w:cs="Times"/>
                  <w:color w:val="000000"/>
                  <w:sz w:val="16"/>
                  <w:szCs w:val="16"/>
                </w:rPr>
                <w:delText>2014</w:delText>
              </w:r>
            </w:del>
          </w:p>
        </w:tc>
        <w:tc>
          <w:tcPr>
            <w:tcW w:w="1134" w:type="dxa"/>
            <w:tcBorders>
              <w:left w:val="nil"/>
              <w:right w:val="nil"/>
            </w:tcBorders>
            <w:vAlign w:val="center"/>
            <w:tcPrChange w:id="2354" w:author="Jenny Jung" w:date="2022-05-02T20:10:00Z">
              <w:tcPr>
                <w:tcW w:w="851" w:type="dxa"/>
                <w:tcBorders>
                  <w:left w:val="nil"/>
                  <w:right w:val="nil"/>
                </w:tcBorders>
                <w:vAlign w:val="center"/>
              </w:tcPr>
            </w:tcPrChange>
          </w:tcPr>
          <w:p w14:paraId="3640444F" w14:textId="4B0C797E" w:rsidR="008854A6" w:rsidRPr="00516C5F" w:rsidDel="00CC09D9" w:rsidRDefault="008854A6" w:rsidP="00F24AE0">
            <w:pPr>
              <w:rPr>
                <w:del w:id="2355" w:author="Jenny Jung" w:date="2022-07-17T20:58:00Z"/>
                <w:rFonts w:ascii="Times" w:hAnsi="Times" w:cs="Times"/>
                <w:color w:val="000000"/>
                <w:sz w:val="16"/>
                <w:szCs w:val="16"/>
              </w:rPr>
            </w:pPr>
            <w:del w:id="2356" w:author="Jenny Jung" w:date="2022-07-17T20:58:00Z">
              <w:r w:rsidRPr="00516C5F" w:rsidDel="00CC09D9">
                <w:rPr>
                  <w:rFonts w:ascii="Times" w:hAnsi="Times" w:cs="Times"/>
                  <w:color w:val="000000"/>
                  <w:sz w:val="16"/>
                  <w:szCs w:val="16"/>
                </w:rPr>
                <w:delText>U</w:delText>
              </w:r>
            </w:del>
            <w:del w:id="2357" w:author="Jenny Jung" w:date="2022-05-02T20:11:00Z">
              <w:r w:rsidRPr="00516C5F" w:rsidDel="00552B82">
                <w:rPr>
                  <w:rFonts w:ascii="Times" w:hAnsi="Times" w:cs="Times"/>
                  <w:color w:val="000000"/>
                  <w:sz w:val="16"/>
                  <w:szCs w:val="16"/>
                </w:rPr>
                <w:delText>K</w:delText>
              </w:r>
            </w:del>
          </w:p>
        </w:tc>
        <w:tc>
          <w:tcPr>
            <w:tcW w:w="992" w:type="dxa"/>
            <w:tcBorders>
              <w:left w:val="nil"/>
              <w:right w:val="nil"/>
            </w:tcBorders>
            <w:vAlign w:val="center"/>
            <w:tcPrChange w:id="2358" w:author="Jenny Jung" w:date="2022-05-02T20:10:00Z">
              <w:tcPr>
                <w:tcW w:w="992" w:type="dxa"/>
                <w:tcBorders>
                  <w:left w:val="nil"/>
                  <w:right w:val="nil"/>
                </w:tcBorders>
                <w:vAlign w:val="center"/>
              </w:tcPr>
            </w:tcPrChange>
          </w:tcPr>
          <w:p w14:paraId="5A895F97" w14:textId="14342CB8" w:rsidR="008854A6" w:rsidRPr="00516C5F" w:rsidDel="00CC09D9" w:rsidRDefault="008854A6" w:rsidP="00F24AE0">
            <w:pPr>
              <w:rPr>
                <w:del w:id="2359" w:author="Jenny Jung" w:date="2022-07-17T20:58:00Z"/>
                <w:rFonts w:ascii="Times" w:hAnsi="Times" w:cs="Times"/>
                <w:color w:val="000000"/>
                <w:sz w:val="16"/>
                <w:szCs w:val="16"/>
              </w:rPr>
            </w:pPr>
            <w:del w:id="2360" w:author="Jenny Jung" w:date="2022-04-25T13:50:00Z">
              <w:r w:rsidRPr="00516C5F" w:rsidDel="00516C5F">
                <w:rPr>
                  <w:rFonts w:ascii="Times" w:hAnsi="Times" w:cs="Times"/>
                  <w:color w:val="000000"/>
                  <w:sz w:val="16"/>
                  <w:szCs w:val="16"/>
                </w:rPr>
                <w:delText>General</w:delText>
              </w:r>
            </w:del>
          </w:p>
        </w:tc>
        <w:tc>
          <w:tcPr>
            <w:tcW w:w="3038" w:type="dxa"/>
            <w:tcBorders>
              <w:left w:val="nil"/>
            </w:tcBorders>
            <w:vAlign w:val="center"/>
            <w:tcPrChange w:id="2361" w:author="Jenny Jung" w:date="2022-05-02T20:10:00Z">
              <w:tcPr>
                <w:tcW w:w="3038" w:type="dxa"/>
                <w:tcBorders>
                  <w:left w:val="nil"/>
                </w:tcBorders>
                <w:vAlign w:val="center"/>
              </w:tcPr>
            </w:tcPrChange>
          </w:tcPr>
          <w:p w14:paraId="63251C57" w14:textId="2A65A062" w:rsidR="008854A6" w:rsidRPr="00516C5F" w:rsidDel="00CC09D9" w:rsidRDefault="00CA438D" w:rsidP="00F24AE0">
            <w:pPr>
              <w:rPr>
                <w:del w:id="2362" w:author="Jenny Jung" w:date="2022-07-17T20:58:00Z"/>
                <w:rFonts w:ascii="Times" w:hAnsi="Times" w:cs="Times"/>
                <w:color w:val="000000"/>
                <w:sz w:val="16"/>
                <w:szCs w:val="16"/>
              </w:rPr>
            </w:pPr>
            <w:del w:id="2363" w:author="Jenny Jung" w:date="2022-07-17T20:58:00Z">
              <w:r w:rsidRPr="00516C5F" w:rsidDel="00CC09D9">
                <w:rPr>
                  <w:rFonts w:ascii="Times" w:hAnsi="Times" w:cs="Times"/>
                  <w:color w:val="000000"/>
                  <w:sz w:val="16"/>
                  <w:szCs w:val="16"/>
                </w:rPr>
                <w:delText>Cancer-Lymphoma/multiple myeloma</w:delText>
              </w:r>
            </w:del>
          </w:p>
        </w:tc>
      </w:tr>
      <w:tr w:rsidR="003B250B" w:rsidRPr="00516C5F" w:rsidDel="00CC09D9" w14:paraId="324A7C0D" w14:textId="35909042" w:rsidTr="00552B82">
        <w:trPr>
          <w:del w:id="2364" w:author="Jenny Jung" w:date="2022-07-17T20:58:00Z"/>
        </w:trPr>
        <w:tc>
          <w:tcPr>
            <w:tcW w:w="2689" w:type="dxa"/>
            <w:tcBorders>
              <w:right w:val="nil"/>
            </w:tcBorders>
            <w:vAlign w:val="center"/>
            <w:tcPrChange w:id="2365" w:author="Jenny Jung" w:date="2022-05-02T20:10:00Z">
              <w:tcPr>
                <w:tcW w:w="2689" w:type="dxa"/>
                <w:tcBorders>
                  <w:right w:val="nil"/>
                </w:tcBorders>
                <w:vAlign w:val="center"/>
              </w:tcPr>
            </w:tcPrChange>
          </w:tcPr>
          <w:p w14:paraId="6D7954E9" w14:textId="48C692CA" w:rsidR="008854A6" w:rsidRPr="00516C5F" w:rsidDel="00CC09D9" w:rsidRDefault="00B32DA0" w:rsidP="00F24AE0">
            <w:pPr>
              <w:rPr>
                <w:del w:id="2366" w:author="Jenny Jung" w:date="2022-07-17T20:58:00Z"/>
                <w:rFonts w:ascii="Times" w:hAnsi="Times" w:cs="Times"/>
                <w:color w:val="000000"/>
                <w:sz w:val="16"/>
                <w:szCs w:val="16"/>
              </w:rPr>
            </w:pPr>
            <w:del w:id="2367" w:author="Jenny Jung" w:date="2022-04-25T15:50:00Z">
              <w:r w:rsidRPr="00516C5F" w:rsidDel="005F259B">
                <w:rPr>
                  <w:rFonts w:ascii="Times" w:hAnsi="Times" w:cs="Times"/>
                  <w:color w:val="000000"/>
                  <w:sz w:val="16"/>
                  <w:szCs w:val="16"/>
                </w:rPr>
                <w:delText>SFH</w:delText>
              </w:r>
            </w:del>
          </w:p>
        </w:tc>
        <w:tc>
          <w:tcPr>
            <w:tcW w:w="5386" w:type="dxa"/>
            <w:tcBorders>
              <w:left w:val="nil"/>
              <w:right w:val="nil"/>
            </w:tcBorders>
            <w:vAlign w:val="center"/>
            <w:tcPrChange w:id="2368" w:author="Jenny Jung" w:date="2022-05-02T20:10:00Z">
              <w:tcPr>
                <w:tcW w:w="5670" w:type="dxa"/>
                <w:gridSpan w:val="2"/>
                <w:tcBorders>
                  <w:left w:val="nil"/>
                  <w:right w:val="nil"/>
                </w:tcBorders>
                <w:vAlign w:val="center"/>
              </w:tcPr>
            </w:tcPrChange>
          </w:tcPr>
          <w:p w14:paraId="62BB6302" w14:textId="0C907B6F" w:rsidR="008854A6" w:rsidRPr="00516C5F" w:rsidDel="00CC09D9" w:rsidRDefault="008854A6" w:rsidP="00F24AE0">
            <w:pPr>
              <w:rPr>
                <w:del w:id="2369" w:author="Jenny Jung" w:date="2022-07-17T20:58:00Z"/>
                <w:rFonts w:ascii="Times" w:hAnsi="Times" w:cs="Times"/>
                <w:color w:val="000000"/>
                <w:sz w:val="16"/>
                <w:szCs w:val="16"/>
              </w:rPr>
            </w:pPr>
            <w:del w:id="2370" w:author="Jenny Jung" w:date="2022-07-17T20:58:00Z">
              <w:r w:rsidRPr="00516C5F" w:rsidDel="00CC09D9">
                <w:rPr>
                  <w:rFonts w:ascii="Times" w:hAnsi="Times" w:cs="Times"/>
                  <w:color w:val="000000"/>
                  <w:sz w:val="16"/>
                  <w:szCs w:val="16"/>
                </w:rPr>
                <w:delText>Recommendations of the SFH (French Society of Haematology) for the diagnosis, treatment and follow-up of hairy cell leukaemia</w:delText>
              </w:r>
            </w:del>
          </w:p>
        </w:tc>
        <w:tc>
          <w:tcPr>
            <w:tcW w:w="709" w:type="dxa"/>
            <w:tcBorders>
              <w:left w:val="nil"/>
              <w:right w:val="nil"/>
            </w:tcBorders>
            <w:vAlign w:val="center"/>
            <w:tcPrChange w:id="2371" w:author="Jenny Jung" w:date="2022-05-02T20:10:00Z">
              <w:tcPr>
                <w:tcW w:w="708" w:type="dxa"/>
                <w:gridSpan w:val="2"/>
                <w:tcBorders>
                  <w:left w:val="nil"/>
                  <w:right w:val="nil"/>
                </w:tcBorders>
                <w:vAlign w:val="center"/>
              </w:tcPr>
            </w:tcPrChange>
          </w:tcPr>
          <w:p w14:paraId="49D22103" w14:textId="1CF5FB0B" w:rsidR="008854A6" w:rsidRPr="00516C5F" w:rsidDel="00CC09D9" w:rsidRDefault="008854A6" w:rsidP="00F24AE0">
            <w:pPr>
              <w:rPr>
                <w:del w:id="2372" w:author="Jenny Jung" w:date="2022-07-17T20:58:00Z"/>
                <w:rFonts w:ascii="Times" w:hAnsi="Times" w:cs="Times"/>
                <w:color w:val="000000"/>
                <w:sz w:val="16"/>
                <w:szCs w:val="16"/>
              </w:rPr>
            </w:pPr>
            <w:del w:id="2373" w:author="Jenny Jung" w:date="2022-07-17T20:58:00Z">
              <w:r w:rsidRPr="00516C5F" w:rsidDel="00CC09D9">
                <w:rPr>
                  <w:rFonts w:ascii="Times" w:hAnsi="Times" w:cs="Times"/>
                  <w:color w:val="000000"/>
                  <w:sz w:val="16"/>
                  <w:szCs w:val="16"/>
                </w:rPr>
                <w:delText>2014</w:delText>
              </w:r>
            </w:del>
          </w:p>
        </w:tc>
        <w:tc>
          <w:tcPr>
            <w:tcW w:w="1134" w:type="dxa"/>
            <w:tcBorders>
              <w:left w:val="nil"/>
              <w:right w:val="nil"/>
            </w:tcBorders>
            <w:vAlign w:val="center"/>
            <w:tcPrChange w:id="2374" w:author="Jenny Jung" w:date="2022-05-02T20:10:00Z">
              <w:tcPr>
                <w:tcW w:w="851" w:type="dxa"/>
                <w:tcBorders>
                  <w:left w:val="nil"/>
                  <w:right w:val="nil"/>
                </w:tcBorders>
                <w:vAlign w:val="center"/>
              </w:tcPr>
            </w:tcPrChange>
          </w:tcPr>
          <w:p w14:paraId="1D494F67" w14:textId="2F580079" w:rsidR="008854A6" w:rsidRPr="00516C5F" w:rsidDel="00CC09D9" w:rsidRDefault="008854A6" w:rsidP="00F24AE0">
            <w:pPr>
              <w:rPr>
                <w:del w:id="2375" w:author="Jenny Jung" w:date="2022-07-17T20:58:00Z"/>
                <w:rFonts w:ascii="Times" w:hAnsi="Times" w:cs="Times"/>
                <w:color w:val="000000"/>
                <w:sz w:val="16"/>
                <w:szCs w:val="16"/>
              </w:rPr>
            </w:pPr>
            <w:del w:id="2376" w:author="Jenny Jung" w:date="2022-07-17T20:58:00Z">
              <w:r w:rsidRPr="00516C5F" w:rsidDel="00CC09D9">
                <w:rPr>
                  <w:rFonts w:ascii="Times" w:hAnsi="Times" w:cs="Times"/>
                  <w:color w:val="000000"/>
                  <w:sz w:val="16"/>
                  <w:szCs w:val="16"/>
                </w:rPr>
                <w:delText>France</w:delText>
              </w:r>
            </w:del>
          </w:p>
        </w:tc>
        <w:tc>
          <w:tcPr>
            <w:tcW w:w="992" w:type="dxa"/>
            <w:tcBorders>
              <w:left w:val="nil"/>
              <w:right w:val="nil"/>
            </w:tcBorders>
            <w:vAlign w:val="center"/>
            <w:tcPrChange w:id="2377" w:author="Jenny Jung" w:date="2022-05-02T20:10:00Z">
              <w:tcPr>
                <w:tcW w:w="992" w:type="dxa"/>
                <w:tcBorders>
                  <w:left w:val="nil"/>
                  <w:right w:val="nil"/>
                </w:tcBorders>
                <w:vAlign w:val="center"/>
              </w:tcPr>
            </w:tcPrChange>
          </w:tcPr>
          <w:p w14:paraId="2077D7B2" w14:textId="2F7F388C" w:rsidR="008854A6" w:rsidRPr="00516C5F" w:rsidDel="00CC09D9" w:rsidRDefault="008854A6" w:rsidP="00F24AE0">
            <w:pPr>
              <w:rPr>
                <w:del w:id="2378" w:author="Jenny Jung" w:date="2022-07-17T20:58:00Z"/>
                <w:rFonts w:ascii="Times" w:hAnsi="Times" w:cs="Times"/>
                <w:color w:val="000000"/>
                <w:sz w:val="16"/>
                <w:szCs w:val="16"/>
              </w:rPr>
            </w:pPr>
            <w:del w:id="2379" w:author="Jenny Jung" w:date="2022-04-25T13:50:00Z">
              <w:r w:rsidRPr="00516C5F" w:rsidDel="00516C5F">
                <w:rPr>
                  <w:rFonts w:ascii="Times" w:hAnsi="Times" w:cs="Times"/>
                  <w:color w:val="000000"/>
                  <w:sz w:val="16"/>
                  <w:szCs w:val="16"/>
                </w:rPr>
                <w:delText>General</w:delText>
              </w:r>
            </w:del>
          </w:p>
        </w:tc>
        <w:tc>
          <w:tcPr>
            <w:tcW w:w="3038" w:type="dxa"/>
            <w:tcBorders>
              <w:left w:val="nil"/>
            </w:tcBorders>
            <w:vAlign w:val="center"/>
            <w:tcPrChange w:id="2380" w:author="Jenny Jung" w:date="2022-05-02T20:10:00Z">
              <w:tcPr>
                <w:tcW w:w="3038" w:type="dxa"/>
                <w:tcBorders>
                  <w:left w:val="nil"/>
                </w:tcBorders>
                <w:vAlign w:val="center"/>
              </w:tcPr>
            </w:tcPrChange>
          </w:tcPr>
          <w:p w14:paraId="309A80C3" w14:textId="20714C80" w:rsidR="008854A6" w:rsidRPr="00516C5F" w:rsidDel="00CC09D9" w:rsidRDefault="00CA438D" w:rsidP="00F24AE0">
            <w:pPr>
              <w:rPr>
                <w:del w:id="2381" w:author="Jenny Jung" w:date="2022-07-17T20:58:00Z"/>
                <w:rFonts w:ascii="Times" w:hAnsi="Times" w:cs="Times"/>
                <w:color w:val="000000"/>
                <w:sz w:val="16"/>
                <w:szCs w:val="16"/>
              </w:rPr>
            </w:pPr>
            <w:del w:id="2382" w:author="Jenny Jung" w:date="2022-07-17T20:58:00Z">
              <w:r w:rsidRPr="00516C5F" w:rsidDel="00CC09D9">
                <w:rPr>
                  <w:rFonts w:ascii="Times" w:hAnsi="Times" w:cs="Times"/>
                  <w:color w:val="000000"/>
                  <w:sz w:val="16"/>
                  <w:szCs w:val="16"/>
                </w:rPr>
                <w:delText>Cancer-</w:delText>
              </w:r>
            </w:del>
            <w:del w:id="2383" w:author="Jenny Jung" w:date="2022-05-02T20:20:00Z">
              <w:r w:rsidRPr="00516C5F" w:rsidDel="00772E12">
                <w:rPr>
                  <w:rFonts w:ascii="Times" w:hAnsi="Times" w:cs="Times"/>
                  <w:color w:val="000000"/>
                  <w:sz w:val="16"/>
                  <w:szCs w:val="16"/>
                </w:rPr>
                <w:delText>Leukaemia</w:delText>
              </w:r>
            </w:del>
          </w:p>
        </w:tc>
      </w:tr>
      <w:tr w:rsidR="003B250B" w:rsidRPr="00516C5F" w:rsidDel="00CC09D9" w14:paraId="2C74C046" w14:textId="1404C093" w:rsidTr="00552B82">
        <w:trPr>
          <w:del w:id="2384" w:author="Jenny Jung" w:date="2022-07-17T20:58:00Z"/>
        </w:trPr>
        <w:tc>
          <w:tcPr>
            <w:tcW w:w="2689" w:type="dxa"/>
            <w:tcBorders>
              <w:right w:val="nil"/>
            </w:tcBorders>
            <w:vAlign w:val="center"/>
            <w:tcPrChange w:id="2385" w:author="Jenny Jung" w:date="2022-05-02T20:10:00Z">
              <w:tcPr>
                <w:tcW w:w="2689" w:type="dxa"/>
                <w:tcBorders>
                  <w:right w:val="nil"/>
                </w:tcBorders>
                <w:vAlign w:val="center"/>
              </w:tcPr>
            </w:tcPrChange>
          </w:tcPr>
          <w:p w14:paraId="6E85D5F0" w14:textId="7B8803D5" w:rsidR="008854A6" w:rsidRPr="00516C5F" w:rsidDel="00CC09D9" w:rsidRDefault="00B32DA0" w:rsidP="00F24AE0">
            <w:pPr>
              <w:rPr>
                <w:del w:id="2386" w:author="Jenny Jung" w:date="2022-07-17T20:58:00Z"/>
                <w:rFonts w:ascii="Times" w:hAnsi="Times" w:cs="Times"/>
                <w:color w:val="000000"/>
                <w:sz w:val="16"/>
                <w:szCs w:val="16"/>
              </w:rPr>
            </w:pPr>
            <w:del w:id="2387" w:author="Jenny Jung" w:date="2022-04-25T15:28:00Z">
              <w:r w:rsidRPr="00516C5F" w:rsidDel="008029E3">
                <w:rPr>
                  <w:rFonts w:ascii="Times" w:hAnsi="Times" w:cs="Times"/>
                  <w:color w:val="000000"/>
                  <w:sz w:val="16"/>
                  <w:szCs w:val="16"/>
                </w:rPr>
                <w:delText>IGCS</w:delText>
              </w:r>
            </w:del>
            <w:del w:id="2388" w:author="Jenny Jung" w:date="2022-07-17T20:58:00Z">
              <w:r w:rsidRPr="00516C5F" w:rsidDel="00CC09D9">
                <w:rPr>
                  <w:rFonts w:ascii="Times" w:hAnsi="Times" w:cs="Times"/>
                  <w:color w:val="000000"/>
                  <w:sz w:val="16"/>
                  <w:szCs w:val="16"/>
                </w:rPr>
                <w:delText>/</w:delText>
              </w:r>
            </w:del>
            <w:del w:id="2389" w:author="Jenny Jung" w:date="2022-04-25T15:20:00Z">
              <w:r w:rsidRPr="00516C5F" w:rsidDel="00356026">
                <w:rPr>
                  <w:rFonts w:ascii="Times" w:hAnsi="Times" w:cs="Times"/>
                  <w:color w:val="000000"/>
                  <w:sz w:val="16"/>
                  <w:szCs w:val="16"/>
                </w:rPr>
                <w:delText>ESGO</w:delText>
              </w:r>
            </w:del>
          </w:p>
        </w:tc>
        <w:tc>
          <w:tcPr>
            <w:tcW w:w="5386" w:type="dxa"/>
            <w:tcBorders>
              <w:left w:val="nil"/>
              <w:right w:val="nil"/>
            </w:tcBorders>
            <w:vAlign w:val="center"/>
            <w:tcPrChange w:id="2390" w:author="Jenny Jung" w:date="2022-05-02T20:10:00Z">
              <w:tcPr>
                <w:tcW w:w="5670" w:type="dxa"/>
                <w:gridSpan w:val="2"/>
                <w:tcBorders>
                  <w:left w:val="nil"/>
                  <w:right w:val="nil"/>
                </w:tcBorders>
                <w:vAlign w:val="center"/>
              </w:tcPr>
            </w:tcPrChange>
          </w:tcPr>
          <w:p w14:paraId="1F6D4283" w14:textId="443CAF6A" w:rsidR="008854A6" w:rsidRPr="00516C5F" w:rsidDel="00CC09D9" w:rsidRDefault="008854A6" w:rsidP="00F24AE0">
            <w:pPr>
              <w:rPr>
                <w:del w:id="2391" w:author="Jenny Jung" w:date="2022-07-17T20:58:00Z"/>
                <w:rFonts w:ascii="Times" w:hAnsi="Times" w:cs="Times"/>
                <w:color w:val="000000"/>
                <w:sz w:val="16"/>
                <w:szCs w:val="16"/>
              </w:rPr>
            </w:pPr>
            <w:del w:id="2392" w:author="Jenny Jung" w:date="2022-07-17T20:58:00Z">
              <w:r w:rsidRPr="00516C5F" w:rsidDel="00CC09D9">
                <w:rPr>
                  <w:rFonts w:ascii="Times" w:hAnsi="Times" w:cs="Times"/>
                  <w:color w:val="000000"/>
                  <w:sz w:val="16"/>
                  <w:szCs w:val="16"/>
                </w:rPr>
                <w:delText>Gynecologic cancers in pregnancy: guidelines of a second international conse</w:delText>
              </w:r>
              <w:r w:rsidR="00A87CDA" w:rsidRPr="00516C5F" w:rsidDel="00CC09D9">
                <w:rPr>
                  <w:rFonts w:ascii="Times" w:hAnsi="Times" w:cs="Times"/>
                  <w:color w:val="000000"/>
                  <w:sz w:val="16"/>
                  <w:szCs w:val="16"/>
                </w:rPr>
                <w:delText>ns</w:delText>
              </w:r>
              <w:r w:rsidRPr="00516C5F" w:rsidDel="00CC09D9">
                <w:rPr>
                  <w:rFonts w:ascii="Times" w:hAnsi="Times" w:cs="Times"/>
                  <w:color w:val="000000"/>
                  <w:sz w:val="16"/>
                  <w:szCs w:val="16"/>
                </w:rPr>
                <w:delText>us meeting</w:delText>
              </w:r>
            </w:del>
          </w:p>
        </w:tc>
        <w:tc>
          <w:tcPr>
            <w:tcW w:w="709" w:type="dxa"/>
            <w:tcBorders>
              <w:left w:val="nil"/>
              <w:right w:val="nil"/>
            </w:tcBorders>
            <w:vAlign w:val="center"/>
            <w:tcPrChange w:id="2393" w:author="Jenny Jung" w:date="2022-05-02T20:10:00Z">
              <w:tcPr>
                <w:tcW w:w="708" w:type="dxa"/>
                <w:gridSpan w:val="2"/>
                <w:tcBorders>
                  <w:left w:val="nil"/>
                  <w:right w:val="nil"/>
                </w:tcBorders>
                <w:vAlign w:val="center"/>
              </w:tcPr>
            </w:tcPrChange>
          </w:tcPr>
          <w:p w14:paraId="3D9D6BD7" w14:textId="2AE33427" w:rsidR="008854A6" w:rsidRPr="00516C5F" w:rsidDel="00CC09D9" w:rsidRDefault="008854A6" w:rsidP="00F24AE0">
            <w:pPr>
              <w:rPr>
                <w:del w:id="2394" w:author="Jenny Jung" w:date="2022-07-17T20:58:00Z"/>
                <w:rFonts w:ascii="Times" w:hAnsi="Times" w:cs="Times"/>
                <w:color w:val="000000"/>
                <w:sz w:val="16"/>
                <w:szCs w:val="16"/>
              </w:rPr>
            </w:pPr>
            <w:del w:id="2395" w:author="Jenny Jung" w:date="2022-07-17T20:58:00Z">
              <w:r w:rsidRPr="00516C5F" w:rsidDel="00CC09D9">
                <w:rPr>
                  <w:rFonts w:ascii="Times" w:hAnsi="Times" w:cs="Times"/>
                  <w:color w:val="000000"/>
                  <w:sz w:val="16"/>
                  <w:szCs w:val="16"/>
                </w:rPr>
                <w:delText>2014</w:delText>
              </w:r>
            </w:del>
          </w:p>
        </w:tc>
        <w:tc>
          <w:tcPr>
            <w:tcW w:w="1134" w:type="dxa"/>
            <w:tcBorders>
              <w:left w:val="nil"/>
              <w:right w:val="nil"/>
            </w:tcBorders>
            <w:vAlign w:val="center"/>
            <w:tcPrChange w:id="2396" w:author="Jenny Jung" w:date="2022-05-02T20:10:00Z">
              <w:tcPr>
                <w:tcW w:w="851" w:type="dxa"/>
                <w:tcBorders>
                  <w:left w:val="nil"/>
                  <w:right w:val="nil"/>
                </w:tcBorders>
                <w:vAlign w:val="center"/>
              </w:tcPr>
            </w:tcPrChange>
          </w:tcPr>
          <w:p w14:paraId="5B3EDF2F" w14:textId="68FDEB15" w:rsidR="008854A6" w:rsidRPr="00516C5F" w:rsidDel="00CC09D9" w:rsidRDefault="008854A6" w:rsidP="00F24AE0">
            <w:pPr>
              <w:rPr>
                <w:del w:id="2397" w:author="Jenny Jung" w:date="2022-07-17T20:58:00Z"/>
                <w:rFonts w:ascii="Times" w:hAnsi="Times" w:cs="Times"/>
                <w:color w:val="000000"/>
                <w:sz w:val="16"/>
                <w:szCs w:val="16"/>
              </w:rPr>
            </w:pPr>
            <w:del w:id="2398" w:author="Jenny Jung" w:date="2022-07-17T20:58:00Z">
              <w:r w:rsidRPr="00516C5F" w:rsidDel="00CC09D9">
                <w:rPr>
                  <w:rFonts w:ascii="Times" w:hAnsi="Times" w:cs="Times"/>
                  <w:color w:val="000000"/>
                  <w:sz w:val="16"/>
                  <w:szCs w:val="16"/>
                </w:rPr>
                <w:delText>International</w:delText>
              </w:r>
            </w:del>
          </w:p>
        </w:tc>
        <w:tc>
          <w:tcPr>
            <w:tcW w:w="992" w:type="dxa"/>
            <w:tcBorders>
              <w:left w:val="nil"/>
              <w:right w:val="nil"/>
            </w:tcBorders>
            <w:vAlign w:val="center"/>
            <w:tcPrChange w:id="2399" w:author="Jenny Jung" w:date="2022-05-02T20:10:00Z">
              <w:tcPr>
                <w:tcW w:w="992" w:type="dxa"/>
                <w:tcBorders>
                  <w:left w:val="nil"/>
                  <w:right w:val="nil"/>
                </w:tcBorders>
                <w:vAlign w:val="center"/>
              </w:tcPr>
            </w:tcPrChange>
          </w:tcPr>
          <w:p w14:paraId="1605043D" w14:textId="0F0EA072" w:rsidR="008854A6" w:rsidRPr="00516C5F" w:rsidDel="00CC09D9" w:rsidRDefault="008854A6" w:rsidP="00F24AE0">
            <w:pPr>
              <w:rPr>
                <w:del w:id="2400" w:author="Jenny Jung" w:date="2022-07-17T20:58:00Z"/>
                <w:rFonts w:ascii="Times" w:hAnsi="Times" w:cs="Times"/>
                <w:color w:val="000000"/>
                <w:sz w:val="16"/>
                <w:szCs w:val="16"/>
              </w:rPr>
            </w:pPr>
            <w:del w:id="2401" w:author="Jenny Jung" w:date="2022-04-25T13:47: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2402" w:author="Jenny Jung" w:date="2022-05-02T20:10:00Z">
              <w:tcPr>
                <w:tcW w:w="3038" w:type="dxa"/>
                <w:tcBorders>
                  <w:left w:val="nil"/>
                </w:tcBorders>
                <w:vAlign w:val="center"/>
              </w:tcPr>
            </w:tcPrChange>
          </w:tcPr>
          <w:p w14:paraId="59805CCB" w14:textId="5DFED380" w:rsidR="008854A6" w:rsidRPr="00516C5F" w:rsidDel="00CC09D9" w:rsidRDefault="00CA438D" w:rsidP="00F24AE0">
            <w:pPr>
              <w:rPr>
                <w:del w:id="2403" w:author="Jenny Jung" w:date="2022-07-17T20:58:00Z"/>
                <w:rFonts w:ascii="Times" w:hAnsi="Times" w:cs="Times"/>
                <w:color w:val="000000"/>
                <w:sz w:val="16"/>
                <w:szCs w:val="16"/>
              </w:rPr>
            </w:pPr>
            <w:del w:id="2404" w:author="Jenny Jung" w:date="2022-07-17T20:58:00Z">
              <w:r w:rsidRPr="00516C5F" w:rsidDel="00CC09D9">
                <w:rPr>
                  <w:rFonts w:ascii="Times" w:hAnsi="Times" w:cs="Times"/>
                  <w:color w:val="000000"/>
                  <w:sz w:val="16"/>
                  <w:szCs w:val="16"/>
                </w:rPr>
                <w:delText>Gynecological cancer</w:delText>
              </w:r>
            </w:del>
          </w:p>
        </w:tc>
      </w:tr>
      <w:tr w:rsidR="003B250B" w:rsidRPr="00516C5F" w:rsidDel="00CC09D9" w14:paraId="4B562D74" w14:textId="0532B6B4" w:rsidTr="00552B82">
        <w:trPr>
          <w:del w:id="2405" w:author="Jenny Jung" w:date="2022-07-17T20:58:00Z"/>
        </w:trPr>
        <w:tc>
          <w:tcPr>
            <w:tcW w:w="2689" w:type="dxa"/>
            <w:tcBorders>
              <w:right w:val="nil"/>
            </w:tcBorders>
            <w:vAlign w:val="center"/>
            <w:tcPrChange w:id="2406" w:author="Jenny Jung" w:date="2022-05-02T20:10:00Z">
              <w:tcPr>
                <w:tcW w:w="2689" w:type="dxa"/>
                <w:tcBorders>
                  <w:right w:val="nil"/>
                </w:tcBorders>
                <w:vAlign w:val="center"/>
              </w:tcPr>
            </w:tcPrChange>
          </w:tcPr>
          <w:p w14:paraId="1600FFD2" w14:textId="7285AEEF" w:rsidR="008854A6" w:rsidRPr="00516C5F" w:rsidDel="00CC09D9" w:rsidRDefault="00E70114" w:rsidP="00F24AE0">
            <w:pPr>
              <w:rPr>
                <w:del w:id="2407" w:author="Jenny Jung" w:date="2022-07-17T20:58:00Z"/>
                <w:rFonts w:ascii="Times" w:hAnsi="Times" w:cs="Times"/>
                <w:color w:val="000000"/>
                <w:sz w:val="16"/>
                <w:szCs w:val="16"/>
              </w:rPr>
            </w:pPr>
            <w:del w:id="2408" w:author="Jenny Jung" w:date="2022-04-25T14:43:00Z">
              <w:r w:rsidRPr="00516C5F" w:rsidDel="007806C1">
                <w:rPr>
                  <w:rFonts w:ascii="Times" w:hAnsi="Times" w:cs="Times"/>
                  <w:color w:val="000000"/>
                  <w:sz w:val="16"/>
                  <w:szCs w:val="16"/>
                </w:rPr>
                <w:delText>CNGOF</w:delText>
              </w:r>
            </w:del>
          </w:p>
        </w:tc>
        <w:tc>
          <w:tcPr>
            <w:tcW w:w="5386" w:type="dxa"/>
            <w:tcBorders>
              <w:left w:val="nil"/>
              <w:right w:val="nil"/>
            </w:tcBorders>
            <w:vAlign w:val="center"/>
            <w:tcPrChange w:id="2409" w:author="Jenny Jung" w:date="2022-05-02T20:10:00Z">
              <w:tcPr>
                <w:tcW w:w="5670" w:type="dxa"/>
                <w:gridSpan w:val="2"/>
                <w:tcBorders>
                  <w:left w:val="nil"/>
                  <w:right w:val="nil"/>
                </w:tcBorders>
                <w:vAlign w:val="center"/>
              </w:tcPr>
            </w:tcPrChange>
          </w:tcPr>
          <w:p w14:paraId="3F62CC38" w14:textId="2678491B" w:rsidR="008854A6" w:rsidRPr="00516C5F" w:rsidDel="00CC09D9" w:rsidRDefault="008854A6" w:rsidP="00F24AE0">
            <w:pPr>
              <w:rPr>
                <w:del w:id="2410" w:author="Jenny Jung" w:date="2022-07-17T20:58:00Z"/>
                <w:rFonts w:ascii="Times" w:hAnsi="Times" w:cs="Times"/>
                <w:color w:val="000000"/>
                <w:sz w:val="16"/>
                <w:szCs w:val="16"/>
              </w:rPr>
            </w:pPr>
            <w:del w:id="2411" w:author="Jenny Jung" w:date="2022-07-17T20:58:00Z">
              <w:r w:rsidRPr="00516C5F" w:rsidDel="00CC09D9">
                <w:rPr>
                  <w:rFonts w:ascii="Times" w:hAnsi="Times" w:cs="Times"/>
                  <w:color w:val="000000"/>
                  <w:sz w:val="16"/>
                  <w:szCs w:val="16"/>
                </w:rPr>
                <w:delText>Management of presumed benign ovarian tumors: updated French guidelines</w:delText>
              </w:r>
            </w:del>
          </w:p>
        </w:tc>
        <w:tc>
          <w:tcPr>
            <w:tcW w:w="709" w:type="dxa"/>
            <w:tcBorders>
              <w:left w:val="nil"/>
              <w:right w:val="nil"/>
            </w:tcBorders>
            <w:vAlign w:val="center"/>
            <w:tcPrChange w:id="2412" w:author="Jenny Jung" w:date="2022-05-02T20:10:00Z">
              <w:tcPr>
                <w:tcW w:w="708" w:type="dxa"/>
                <w:gridSpan w:val="2"/>
                <w:tcBorders>
                  <w:left w:val="nil"/>
                  <w:right w:val="nil"/>
                </w:tcBorders>
                <w:vAlign w:val="center"/>
              </w:tcPr>
            </w:tcPrChange>
          </w:tcPr>
          <w:p w14:paraId="4C414B46" w14:textId="694A2EBF" w:rsidR="008854A6" w:rsidRPr="00516C5F" w:rsidDel="00CC09D9" w:rsidRDefault="008854A6" w:rsidP="00F24AE0">
            <w:pPr>
              <w:rPr>
                <w:del w:id="2413" w:author="Jenny Jung" w:date="2022-07-17T20:58:00Z"/>
                <w:rFonts w:ascii="Times" w:hAnsi="Times" w:cs="Times"/>
                <w:color w:val="000000"/>
                <w:sz w:val="16"/>
                <w:szCs w:val="16"/>
              </w:rPr>
            </w:pPr>
            <w:del w:id="2414" w:author="Jenny Jung" w:date="2022-07-17T20:58:00Z">
              <w:r w:rsidRPr="00516C5F" w:rsidDel="00CC09D9">
                <w:rPr>
                  <w:rFonts w:ascii="Times" w:hAnsi="Times" w:cs="Times"/>
                  <w:color w:val="000000"/>
                  <w:sz w:val="16"/>
                  <w:szCs w:val="16"/>
                </w:rPr>
                <w:delText>2014</w:delText>
              </w:r>
            </w:del>
          </w:p>
        </w:tc>
        <w:tc>
          <w:tcPr>
            <w:tcW w:w="1134" w:type="dxa"/>
            <w:tcBorders>
              <w:left w:val="nil"/>
              <w:right w:val="nil"/>
            </w:tcBorders>
            <w:vAlign w:val="center"/>
            <w:tcPrChange w:id="2415" w:author="Jenny Jung" w:date="2022-05-02T20:10:00Z">
              <w:tcPr>
                <w:tcW w:w="851" w:type="dxa"/>
                <w:tcBorders>
                  <w:left w:val="nil"/>
                  <w:right w:val="nil"/>
                </w:tcBorders>
                <w:vAlign w:val="center"/>
              </w:tcPr>
            </w:tcPrChange>
          </w:tcPr>
          <w:p w14:paraId="7FF1887A" w14:textId="639E06BD" w:rsidR="008854A6" w:rsidRPr="00516C5F" w:rsidDel="00CC09D9" w:rsidRDefault="008854A6" w:rsidP="00F24AE0">
            <w:pPr>
              <w:rPr>
                <w:del w:id="2416" w:author="Jenny Jung" w:date="2022-07-17T20:58:00Z"/>
                <w:rFonts w:ascii="Times" w:hAnsi="Times" w:cs="Times"/>
                <w:color w:val="000000"/>
                <w:sz w:val="16"/>
                <w:szCs w:val="16"/>
              </w:rPr>
            </w:pPr>
            <w:del w:id="2417" w:author="Jenny Jung" w:date="2022-07-17T20:58:00Z">
              <w:r w:rsidRPr="00516C5F" w:rsidDel="00CC09D9">
                <w:rPr>
                  <w:rFonts w:ascii="Times" w:hAnsi="Times" w:cs="Times"/>
                  <w:color w:val="000000"/>
                  <w:sz w:val="16"/>
                  <w:szCs w:val="16"/>
                </w:rPr>
                <w:delText>France</w:delText>
              </w:r>
            </w:del>
          </w:p>
        </w:tc>
        <w:tc>
          <w:tcPr>
            <w:tcW w:w="992" w:type="dxa"/>
            <w:tcBorders>
              <w:left w:val="nil"/>
              <w:right w:val="nil"/>
            </w:tcBorders>
            <w:vAlign w:val="center"/>
            <w:tcPrChange w:id="2418" w:author="Jenny Jung" w:date="2022-05-02T20:10:00Z">
              <w:tcPr>
                <w:tcW w:w="992" w:type="dxa"/>
                <w:tcBorders>
                  <w:left w:val="nil"/>
                  <w:right w:val="nil"/>
                </w:tcBorders>
                <w:vAlign w:val="center"/>
              </w:tcPr>
            </w:tcPrChange>
          </w:tcPr>
          <w:p w14:paraId="700DBE88" w14:textId="7425CF40" w:rsidR="008854A6" w:rsidRPr="00516C5F" w:rsidDel="00CC09D9" w:rsidRDefault="008854A6" w:rsidP="00F24AE0">
            <w:pPr>
              <w:rPr>
                <w:del w:id="2419" w:author="Jenny Jung" w:date="2022-07-17T20:58:00Z"/>
                <w:rFonts w:ascii="Times" w:hAnsi="Times" w:cs="Times"/>
                <w:color w:val="000000"/>
                <w:sz w:val="16"/>
                <w:szCs w:val="16"/>
              </w:rPr>
            </w:pPr>
            <w:del w:id="2420" w:author="Jenny Jung" w:date="2022-04-25T13:50:00Z">
              <w:r w:rsidRPr="00516C5F" w:rsidDel="00516C5F">
                <w:rPr>
                  <w:rFonts w:ascii="Times" w:hAnsi="Times" w:cs="Times"/>
                  <w:color w:val="000000"/>
                  <w:sz w:val="16"/>
                  <w:szCs w:val="16"/>
                </w:rPr>
                <w:delText>General</w:delText>
              </w:r>
            </w:del>
          </w:p>
        </w:tc>
        <w:tc>
          <w:tcPr>
            <w:tcW w:w="3038" w:type="dxa"/>
            <w:tcBorders>
              <w:left w:val="nil"/>
            </w:tcBorders>
            <w:vAlign w:val="center"/>
            <w:tcPrChange w:id="2421" w:author="Jenny Jung" w:date="2022-05-02T20:10:00Z">
              <w:tcPr>
                <w:tcW w:w="3038" w:type="dxa"/>
                <w:tcBorders>
                  <w:left w:val="nil"/>
                </w:tcBorders>
                <w:vAlign w:val="center"/>
              </w:tcPr>
            </w:tcPrChange>
          </w:tcPr>
          <w:p w14:paraId="5A535E51" w14:textId="592896EC" w:rsidR="008854A6" w:rsidRPr="00516C5F" w:rsidDel="00CC09D9" w:rsidRDefault="008D7006" w:rsidP="00F24AE0">
            <w:pPr>
              <w:rPr>
                <w:del w:id="2422" w:author="Jenny Jung" w:date="2022-07-17T20:58:00Z"/>
                <w:rFonts w:ascii="Times" w:hAnsi="Times" w:cs="Times"/>
                <w:color w:val="000000"/>
                <w:sz w:val="16"/>
                <w:szCs w:val="16"/>
              </w:rPr>
            </w:pPr>
            <w:del w:id="2423" w:author="Jenny Jung" w:date="2022-07-17T20:58:00Z">
              <w:r w:rsidRPr="00516C5F" w:rsidDel="00CC09D9">
                <w:rPr>
                  <w:rFonts w:ascii="Times" w:hAnsi="Times" w:cs="Times"/>
                  <w:color w:val="000000"/>
                  <w:sz w:val="16"/>
                  <w:szCs w:val="16"/>
                </w:rPr>
                <w:delText>Cancer-Ovary</w:delText>
              </w:r>
            </w:del>
          </w:p>
        </w:tc>
      </w:tr>
      <w:tr w:rsidR="003B250B" w:rsidRPr="00516C5F" w:rsidDel="00CC09D9" w14:paraId="0336EB88" w14:textId="4E37A08E" w:rsidTr="00552B82">
        <w:trPr>
          <w:del w:id="2424" w:author="Jenny Jung" w:date="2022-07-17T20:58:00Z"/>
        </w:trPr>
        <w:tc>
          <w:tcPr>
            <w:tcW w:w="2689" w:type="dxa"/>
            <w:tcBorders>
              <w:right w:val="nil"/>
            </w:tcBorders>
            <w:vAlign w:val="center"/>
            <w:tcPrChange w:id="2425" w:author="Jenny Jung" w:date="2022-05-02T20:10:00Z">
              <w:tcPr>
                <w:tcW w:w="2689" w:type="dxa"/>
                <w:tcBorders>
                  <w:right w:val="nil"/>
                </w:tcBorders>
                <w:vAlign w:val="center"/>
              </w:tcPr>
            </w:tcPrChange>
          </w:tcPr>
          <w:p w14:paraId="441AA7C9" w14:textId="287FD8A7" w:rsidR="008854A6" w:rsidRPr="00516C5F" w:rsidDel="00CC09D9" w:rsidRDefault="00E70114" w:rsidP="00F24AE0">
            <w:pPr>
              <w:rPr>
                <w:del w:id="2426" w:author="Jenny Jung" w:date="2022-07-17T20:58:00Z"/>
                <w:rFonts w:ascii="Times" w:hAnsi="Times" w:cs="Times"/>
                <w:color w:val="000000"/>
                <w:sz w:val="16"/>
                <w:szCs w:val="16"/>
              </w:rPr>
            </w:pPr>
            <w:del w:id="2427" w:author="Jenny Jung" w:date="2022-04-25T14:39:00Z">
              <w:r w:rsidRPr="00516C5F" w:rsidDel="007C13FA">
                <w:rPr>
                  <w:rFonts w:ascii="Times" w:hAnsi="Times" w:cs="Times"/>
                  <w:color w:val="000000"/>
                  <w:sz w:val="16"/>
                  <w:szCs w:val="16"/>
                </w:rPr>
                <w:delText>BTA</w:delText>
              </w:r>
            </w:del>
          </w:p>
        </w:tc>
        <w:tc>
          <w:tcPr>
            <w:tcW w:w="5386" w:type="dxa"/>
            <w:tcBorders>
              <w:left w:val="nil"/>
              <w:right w:val="nil"/>
            </w:tcBorders>
            <w:vAlign w:val="center"/>
            <w:tcPrChange w:id="2428" w:author="Jenny Jung" w:date="2022-05-02T20:10:00Z">
              <w:tcPr>
                <w:tcW w:w="5670" w:type="dxa"/>
                <w:gridSpan w:val="2"/>
                <w:tcBorders>
                  <w:left w:val="nil"/>
                  <w:right w:val="nil"/>
                </w:tcBorders>
                <w:vAlign w:val="center"/>
              </w:tcPr>
            </w:tcPrChange>
          </w:tcPr>
          <w:p w14:paraId="4DA3B265" w14:textId="6D154F3E" w:rsidR="008854A6" w:rsidRPr="00516C5F" w:rsidDel="00CC09D9" w:rsidRDefault="008854A6" w:rsidP="00F24AE0">
            <w:pPr>
              <w:rPr>
                <w:del w:id="2429" w:author="Jenny Jung" w:date="2022-07-17T20:58:00Z"/>
                <w:rFonts w:ascii="Times" w:hAnsi="Times" w:cs="Times"/>
                <w:color w:val="000000"/>
                <w:sz w:val="16"/>
                <w:szCs w:val="16"/>
              </w:rPr>
            </w:pPr>
            <w:del w:id="2430" w:author="Jenny Jung" w:date="2022-07-17T20:58:00Z">
              <w:r w:rsidRPr="00516C5F" w:rsidDel="00CC09D9">
                <w:rPr>
                  <w:rFonts w:ascii="Times" w:hAnsi="Times" w:cs="Times"/>
                  <w:color w:val="000000"/>
                  <w:sz w:val="16"/>
                  <w:szCs w:val="16"/>
                </w:rPr>
                <w:delText>Management of thyroid cancer</w:delText>
              </w:r>
            </w:del>
          </w:p>
        </w:tc>
        <w:tc>
          <w:tcPr>
            <w:tcW w:w="709" w:type="dxa"/>
            <w:tcBorders>
              <w:left w:val="nil"/>
              <w:right w:val="nil"/>
            </w:tcBorders>
            <w:vAlign w:val="center"/>
            <w:tcPrChange w:id="2431" w:author="Jenny Jung" w:date="2022-05-02T20:10:00Z">
              <w:tcPr>
                <w:tcW w:w="708" w:type="dxa"/>
                <w:gridSpan w:val="2"/>
                <w:tcBorders>
                  <w:left w:val="nil"/>
                  <w:right w:val="nil"/>
                </w:tcBorders>
                <w:vAlign w:val="center"/>
              </w:tcPr>
            </w:tcPrChange>
          </w:tcPr>
          <w:p w14:paraId="1BFFA782" w14:textId="10E475FF" w:rsidR="008854A6" w:rsidRPr="00516C5F" w:rsidDel="00CC09D9" w:rsidRDefault="008854A6" w:rsidP="00F24AE0">
            <w:pPr>
              <w:rPr>
                <w:del w:id="2432" w:author="Jenny Jung" w:date="2022-07-17T20:58:00Z"/>
                <w:rFonts w:ascii="Times" w:hAnsi="Times" w:cs="Times"/>
                <w:color w:val="000000"/>
                <w:sz w:val="16"/>
                <w:szCs w:val="16"/>
              </w:rPr>
            </w:pPr>
            <w:del w:id="2433" w:author="Jenny Jung" w:date="2022-07-17T20:58:00Z">
              <w:r w:rsidRPr="00516C5F" w:rsidDel="00CC09D9">
                <w:rPr>
                  <w:rFonts w:ascii="Times" w:hAnsi="Times" w:cs="Times"/>
                  <w:color w:val="000000"/>
                  <w:sz w:val="16"/>
                  <w:szCs w:val="16"/>
                </w:rPr>
                <w:delText>2014</w:delText>
              </w:r>
            </w:del>
          </w:p>
        </w:tc>
        <w:tc>
          <w:tcPr>
            <w:tcW w:w="1134" w:type="dxa"/>
            <w:tcBorders>
              <w:left w:val="nil"/>
              <w:right w:val="nil"/>
            </w:tcBorders>
            <w:vAlign w:val="center"/>
            <w:tcPrChange w:id="2434" w:author="Jenny Jung" w:date="2022-05-02T20:10:00Z">
              <w:tcPr>
                <w:tcW w:w="851" w:type="dxa"/>
                <w:tcBorders>
                  <w:left w:val="nil"/>
                  <w:right w:val="nil"/>
                </w:tcBorders>
                <w:vAlign w:val="center"/>
              </w:tcPr>
            </w:tcPrChange>
          </w:tcPr>
          <w:p w14:paraId="39C9DF66" w14:textId="276E90CA" w:rsidR="008854A6" w:rsidRPr="00516C5F" w:rsidDel="00CC09D9" w:rsidRDefault="008854A6" w:rsidP="00F24AE0">
            <w:pPr>
              <w:rPr>
                <w:del w:id="2435" w:author="Jenny Jung" w:date="2022-07-17T20:58:00Z"/>
                <w:rFonts w:ascii="Times" w:hAnsi="Times" w:cs="Times"/>
                <w:color w:val="000000"/>
                <w:sz w:val="16"/>
                <w:szCs w:val="16"/>
              </w:rPr>
            </w:pPr>
            <w:del w:id="2436" w:author="Jenny Jung" w:date="2022-07-17T20:58:00Z">
              <w:r w:rsidRPr="00516C5F" w:rsidDel="00CC09D9">
                <w:rPr>
                  <w:rFonts w:ascii="Times" w:hAnsi="Times" w:cs="Times"/>
                  <w:color w:val="000000"/>
                  <w:sz w:val="16"/>
                  <w:szCs w:val="16"/>
                </w:rPr>
                <w:delText>U</w:delText>
              </w:r>
            </w:del>
            <w:del w:id="2437" w:author="Jenny Jung" w:date="2022-05-02T20:11:00Z">
              <w:r w:rsidRPr="00516C5F" w:rsidDel="00552B82">
                <w:rPr>
                  <w:rFonts w:ascii="Times" w:hAnsi="Times" w:cs="Times"/>
                  <w:color w:val="000000"/>
                  <w:sz w:val="16"/>
                  <w:szCs w:val="16"/>
                </w:rPr>
                <w:delText>K</w:delText>
              </w:r>
            </w:del>
          </w:p>
        </w:tc>
        <w:tc>
          <w:tcPr>
            <w:tcW w:w="992" w:type="dxa"/>
            <w:tcBorders>
              <w:left w:val="nil"/>
              <w:right w:val="nil"/>
            </w:tcBorders>
            <w:vAlign w:val="center"/>
            <w:tcPrChange w:id="2438" w:author="Jenny Jung" w:date="2022-05-02T20:10:00Z">
              <w:tcPr>
                <w:tcW w:w="992" w:type="dxa"/>
                <w:tcBorders>
                  <w:left w:val="nil"/>
                  <w:right w:val="nil"/>
                </w:tcBorders>
                <w:vAlign w:val="center"/>
              </w:tcPr>
            </w:tcPrChange>
          </w:tcPr>
          <w:p w14:paraId="108C163D" w14:textId="63879143" w:rsidR="008854A6" w:rsidRPr="00516C5F" w:rsidDel="00CC09D9" w:rsidRDefault="008854A6" w:rsidP="00F24AE0">
            <w:pPr>
              <w:rPr>
                <w:del w:id="2439" w:author="Jenny Jung" w:date="2022-07-17T20:58:00Z"/>
                <w:rFonts w:ascii="Times" w:hAnsi="Times" w:cs="Times"/>
                <w:color w:val="000000"/>
                <w:sz w:val="16"/>
                <w:szCs w:val="16"/>
              </w:rPr>
            </w:pPr>
            <w:del w:id="2440" w:author="Jenny Jung" w:date="2022-04-25T13:50:00Z">
              <w:r w:rsidRPr="00516C5F" w:rsidDel="00516C5F">
                <w:rPr>
                  <w:rFonts w:ascii="Times" w:hAnsi="Times" w:cs="Times"/>
                  <w:color w:val="000000"/>
                  <w:sz w:val="16"/>
                  <w:szCs w:val="16"/>
                </w:rPr>
                <w:delText>General</w:delText>
              </w:r>
            </w:del>
          </w:p>
        </w:tc>
        <w:tc>
          <w:tcPr>
            <w:tcW w:w="3038" w:type="dxa"/>
            <w:tcBorders>
              <w:left w:val="nil"/>
            </w:tcBorders>
            <w:vAlign w:val="center"/>
            <w:tcPrChange w:id="2441" w:author="Jenny Jung" w:date="2022-05-02T20:10:00Z">
              <w:tcPr>
                <w:tcW w:w="3038" w:type="dxa"/>
                <w:tcBorders>
                  <w:left w:val="nil"/>
                </w:tcBorders>
                <w:vAlign w:val="center"/>
              </w:tcPr>
            </w:tcPrChange>
          </w:tcPr>
          <w:p w14:paraId="693DCEE4" w14:textId="437DDA97" w:rsidR="008854A6" w:rsidRPr="00516C5F" w:rsidDel="00CC09D9" w:rsidRDefault="008D7006" w:rsidP="00F24AE0">
            <w:pPr>
              <w:rPr>
                <w:del w:id="2442" w:author="Jenny Jung" w:date="2022-07-17T20:58:00Z"/>
                <w:rFonts w:ascii="Times" w:hAnsi="Times" w:cs="Times"/>
                <w:color w:val="000000"/>
                <w:sz w:val="16"/>
                <w:szCs w:val="16"/>
              </w:rPr>
            </w:pPr>
            <w:del w:id="2443" w:author="Jenny Jung" w:date="2022-07-17T20:58:00Z">
              <w:r w:rsidRPr="00516C5F" w:rsidDel="00CC09D9">
                <w:rPr>
                  <w:rFonts w:ascii="Times" w:hAnsi="Times" w:cs="Times"/>
                  <w:color w:val="000000"/>
                  <w:sz w:val="16"/>
                  <w:szCs w:val="16"/>
                </w:rPr>
                <w:delText>Cancer-Thyroid</w:delText>
              </w:r>
            </w:del>
          </w:p>
        </w:tc>
      </w:tr>
      <w:tr w:rsidR="003B250B" w:rsidRPr="00516C5F" w:rsidDel="00CC09D9" w14:paraId="35B4FBEF" w14:textId="520072E6" w:rsidTr="00552B82">
        <w:trPr>
          <w:del w:id="2444" w:author="Jenny Jung" w:date="2022-07-17T20:58:00Z"/>
        </w:trPr>
        <w:tc>
          <w:tcPr>
            <w:tcW w:w="2689" w:type="dxa"/>
            <w:tcBorders>
              <w:right w:val="nil"/>
            </w:tcBorders>
            <w:vAlign w:val="center"/>
            <w:tcPrChange w:id="2445" w:author="Jenny Jung" w:date="2022-05-02T20:10:00Z">
              <w:tcPr>
                <w:tcW w:w="2689" w:type="dxa"/>
                <w:tcBorders>
                  <w:right w:val="nil"/>
                </w:tcBorders>
                <w:vAlign w:val="center"/>
              </w:tcPr>
            </w:tcPrChange>
          </w:tcPr>
          <w:p w14:paraId="6CF666B1" w14:textId="64498C58" w:rsidR="008854A6" w:rsidRPr="00516C5F" w:rsidDel="00CC09D9" w:rsidRDefault="00E70114" w:rsidP="00F24AE0">
            <w:pPr>
              <w:rPr>
                <w:del w:id="2446" w:author="Jenny Jung" w:date="2022-07-17T20:58:00Z"/>
                <w:rFonts w:ascii="Times" w:hAnsi="Times" w:cs="Times"/>
                <w:color w:val="000000"/>
                <w:sz w:val="16"/>
                <w:szCs w:val="16"/>
              </w:rPr>
            </w:pPr>
            <w:del w:id="2447" w:author="Jenny Jung" w:date="2022-04-25T15:15:00Z">
              <w:r w:rsidRPr="00516C5F" w:rsidDel="00414046">
                <w:rPr>
                  <w:rFonts w:ascii="Times" w:hAnsi="Times" w:cs="Times"/>
                  <w:color w:val="000000"/>
                  <w:sz w:val="16"/>
                  <w:szCs w:val="16"/>
                </w:rPr>
                <w:delText>EANM</w:delText>
              </w:r>
            </w:del>
          </w:p>
        </w:tc>
        <w:tc>
          <w:tcPr>
            <w:tcW w:w="5386" w:type="dxa"/>
            <w:tcBorders>
              <w:left w:val="nil"/>
              <w:right w:val="nil"/>
            </w:tcBorders>
            <w:vAlign w:val="center"/>
            <w:tcPrChange w:id="2448" w:author="Jenny Jung" w:date="2022-05-02T20:10:00Z">
              <w:tcPr>
                <w:tcW w:w="5670" w:type="dxa"/>
                <w:gridSpan w:val="2"/>
                <w:tcBorders>
                  <w:left w:val="nil"/>
                  <w:right w:val="nil"/>
                </w:tcBorders>
                <w:vAlign w:val="center"/>
              </w:tcPr>
            </w:tcPrChange>
          </w:tcPr>
          <w:p w14:paraId="43CE8D8A" w14:textId="4FBBA03D" w:rsidR="008854A6" w:rsidRPr="00516C5F" w:rsidDel="00CC09D9" w:rsidRDefault="008854A6" w:rsidP="00F24AE0">
            <w:pPr>
              <w:rPr>
                <w:del w:id="2449" w:author="Jenny Jung" w:date="2022-07-17T20:58:00Z"/>
                <w:rFonts w:ascii="Times" w:hAnsi="Times" w:cs="Times"/>
                <w:color w:val="000000"/>
                <w:sz w:val="16"/>
                <w:szCs w:val="16"/>
              </w:rPr>
            </w:pPr>
            <w:del w:id="2450" w:author="Jenny Jung" w:date="2022-07-17T20:58:00Z">
              <w:r w:rsidRPr="00516C5F" w:rsidDel="00CC09D9">
                <w:rPr>
                  <w:rFonts w:ascii="Times" w:hAnsi="Times" w:cs="Times"/>
                  <w:color w:val="000000"/>
                  <w:sz w:val="16"/>
                  <w:szCs w:val="16"/>
                </w:rPr>
                <w:delText>The EANM clinical and technical guidelines for lymphoscintigraphy and sentinel node localization in gynaecological cancers</w:delText>
              </w:r>
            </w:del>
          </w:p>
        </w:tc>
        <w:tc>
          <w:tcPr>
            <w:tcW w:w="709" w:type="dxa"/>
            <w:tcBorders>
              <w:left w:val="nil"/>
              <w:right w:val="nil"/>
            </w:tcBorders>
            <w:vAlign w:val="center"/>
            <w:tcPrChange w:id="2451" w:author="Jenny Jung" w:date="2022-05-02T20:10:00Z">
              <w:tcPr>
                <w:tcW w:w="708" w:type="dxa"/>
                <w:gridSpan w:val="2"/>
                <w:tcBorders>
                  <w:left w:val="nil"/>
                  <w:right w:val="nil"/>
                </w:tcBorders>
                <w:vAlign w:val="center"/>
              </w:tcPr>
            </w:tcPrChange>
          </w:tcPr>
          <w:p w14:paraId="6618ADA3" w14:textId="38EECC7A" w:rsidR="008854A6" w:rsidRPr="00516C5F" w:rsidDel="00CC09D9" w:rsidRDefault="008854A6" w:rsidP="00F24AE0">
            <w:pPr>
              <w:rPr>
                <w:del w:id="2452" w:author="Jenny Jung" w:date="2022-07-17T20:58:00Z"/>
                <w:rFonts w:ascii="Times" w:hAnsi="Times" w:cs="Times"/>
                <w:color w:val="000000"/>
                <w:sz w:val="16"/>
                <w:szCs w:val="16"/>
              </w:rPr>
            </w:pPr>
            <w:del w:id="2453" w:author="Jenny Jung" w:date="2022-07-17T20:58:00Z">
              <w:r w:rsidRPr="00516C5F" w:rsidDel="00CC09D9">
                <w:rPr>
                  <w:rFonts w:ascii="Times" w:hAnsi="Times" w:cs="Times"/>
                  <w:color w:val="000000"/>
                  <w:sz w:val="16"/>
                  <w:szCs w:val="16"/>
                </w:rPr>
                <w:delText>2014</w:delText>
              </w:r>
            </w:del>
          </w:p>
        </w:tc>
        <w:tc>
          <w:tcPr>
            <w:tcW w:w="1134" w:type="dxa"/>
            <w:tcBorders>
              <w:left w:val="nil"/>
              <w:right w:val="nil"/>
            </w:tcBorders>
            <w:vAlign w:val="center"/>
            <w:tcPrChange w:id="2454" w:author="Jenny Jung" w:date="2022-05-02T20:10:00Z">
              <w:tcPr>
                <w:tcW w:w="851" w:type="dxa"/>
                <w:tcBorders>
                  <w:left w:val="nil"/>
                  <w:right w:val="nil"/>
                </w:tcBorders>
                <w:vAlign w:val="center"/>
              </w:tcPr>
            </w:tcPrChange>
          </w:tcPr>
          <w:p w14:paraId="5BCA437E" w14:textId="49297553" w:rsidR="008854A6" w:rsidRPr="00516C5F" w:rsidDel="00CC09D9" w:rsidRDefault="008854A6" w:rsidP="00F24AE0">
            <w:pPr>
              <w:rPr>
                <w:del w:id="2455" w:author="Jenny Jung" w:date="2022-07-17T20:58:00Z"/>
                <w:rFonts w:ascii="Times" w:hAnsi="Times" w:cs="Times"/>
                <w:color w:val="000000"/>
                <w:sz w:val="16"/>
                <w:szCs w:val="16"/>
              </w:rPr>
            </w:pPr>
            <w:del w:id="2456" w:author="Jenny Jung" w:date="2022-07-17T20:58:00Z">
              <w:r w:rsidRPr="00516C5F" w:rsidDel="00CC09D9">
                <w:rPr>
                  <w:rFonts w:ascii="Times" w:hAnsi="Times" w:cs="Times"/>
                  <w:color w:val="000000"/>
                  <w:sz w:val="16"/>
                  <w:szCs w:val="16"/>
                </w:rPr>
                <w:delText>Europe</w:delText>
              </w:r>
            </w:del>
          </w:p>
        </w:tc>
        <w:tc>
          <w:tcPr>
            <w:tcW w:w="992" w:type="dxa"/>
            <w:tcBorders>
              <w:left w:val="nil"/>
              <w:right w:val="nil"/>
            </w:tcBorders>
            <w:vAlign w:val="center"/>
            <w:tcPrChange w:id="2457" w:author="Jenny Jung" w:date="2022-05-02T20:10:00Z">
              <w:tcPr>
                <w:tcW w:w="992" w:type="dxa"/>
                <w:tcBorders>
                  <w:left w:val="nil"/>
                  <w:right w:val="nil"/>
                </w:tcBorders>
                <w:vAlign w:val="center"/>
              </w:tcPr>
            </w:tcPrChange>
          </w:tcPr>
          <w:p w14:paraId="798C2D95" w14:textId="0BFE05C2" w:rsidR="008854A6" w:rsidRPr="00516C5F" w:rsidDel="00CC09D9" w:rsidRDefault="008854A6" w:rsidP="00F24AE0">
            <w:pPr>
              <w:rPr>
                <w:del w:id="2458" w:author="Jenny Jung" w:date="2022-07-17T20:58:00Z"/>
                <w:rFonts w:ascii="Times" w:hAnsi="Times" w:cs="Times"/>
                <w:color w:val="000000"/>
                <w:sz w:val="16"/>
                <w:szCs w:val="16"/>
              </w:rPr>
            </w:pPr>
            <w:del w:id="2459" w:author="Jenny Jung" w:date="2022-04-25T13:50:00Z">
              <w:r w:rsidRPr="00516C5F" w:rsidDel="00516C5F">
                <w:rPr>
                  <w:rFonts w:ascii="Times" w:hAnsi="Times" w:cs="Times"/>
                  <w:color w:val="000000"/>
                  <w:sz w:val="16"/>
                  <w:szCs w:val="16"/>
                </w:rPr>
                <w:delText>General</w:delText>
              </w:r>
            </w:del>
          </w:p>
        </w:tc>
        <w:tc>
          <w:tcPr>
            <w:tcW w:w="3038" w:type="dxa"/>
            <w:tcBorders>
              <w:left w:val="nil"/>
            </w:tcBorders>
            <w:vAlign w:val="center"/>
            <w:tcPrChange w:id="2460" w:author="Jenny Jung" w:date="2022-05-02T20:10:00Z">
              <w:tcPr>
                <w:tcW w:w="3038" w:type="dxa"/>
                <w:tcBorders>
                  <w:left w:val="nil"/>
                </w:tcBorders>
                <w:vAlign w:val="center"/>
              </w:tcPr>
            </w:tcPrChange>
          </w:tcPr>
          <w:p w14:paraId="11BDB427" w14:textId="5E933FB9" w:rsidR="008854A6" w:rsidRPr="00516C5F" w:rsidDel="00CC09D9" w:rsidRDefault="008D7006" w:rsidP="00F24AE0">
            <w:pPr>
              <w:rPr>
                <w:del w:id="2461" w:author="Jenny Jung" w:date="2022-07-17T20:58:00Z"/>
                <w:rFonts w:ascii="Times" w:hAnsi="Times" w:cs="Times"/>
                <w:color w:val="000000"/>
                <w:sz w:val="16"/>
                <w:szCs w:val="16"/>
              </w:rPr>
            </w:pPr>
            <w:del w:id="2462" w:author="Jenny Jung" w:date="2022-07-17T20:58:00Z">
              <w:r w:rsidRPr="00516C5F" w:rsidDel="00CC09D9">
                <w:rPr>
                  <w:rFonts w:ascii="Times" w:hAnsi="Times" w:cs="Times"/>
                  <w:color w:val="000000"/>
                  <w:sz w:val="16"/>
                  <w:szCs w:val="16"/>
                </w:rPr>
                <w:delText>Gynecological cancer; Cancer-Other</w:delText>
              </w:r>
            </w:del>
          </w:p>
        </w:tc>
      </w:tr>
      <w:tr w:rsidR="003B250B" w:rsidRPr="00516C5F" w:rsidDel="00CC09D9" w14:paraId="73E75FB2" w14:textId="38A8C62A" w:rsidTr="00552B82">
        <w:trPr>
          <w:del w:id="2463" w:author="Jenny Jung" w:date="2022-07-17T20:58:00Z"/>
        </w:trPr>
        <w:tc>
          <w:tcPr>
            <w:tcW w:w="2689" w:type="dxa"/>
            <w:tcBorders>
              <w:right w:val="nil"/>
            </w:tcBorders>
            <w:vAlign w:val="center"/>
            <w:tcPrChange w:id="2464" w:author="Jenny Jung" w:date="2022-05-02T20:10:00Z">
              <w:tcPr>
                <w:tcW w:w="2689" w:type="dxa"/>
                <w:tcBorders>
                  <w:right w:val="nil"/>
                </w:tcBorders>
                <w:vAlign w:val="center"/>
              </w:tcPr>
            </w:tcPrChange>
          </w:tcPr>
          <w:p w14:paraId="7B31C967" w14:textId="74217DEE" w:rsidR="008854A6" w:rsidRPr="00516C5F" w:rsidDel="00CC09D9" w:rsidRDefault="00E70114" w:rsidP="00F24AE0">
            <w:pPr>
              <w:rPr>
                <w:del w:id="2465" w:author="Jenny Jung" w:date="2022-07-17T20:58:00Z"/>
                <w:rFonts w:ascii="Times" w:hAnsi="Times" w:cs="Times"/>
                <w:color w:val="000000"/>
                <w:sz w:val="16"/>
                <w:szCs w:val="16"/>
              </w:rPr>
            </w:pPr>
            <w:del w:id="2466" w:author="Jenny Jung" w:date="2022-04-25T15:41:00Z">
              <w:r w:rsidRPr="00516C5F" w:rsidDel="009C6EFA">
                <w:rPr>
                  <w:rFonts w:ascii="Times" w:hAnsi="Times" w:cs="Times"/>
                  <w:color w:val="000000"/>
                  <w:sz w:val="16"/>
                  <w:szCs w:val="16"/>
                </w:rPr>
                <w:delText>GCS</w:delText>
              </w:r>
            </w:del>
            <w:del w:id="2467" w:author="Jenny Jung" w:date="2022-07-17T20:58:00Z">
              <w:r w:rsidRPr="00516C5F" w:rsidDel="00CC09D9">
                <w:rPr>
                  <w:rFonts w:ascii="Times" w:hAnsi="Times" w:cs="Times"/>
                  <w:color w:val="000000"/>
                  <w:sz w:val="16"/>
                  <w:szCs w:val="16"/>
                </w:rPr>
                <w:delText>/</w:delText>
              </w:r>
            </w:del>
            <w:del w:id="2468" w:author="Jenny Jung" w:date="2022-04-25T14:32:00Z">
              <w:r w:rsidRPr="00516C5F" w:rsidDel="00344DC8">
                <w:rPr>
                  <w:rFonts w:ascii="Times" w:hAnsi="Times" w:cs="Times"/>
                  <w:color w:val="000000"/>
                  <w:sz w:val="16"/>
                  <w:szCs w:val="16"/>
                </w:rPr>
                <w:delText>UICC</w:delText>
              </w:r>
            </w:del>
          </w:p>
        </w:tc>
        <w:tc>
          <w:tcPr>
            <w:tcW w:w="5386" w:type="dxa"/>
            <w:tcBorders>
              <w:left w:val="nil"/>
              <w:right w:val="nil"/>
            </w:tcBorders>
            <w:vAlign w:val="center"/>
            <w:tcPrChange w:id="2469" w:author="Jenny Jung" w:date="2022-05-02T20:10:00Z">
              <w:tcPr>
                <w:tcW w:w="5670" w:type="dxa"/>
                <w:gridSpan w:val="2"/>
                <w:tcBorders>
                  <w:left w:val="nil"/>
                  <w:right w:val="nil"/>
                </w:tcBorders>
                <w:vAlign w:val="center"/>
              </w:tcPr>
            </w:tcPrChange>
          </w:tcPr>
          <w:p w14:paraId="40085C7E" w14:textId="607608FD" w:rsidR="008854A6" w:rsidRPr="00516C5F" w:rsidDel="00CC09D9" w:rsidRDefault="008854A6" w:rsidP="00F24AE0">
            <w:pPr>
              <w:rPr>
                <w:del w:id="2470" w:author="Jenny Jung" w:date="2022-07-17T20:58:00Z"/>
                <w:rFonts w:ascii="Times" w:hAnsi="Times" w:cs="Times"/>
                <w:color w:val="000000"/>
                <w:sz w:val="16"/>
                <w:szCs w:val="16"/>
              </w:rPr>
            </w:pPr>
            <w:del w:id="2471" w:author="Jenny Jung" w:date="2022-07-17T20:58:00Z">
              <w:r w:rsidRPr="00516C5F" w:rsidDel="00CC09D9">
                <w:rPr>
                  <w:rFonts w:ascii="Times" w:hAnsi="Times" w:cs="Times"/>
                  <w:color w:val="000000"/>
                  <w:sz w:val="16"/>
                  <w:szCs w:val="16"/>
                </w:rPr>
                <w:delText>Breast Cancer Diagnosed During Pregnancy: Adapting Recent Advances in Breast Cancer Care for Pregnant Patients</w:delText>
              </w:r>
            </w:del>
          </w:p>
        </w:tc>
        <w:tc>
          <w:tcPr>
            <w:tcW w:w="709" w:type="dxa"/>
            <w:tcBorders>
              <w:left w:val="nil"/>
              <w:right w:val="nil"/>
            </w:tcBorders>
            <w:vAlign w:val="center"/>
            <w:tcPrChange w:id="2472" w:author="Jenny Jung" w:date="2022-05-02T20:10:00Z">
              <w:tcPr>
                <w:tcW w:w="708" w:type="dxa"/>
                <w:gridSpan w:val="2"/>
                <w:tcBorders>
                  <w:left w:val="nil"/>
                  <w:right w:val="nil"/>
                </w:tcBorders>
                <w:vAlign w:val="center"/>
              </w:tcPr>
            </w:tcPrChange>
          </w:tcPr>
          <w:p w14:paraId="1BD13327" w14:textId="5EF84CB9" w:rsidR="008854A6" w:rsidRPr="00516C5F" w:rsidDel="00CC09D9" w:rsidRDefault="008854A6" w:rsidP="00F24AE0">
            <w:pPr>
              <w:rPr>
                <w:del w:id="2473" w:author="Jenny Jung" w:date="2022-07-17T20:58:00Z"/>
                <w:rFonts w:ascii="Times" w:hAnsi="Times" w:cs="Times"/>
                <w:color w:val="000000"/>
                <w:sz w:val="16"/>
                <w:szCs w:val="16"/>
              </w:rPr>
            </w:pPr>
            <w:del w:id="2474" w:author="Jenny Jung" w:date="2022-07-17T20:58:00Z">
              <w:r w:rsidRPr="00516C5F" w:rsidDel="00CC09D9">
                <w:rPr>
                  <w:rFonts w:ascii="Times" w:hAnsi="Times" w:cs="Times"/>
                  <w:color w:val="000000"/>
                  <w:sz w:val="16"/>
                  <w:szCs w:val="16"/>
                </w:rPr>
                <w:delText>2015</w:delText>
              </w:r>
            </w:del>
          </w:p>
        </w:tc>
        <w:tc>
          <w:tcPr>
            <w:tcW w:w="1134" w:type="dxa"/>
            <w:tcBorders>
              <w:left w:val="nil"/>
              <w:right w:val="nil"/>
            </w:tcBorders>
            <w:vAlign w:val="center"/>
            <w:tcPrChange w:id="2475" w:author="Jenny Jung" w:date="2022-05-02T20:10:00Z">
              <w:tcPr>
                <w:tcW w:w="851" w:type="dxa"/>
                <w:tcBorders>
                  <w:left w:val="nil"/>
                  <w:right w:val="nil"/>
                </w:tcBorders>
                <w:vAlign w:val="center"/>
              </w:tcPr>
            </w:tcPrChange>
          </w:tcPr>
          <w:p w14:paraId="43A42FCA" w14:textId="13491590" w:rsidR="008854A6" w:rsidRPr="00516C5F" w:rsidDel="00CC09D9" w:rsidRDefault="008854A6" w:rsidP="00F24AE0">
            <w:pPr>
              <w:rPr>
                <w:del w:id="2476" w:author="Jenny Jung" w:date="2022-07-17T20:58:00Z"/>
                <w:rFonts w:ascii="Times" w:hAnsi="Times" w:cs="Times"/>
                <w:color w:val="000000"/>
                <w:sz w:val="16"/>
                <w:szCs w:val="16"/>
              </w:rPr>
            </w:pPr>
            <w:del w:id="2477" w:author="Jenny Jung" w:date="2022-07-17T20:58:00Z">
              <w:r w:rsidRPr="00516C5F" w:rsidDel="00CC09D9">
                <w:rPr>
                  <w:rFonts w:ascii="Times" w:hAnsi="Times" w:cs="Times"/>
                  <w:color w:val="000000"/>
                  <w:sz w:val="16"/>
                  <w:szCs w:val="16"/>
                </w:rPr>
                <w:delText>Germany</w:delText>
              </w:r>
            </w:del>
          </w:p>
        </w:tc>
        <w:tc>
          <w:tcPr>
            <w:tcW w:w="992" w:type="dxa"/>
            <w:tcBorders>
              <w:left w:val="nil"/>
              <w:right w:val="nil"/>
            </w:tcBorders>
            <w:vAlign w:val="center"/>
            <w:tcPrChange w:id="2478" w:author="Jenny Jung" w:date="2022-05-02T20:10:00Z">
              <w:tcPr>
                <w:tcW w:w="992" w:type="dxa"/>
                <w:tcBorders>
                  <w:left w:val="nil"/>
                  <w:right w:val="nil"/>
                </w:tcBorders>
                <w:vAlign w:val="center"/>
              </w:tcPr>
            </w:tcPrChange>
          </w:tcPr>
          <w:p w14:paraId="0CCA434F" w14:textId="4F9B6F9C" w:rsidR="008854A6" w:rsidRPr="00516C5F" w:rsidDel="00CC09D9" w:rsidRDefault="008854A6" w:rsidP="00F24AE0">
            <w:pPr>
              <w:rPr>
                <w:del w:id="2479" w:author="Jenny Jung" w:date="2022-07-17T20:58:00Z"/>
                <w:rFonts w:ascii="Times" w:hAnsi="Times" w:cs="Times"/>
                <w:color w:val="000000"/>
                <w:sz w:val="16"/>
                <w:szCs w:val="16"/>
              </w:rPr>
            </w:pPr>
            <w:del w:id="2480" w:author="Jenny Jung" w:date="2022-04-25T13:47: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2481" w:author="Jenny Jung" w:date="2022-05-02T20:10:00Z">
              <w:tcPr>
                <w:tcW w:w="3038" w:type="dxa"/>
                <w:tcBorders>
                  <w:left w:val="nil"/>
                </w:tcBorders>
                <w:vAlign w:val="center"/>
              </w:tcPr>
            </w:tcPrChange>
          </w:tcPr>
          <w:p w14:paraId="4684E8E4" w14:textId="69673D55" w:rsidR="008854A6" w:rsidRPr="00516C5F" w:rsidDel="00CC09D9" w:rsidRDefault="008D7006" w:rsidP="00F24AE0">
            <w:pPr>
              <w:rPr>
                <w:del w:id="2482" w:author="Jenny Jung" w:date="2022-07-17T20:58:00Z"/>
                <w:rFonts w:ascii="Times" w:hAnsi="Times" w:cs="Times"/>
                <w:color w:val="000000"/>
                <w:sz w:val="16"/>
                <w:szCs w:val="16"/>
              </w:rPr>
            </w:pPr>
            <w:del w:id="2483" w:author="Jenny Jung" w:date="2022-07-17T20:58:00Z">
              <w:r w:rsidRPr="00516C5F" w:rsidDel="00CC09D9">
                <w:rPr>
                  <w:rFonts w:ascii="Times" w:hAnsi="Times" w:cs="Times"/>
                  <w:color w:val="000000"/>
                  <w:sz w:val="16"/>
                  <w:szCs w:val="16"/>
                </w:rPr>
                <w:delText>Cancer-Breast</w:delText>
              </w:r>
            </w:del>
          </w:p>
        </w:tc>
      </w:tr>
      <w:tr w:rsidR="003B250B" w:rsidRPr="00516C5F" w:rsidDel="00CC09D9" w14:paraId="6E9FCEE6" w14:textId="3E907E79" w:rsidTr="00552B82">
        <w:trPr>
          <w:del w:id="2484" w:author="Jenny Jung" w:date="2022-07-17T20:58:00Z"/>
        </w:trPr>
        <w:tc>
          <w:tcPr>
            <w:tcW w:w="2689" w:type="dxa"/>
            <w:tcBorders>
              <w:right w:val="nil"/>
            </w:tcBorders>
            <w:vAlign w:val="center"/>
            <w:tcPrChange w:id="2485" w:author="Jenny Jung" w:date="2022-05-02T20:10:00Z">
              <w:tcPr>
                <w:tcW w:w="2689" w:type="dxa"/>
                <w:tcBorders>
                  <w:right w:val="nil"/>
                </w:tcBorders>
                <w:vAlign w:val="center"/>
              </w:tcPr>
            </w:tcPrChange>
          </w:tcPr>
          <w:p w14:paraId="0E4F2CF3" w14:textId="15CD7EF1" w:rsidR="008854A6" w:rsidRPr="00516C5F" w:rsidDel="00CC09D9" w:rsidRDefault="00E70114" w:rsidP="00F24AE0">
            <w:pPr>
              <w:rPr>
                <w:del w:id="2486" w:author="Jenny Jung" w:date="2022-07-17T20:58:00Z"/>
                <w:rFonts w:ascii="Times" w:hAnsi="Times" w:cs="Times"/>
                <w:color w:val="000000"/>
                <w:sz w:val="16"/>
                <w:szCs w:val="16"/>
              </w:rPr>
            </w:pPr>
            <w:del w:id="2487" w:author="Jenny Jung" w:date="2022-04-25T15:15:00Z">
              <w:r w:rsidRPr="00516C5F" w:rsidDel="00414046">
                <w:rPr>
                  <w:rFonts w:ascii="Times" w:hAnsi="Times" w:cs="Times"/>
                  <w:color w:val="000000"/>
                  <w:sz w:val="16"/>
                  <w:szCs w:val="16"/>
                </w:rPr>
                <w:delText>EANM</w:delText>
              </w:r>
            </w:del>
          </w:p>
        </w:tc>
        <w:tc>
          <w:tcPr>
            <w:tcW w:w="5386" w:type="dxa"/>
            <w:tcBorders>
              <w:left w:val="nil"/>
              <w:right w:val="nil"/>
            </w:tcBorders>
            <w:vAlign w:val="center"/>
            <w:tcPrChange w:id="2488" w:author="Jenny Jung" w:date="2022-05-02T20:10:00Z">
              <w:tcPr>
                <w:tcW w:w="5670" w:type="dxa"/>
                <w:gridSpan w:val="2"/>
                <w:tcBorders>
                  <w:left w:val="nil"/>
                  <w:right w:val="nil"/>
                </w:tcBorders>
                <w:vAlign w:val="center"/>
              </w:tcPr>
            </w:tcPrChange>
          </w:tcPr>
          <w:p w14:paraId="0E7C0E5E" w14:textId="144435A7" w:rsidR="008854A6" w:rsidRPr="00516C5F" w:rsidDel="00CC09D9" w:rsidRDefault="008854A6" w:rsidP="00F24AE0">
            <w:pPr>
              <w:rPr>
                <w:del w:id="2489" w:author="Jenny Jung" w:date="2022-07-17T20:58:00Z"/>
                <w:rFonts w:ascii="Times" w:hAnsi="Times" w:cs="Times"/>
                <w:color w:val="000000"/>
                <w:sz w:val="16"/>
                <w:szCs w:val="16"/>
              </w:rPr>
            </w:pPr>
            <w:del w:id="2490" w:author="Jenny Jung" w:date="2022-07-17T20:58:00Z">
              <w:r w:rsidRPr="00516C5F" w:rsidDel="00CC09D9">
                <w:rPr>
                  <w:rFonts w:ascii="Times" w:hAnsi="Times" w:cs="Times"/>
                  <w:color w:val="000000"/>
                  <w:sz w:val="16"/>
                  <w:szCs w:val="16"/>
                </w:rPr>
                <w:delText>EANM practice guidelines for lymphoscintigraphy and sentinel lymph node biopsy in melanoma</w:delText>
              </w:r>
            </w:del>
          </w:p>
        </w:tc>
        <w:tc>
          <w:tcPr>
            <w:tcW w:w="709" w:type="dxa"/>
            <w:tcBorders>
              <w:left w:val="nil"/>
              <w:right w:val="nil"/>
            </w:tcBorders>
            <w:vAlign w:val="center"/>
            <w:tcPrChange w:id="2491" w:author="Jenny Jung" w:date="2022-05-02T20:10:00Z">
              <w:tcPr>
                <w:tcW w:w="708" w:type="dxa"/>
                <w:gridSpan w:val="2"/>
                <w:tcBorders>
                  <w:left w:val="nil"/>
                  <w:right w:val="nil"/>
                </w:tcBorders>
                <w:vAlign w:val="center"/>
              </w:tcPr>
            </w:tcPrChange>
          </w:tcPr>
          <w:p w14:paraId="483FE671" w14:textId="63A3CE7F" w:rsidR="008854A6" w:rsidRPr="00516C5F" w:rsidDel="00CC09D9" w:rsidRDefault="008854A6" w:rsidP="00F24AE0">
            <w:pPr>
              <w:rPr>
                <w:del w:id="2492" w:author="Jenny Jung" w:date="2022-07-17T20:58:00Z"/>
                <w:rFonts w:ascii="Times" w:hAnsi="Times" w:cs="Times"/>
                <w:color w:val="000000"/>
                <w:sz w:val="16"/>
                <w:szCs w:val="16"/>
              </w:rPr>
            </w:pPr>
            <w:del w:id="2493" w:author="Jenny Jung" w:date="2022-07-17T20:58:00Z">
              <w:r w:rsidRPr="00516C5F" w:rsidDel="00CC09D9">
                <w:rPr>
                  <w:rFonts w:ascii="Times" w:hAnsi="Times" w:cs="Times"/>
                  <w:color w:val="000000"/>
                  <w:sz w:val="16"/>
                  <w:szCs w:val="16"/>
                </w:rPr>
                <w:delText>2015</w:delText>
              </w:r>
            </w:del>
          </w:p>
        </w:tc>
        <w:tc>
          <w:tcPr>
            <w:tcW w:w="1134" w:type="dxa"/>
            <w:tcBorders>
              <w:left w:val="nil"/>
              <w:right w:val="nil"/>
            </w:tcBorders>
            <w:vAlign w:val="center"/>
            <w:tcPrChange w:id="2494" w:author="Jenny Jung" w:date="2022-05-02T20:10:00Z">
              <w:tcPr>
                <w:tcW w:w="851" w:type="dxa"/>
                <w:tcBorders>
                  <w:left w:val="nil"/>
                  <w:right w:val="nil"/>
                </w:tcBorders>
                <w:vAlign w:val="center"/>
              </w:tcPr>
            </w:tcPrChange>
          </w:tcPr>
          <w:p w14:paraId="56786307" w14:textId="101BC9C2" w:rsidR="008854A6" w:rsidRPr="00516C5F" w:rsidDel="00CC09D9" w:rsidRDefault="008854A6" w:rsidP="00F24AE0">
            <w:pPr>
              <w:rPr>
                <w:del w:id="2495" w:author="Jenny Jung" w:date="2022-07-17T20:58:00Z"/>
                <w:rFonts w:ascii="Times" w:hAnsi="Times" w:cs="Times"/>
                <w:color w:val="000000"/>
                <w:sz w:val="16"/>
                <w:szCs w:val="16"/>
              </w:rPr>
            </w:pPr>
            <w:del w:id="2496" w:author="Jenny Jung" w:date="2022-07-17T20:58:00Z">
              <w:r w:rsidRPr="00516C5F" w:rsidDel="00CC09D9">
                <w:rPr>
                  <w:rFonts w:ascii="Times" w:hAnsi="Times" w:cs="Times"/>
                  <w:color w:val="000000"/>
                  <w:sz w:val="16"/>
                  <w:szCs w:val="16"/>
                </w:rPr>
                <w:delText>Europe</w:delText>
              </w:r>
            </w:del>
          </w:p>
        </w:tc>
        <w:tc>
          <w:tcPr>
            <w:tcW w:w="992" w:type="dxa"/>
            <w:tcBorders>
              <w:left w:val="nil"/>
              <w:right w:val="nil"/>
            </w:tcBorders>
            <w:vAlign w:val="center"/>
            <w:tcPrChange w:id="2497" w:author="Jenny Jung" w:date="2022-05-02T20:10:00Z">
              <w:tcPr>
                <w:tcW w:w="992" w:type="dxa"/>
                <w:tcBorders>
                  <w:left w:val="nil"/>
                  <w:right w:val="nil"/>
                </w:tcBorders>
                <w:vAlign w:val="center"/>
              </w:tcPr>
            </w:tcPrChange>
          </w:tcPr>
          <w:p w14:paraId="637BE58C" w14:textId="50557BD5" w:rsidR="008854A6" w:rsidRPr="00516C5F" w:rsidDel="00CC09D9" w:rsidRDefault="008854A6" w:rsidP="00F24AE0">
            <w:pPr>
              <w:rPr>
                <w:del w:id="2498" w:author="Jenny Jung" w:date="2022-07-17T20:58:00Z"/>
                <w:rFonts w:ascii="Times" w:hAnsi="Times" w:cs="Times"/>
                <w:color w:val="000000"/>
                <w:sz w:val="16"/>
                <w:szCs w:val="16"/>
              </w:rPr>
            </w:pPr>
            <w:del w:id="2499" w:author="Jenny Jung" w:date="2022-04-25T13:50:00Z">
              <w:r w:rsidRPr="00516C5F" w:rsidDel="00516C5F">
                <w:rPr>
                  <w:rFonts w:ascii="Times" w:hAnsi="Times" w:cs="Times"/>
                  <w:color w:val="000000"/>
                  <w:sz w:val="16"/>
                  <w:szCs w:val="16"/>
                </w:rPr>
                <w:delText>General</w:delText>
              </w:r>
            </w:del>
          </w:p>
        </w:tc>
        <w:tc>
          <w:tcPr>
            <w:tcW w:w="3038" w:type="dxa"/>
            <w:tcBorders>
              <w:left w:val="nil"/>
            </w:tcBorders>
            <w:vAlign w:val="center"/>
            <w:tcPrChange w:id="2500" w:author="Jenny Jung" w:date="2022-05-02T20:10:00Z">
              <w:tcPr>
                <w:tcW w:w="3038" w:type="dxa"/>
                <w:tcBorders>
                  <w:left w:val="nil"/>
                </w:tcBorders>
                <w:vAlign w:val="center"/>
              </w:tcPr>
            </w:tcPrChange>
          </w:tcPr>
          <w:p w14:paraId="23221C2E" w14:textId="159CE1D6" w:rsidR="008854A6" w:rsidRPr="00516C5F" w:rsidDel="00CC09D9" w:rsidRDefault="008D7006" w:rsidP="00F24AE0">
            <w:pPr>
              <w:rPr>
                <w:del w:id="2501" w:author="Jenny Jung" w:date="2022-07-17T20:58:00Z"/>
                <w:rFonts w:ascii="Times" w:hAnsi="Times" w:cs="Times"/>
                <w:color w:val="000000"/>
                <w:sz w:val="16"/>
                <w:szCs w:val="16"/>
              </w:rPr>
            </w:pPr>
            <w:del w:id="2502" w:author="Jenny Jung" w:date="2022-07-17T20:58:00Z">
              <w:r w:rsidRPr="00516C5F" w:rsidDel="00CC09D9">
                <w:rPr>
                  <w:rFonts w:ascii="Times" w:hAnsi="Times" w:cs="Times"/>
                  <w:color w:val="000000"/>
                  <w:sz w:val="16"/>
                  <w:szCs w:val="16"/>
                </w:rPr>
                <w:delText>Cancer-Breast</w:delText>
              </w:r>
            </w:del>
          </w:p>
        </w:tc>
      </w:tr>
      <w:tr w:rsidR="003B250B" w:rsidRPr="00516C5F" w:rsidDel="00CC09D9" w14:paraId="38C3AFFF" w14:textId="02FDEE89" w:rsidTr="00552B82">
        <w:trPr>
          <w:del w:id="2503" w:author="Jenny Jung" w:date="2022-07-17T20:58:00Z"/>
        </w:trPr>
        <w:tc>
          <w:tcPr>
            <w:tcW w:w="2689" w:type="dxa"/>
            <w:tcBorders>
              <w:right w:val="nil"/>
            </w:tcBorders>
            <w:vAlign w:val="center"/>
            <w:tcPrChange w:id="2504" w:author="Jenny Jung" w:date="2022-05-02T20:10:00Z">
              <w:tcPr>
                <w:tcW w:w="2689" w:type="dxa"/>
                <w:tcBorders>
                  <w:right w:val="nil"/>
                </w:tcBorders>
                <w:vAlign w:val="center"/>
              </w:tcPr>
            </w:tcPrChange>
          </w:tcPr>
          <w:p w14:paraId="03D1449F" w14:textId="5B75744F" w:rsidR="008854A6" w:rsidRPr="00516C5F" w:rsidDel="00CC09D9" w:rsidRDefault="00E70114" w:rsidP="00F24AE0">
            <w:pPr>
              <w:rPr>
                <w:del w:id="2505" w:author="Jenny Jung" w:date="2022-07-17T20:58:00Z"/>
                <w:rFonts w:ascii="Times" w:hAnsi="Times" w:cs="Times"/>
                <w:color w:val="000000"/>
                <w:sz w:val="16"/>
                <w:szCs w:val="16"/>
              </w:rPr>
            </w:pPr>
            <w:del w:id="2506" w:author="Jenny Jung" w:date="2022-04-25T14:28:00Z">
              <w:r w:rsidRPr="00516C5F" w:rsidDel="00C81B2D">
                <w:rPr>
                  <w:rFonts w:ascii="Times" w:hAnsi="Times" w:cs="Times"/>
                  <w:color w:val="000000"/>
                  <w:sz w:val="16"/>
                  <w:szCs w:val="16"/>
                </w:rPr>
                <w:delText>WAO</w:delText>
              </w:r>
            </w:del>
          </w:p>
        </w:tc>
        <w:tc>
          <w:tcPr>
            <w:tcW w:w="5386" w:type="dxa"/>
            <w:tcBorders>
              <w:left w:val="nil"/>
              <w:right w:val="nil"/>
            </w:tcBorders>
            <w:vAlign w:val="center"/>
            <w:tcPrChange w:id="2507" w:author="Jenny Jung" w:date="2022-05-02T20:10:00Z">
              <w:tcPr>
                <w:tcW w:w="5670" w:type="dxa"/>
                <w:gridSpan w:val="2"/>
                <w:tcBorders>
                  <w:left w:val="nil"/>
                  <w:right w:val="nil"/>
                </w:tcBorders>
                <w:vAlign w:val="center"/>
              </w:tcPr>
            </w:tcPrChange>
          </w:tcPr>
          <w:p w14:paraId="0E422D01" w14:textId="304915F8" w:rsidR="008854A6" w:rsidRPr="00516C5F" w:rsidDel="00CC09D9" w:rsidRDefault="008854A6" w:rsidP="00F24AE0">
            <w:pPr>
              <w:rPr>
                <w:del w:id="2508" w:author="Jenny Jung" w:date="2022-07-17T20:58:00Z"/>
                <w:rFonts w:ascii="Times" w:hAnsi="Times" w:cs="Times"/>
                <w:color w:val="000000"/>
                <w:sz w:val="16"/>
                <w:szCs w:val="16"/>
              </w:rPr>
            </w:pPr>
            <w:del w:id="2509" w:author="Jenny Jung" w:date="2022-07-17T20:58:00Z">
              <w:r w:rsidRPr="00516C5F" w:rsidDel="00CC09D9">
                <w:rPr>
                  <w:rFonts w:ascii="Times" w:hAnsi="Times" w:cs="Times"/>
                  <w:color w:val="000000"/>
                  <w:sz w:val="16"/>
                  <w:szCs w:val="16"/>
                </w:rPr>
                <w:delText>Comprehensive cervical cancer control</w:delText>
              </w:r>
            </w:del>
          </w:p>
        </w:tc>
        <w:tc>
          <w:tcPr>
            <w:tcW w:w="709" w:type="dxa"/>
            <w:tcBorders>
              <w:left w:val="nil"/>
              <w:right w:val="nil"/>
            </w:tcBorders>
            <w:vAlign w:val="center"/>
            <w:tcPrChange w:id="2510" w:author="Jenny Jung" w:date="2022-05-02T20:10:00Z">
              <w:tcPr>
                <w:tcW w:w="708" w:type="dxa"/>
                <w:gridSpan w:val="2"/>
                <w:tcBorders>
                  <w:left w:val="nil"/>
                  <w:right w:val="nil"/>
                </w:tcBorders>
                <w:vAlign w:val="center"/>
              </w:tcPr>
            </w:tcPrChange>
          </w:tcPr>
          <w:p w14:paraId="1BC53D68" w14:textId="6EC7B7FD" w:rsidR="008854A6" w:rsidRPr="00516C5F" w:rsidDel="00CC09D9" w:rsidRDefault="008854A6" w:rsidP="00F24AE0">
            <w:pPr>
              <w:rPr>
                <w:del w:id="2511" w:author="Jenny Jung" w:date="2022-07-17T20:58:00Z"/>
                <w:rFonts w:ascii="Times" w:hAnsi="Times" w:cs="Times"/>
                <w:color w:val="000000"/>
                <w:sz w:val="16"/>
                <w:szCs w:val="16"/>
              </w:rPr>
            </w:pPr>
            <w:del w:id="2512" w:author="Jenny Jung" w:date="2022-07-17T20:58:00Z">
              <w:r w:rsidRPr="00516C5F" w:rsidDel="00CC09D9">
                <w:rPr>
                  <w:rFonts w:ascii="Times" w:hAnsi="Times" w:cs="Times"/>
                  <w:color w:val="000000"/>
                  <w:sz w:val="16"/>
                  <w:szCs w:val="16"/>
                </w:rPr>
                <w:delText>2015</w:delText>
              </w:r>
            </w:del>
          </w:p>
        </w:tc>
        <w:tc>
          <w:tcPr>
            <w:tcW w:w="1134" w:type="dxa"/>
            <w:tcBorders>
              <w:left w:val="nil"/>
              <w:right w:val="nil"/>
            </w:tcBorders>
            <w:vAlign w:val="center"/>
            <w:tcPrChange w:id="2513" w:author="Jenny Jung" w:date="2022-05-02T20:10:00Z">
              <w:tcPr>
                <w:tcW w:w="851" w:type="dxa"/>
                <w:tcBorders>
                  <w:left w:val="nil"/>
                  <w:right w:val="nil"/>
                </w:tcBorders>
                <w:vAlign w:val="center"/>
              </w:tcPr>
            </w:tcPrChange>
          </w:tcPr>
          <w:p w14:paraId="78D1818A" w14:textId="0021E7B4" w:rsidR="008854A6" w:rsidRPr="00516C5F" w:rsidDel="00CC09D9" w:rsidRDefault="008854A6" w:rsidP="00F24AE0">
            <w:pPr>
              <w:rPr>
                <w:del w:id="2514" w:author="Jenny Jung" w:date="2022-07-17T20:58:00Z"/>
                <w:rFonts w:ascii="Times" w:hAnsi="Times" w:cs="Times"/>
                <w:color w:val="000000"/>
                <w:sz w:val="16"/>
                <w:szCs w:val="16"/>
              </w:rPr>
            </w:pPr>
            <w:del w:id="2515" w:author="Jenny Jung" w:date="2022-07-17T20:58:00Z">
              <w:r w:rsidRPr="00516C5F" w:rsidDel="00CC09D9">
                <w:rPr>
                  <w:rFonts w:ascii="Times" w:hAnsi="Times" w:cs="Times"/>
                  <w:color w:val="000000"/>
                  <w:sz w:val="16"/>
                  <w:szCs w:val="16"/>
                </w:rPr>
                <w:delText>International</w:delText>
              </w:r>
            </w:del>
          </w:p>
        </w:tc>
        <w:tc>
          <w:tcPr>
            <w:tcW w:w="992" w:type="dxa"/>
            <w:tcBorders>
              <w:left w:val="nil"/>
              <w:right w:val="nil"/>
            </w:tcBorders>
            <w:vAlign w:val="center"/>
            <w:tcPrChange w:id="2516" w:author="Jenny Jung" w:date="2022-05-02T20:10:00Z">
              <w:tcPr>
                <w:tcW w:w="992" w:type="dxa"/>
                <w:tcBorders>
                  <w:left w:val="nil"/>
                  <w:right w:val="nil"/>
                </w:tcBorders>
                <w:vAlign w:val="center"/>
              </w:tcPr>
            </w:tcPrChange>
          </w:tcPr>
          <w:p w14:paraId="18638545" w14:textId="54521376" w:rsidR="008854A6" w:rsidRPr="00516C5F" w:rsidDel="00CC09D9" w:rsidRDefault="008854A6" w:rsidP="00F24AE0">
            <w:pPr>
              <w:rPr>
                <w:del w:id="2517" w:author="Jenny Jung" w:date="2022-07-17T20:58:00Z"/>
                <w:rFonts w:ascii="Times" w:hAnsi="Times" w:cs="Times"/>
                <w:color w:val="000000"/>
                <w:sz w:val="16"/>
                <w:szCs w:val="16"/>
              </w:rPr>
            </w:pPr>
            <w:del w:id="2518" w:author="Jenny Jung" w:date="2022-04-25T13:50:00Z">
              <w:r w:rsidRPr="00516C5F" w:rsidDel="00516C5F">
                <w:rPr>
                  <w:rFonts w:ascii="Times" w:hAnsi="Times" w:cs="Times"/>
                  <w:color w:val="000000"/>
                  <w:sz w:val="16"/>
                  <w:szCs w:val="16"/>
                </w:rPr>
                <w:delText>General</w:delText>
              </w:r>
            </w:del>
          </w:p>
        </w:tc>
        <w:tc>
          <w:tcPr>
            <w:tcW w:w="3038" w:type="dxa"/>
            <w:tcBorders>
              <w:left w:val="nil"/>
            </w:tcBorders>
            <w:vAlign w:val="center"/>
            <w:tcPrChange w:id="2519" w:author="Jenny Jung" w:date="2022-05-02T20:10:00Z">
              <w:tcPr>
                <w:tcW w:w="3038" w:type="dxa"/>
                <w:tcBorders>
                  <w:left w:val="nil"/>
                </w:tcBorders>
                <w:vAlign w:val="center"/>
              </w:tcPr>
            </w:tcPrChange>
          </w:tcPr>
          <w:p w14:paraId="3CFC5E8A" w14:textId="7B0ED492" w:rsidR="008854A6" w:rsidRPr="00516C5F" w:rsidDel="00CC09D9" w:rsidRDefault="008D7006" w:rsidP="00F24AE0">
            <w:pPr>
              <w:rPr>
                <w:del w:id="2520" w:author="Jenny Jung" w:date="2022-07-17T20:58:00Z"/>
                <w:rFonts w:ascii="Times" w:hAnsi="Times" w:cs="Times"/>
                <w:color w:val="000000"/>
                <w:sz w:val="16"/>
                <w:szCs w:val="16"/>
              </w:rPr>
            </w:pPr>
            <w:del w:id="2521" w:author="Jenny Jung" w:date="2022-07-17T20:58:00Z">
              <w:r w:rsidRPr="00516C5F" w:rsidDel="00CC09D9">
                <w:rPr>
                  <w:rFonts w:ascii="Times" w:hAnsi="Times" w:cs="Times"/>
                  <w:color w:val="000000"/>
                  <w:sz w:val="16"/>
                  <w:szCs w:val="16"/>
                </w:rPr>
                <w:delText>Cancer-Cervical</w:delText>
              </w:r>
            </w:del>
          </w:p>
        </w:tc>
      </w:tr>
      <w:tr w:rsidR="003B250B" w:rsidRPr="00516C5F" w:rsidDel="00CC09D9" w14:paraId="2CD766A1" w14:textId="44F637C9" w:rsidTr="00552B82">
        <w:trPr>
          <w:del w:id="2522" w:author="Jenny Jung" w:date="2022-07-17T20:58:00Z"/>
        </w:trPr>
        <w:tc>
          <w:tcPr>
            <w:tcW w:w="2689" w:type="dxa"/>
            <w:tcBorders>
              <w:right w:val="nil"/>
            </w:tcBorders>
            <w:vAlign w:val="center"/>
            <w:tcPrChange w:id="2523" w:author="Jenny Jung" w:date="2022-05-02T20:10:00Z">
              <w:tcPr>
                <w:tcW w:w="2689" w:type="dxa"/>
                <w:tcBorders>
                  <w:right w:val="nil"/>
                </w:tcBorders>
                <w:vAlign w:val="center"/>
              </w:tcPr>
            </w:tcPrChange>
          </w:tcPr>
          <w:p w14:paraId="464397A3" w14:textId="4ACC7ADE" w:rsidR="008854A6" w:rsidRPr="00516C5F" w:rsidDel="00CC09D9" w:rsidRDefault="000B0E8B" w:rsidP="00F24AE0">
            <w:pPr>
              <w:rPr>
                <w:del w:id="2524" w:author="Jenny Jung" w:date="2022-07-17T20:58:00Z"/>
                <w:rFonts w:ascii="Times" w:hAnsi="Times" w:cs="Times"/>
                <w:color w:val="000000"/>
                <w:sz w:val="16"/>
                <w:szCs w:val="16"/>
              </w:rPr>
            </w:pPr>
            <w:del w:id="2525" w:author="Jenny Jung" w:date="2022-04-25T14:20:00Z">
              <w:r w:rsidRPr="00516C5F" w:rsidDel="00B83E37">
                <w:rPr>
                  <w:rFonts w:ascii="Times" w:hAnsi="Times" w:cs="Times"/>
                  <w:color w:val="000000"/>
                  <w:sz w:val="16"/>
                  <w:szCs w:val="16"/>
                </w:rPr>
                <w:delText>ACR</w:delText>
              </w:r>
            </w:del>
          </w:p>
        </w:tc>
        <w:tc>
          <w:tcPr>
            <w:tcW w:w="5386" w:type="dxa"/>
            <w:tcBorders>
              <w:left w:val="nil"/>
              <w:right w:val="nil"/>
            </w:tcBorders>
            <w:vAlign w:val="center"/>
            <w:tcPrChange w:id="2526" w:author="Jenny Jung" w:date="2022-05-02T20:10:00Z">
              <w:tcPr>
                <w:tcW w:w="5670" w:type="dxa"/>
                <w:gridSpan w:val="2"/>
                <w:tcBorders>
                  <w:left w:val="nil"/>
                  <w:right w:val="nil"/>
                </w:tcBorders>
                <w:vAlign w:val="center"/>
              </w:tcPr>
            </w:tcPrChange>
          </w:tcPr>
          <w:p w14:paraId="2A1D256D" w14:textId="0C3F8293" w:rsidR="008854A6" w:rsidRPr="00516C5F" w:rsidDel="00CC09D9" w:rsidRDefault="008854A6" w:rsidP="00F24AE0">
            <w:pPr>
              <w:rPr>
                <w:del w:id="2527" w:author="Jenny Jung" w:date="2022-07-17T20:58:00Z"/>
                <w:rFonts w:ascii="Times" w:hAnsi="Times" w:cs="Times"/>
                <w:color w:val="000000"/>
                <w:sz w:val="16"/>
                <w:szCs w:val="16"/>
              </w:rPr>
            </w:pPr>
            <w:del w:id="2528" w:author="Jenny Jung" w:date="2022-07-17T20:58:00Z">
              <w:r w:rsidRPr="00516C5F" w:rsidDel="00CC09D9">
                <w:rPr>
                  <w:rFonts w:ascii="Times" w:hAnsi="Times" w:cs="Times"/>
                  <w:color w:val="000000"/>
                  <w:sz w:val="16"/>
                  <w:szCs w:val="16"/>
                </w:rPr>
                <w:delText>Conservative surgery and radiation - Stage I and II Breast cancer</w:delText>
              </w:r>
            </w:del>
          </w:p>
        </w:tc>
        <w:tc>
          <w:tcPr>
            <w:tcW w:w="709" w:type="dxa"/>
            <w:tcBorders>
              <w:left w:val="nil"/>
              <w:right w:val="nil"/>
            </w:tcBorders>
            <w:vAlign w:val="center"/>
            <w:tcPrChange w:id="2529" w:author="Jenny Jung" w:date="2022-05-02T20:10:00Z">
              <w:tcPr>
                <w:tcW w:w="708" w:type="dxa"/>
                <w:gridSpan w:val="2"/>
                <w:tcBorders>
                  <w:left w:val="nil"/>
                  <w:right w:val="nil"/>
                </w:tcBorders>
                <w:vAlign w:val="center"/>
              </w:tcPr>
            </w:tcPrChange>
          </w:tcPr>
          <w:p w14:paraId="3B319EF0" w14:textId="1D0E4F9C" w:rsidR="008854A6" w:rsidRPr="00516C5F" w:rsidDel="00CC09D9" w:rsidRDefault="008854A6" w:rsidP="00F24AE0">
            <w:pPr>
              <w:rPr>
                <w:del w:id="2530" w:author="Jenny Jung" w:date="2022-07-17T20:58:00Z"/>
                <w:rFonts w:ascii="Times" w:hAnsi="Times" w:cs="Times"/>
                <w:color w:val="000000"/>
                <w:sz w:val="16"/>
                <w:szCs w:val="16"/>
              </w:rPr>
            </w:pPr>
            <w:del w:id="2531" w:author="Jenny Jung" w:date="2022-07-17T20:58:00Z">
              <w:r w:rsidRPr="00516C5F" w:rsidDel="00CC09D9">
                <w:rPr>
                  <w:rFonts w:ascii="Times" w:hAnsi="Times" w:cs="Times"/>
                  <w:color w:val="000000"/>
                  <w:sz w:val="16"/>
                  <w:szCs w:val="16"/>
                </w:rPr>
                <w:delText>2015</w:delText>
              </w:r>
            </w:del>
          </w:p>
        </w:tc>
        <w:tc>
          <w:tcPr>
            <w:tcW w:w="1134" w:type="dxa"/>
            <w:tcBorders>
              <w:left w:val="nil"/>
              <w:right w:val="nil"/>
            </w:tcBorders>
            <w:vAlign w:val="center"/>
            <w:tcPrChange w:id="2532" w:author="Jenny Jung" w:date="2022-05-02T20:10:00Z">
              <w:tcPr>
                <w:tcW w:w="851" w:type="dxa"/>
                <w:tcBorders>
                  <w:left w:val="nil"/>
                  <w:right w:val="nil"/>
                </w:tcBorders>
                <w:vAlign w:val="center"/>
              </w:tcPr>
            </w:tcPrChange>
          </w:tcPr>
          <w:p w14:paraId="79AB3CF1" w14:textId="795ADE01" w:rsidR="008854A6" w:rsidRPr="00516C5F" w:rsidDel="00CC09D9" w:rsidRDefault="008854A6" w:rsidP="00F24AE0">
            <w:pPr>
              <w:rPr>
                <w:del w:id="2533" w:author="Jenny Jung" w:date="2022-07-17T20:58:00Z"/>
                <w:rFonts w:ascii="Times" w:hAnsi="Times" w:cs="Times"/>
                <w:color w:val="000000"/>
                <w:sz w:val="16"/>
                <w:szCs w:val="16"/>
              </w:rPr>
            </w:pPr>
            <w:del w:id="2534" w:author="Jenny Jung" w:date="2022-05-02T20:12:00Z">
              <w:r w:rsidRPr="00516C5F" w:rsidDel="00552B82">
                <w:rPr>
                  <w:rFonts w:ascii="Times" w:hAnsi="Times" w:cs="Times"/>
                  <w:color w:val="000000"/>
                  <w:sz w:val="16"/>
                  <w:szCs w:val="16"/>
                </w:rPr>
                <w:delText>USA</w:delText>
              </w:r>
            </w:del>
          </w:p>
        </w:tc>
        <w:tc>
          <w:tcPr>
            <w:tcW w:w="992" w:type="dxa"/>
            <w:tcBorders>
              <w:left w:val="nil"/>
              <w:right w:val="nil"/>
            </w:tcBorders>
            <w:vAlign w:val="center"/>
            <w:tcPrChange w:id="2535" w:author="Jenny Jung" w:date="2022-05-02T20:10:00Z">
              <w:tcPr>
                <w:tcW w:w="992" w:type="dxa"/>
                <w:tcBorders>
                  <w:left w:val="nil"/>
                  <w:right w:val="nil"/>
                </w:tcBorders>
                <w:vAlign w:val="center"/>
              </w:tcPr>
            </w:tcPrChange>
          </w:tcPr>
          <w:p w14:paraId="394DEF00" w14:textId="6186D71C" w:rsidR="008854A6" w:rsidRPr="00516C5F" w:rsidDel="00CC09D9" w:rsidRDefault="008854A6" w:rsidP="00F24AE0">
            <w:pPr>
              <w:rPr>
                <w:del w:id="2536" w:author="Jenny Jung" w:date="2022-07-17T20:58:00Z"/>
                <w:rFonts w:ascii="Times" w:hAnsi="Times" w:cs="Times"/>
                <w:color w:val="000000"/>
                <w:sz w:val="16"/>
                <w:szCs w:val="16"/>
              </w:rPr>
            </w:pPr>
            <w:del w:id="2537" w:author="Jenny Jung" w:date="2022-04-25T13:50:00Z">
              <w:r w:rsidRPr="00516C5F" w:rsidDel="00516C5F">
                <w:rPr>
                  <w:rFonts w:ascii="Times" w:hAnsi="Times" w:cs="Times"/>
                  <w:color w:val="000000"/>
                  <w:sz w:val="16"/>
                  <w:szCs w:val="16"/>
                </w:rPr>
                <w:delText>General</w:delText>
              </w:r>
            </w:del>
          </w:p>
        </w:tc>
        <w:tc>
          <w:tcPr>
            <w:tcW w:w="3038" w:type="dxa"/>
            <w:tcBorders>
              <w:left w:val="nil"/>
            </w:tcBorders>
            <w:vAlign w:val="center"/>
            <w:tcPrChange w:id="2538" w:author="Jenny Jung" w:date="2022-05-02T20:10:00Z">
              <w:tcPr>
                <w:tcW w:w="3038" w:type="dxa"/>
                <w:tcBorders>
                  <w:left w:val="nil"/>
                </w:tcBorders>
                <w:vAlign w:val="center"/>
              </w:tcPr>
            </w:tcPrChange>
          </w:tcPr>
          <w:p w14:paraId="7DD699CE" w14:textId="0371EF4E" w:rsidR="008854A6" w:rsidRPr="00516C5F" w:rsidDel="00CC09D9" w:rsidRDefault="008D7006" w:rsidP="00F24AE0">
            <w:pPr>
              <w:rPr>
                <w:del w:id="2539" w:author="Jenny Jung" w:date="2022-07-17T20:58:00Z"/>
                <w:rFonts w:ascii="Times" w:hAnsi="Times" w:cs="Times"/>
                <w:color w:val="000000"/>
                <w:sz w:val="16"/>
                <w:szCs w:val="16"/>
              </w:rPr>
            </w:pPr>
            <w:del w:id="2540" w:author="Jenny Jung" w:date="2022-07-17T20:58:00Z">
              <w:r w:rsidRPr="00516C5F" w:rsidDel="00CC09D9">
                <w:rPr>
                  <w:rFonts w:ascii="Times" w:hAnsi="Times" w:cs="Times"/>
                  <w:color w:val="000000"/>
                  <w:sz w:val="16"/>
                  <w:szCs w:val="16"/>
                </w:rPr>
                <w:delText>Cancer-Breast</w:delText>
              </w:r>
            </w:del>
          </w:p>
        </w:tc>
      </w:tr>
      <w:tr w:rsidR="003B250B" w:rsidRPr="00516C5F" w:rsidDel="00CC09D9" w14:paraId="2775DEFE" w14:textId="3C808EB5" w:rsidTr="00552B82">
        <w:trPr>
          <w:del w:id="2541" w:author="Jenny Jung" w:date="2022-07-17T20:58:00Z"/>
        </w:trPr>
        <w:tc>
          <w:tcPr>
            <w:tcW w:w="2689" w:type="dxa"/>
            <w:tcBorders>
              <w:right w:val="nil"/>
            </w:tcBorders>
            <w:vAlign w:val="center"/>
            <w:tcPrChange w:id="2542" w:author="Jenny Jung" w:date="2022-05-02T20:10:00Z">
              <w:tcPr>
                <w:tcW w:w="2689" w:type="dxa"/>
                <w:tcBorders>
                  <w:right w:val="nil"/>
                </w:tcBorders>
                <w:vAlign w:val="center"/>
              </w:tcPr>
            </w:tcPrChange>
          </w:tcPr>
          <w:p w14:paraId="5E88EC74" w14:textId="506086C4" w:rsidR="008854A6" w:rsidRPr="00516C5F" w:rsidDel="00CC09D9" w:rsidRDefault="000B0E8B" w:rsidP="00F24AE0">
            <w:pPr>
              <w:rPr>
                <w:del w:id="2543" w:author="Jenny Jung" w:date="2022-07-17T20:58:00Z"/>
                <w:rFonts w:ascii="Times" w:hAnsi="Times" w:cs="Times"/>
                <w:color w:val="000000"/>
                <w:sz w:val="16"/>
                <w:szCs w:val="16"/>
              </w:rPr>
            </w:pPr>
            <w:del w:id="2544" w:author="Jenny Jung" w:date="2022-04-25T15:42:00Z">
              <w:r w:rsidRPr="00516C5F" w:rsidDel="009C6EFA">
                <w:rPr>
                  <w:rFonts w:ascii="Times" w:hAnsi="Times" w:cs="Times"/>
                  <w:color w:val="000000"/>
                  <w:sz w:val="16"/>
                  <w:szCs w:val="16"/>
                </w:rPr>
                <w:delText>MoH</w:delText>
              </w:r>
            </w:del>
          </w:p>
        </w:tc>
        <w:tc>
          <w:tcPr>
            <w:tcW w:w="5386" w:type="dxa"/>
            <w:tcBorders>
              <w:left w:val="nil"/>
              <w:right w:val="nil"/>
            </w:tcBorders>
            <w:vAlign w:val="center"/>
            <w:tcPrChange w:id="2545" w:author="Jenny Jung" w:date="2022-05-02T20:10:00Z">
              <w:tcPr>
                <w:tcW w:w="5670" w:type="dxa"/>
                <w:gridSpan w:val="2"/>
                <w:tcBorders>
                  <w:left w:val="nil"/>
                  <w:right w:val="nil"/>
                </w:tcBorders>
                <w:vAlign w:val="center"/>
              </w:tcPr>
            </w:tcPrChange>
          </w:tcPr>
          <w:p w14:paraId="45E4004C" w14:textId="158FAE4F" w:rsidR="008854A6" w:rsidRPr="00516C5F" w:rsidDel="00CC09D9" w:rsidRDefault="008854A6" w:rsidP="00F24AE0">
            <w:pPr>
              <w:rPr>
                <w:del w:id="2546" w:author="Jenny Jung" w:date="2022-07-17T20:58:00Z"/>
                <w:rFonts w:ascii="Times" w:hAnsi="Times" w:cs="Times"/>
                <w:color w:val="000000"/>
                <w:sz w:val="16"/>
                <w:szCs w:val="16"/>
              </w:rPr>
            </w:pPr>
            <w:del w:id="2547" w:author="Jenny Jung" w:date="2022-07-17T20:58:00Z">
              <w:r w:rsidRPr="00516C5F" w:rsidDel="00CC09D9">
                <w:rPr>
                  <w:rFonts w:ascii="Times" w:hAnsi="Times" w:cs="Times"/>
                  <w:color w:val="000000"/>
                  <w:sz w:val="16"/>
                  <w:szCs w:val="16"/>
                </w:rPr>
                <w:delText>Management of Cervical Cancer</w:delText>
              </w:r>
            </w:del>
          </w:p>
        </w:tc>
        <w:tc>
          <w:tcPr>
            <w:tcW w:w="709" w:type="dxa"/>
            <w:tcBorders>
              <w:left w:val="nil"/>
              <w:right w:val="nil"/>
            </w:tcBorders>
            <w:vAlign w:val="center"/>
            <w:tcPrChange w:id="2548" w:author="Jenny Jung" w:date="2022-05-02T20:10:00Z">
              <w:tcPr>
                <w:tcW w:w="708" w:type="dxa"/>
                <w:gridSpan w:val="2"/>
                <w:tcBorders>
                  <w:left w:val="nil"/>
                  <w:right w:val="nil"/>
                </w:tcBorders>
                <w:vAlign w:val="center"/>
              </w:tcPr>
            </w:tcPrChange>
          </w:tcPr>
          <w:p w14:paraId="56EC3B80" w14:textId="6E852490" w:rsidR="008854A6" w:rsidRPr="00516C5F" w:rsidDel="00CC09D9" w:rsidRDefault="008854A6" w:rsidP="00F24AE0">
            <w:pPr>
              <w:rPr>
                <w:del w:id="2549" w:author="Jenny Jung" w:date="2022-07-17T20:58:00Z"/>
                <w:rFonts w:ascii="Times" w:hAnsi="Times" w:cs="Times"/>
                <w:color w:val="000000"/>
                <w:sz w:val="16"/>
                <w:szCs w:val="16"/>
              </w:rPr>
            </w:pPr>
            <w:del w:id="2550" w:author="Jenny Jung" w:date="2022-07-17T20:58:00Z">
              <w:r w:rsidRPr="00516C5F" w:rsidDel="00CC09D9">
                <w:rPr>
                  <w:rFonts w:ascii="Times" w:hAnsi="Times" w:cs="Times"/>
                  <w:color w:val="000000"/>
                  <w:sz w:val="16"/>
                  <w:szCs w:val="16"/>
                </w:rPr>
                <w:delText>2015</w:delText>
              </w:r>
            </w:del>
          </w:p>
        </w:tc>
        <w:tc>
          <w:tcPr>
            <w:tcW w:w="1134" w:type="dxa"/>
            <w:tcBorders>
              <w:left w:val="nil"/>
              <w:right w:val="nil"/>
            </w:tcBorders>
            <w:vAlign w:val="center"/>
            <w:tcPrChange w:id="2551" w:author="Jenny Jung" w:date="2022-05-02T20:10:00Z">
              <w:tcPr>
                <w:tcW w:w="851" w:type="dxa"/>
                <w:tcBorders>
                  <w:left w:val="nil"/>
                  <w:right w:val="nil"/>
                </w:tcBorders>
                <w:vAlign w:val="center"/>
              </w:tcPr>
            </w:tcPrChange>
          </w:tcPr>
          <w:p w14:paraId="3FB379D0" w14:textId="062A68B0" w:rsidR="008854A6" w:rsidRPr="00516C5F" w:rsidDel="00CC09D9" w:rsidRDefault="008854A6" w:rsidP="00F24AE0">
            <w:pPr>
              <w:rPr>
                <w:del w:id="2552" w:author="Jenny Jung" w:date="2022-07-17T20:58:00Z"/>
                <w:rFonts w:ascii="Times" w:hAnsi="Times" w:cs="Times"/>
                <w:color w:val="000000"/>
                <w:sz w:val="16"/>
                <w:szCs w:val="16"/>
              </w:rPr>
            </w:pPr>
            <w:del w:id="2553" w:author="Jenny Jung" w:date="2022-07-17T20:58:00Z">
              <w:r w:rsidRPr="00516C5F" w:rsidDel="00CC09D9">
                <w:rPr>
                  <w:rFonts w:ascii="Times" w:hAnsi="Times" w:cs="Times"/>
                  <w:color w:val="000000"/>
                  <w:sz w:val="16"/>
                  <w:szCs w:val="16"/>
                </w:rPr>
                <w:delText>Malaysia</w:delText>
              </w:r>
            </w:del>
          </w:p>
        </w:tc>
        <w:tc>
          <w:tcPr>
            <w:tcW w:w="992" w:type="dxa"/>
            <w:tcBorders>
              <w:left w:val="nil"/>
              <w:right w:val="nil"/>
            </w:tcBorders>
            <w:vAlign w:val="center"/>
            <w:tcPrChange w:id="2554" w:author="Jenny Jung" w:date="2022-05-02T20:10:00Z">
              <w:tcPr>
                <w:tcW w:w="992" w:type="dxa"/>
                <w:tcBorders>
                  <w:left w:val="nil"/>
                  <w:right w:val="nil"/>
                </w:tcBorders>
                <w:vAlign w:val="center"/>
              </w:tcPr>
            </w:tcPrChange>
          </w:tcPr>
          <w:p w14:paraId="6354F202" w14:textId="03092520" w:rsidR="008854A6" w:rsidRPr="00516C5F" w:rsidDel="00CC09D9" w:rsidRDefault="008854A6" w:rsidP="00F24AE0">
            <w:pPr>
              <w:rPr>
                <w:del w:id="2555" w:author="Jenny Jung" w:date="2022-07-17T20:58:00Z"/>
                <w:rFonts w:ascii="Times" w:hAnsi="Times" w:cs="Times"/>
                <w:color w:val="000000"/>
                <w:sz w:val="16"/>
                <w:szCs w:val="16"/>
              </w:rPr>
            </w:pPr>
            <w:del w:id="2556" w:author="Jenny Jung" w:date="2022-04-25T13:50:00Z">
              <w:r w:rsidRPr="00516C5F" w:rsidDel="00516C5F">
                <w:rPr>
                  <w:rFonts w:ascii="Times" w:hAnsi="Times" w:cs="Times"/>
                  <w:color w:val="000000"/>
                  <w:sz w:val="16"/>
                  <w:szCs w:val="16"/>
                </w:rPr>
                <w:delText>General</w:delText>
              </w:r>
            </w:del>
          </w:p>
        </w:tc>
        <w:tc>
          <w:tcPr>
            <w:tcW w:w="3038" w:type="dxa"/>
            <w:tcBorders>
              <w:left w:val="nil"/>
            </w:tcBorders>
            <w:vAlign w:val="center"/>
            <w:tcPrChange w:id="2557" w:author="Jenny Jung" w:date="2022-05-02T20:10:00Z">
              <w:tcPr>
                <w:tcW w:w="3038" w:type="dxa"/>
                <w:tcBorders>
                  <w:left w:val="nil"/>
                </w:tcBorders>
                <w:vAlign w:val="center"/>
              </w:tcPr>
            </w:tcPrChange>
          </w:tcPr>
          <w:p w14:paraId="4CD52193" w14:textId="4477A1A2" w:rsidR="008854A6" w:rsidRPr="00516C5F" w:rsidDel="00CC09D9" w:rsidRDefault="008D7006" w:rsidP="00F24AE0">
            <w:pPr>
              <w:rPr>
                <w:del w:id="2558" w:author="Jenny Jung" w:date="2022-07-17T20:58:00Z"/>
                <w:rFonts w:ascii="Times" w:hAnsi="Times" w:cs="Times"/>
                <w:color w:val="000000"/>
                <w:sz w:val="16"/>
                <w:szCs w:val="16"/>
              </w:rPr>
            </w:pPr>
            <w:del w:id="2559" w:author="Jenny Jung" w:date="2022-07-17T20:58:00Z">
              <w:r w:rsidRPr="00516C5F" w:rsidDel="00CC09D9">
                <w:rPr>
                  <w:rFonts w:ascii="Times" w:hAnsi="Times" w:cs="Times"/>
                  <w:color w:val="000000"/>
                  <w:sz w:val="16"/>
                  <w:szCs w:val="16"/>
                </w:rPr>
                <w:delText>Cancer-Cervical</w:delText>
              </w:r>
            </w:del>
          </w:p>
        </w:tc>
      </w:tr>
      <w:tr w:rsidR="003B250B" w:rsidRPr="00516C5F" w:rsidDel="00CC09D9" w14:paraId="786E2317" w14:textId="10AB75CB" w:rsidTr="00552B82">
        <w:trPr>
          <w:del w:id="2560" w:author="Jenny Jung" w:date="2022-07-17T20:58:00Z"/>
        </w:trPr>
        <w:tc>
          <w:tcPr>
            <w:tcW w:w="2689" w:type="dxa"/>
            <w:tcBorders>
              <w:right w:val="nil"/>
            </w:tcBorders>
            <w:vAlign w:val="center"/>
            <w:tcPrChange w:id="2561" w:author="Jenny Jung" w:date="2022-05-02T20:10:00Z">
              <w:tcPr>
                <w:tcW w:w="2689" w:type="dxa"/>
                <w:tcBorders>
                  <w:right w:val="nil"/>
                </w:tcBorders>
                <w:vAlign w:val="center"/>
              </w:tcPr>
            </w:tcPrChange>
          </w:tcPr>
          <w:p w14:paraId="6FF880E6" w14:textId="40484FB7" w:rsidR="008854A6" w:rsidRPr="00516C5F" w:rsidDel="00CC09D9" w:rsidRDefault="000B0E8B" w:rsidP="00F24AE0">
            <w:pPr>
              <w:rPr>
                <w:del w:id="2562" w:author="Jenny Jung" w:date="2022-07-17T20:58:00Z"/>
                <w:rFonts w:ascii="Times" w:hAnsi="Times" w:cs="Times"/>
                <w:color w:val="000000"/>
                <w:sz w:val="16"/>
                <w:szCs w:val="16"/>
              </w:rPr>
            </w:pPr>
            <w:del w:id="2563" w:author="Jenny Jung" w:date="2022-04-25T14:35:00Z">
              <w:r w:rsidRPr="00516C5F" w:rsidDel="00344DC8">
                <w:rPr>
                  <w:rFonts w:ascii="Times" w:hAnsi="Times" w:cs="Times"/>
                  <w:color w:val="000000"/>
                  <w:sz w:val="16"/>
                  <w:szCs w:val="16"/>
                </w:rPr>
                <w:delText>ATA</w:delText>
              </w:r>
            </w:del>
          </w:p>
        </w:tc>
        <w:tc>
          <w:tcPr>
            <w:tcW w:w="5386" w:type="dxa"/>
            <w:tcBorders>
              <w:left w:val="nil"/>
              <w:right w:val="nil"/>
            </w:tcBorders>
            <w:vAlign w:val="center"/>
            <w:tcPrChange w:id="2564" w:author="Jenny Jung" w:date="2022-05-02T20:10:00Z">
              <w:tcPr>
                <w:tcW w:w="5670" w:type="dxa"/>
                <w:gridSpan w:val="2"/>
                <w:tcBorders>
                  <w:left w:val="nil"/>
                  <w:right w:val="nil"/>
                </w:tcBorders>
                <w:vAlign w:val="center"/>
              </w:tcPr>
            </w:tcPrChange>
          </w:tcPr>
          <w:p w14:paraId="2B75F476" w14:textId="3DBF0167" w:rsidR="008854A6" w:rsidRPr="00516C5F" w:rsidDel="00CC09D9" w:rsidRDefault="008854A6" w:rsidP="00F24AE0">
            <w:pPr>
              <w:rPr>
                <w:del w:id="2565" w:author="Jenny Jung" w:date="2022-07-17T20:58:00Z"/>
                <w:rFonts w:ascii="Times" w:hAnsi="Times" w:cs="Times"/>
                <w:color w:val="000000"/>
                <w:sz w:val="16"/>
                <w:szCs w:val="16"/>
              </w:rPr>
            </w:pPr>
            <w:del w:id="2566" w:author="Jenny Jung" w:date="2022-07-17T20:58:00Z">
              <w:r w:rsidRPr="00516C5F" w:rsidDel="00CC09D9">
                <w:rPr>
                  <w:rFonts w:ascii="Times" w:hAnsi="Times" w:cs="Times"/>
                  <w:color w:val="000000"/>
                  <w:sz w:val="16"/>
                  <w:szCs w:val="16"/>
                </w:rPr>
                <w:delText>2015 American Thyroid Association Management Guidelines for Adult Patients with Thyroid Nodules and Differentiated Thyroid Cancer</w:delText>
              </w:r>
            </w:del>
          </w:p>
        </w:tc>
        <w:tc>
          <w:tcPr>
            <w:tcW w:w="709" w:type="dxa"/>
            <w:tcBorders>
              <w:left w:val="nil"/>
              <w:right w:val="nil"/>
            </w:tcBorders>
            <w:vAlign w:val="center"/>
            <w:tcPrChange w:id="2567" w:author="Jenny Jung" w:date="2022-05-02T20:10:00Z">
              <w:tcPr>
                <w:tcW w:w="708" w:type="dxa"/>
                <w:gridSpan w:val="2"/>
                <w:tcBorders>
                  <w:left w:val="nil"/>
                  <w:right w:val="nil"/>
                </w:tcBorders>
                <w:vAlign w:val="center"/>
              </w:tcPr>
            </w:tcPrChange>
          </w:tcPr>
          <w:p w14:paraId="673024E9" w14:textId="65411FA3" w:rsidR="008854A6" w:rsidRPr="00516C5F" w:rsidDel="00CC09D9" w:rsidRDefault="008854A6" w:rsidP="00F24AE0">
            <w:pPr>
              <w:rPr>
                <w:del w:id="2568" w:author="Jenny Jung" w:date="2022-07-17T20:58:00Z"/>
                <w:rFonts w:ascii="Times" w:hAnsi="Times" w:cs="Times"/>
                <w:color w:val="000000"/>
                <w:sz w:val="16"/>
                <w:szCs w:val="16"/>
              </w:rPr>
            </w:pPr>
            <w:del w:id="2569" w:author="Jenny Jung" w:date="2022-07-17T20:58:00Z">
              <w:r w:rsidRPr="00516C5F" w:rsidDel="00CC09D9">
                <w:rPr>
                  <w:rFonts w:ascii="Times" w:hAnsi="Times" w:cs="Times"/>
                  <w:color w:val="000000"/>
                  <w:sz w:val="16"/>
                  <w:szCs w:val="16"/>
                </w:rPr>
                <w:delText>2015</w:delText>
              </w:r>
            </w:del>
          </w:p>
        </w:tc>
        <w:tc>
          <w:tcPr>
            <w:tcW w:w="1134" w:type="dxa"/>
            <w:tcBorders>
              <w:left w:val="nil"/>
              <w:right w:val="nil"/>
            </w:tcBorders>
            <w:vAlign w:val="center"/>
            <w:tcPrChange w:id="2570" w:author="Jenny Jung" w:date="2022-05-02T20:10:00Z">
              <w:tcPr>
                <w:tcW w:w="851" w:type="dxa"/>
                <w:tcBorders>
                  <w:left w:val="nil"/>
                  <w:right w:val="nil"/>
                </w:tcBorders>
                <w:vAlign w:val="center"/>
              </w:tcPr>
            </w:tcPrChange>
          </w:tcPr>
          <w:p w14:paraId="3D04FAE0" w14:textId="072FAD06" w:rsidR="008854A6" w:rsidRPr="00516C5F" w:rsidDel="00CC09D9" w:rsidRDefault="008854A6" w:rsidP="00F24AE0">
            <w:pPr>
              <w:rPr>
                <w:del w:id="2571" w:author="Jenny Jung" w:date="2022-07-17T20:58:00Z"/>
                <w:rFonts w:ascii="Times" w:hAnsi="Times" w:cs="Times"/>
                <w:color w:val="000000"/>
                <w:sz w:val="16"/>
                <w:szCs w:val="16"/>
              </w:rPr>
            </w:pPr>
            <w:del w:id="2572" w:author="Jenny Jung" w:date="2022-05-02T20:12:00Z">
              <w:r w:rsidRPr="00516C5F" w:rsidDel="00552B82">
                <w:rPr>
                  <w:rFonts w:ascii="Times" w:hAnsi="Times" w:cs="Times"/>
                  <w:color w:val="000000"/>
                  <w:sz w:val="16"/>
                  <w:szCs w:val="16"/>
                </w:rPr>
                <w:delText>USA</w:delText>
              </w:r>
            </w:del>
          </w:p>
        </w:tc>
        <w:tc>
          <w:tcPr>
            <w:tcW w:w="992" w:type="dxa"/>
            <w:tcBorders>
              <w:left w:val="nil"/>
              <w:right w:val="nil"/>
            </w:tcBorders>
            <w:vAlign w:val="center"/>
            <w:tcPrChange w:id="2573" w:author="Jenny Jung" w:date="2022-05-02T20:10:00Z">
              <w:tcPr>
                <w:tcW w:w="992" w:type="dxa"/>
                <w:tcBorders>
                  <w:left w:val="nil"/>
                  <w:right w:val="nil"/>
                </w:tcBorders>
                <w:vAlign w:val="center"/>
              </w:tcPr>
            </w:tcPrChange>
          </w:tcPr>
          <w:p w14:paraId="0319435D" w14:textId="5DE3297A" w:rsidR="008854A6" w:rsidRPr="00516C5F" w:rsidDel="00CC09D9" w:rsidRDefault="008854A6" w:rsidP="00F24AE0">
            <w:pPr>
              <w:rPr>
                <w:del w:id="2574" w:author="Jenny Jung" w:date="2022-07-17T20:58:00Z"/>
                <w:rFonts w:ascii="Times" w:hAnsi="Times" w:cs="Times"/>
                <w:color w:val="000000"/>
                <w:sz w:val="16"/>
                <w:szCs w:val="16"/>
              </w:rPr>
            </w:pPr>
            <w:del w:id="2575" w:author="Jenny Jung" w:date="2022-04-25T13:50:00Z">
              <w:r w:rsidRPr="00516C5F" w:rsidDel="00516C5F">
                <w:rPr>
                  <w:rFonts w:ascii="Times" w:hAnsi="Times" w:cs="Times"/>
                  <w:color w:val="000000"/>
                  <w:sz w:val="16"/>
                  <w:szCs w:val="16"/>
                </w:rPr>
                <w:delText>General</w:delText>
              </w:r>
            </w:del>
          </w:p>
        </w:tc>
        <w:tc>
          <w:tcPr>
            <w:tcW w:w="3038" w:type="dxa"/>
            <w:tcBorders>
              <w:left w:val="nil"/>
            </w:tcBorders>
            <w:vAlign w:val="center"/>
            <w:tcPrChange w:id="2576" w:author="Jenny Jung" w:date="2022-05-02T20:10:00Z">
              <w:tcPr>
                <w:tcW w:w="3038" w:type="dxa"/>
                <w:tcBorders>
                  <w:left w:val="nil"/>
                </w:tcBorders>
                <w:vAlign w:val="center"/>
              </w:tcPr>
            </w:tcPrChange>
          </w:tcPr>
          <w:p w14:paraId="7B39EE0B" w14:textId="1BB1D7AB" w:rsidR="008854A6" w:rsidRPr="00516C5F" w:rsidDel="00CC09D9" w:rsidRDefault="008D7006" w:rsidP="00F24AE0">
            <w:pPr>
              <w:rPr>
                <w:del w:id="2577" w:author="Jenny Jung" w:date="2022-07-17T20:58:00Z"/>
                <w:rFonts w:ascii="Times" w:hAnsi="Times" w:cs="Times"/>
                <w:color w:val="000000"/>
                <w:sz w:val="16"/>
                <w:szCs w:val="16"/>
              </w:rPr>
            </w:pPr>
            <w:del w:id="2578" w:author="Jenny Jung" w:date="2022-07-17T20:58:00Z">
              <w:r w:rsidRPr="00516C5F" w:rsidDel="00CC09D9">
                <w:rPr>
                  <w:rFonts w:ascii="Times" w:hAnsi="Times" w:cs="Times"/>
                  <w:color w:val="000000"/>
                  <w:sz w:val="16"/>
                  <w:szCs w:val="16"/>
                </w:rPr>
                <w:delText>Cancer-Thyroid</w:delText>
              </w:r>
            </w:del>
          </w:p>
        </w:tc>
      </w:tr>
      <w:tr w:rsidR="003B250B" w:rsidRPr="00516C5F" w:rsidDel="00CC09D9" w14:paraId="561CD194" w14:textId="0CC2E8A2" w:rsidTr="00552B82">
        <w:trPr>
          <w:del w:id="2579" w:author="Jenny Jung" w:date="2022-07-17T20:58:00Z"/>
        </w:trPr>
        <w:tc>
          <w:tcPr>
            <w:tcW w:w="2689" w:type="dxa"/>
            <w:tcBorders>
              <w:right w:val="nil"/>
            </w:tcBorders>
            <w:vAlign w:val="center"/>
            <w:tcPrChange w:id="2580" w:author="Jenny Jung" w:date="2022-05-02T20:10:00Z">
              <w:tcPr>
                <w:tcW w:w="2689" w:type="dxa"/>
                <w:tcBorders>
                  <w:right w:val="nil"/>
                </w:tcBorders>
                <w:vAlign w:val="center"/>
              </w:tcPr>
            </w:tcPrChange>
          </w:tcPr>
          <w:p w14:paraId="34452D4E" w14:textId="28A7000E" w:rsidR="008854A6" w:rsidRPr="00516C5F" w:rsidDel="00CC09D9" w:rsidRDefault="000B0E8B" w:rsidP="00F24AE0">
            <w:pPr>
              <w:rPr>
                <w:del w:id="2581" w:author="Jenny Jung" w:date="2022-07-17T20:58:00Z"/>
                <w:rFonts w:ascii="Times" w:hAnsi="Times" w:cs="Times"/>
                <w:color w:val="000000"/>
                <w:sz w:val="16"/>
                <w:szCs w:val="16"/>
              </w:rPr>
            </w:pPr>
            <w:del w:id="2582" w:author="Jenny Jung" w:date="2022-04-25T15:20:00Z">
              <w:r w:rsidRPr="00516C5F" w:rsidDel="00356026">
                <w:rPr>
                  <w:rFonts w:ascii="Times" w:hAnsi="Times" w:cs="Times"/>
                  <w:color w:val="000000"/>
                  <w:sz w:val="16"/>
                  <w:szCs w:val="16"/>
                </w:rPr>
                <w:delText>ESMO</w:delText>
              </w:r>
            </w:del>
          </w:p>
        </w:tc>
        <w:tc>
          <w:tcPr>
            <w:tcW w:w="5386" w:type="dxa"/>
            <w:tcBorders>
              <w:left w:val="nil"/>
              <w:right w:val="nil"/>
            </w:tcBorders>
            <w:vAlign w:val="center"/>
            <w:tcPrChange w:id="2583" w:author="Jenny Jung" w:date="2022-05-02T20:10:00Z">
              <w:tcPr>
                <w:tcW w:w="5670" w:type="dxa"/>
                <w:gridSpan w:val="2"/>
                <w:tcBorders>
                  <w:left w:val="nil"/>
                  <w:right w:val="nil"/>
                </w:tcBorders>
                <w:vAlign w:val="center"/>
              </w:tcPr>
            </w:tcPrChange>
          </w:tcPr>
          <w:p w14:paraId="5CE7DE3A" w14:textId="5CA0CBAB" w:rsidR="008854A6" w:rsidRPr="00516C5F" w:rsidDel="00CC09D9" w:rsidRDefault="008854A6" w:rsidP="00F24AE0">
            <w:pPr>
              <w:rPr>
                <w:del w:id="2584" w:author="Jenny Jung" w:date="2022-07-17T20:58:00Z"/>
                <w:rFonts w:ascii="Times" w:hAnsi="Times" w:cs="Times"/>
                <w:color w:val="000000"/>
                <w:sz w:val="16"/>
                <w:szCs w:val="16"/>
              </w:rPr>
            </w:pPr>
            <w:del w:id="2585" w:author="Jenny Jung" w:date="2022-07-17T20:58:00Z">
              <w:r w:rsidRPr="00516C5F" w:rsidDel="00CC09D9">
                <w:rPr>
                  <w:rFonts w:ascii="Times" w:hAnsi="Times" w:cs="Times"/>
                  <w:color w:val="000000"/>
                  <w:sz w:val="16"/>
                  <w:szCs w:val="16"/>
                </w:rPr>
                <w:delText>Philadelphia chromosome-negative chronic myeloproliferative neoplasms: ESMO Clinical Practice Guidelines for diagnosis, treatment and follow-up</w:delText>
              </w:r>
            </w:del>
          </w:p>
        </w:tc>
        <w:tc>
          <w:tcPr>
            <w:tcW w:w="709" w:type="dxa"/>
            <w:tcBorders>
              <w:left w:val="nil"/>
              <w:right w:val="nil"/>
            </w:tcBorders>
            <w:vAlign w:val="center"/>
            <w:tcPrChange w:id="2586" w:author="Jenny Jung" w:date="2022-05-02T20:10:00Z">
              <w:tcPr>
                <w:tcW w:w="708" w:type="dxa"/>
                <w:gridSpan w:val="2"/>
                <w:tcBorders>
                  <w:left w:val="nil"/>
                  <w:right w:val="nil"/>
                </w:tcBorders>
                <w:vAlign w:val="center"/>
              </w:tcPr>
            </w:tcPrChange>
          </w:tcPr>
          <w:p w14:paraId="46454F8E" w14:textId="12824F94" w:rsidR="008854A6" w:rsidRPr="00516C5F" w:rsidDel="00CC09D9" w:rsidRDefault="008854A6" w:rsidP="00F24AE0">
            <w:pPr>
              <w:rPr>
                <w:del w:id="2587" w:author="Jenny Jung" w:date="2022-07-17T20:58:00Z"/>
                <w:rFonts w:ascii="Times" w:hAnsi="Times" w:cs="Times"/>
                <w:color w:val="000000"/>
                <w:sz w:val="16"/>
                <w:szCs w:val="16"/>
              </w:rPr>
            </w:pPr>
            <w:del w:id="2588" w:author="Jenny Jung" w:date="2022-07-17T20:58:00Z">
              <w:r w:rsidRPr="00516C5F" w:rsidDel="00CC09D9">
                <w:rPr>
                  <w:rFonts w:ascii="Times" w:hAnsi="Times" w:cs="Times"/>
                  <w:color w:val="000000"/>
                  <w:sz w:val="16"/>
                  <w:szCs w:val="16"/>
                </w:rPr>
                <w:delText>2015</w:delText>
              </w:r>
            </w:del>
          </w:p>
        </w:tc>
        <w:tc>
          <w:tcPr>
            <w:tcW w:w="1134" w:type="dxa"/>
            <w:tcBorders>
              <w:left w:val="nil"/>
              <w:right w:val="nil"/>
            </w:tcBorders>
            <w:vAlign w:val="center"/>
            <w:tcPrChange w:id="2589" w:author="Jenny Jung" w:date="2022-05-02T20:10:00Z">
              <w:tcPr>
                <w:tcW w:w="851" w:type="dxa"/>
                <w:tcBorders>
                  <w:left w:val="nil"/>
                  <w:right w:val="nil"/>
                </w:tcBorders>
                <w:vAlign w:val="center"/>
              </w:tcPr>
            </w:tcPrChange>
          </w:tcPr>
          <w:p w14:paraId="6C09D76B" w14:textId="523DDB05" w:rsidR="008854A6" w:rsidRPr="00516C5F" w:rsidDel="00CC09D9" w:rsidRDefault="008854A6" w:rsidP="00F24AE0">
            <w:pPr>
              <w:rPr>
                <w:del w:id="2590" w:author="Jenny Jung" w:date="2022-07-17T20:58:00Z"/>
                <w:rFonts w:ascii="Times" w:hAnsi="Times" w:cs="Times"/>
                <w:color w:val="000000"/>
                <w:sz w:val="16"/>
                <w:szCs w:val="16"/>
              </w:rPr>
            </w:pPr>
            <w:del w:id="2591" w:author="Jenny Jung" w:date="2022-07-17T20:58:00Z">
              <w:r w:rsidRPr="00516C5F" w:rsidDel="00CC09D9">
                <w:rPr>
                  <w:rFonts w:ascii="Times" w:hAnsi="Times" w:cs="Times"/>
                  <w:color w:val="000000"/>
                  <w:sz w:val="16"/>
                  <w:szCs w:val="16"/>
                </w:rPr>
                <w:delText>Europe</w:delText>
              </w:r>
            </w:del>
          </w:p>
        </w:tc>
        <w:tc>
          <w:tcPr>
            <w:tcW w:w="992" w:type="dxa"/>
            <w:tcBorders>
              <w:left w:val="nil"/>
              <w:right w:val="nil"/>
            </w:tcBorders>
            <w:vAlign w:val="center"/>
            <w:tcPrChange w:id="2592" w:author="Jenny Jung" w:date="2022-05-02T20:10:00Z">
              <w:tcPr>
                <w:tcW w:w="992" w:type="dxa"/>
                <w:tcBorders>
                  <w:left w:val="nil"/>
                  <w:right w:val="nil"/>
                </w:tcBorders>
                <w:vAlign w:val="center"/>
              </w:tcPr>
            </w:tcPrChange>
          </w:tcPr>
          <w:p w14:paraId="509A2619" w14:textId="1A0618ED" w:rsidR="008854A6" w:rsidRPr="00516C5F" w:rsidDel="00CC09D9" w:rsidRDefault="008854A6" w:rsidP="00F24AE0">
            <w:pPr>
              <w:rPr>
                <w:del w:id="2593" w:author="Jenny Jung" w:date="2022-07-17T20:58:00Z"/>
                <w:rFonts w:ascii="Times" w:hAnsi="Times" w:cs="Times"/>
                <w:color w:val="000000"/>
                <w:sz w:val="16"/>
                <w:szCs w:val="16"/>
              </w:rPr>
            </w:pPr>
            <w:del w:id="2594" w:author="Jenny Jung" w:date="2022-04-25T13:50:00Z">
              <w:r w:rsidRPr="00516C5F" w:rsidDel="00516C5F">
                <w:rPr>
                  <w:rFonts w:ascii="Times" w:hAnsi="Times" w:cs="Times"/>
                  <w:color w:val="000000"/>
                  <w:sz w:val="16"/>
                  <w:szCs w:val="16"/>
                </w:rPr>
                <w:delText>General</w:delText>
              </w:r>
            </w:del>
          </w:p>
        </w:tc>
        <w:tc>
          <w:tcPr>
            <w:tcW w:w="3038" w:type="dxa"/>
            <w:tcBorders>
              <w:left w:val="nil"/>
            </w:tcBorders>
            <w:vAlign w:val="center"/>
            <w:tcPrChange w:id="2595" w:author="Jenny Jung" w:date="2022-05-02T20:10:00Z">
              <w:tcPr>
                <w:tcW w:w="3038" w:type="dxa"/>
                <w:tcBorders>
                  <w:left w:val="nil"/>
                </w:tcBorders>
                <w:vAlign w:val="center"/>
              </w:tcPr>
            </w:tcPrChange>
          </w:tcPr>
          <w:p w14:paraId="44B45B3B" w14:textId="7A182EA8" w:rsidR="008854A6" w:rsidRPr="00516C5F" w:rsidDel="00CC09D9" w:rsidRDefault="008D7006" w:rsidP="00F24AE0">
            <w:pPr>
              <w:rPr>
                <w:del w:id="2596" w:author="Jenny Jung" w:date="2022-07-17T20:58:00Z"/>
                <w:rFonts w:ascii="Times" w:hAnsi="Times" w:cs="Times"/>
                <w:color w:val="000000"/>
                <w:sz w:val="16"/>
                <w:szCs w:val="16"/>
              </w:rPr>
            </w:pPr>
            <w:del w:id="2597" w:author="Jenny Jung" w:date="2022-07-17T20:58:00Z">
              <w:r w:rsidRPr="00516C5F" w:rsidDel="00CC09D9">
                <w:rPr>
                  <w:rFonts w:ascii="Times" w:hAnsi="Times" w:cs="Times"/>
                  <w:color w:val="000000"/>
                  <w:sz w:val="16"/>
                  <w:szCs w:val="16"/>
                </w:rPr>
                <w:delText>Other neoplasms</w:delText>
              </w:r>
            </w:del>
          </w:p>
        </w:tc>
      </w:tr>
      <w:tr w:rsidR="003B250B" w:rsidRPr="00516C5F" w:rsidDel="00CC09D9" w14:paraId="12960165" w14:textId="6632621F" w:rsidTr="00552B82">
        <w:trPr>
          <w:trHeight w:val="611"/>
          <w:del w:id="2598" w:author="Jenny Jung" w:date="2022-07-17T20:58:00Z"/>
          <w:trPrChange w:id="2599" w:author="Jenny Jung" w:date="2022-05-02T20:10:00Z">
            <w:trPr>
              <w:trHeight w:val="611"/>
            </w:trPr>
          </w:trPrChange>
        </w:trPr>
        <w:tc>
          <w:tcPr>
            <w:tcW w:w="2689" w:type="dxa"/>
            <w:tcBorders>
              <w:right w:val="nil"/>
            </w:tcBorders>
            <w:vAlign w:val="center"/>
            <w:tcPrChange w:id="2600" w:author="Jenny Jung" w:date="2022-05-02T20:10:00Z">
              <w:tcPr>
                <w:tcW w:w="2689" w:type="dxa"/>
                <w:tcBorders>
                  <w:right w:val="nil"/>
                </w:tcBorders>
                <w:vAlign w:val="center"/>
              </w:tcPr>
            </w:tcPrChange>
          </w:tcPr>
          <w:p w14:paraId="2AA1113B" w14:textId="4DB38443" w:rsidR="008854A6" w:rsidRPr="00516C5F" w:rsidDel="00CC09D9" w:rsidRDefault="00970055" w:rsidP="00F24AE0">
            <w:pPr>
              <w:rPr>
                <w:del w:id="2601" w:author="Jenny Jung" w:date="2022-07-17T20:58:00Z"/>
                <w:rFonts w:ascii="Times" w:hAnsi="Times" w:cs="Times"/>
                <w:color w:val="000000"/>
                <w:sz w:val="16"/>
                <w:szCs w:val="16"/>
              </w:rPr>
            </w:pPr>
            <w:del w:id="2602" w:author="Jenny Jung" w:date="2022-04-25T15:57:00Z">
              <w:r w:rsidRPr="00516C5F" w:rsidDel="000C3295">
                <w:rPr>
                  <w:rFonts w:ascii="Times" w:hAnsi="Times" w:cs="Times"/>
                  <w:color w:val="000000"/>
                  <w:sz w:val="16"/>
                  <w:szCs w:val="16"/>
                </w:rPr>
                <w:delText>DSOG</w:delText>
              </w:r>
            </w:del>
          </w:p>
        </w:tc>
        <w:tc>
          <w:tcPr>
            <w:tcW w:w="5386" w:type="dxa"/>
            <w:tcBorders>
              <w:left w:val="nil"/>
              <w:right w:val="nil"/>
            </w:tcBorders>
            <w:vAlign w:val="center"/>
            <w:tcPrChange w:id="2603" w:author="Jenny Jung" w:date="2022-05-02T20:10:00Z">
              <w:tcPr>
                <w:tcW w:w="5670" w:type="dxa"/>
                <w:gridSpan w:val="2"/>
                <w:tcBorders>
                  <w:left w:val="nil"/>
                  <w:right w:val="nil"/>
                </w:tcBorders>
                <w:vAlign w:val="center"/>
              </w:tcPr>
            </w:tcPrChange>
          </w:tcPr>
          <w:p w14:paraId="001EBE95" w14:textId="5ED6EC0E" w:rsidR="008854A6" w:rsidRPr="00516C5F" w:rsidDel="00CC09D9" w:rsidRDefault="008854A6" w:rsidP="00F24AE0">
            <w:pPr>
              <w:rPr>
                <w:del w:id="2604" w:author="Jenny Jung" w:date="2022-07-17T20:58:00Z"/>
                <w:rFonts w:ascii="Times" w:hAnsi="Times" w:cs="Times"/>
                <w:color w:val="000000"/>
                <w:sz w:val="16"/>
                <w:szCs w:val="16"/>
              </w:rPr>
            </w:pPr>
            <w:del w:id="2605" w:author="Jenny Jung" w:date="2022-07-17T20:58:00Z">
              <w:r w:rsidRPr="00516C5F" w:rsidDel="00CC09D9">
                <w:rPr>
                  <w:rFonts w:ascii="Times" w:hAnsi="Times" w:cs="Times"/>
                  <w:color w:val="000000"/>
                  <w:sz w:val="16"/>
                  <w:szCs w:val="16"/>
                </w:rPr>
                <w:delText>Cancer in pregnancy</w:delText>
              </w:r>
            </w:del>
          </w:p>
        </w:tc>
        <w:tc>
          <w:tcPr>
            <w:tcW w:w="709" w:type="dxa"/>
            <w:tcBorders>
              <w:left w:val="nil"/>
              <w:right w:val="nil"/>
            </w:tcBorders>
            <w:vAlign w:val="center"/>
            <w:tcPrChange w:id="2606" w:author="Jenny Jung" w:date="2022-05-02T20:10:00Z">
              <w:tcPr>
                <w:tcW w:w="708" w:type="dxa"/>
                <w:gridSpan w:val="2"/>
                <w:tcBorders>
                  <w:left w:val="nil"/>
                  <w:right w:val="nil"/>
                </w:tcBorders>
                <w:vAlign w:val="center"/>
              </w:tcPr>
            </w:tcPrChange>
          </w:tcPr>
          <w:p w14:paraId="36820BCF" w14:textId="5ED60826" w:rsidR="008854A6" w:rsidRPr="00516C5F" w:rsidDel="00CC09D9" w:rsidRDefault="008854A6" w:rsidP="00F24AE0">
            <w:pPr>
              <w:rPr>
                <w:del w:id="2607" w:author="Jenny Jung" w:date="2022-07-17T20:58:00Z"/>
                <w:rFonts w:ascii="Times" w:hAnsi="Times" w:cs="Times"/>
                <w:color w:val="000000"/>
                <w:sz w:val="16"/>
                <w:szCs w:val="16"/>
              </w:rPr>
            </w:pPr>
            <w:del w:id="2608" w:author="Jenny Jung" w:date="2022-07-17T20:58:00Z">
              <w:r w:rsidRPr="00516C5F" w:rsidDel="00CC09D9">
                <w:rPr>
                  <w:rFonts w:ascii="Times" w:hAnsi="Times" w:cs="Times"/>
                  <w:color w:val="000000"/>
                  <w:sz w:val="16"/>
                  <w:szCs w:val="16"/>
                </w:rPr>
                <w:delText>2015</w:delText>
              </w:r>
            </w:del>
          </w:p>
        </w:tc>
        <w:tc>
          <w:tcPr>
            <w:tcW w:w="1134" w:type="dxa"/>
            <w:tcBorders>
              <w:left w:val="nil"/>
              <w:right w:val="nil"/>
            </w:tcBorders>
            <w:vAlign w:val="center"/>
            <w:tcPrChange w:id="2609" w:author="Jenny Jung" w:date="2022-05-02T20:10:00Z">
              <w:tcPr>
                <w:tcW w:w="851" w:type="dxa"/>
                <w:tcBorders>
                  <w:left w:val="nil"/>
                  <w:right w:val="nil"/>
                </w:tcBorders>
                <w:vAlign w:val="center"/>
              </w:tcPr>
            </w:tcPrChange>
          </w:tcPr>
          <w:p w14:paraId="360BC816" w14:textId="236153A6" w:rsidR="008854A6" w:rsidRPr="00516C5F" w:rsidDel="00CC09D9" w:rsidRDefault="008854A6" w:rsidP="00F24AE0">
            <w:pPr>
              <w:rPr>
                <w:del w:id="2610" w:author="Jenny Jung" w:date="2022-07-17T20:58:00Z"/>
                <w:rFonts w:ascii="Times" w:hAnsi="Times" w:cs="Times"/>
                <w:color w:val="000000"/>
                <w:sz w:val="16"/>
                <w:szCs w:val="16"/>
              </w:rPr>
            </w:pPr>
            <w:del w:id="2611" w:author="Jenny Jung" w:date="2022-07-17T20:58:00Z">
              <w:r w:rsidRPr="00516C5F" w:rsidDel="00CC09D9">
                <w:rPr>
                  <w:rFonts w:ascii="Times" w:hAnsi="Times" w:cs="Times"/>
                  <w:color w:val="000000"/>
                  <w:sz w:val="16"/>
                  <w:szCs w:val="16"/>
                </w:rPr>
                <w:delText>Denmark</w:delText>
              </w:r>
            </w:del>
          </w:p>
        </w:tc>
        <w:tc>
          <w:tcPr>
            <w:tcW w:w="992" w:type="dxa"/>
            <w:tcBorders>
              <w:left w:val="nil"/>
              <w:right w:val="nil"/>
            </w:tcBorders>
            <w:vAlign w:val="center"/>
            <w:tcPrChange w:id="2612" w:author="Jenny Jung" w:date="2022-05-02T20:10:00Z">
              <w:tcPr>
                <w:tcW w:w="992" w:type="dxa"/>
                <w:tcBorders>
                  <w:left w:val="nil"/>
                  <w:right w:val="nil"/>
                </w:tcBorders>
                <w:vAlign w:val="center"/>
              </w:tcPr>
            </w:tcPrChange>
          </w:tcPr>
          <w:p w14:paraId="7D07CB94" w14:textId="1F33E434" w:rsidR="008854A6" w:rsidRPr="00516C5F" w:rsidDel="00CC09D9" w:rsidRDefault="008854A6" w:rsidP="00F24AE0">
            <w:pPr>
              <w:rPr>
                <w:del w:id="2613" w:author="Jenny Jung" w:date="2022-07-17T20:58:00Z"/>
                <w:rFonts w:ascii="Times" w:hAnsi="Times" w:cs="Times"/>
                <w:color w:val="000000"/>
                <w:sz w:val="16"/>
                <w:szCs w:val="16"/>
              </w:rPr>
            </w:pPr>
            <w:del w:id="2614" w:author="Jenny Jung" w:date="2022-04-25T13:47: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2615" w:author="Jenny Jung" w:date="2022-05-02T20:10:00Z">
              <w:tcPr>
                <w:tcW w:w="3038" w:type="dxa"/>
                <w:tcBorders>
                  <w:left w:val="nil"/>
                </w:tcBorders>
                <w:vAlign w:val="center"/>
              </w:tcPr>
            </w:tcPrChange>
          </w:tcPr>
          <w:p w14:paraId="2F19F9EF" w14:textId="696F1981" w:rsidR="008854A6" w:rsidRPr="00516C5F" w:rsidDel="00CC09D9" w:rsidRDefault="00C40AFF" w:rsidP="00F24AE0">
            <w:pPr>
              <w:rPr>
                <w:del w:id="2616" w:author="Jenny Jung" w:date="2022-07-17T20:58:00Z"/>
                <w:rFonts w:ascii="Times" w:hAnsi="Times" w:cs="Times"/>
                <w:color w:val="000000"/>
                <w:sz w:val="16"/>
                <w:szCs w:val="16"/>
              </w:rPr>
            </w:pPr>
            <w:del w:id="2617" w:author="Jenny Jung" w:date="2022-07-17T20:58:00Z">
              <w:r w:rsidRPr="00516C5F" w:rsidDel="00CC09D9">
                <w:rPr>
                  <w:rFonts w:ascii="Times" w:hAnsi="Times" w:cs="Times"/>
                  <w:color w:val="000000"/>
                  <w:sz w:val="16"/>
                  <w:szCs w:val="16"/>
                </w:rPr>
                <w:delText>General cancer</w:delText>
              </w:r>
            </w:del>
          </w:p>
        </w:tc>
      </w:tr>
      <w:tr w:rsidR="003B250B" w:rsidRPr="00516C5F" w:rsidDel="00CC09D9" w14:paraId="4E4F1728" w14:textId="24A6EFB9" w:rsidTr="00552B82">
        <w:trPr>
          <w:del w:id="2618" w:author="Jenny Jung" w:date="2022-07-17T20:58:00Z"/>
        </w:trPr>
        <w:tc>
          <w:tcPr>
            <w:tcW w:w="2689" w:type="dxa"/>
            <w:tcBorders>
              <w:right w:val="nil"/>
            </w:tcBorders>
            <w:vAlign w:val="center"/>
            <w:tcPrChange w:id="2619" w:author="Jenny Jung" w:date="2022-05-02T20:10:00Z">
              <w:tcPr>
                <w:tcW w:w="2689" w:type="dxa"/>
                <w:tcBorders>
                  <w:right w:val="nil"/>
                </w:tcBorders>
                <w:vAlign w:val="center"/>
              </w:tcPr>
            </w:tcPrChange>
          </w:tcPr>
          <w:p w14:paraId="1FC042AE" w14:textId="1A3F88D0" w:rsidR="008854A6" w:rsidRPr="00516C5F" w:rsidDel="00CC09D9" w:rsidRDefault="00970055" w:rsidP="00F24AE0">
            <w:pPr>
              <w:rPr>
                <w:del w:id="2620" w:author="Jenny Jung" w:date="2022-07-17T20:58:00Z"/>
                <w:rFonts w:ascii="Times" w:hAnsi="Times" w:cs="Times"/>
                <w:color w:val="000000"/>
                <w:sz w:val="16"/>
                <w:szCs w:val="16"/>
              </w:rPr>
            </w:pPr>
            <w:del w:id="2621" w:author="Jenny Jung" w:date="2022-04-25T15:31:00Z">
              <w:r w:rsidRPr="00516C5F" w:rsidDel="005214D5">
                <w:rPr>
                  <w:rFonts w:ascii="Times" w:hAnsi="Times" w:cs="Times"/>
                  <w:color w:val="000000"/>
                  <w:sz w:val="16"/>
                  <w:szCs w:val="16"/>
                </w:rPr>
                <w:delText>NCCN</w:delText>
              </w:r>
            </w:del>
          </w:p>
        </w:tc>
        <w:tc>
          <w:tcPr>
            <w:tcW w:w="5386" w:type="dxa"/>
            <w:tcBorders>
              <w:left w:val="nil"/>
              <w:right w:val="nil"/>
            </w:tcBorders>
            <w:vAlign w:val="center"/>
            <w:tcPrChange w:id="2622" w:author="Jenny Jung" w:date="2022-05-02T20:10:00Z">
              <w:tcPr>
                <w:tcW w:w="5670" w:type="dxa"/>
                <w:gridSpan w:val="2"/>
                <w:tcBorders>
                  <w:left w:val="nil"/>
                  <w:right w:val="nil"/>
                </w:tcBorders>
                <w:vAlign w:val="center"/>
              </w:tcPr>
            </w:tcPrChange>
          </w:tcPr>
          <w:p w14:paraId="2DCACF86" w14:textId="7C309076" w:rsidR="008854A6" w:rsidRPr="00516C5F" w:rsidDel="00CC09D9" w:rsidRDefault="008854A6" w:rsidP="00F24AE0">
            <w:pPr>
              <w:rPr>
                <w:del w:id="2623" w:author="Jenny Jung" w:date="2022-07-17T20:58:00Z"/>
                <w:rFonts w:ascii="Times" w:hAnsi="Times" w:cs="Times"/>
                <w:color w:val="000000"/>
                <w:sz w:val="16"/>
                <w:szCs w:val="16"/>
              </w:rPr>
            </w:pPr>
            <w:del w:id="2624" w:author="Jenny Jung" w:date="2022-07-17T20:58:00Z">
              <w:r w:rsidRPr="00516C5F" w:rsidDel="00CC09D9">
                <w:rPr>
                  <w:rFonts w:ascii="Times" w:hAnsi="Times" w:cs="Times"/>
                  <w:color w:val="000000"/>
                  <w:sz w:val="16"/>
                  <w:szCs w:val="16"/>
                </w:rPr>
                <w:delText>NCCN Guidelines Insights: Chronic Myeloid Leukemia, Version 1.2017</w:delText>
              </w:r>
            </w:del>
          </w:p>
        </w:tc>
        <w:tc>
          <w:tcPr>
            <w:tcW w:w="709" w:type="dxa"/>
            <w:tcBorders>
              <w:left w:val="nil"/>
              <w:right w:val="nil"/>
            </w:tcBorders>
            <w:vAlign w:val="center"/>
            <w:tcPrChange w:id="2625" w:author="Jenny Jung" w:date="2022-05-02T20:10:00Z">
              <w:tcPr>
                <w:tcW w:w="708" w:type="dxa"/>
                <w:gridSpan w:val="2"/>
                <w:tcBorders>
                  <w:left w:val="nil"/>
                  <w:right w:val="nil"/>
                </w:tcBorders>
                <w:vAlign w:val="center"/>
              </w:tcPr>
            </w:tcPrChange>
          </w:tcPr>
          <w:p w14:paraId="58881800" w14:textId="4D2AA388" w:rsidR="008854A6" w:rsidRPr="00516C5F" w:rsidDel="00CC09D9" w:rsidRDefault="008854A6" w:rsidP="00F24AE0">
            <w:pPr>
              <w:rPr>
                <w:del w:id="2626" w:author="Jenny Jung" w:date="2022-07-17T20:58:00Z"/>
                <w:rFonts w:ascii="Times" w:hAnsi="Times" w:cs="Times"/>
                <w:color w:val="000000"/>
                <w:sz w:val="16"/>
                <w:szCs w:val="16"/>
              </w:rPr>
            </w:pPr>
            <w:del w:id="2627" w:author="Jenny Jung" w:date="2022-07-17T20:58:00Z">
              <w:r w:rsidRPr="00516C5F" w:rsidDel="00CC09D9">
                <w:rPr>
                  <w:rFonts w:ascii="Times" w:hAnsi="Times" w:cs="Times"/>
                  <w:color w:val="000000"/>
                  <w:sz w:val="16"/>
                  <w:szCs w:val="16"/>
                </w:rPr>
                <w:delText>2016</w:delText>
              </w:r>
            </w:del>
          </w:p>
        </w:tc>
        <w:tc>
          <w:tcPr>
            <w:tcW w:w="1134" w:type="dxa"/>
            <w:tcBorders>
              <w:left w:val="nil"/>
              <w:right w:val="nil"/>
            </w:tcBorders>
            <w:vAlign w:val="center"/>
            <w:tcPrChange w:id="2628" w:author="Jenny Jung" w:date="2022-05-02T20:10:00Z">
              <w:tcPr>
                <w:tcW w:w="851" w:type="dxa"/>
                <w:tcBorders>
                  <w:left w:val="nil"/>
                  <w:right w:val="nil"/>
                </w:tcBorders>
                <w:vAlign w:val="center"/>
              </w:tcPr>
            </w:tcPrChange>
          </w:tcPr>
          <w:p w14:paraId="780DAD69" w14:textId="7D74F69F" w:rsidR="008854A6" w:rsidRPr="00516C5F" w:rsidDel="00CC09D9" w:rsidRDefault="008854A6" w:rsidP="00F24AE0">
            <w:pPr>
              <w:rPr>
                <w:del w:id="2629" w:author="Jenny Jung" w:date="2022-07-17T20:58:00Z"/>
                <w:rFonts w:ascii="Times" w:hAnsi="Times" w:cs="Times"/>
                <w:color w:val="000000"/>
                <w:sz w:val="16"/>
                <w:szCs w:val="16"/>
              </w:rPr>
            </w:pPr>
            <w:del w:id="2630" w:author="Jenny Jung" w:date="2022-05-02T20:12:00Z">
              <w:r w:rsidRPr="00516C5F" w:rsidDel="00552B82">
                <w:rPr>
                  <w:rFonts w:ascii="Times" w:hAnsi="Times" w:cs="Times"/>
                  <w:color w:val="000000"/>
                  <w:sz w:val="16"/>
                  <w:szCs w:val="16"/>
                </w:rPr>
                <w:delText>USA</w:delText>
              </w:r>
            </w:del>
          </w:p>
        </w:tc>
        <w:tc>
          <w:tcPr>
            <w:tcW w:w="992" w:type="dxa"/>
            <w:tcBorders>
              <w:left w:val="nil"/>
              <w:right w:val="nil"/>
            </w:tcBorders>
            <w:vAlign w:val="center"/>
            <w:tcPrChange w:id="2631" w:author="Jenny Jung" w:date="2022-05-02T20:10:00Z">
              <w:tcPr>
                <w:tcW w:w="992" w:type="dxa"/>
                <w:tcBorders>
                  <w:left w:val="nil"/>
                  <w:right w:val="nil"/>
                </w:tcBorders>
                <w:vAlign w:val="center"/>
              </w:tcPr>
            </w:tcPrChange>
          </w:tcPr>
          <w:p w14:paraId="3FC28730" w14:textId="5143DA7A" w:rsidR="008854A6" w:rsidRPr="00516C5F" w:rsidDel="00CC09D9" w:rsidRDefault="008854A6" w:rsidP="00F24AE0">
            <w:pPr>
              <w:rPr>
                <w:del w:id="2632" w:author="Jenny Jung" w:date="2022-07-17T20:58:00Z"/>
                <w:rFonts w:ascii="Times" w:hAnsi="Times" w:cs="Times"/>
                <w:color w:val="000000"/>
                <w:sz w:val="16"/>
                <w:szCs w:val="16"/>
              </w:rPr>
            </w:pPr>
            <w:del w:id="2633" w:author="Jenny Jung" w:date="2022-04-25T13:50:00Z">
              <w:r w:rsidRPr="00516C5F" w:rsidDel="00516C5F">
                <w:rPr>
                  <w:rFonts w:ascii="Times" w:hAnsi="Times" w:cs="Times"/>
                  <w:color w:val="000000"/>
                  <w:sz w:val="16"/>
                  <w:szCs w:val="16"/>
                </w:rPr>
                <w:delText>General</w:delText>
              </w:r>
            </w:del>
          </w:p>
        </w:tc>
        <w:tc>
          <w:tcPr>
            <w:tcW w:w="3038" w:type="dxa"/>
            <w:tcBorders>
              <w:left w:val="nil"/>
            </w:tcBorders>
            <w:vAlign w:val="center"/>
            <w:tcPrChange w:id="2634" w:author="Jenny Jung" w:date="2022-05-02T20:10:00Z">
              <w:tcPr>
                <w:tcW w:w="3038" w:type="dxa"/>
                <w:tcBorders>
                  <w:left w:val="nil"/>
                </w:tcBorders>
                <w:vAlign w:val="center"/>
              </w:tcPr>
            </w:tcPrChange>
          </w:tcPr>
          <w:p w14:paraId="24C90199" w14:textId="375A777E" w:rsidR="008854A6" w:rsidRPr="00516C5F" w:rsidDel="00CC09D9" w:rsidRDefault="00C40AFF" w:rsidP="00F24AE0">
            <w:pPr>
              <w:rPr>
                <w:del w:id="2635" w:author="Jenny Jung" w:date="2022-07-17T20:58:00Z"/>
                <w:rFonts w:ascii="Times" w:hAnsi="Times" w:cs="Times"/>
                <w:color w:val="000000"/>
                <w:sz w:val="16"/>
                <w:szCs w:val="16"/>
              </w:rPr>
            </w:pPr>
            <w:del w:id="2636" w:author="Jenny Jung" w:date="2022-07-17T20:58:00Z">
              <w:r w:rsidRPr="00516C5F" w:rsidDel="00CC09D9">
                <w:rPr>
                  <w:rFonts w:ascii="Times" w:hAnsi="Times" w:cs="Times"/>
                  <w:color w:val="000000"/>
                  <w:sz w:val="16"/>
                  <w:szCs w:val="16"/>
                </w:rPr>
                <w:delText>Cancer-</w:delText>
              </w:r>
            </w:del>
            <w:del w:id="2637" w:author="Jenny Jung" w:date="2022-05-02T20:20:00Z">
              <w:r w:rsidRPr="00516C5F" w:rsidDel="00772E12">
                <w:rPr>
                  <w:rFonts w:ascii="Times" w:hAnsi="Times" w:cs="Times"/>
                  <w:color w:val="000000"/>
                  <w:sz w:val="16"/>
                  <w:szCs w:val="16"/>
                </w:rPr>
                <w:delText>Leukaemia</w:delText>
              </w:r>
            </w:del>
          </w:p>
        </w:tc>
      </w:tr>
      <w:tr w:rsidR="003B250B" w:rsidRPr="00516C5F" w:rsidDel="00CC09D9" w14:paraId="2B61C2A9" w14:textId="23CFBFB4" w:rsidTr="00552B82">
        <w:trPr>
          <w:del w:id="2638" w:author="Jenny Jung" w:date="2022-07-17T20:58:00Z"/>
        </w:trPr>
        <w:tc>
          <w:tcPr>
            <w:tcW w:w="2689" w:type="dxa"/>
            <w:tcBorders>
              <w:right w:val="nil"/>
            </w:tcBorders>
            <w:vAlign w:val="center"/>
            <w:tcPrChange w:id="2639" w:author="Jenny Jung" w:date="2022-05-02T20:10:00Z">
              <w:tcPr>
                <w:tcW w:w="2689" w:type="dxa"/>
                <w:tcBorders>
                  <w:right w:val="nil"/>
                </w:tcBorders>
                <w:vAlign w:val="center"/>
              </w:tcPr>
            </w:tcPrChange>
          </w:tcPr>
          <w:p w14:paraId="4B384BCC" w14:textId="4FD30934" w:rsidR="008854A6" w:rsidRPr="00516C5F" w:rsidDel="00CC09D9" w:rsidRDefault="00970055" w:rsidP="00F24AE0">
            <w:pPr>
              <w:rPr>
                <w:del w:id="2640" w:author="Jenny Jung" w:date="2022-07-17T20:58:00Z"/>
                <w:rFonts w:ascii="Times" w:hAnsi="Times" w:cs="Times"/>
                <w:color w:val="000000"/>
                <w:sz w:val="16"/>
                <w:szCs w:val="16"/>
              </w:rPr>
            </w:pPr>
            <w:del w:id="2641" w:author="Jenny Jung" w:date="2022-04-25T15:42:00Z">
              <w:r w:rsidRPr="00516C5F" w:rsidDel="009C6EFA">
                <w:rPr>
                  <w:rFonts w:ascii="Times" w:hAnsi="Times" w:cs="Times"/>
                  <w:color w:val="000000"/>
                  <w:sz w:val="16"/>
                  <w:szCs w:val="16"/>
                </w:rPr>
                <w:delText>MoH</w:delText>
              </w:r>
            </w:del>
          </w:p>
        </w:tc>
        <w:tc>
          <w:tcPr>
            <w:tcW w:w="5386" w:type="dxa"/>
            <w:tcBorders>
              <w:left w:val="nil"/>
              <w:right w:val="nil"/>
            </w:tcBorders>
            <w:vAlign w:val="center"/>
            <w:tcPrChange w:id="2642" w:author="Jenny Jung" w:date="2022-05-02T20:10:00Z">
              <w:tcPr>
                <w:tcW w:w="5670" w:type="dxa"/>
                <w:gridSpan w:val="2"/>
                <w:tcBorders>
                  <w:left w:val="nil"/>
                  <w:right w:val="nil"/>
                </w:tcBorders>
                <w:vAlign w:val="center"/>
              </w:tcPr>
            </w:tcPrChange>
          </w:tcPr>
          <w:p w14:paraId="49C0AB06" w14:textId="322F69ED" w:rsidR="008854A6" w:rsidRPr="00516C5F" w:rsidDel="00CC09D9" w:rsidRDefault="008854A6" w:rsidP="00F24AE0">
            <w:pPr>
              <w:rPr>
                <w:del w:id="2643" w:author="Jenny Jung" w:date="2022-07-17T20:58:00Z"/>
                <w:rFonts w:ascii="Times" w:hAnsi="Times" w:cs="Times"/>
                <w:color w:val="000000"/>
                <w:sz w:val="16"/>
                <w:szCs w:val="16"/>
              </w:rPr>
            </w:pPr>
            <w:del w:id="2644" w:author="Jenny Jung" w:date="2022-07-17T20:58:00Z">
              <w:r w:rsidRPr="00516C5F" w:rsidDel="00CC09D9">
                <w:rPr>
                  <w:rFonts w:ascii="Times" w:hAnsi="Times" w:cs="Times"/>
                  <w:color w:val="000000"/>
                  <w:sz w:val="16"/>
                  <w:szCs w:val="16"/>
                </w:rPr>
                <w:delText>Cervical Cancer Screening: Recommendations for Muslim Societies</w:delText>
              </w:r>
            </w:del>
          </w:p>
        </w:tc>
        <w:tc>
          <w:tcPr>
            <w:tcW w:w="709" w:type="dxa"/>
            <w:tcBorders>
              <w:left w:val="nil"/>
              <w:right w:val="nil"/>
            </w:tcBorders>
            <w:vAlign w:val="center"/>
            <w:tcPrChange w:id="2645" w:author="Jenny Jung" w:date="2022-05-02T20:10:00Z">
              <w:tcPr>
                <w:tcW w:w="708" w:type="dxa"/>
                <w:gridSpan w:val="2"/>
                <w:tcBorders>
                  <w:left w:val="nil"/>
                  <w:right w:val="nil"/>
                </w:tcBorders>
                <w:vAlign w:val="center"/>
              </w:tcPr>
            </w:tcPrChange>
          </w:tcPr>
          <w:p w14:paraId="7F6DDDD1" w14:textId="689F7F3C" w:rsidR="008854A6" w:rsidRPr="00516C5F" w:rsidDel="00CC09D9" w:rsidRDefault="008854A6" w:rsidP="00F24AE0">
            <w:pPr>
              <w:rPr>
                <w:del w:id="2646" w:author="Jenny Jung" w:date="2022-07-17T20:58:00Z"/>
                <w:rFonts w:ascii="Times" w:hAnsi="Times" w:cs="Times"/>
                <w:color w:val="000000"/>
                <w:sz w:val="16"/>
                <w:szCs w:val="16"/>
              </w:rPr>
            </w:pPr>
            <w:del w:id="2647" w:author="Jenny Jung" w:date="2022-07-17T20:58:00Z">
              <w:r w:rsidRPr="00516C5F" w:rsidDel="00CC09D9">
                <w:rPr>
                  <w:rFonts w:ascii="Times" w:hAnsi="Times" w:cs="Times"/>
                  <w:color w:val="000000"/>
                  <w:sz w:val="16"/>
                  <w:szCs w:val="16"/>
                </w:rPr>
                <w:delText>2016</w:delText>
              </w:r>
            </w:del>
          </w:p>
        </w:tc>
        <w:tc>
          <w:tcPr>
            <w:tcW w:w="1134" w:type="dxa"/>
            <w:tcBorders>
              <w:left w:val="nil"/>
              <w:right w:val="nil"/>
            </w:tcBorders>
            <w:vAlign w:val="center"/>
            <w:tcPrChange w:id="2648" w:author="Jenny Jung" w:date="2022-05-02T20:10:00Z">
              <w:tcPr>
                <w:tcW w:w="851" w:type="dxa"/>
                <w:tcBorders>
                  <w:left w:val="nil"/>
                  <w:right w:val="nil"/>
                </w:tcBorders>
                <w:vAlign w:val="center"/>
              </w:tcPr>
            </w:tcPrChange>
          </w:tcPr>
          <w:p w14:paraId="34E3968F" w14:textId="5C9F0FF7" w:rsidR="008854A6" w:rsidRPr="00516C5F" w:rsidDel="00CC09D9" w:rsidRDefault="008854A6" w:rsidP="00F24AE0">
            <w:pPr>
              <w:rPr>
                <w:del w:id="2649" w:author="Jenny Jung" w:date="2022-07-17T20:58:00Z"/>
                <w:rFonts w:ascii="Times" w:hAnsi="Times" w:cs="Times"/>
                <w:color w:val="000000"/>
                <w:sz w:val="16"/>
                <w:szCs w:val="16"/>
              </w:rPr>
            </w:pPr>
            <w:del w:id="2650" w:author="Jenny Jung" w:date="2022-07-17T20:58:00Z">
              <w:r w:rsidRPr="00516C5F" w:rsidDel="00CC09D9">
                <w:rPr>
                  <w:rFonts w:ascii="Times" w:hAnsi="Times" w:cs="Times"/>
                  <w:color w:val="000000"/>
                  <w:sz w:val="16"/>
                  <w:szCs w:val="16"/>
                </w:rPr>
                <w:delText>Iran</w:delText>
              </w:r>
            </w:del>
          </w:p>
        </w:tc>
        <w:tc>
          <w:tcPr>
            <w:tcW w:w="992" w:type="dxa"/>
            <w:tcBorders>
              <w:left w:val="nil"/>
              <w:right w:val="nil"/>
            </w:tcBorders>
            <w:vAlign w:val="center"/>
            <w:tcPrChange w:id="2651" w:author="Jenny Jung" w:date="2022-05-02T20:10:00Z">
              <w:tcPr>
                <w:tcW w:w="992" w:type="dxa"/>
                <w:tcBorders>
                  <w:left w:val="nil"/>
                  <w:right w:val="nil"/>
                </w:tcBorders>
                <w:vAlign w:val="center"/>
              </w:tcPr>
            </w:tcPrChange>
          </w:tcPr>
          <w:p w14:paraId="1A13BAB4" w14:textId="3B5FBE93" w:rsidR="008854A6" w:rsidRPr="00516C5F" w:rsidDel="00CC09D9" w:rsidRDefault="008854A6" w:rsidP="00F24AE0">
            <w:pPr>
              <w:rPr>
                <w:del w:id="2652" w:author="Jenny Jung" w:date="2022-07-17T20:58:00Z"/>
                <w:rFonts w:ascii="Times" w:hAnsi="Times" w:cs="Times"/>
                <w:color w:val="000000"/>
                <w:sz w:val="16"/>
                <w:szCs w:val="16"/>
              </w:rPr>
            </w:pPr>
            <w:del w:id="2653" w:author="Jenny Jung" w:date="2022-04-25T13:50:00Z">
              <w:r w:rsidRPr="00516C5F" w:rsidDel="00516C5F">
                <w:rPr>
                  <w:rFonts w:ascii="Times" w:hAnsi="Times" w:cs="Times"/>
                  <w:color w:val="000000"/>
                  <w:sz w:val="16"/>
                  <w:szCs w:val="16"/>
                </w:rPr>
                <w:delText>General</w:delText>
              </w:r>
            </w:del>
          </w:p>
        </w:tc>
        <w:tc>
          <w:tcPr>
            <w:tcW w:w="3038" w:type="dxa"/>
            <w:tcBorders>
              <w:left w:val="nil"/>
            </w:tcBorders>
            <w:vAlign w:val="center"/>
            <w:tcPrChange w:id="2654" w:author="Jenny Jung" w:date="2022-05-02T20:10:00Z">
              <w:tcPr>
                <w:tcW w:w="3038" w:type="dxa"/>
                <w:tcBorders>
                  <w:left w:val="nil"/>
                </w:tcBorders>
                <w:vAlign w:val="center"/>
              </w:tcPr>
            </w:tcPrChange>
          </w:tcPr>
          <w:p w14:paraId="01EE3B33" w14:textId="3104E4F1" w:rsidR="008854A6" w:rsidRPr="00516C5F" w:rsidDel="00CC09D9" w:rsidRDefault="00C40AFF" w:rsidP="00F24AE0">
            <w:pPr>
              <w:rPr>
                <w:del w:id="2655" w:author="Jenny Jung" w:date="2022-07-17T20:58:00Z"/>
                <w:rFonts w:ascii="Times" w:hAnsi="Times" w:cs="Times"/>
                <w:color w:val="000000"/>
                <w:sz w:val="16"/>
                <w:szCs w:val="16"/>
              </w:rPr>
            </w:pPr>
            <w:del w:id="2656" w:author="Jenny Jung" w:date="2022-07-17T20:58:00Z">
              <w:r w:rsidRPr="00516C5F" w:rsidDel="00CC09D9">
                <w:rPr>
                  <w:rFonts w:ascii="Times" w:hAnsi="Times" w:cs="Times"/>
                  <w:color w:val="000000"/>
                  <w:sz w:val="16"/>
                  <w:szCs w:val="16"/>
                </w:rPr>
                <w:delText>Cancer-Cervical</w:delText>
              </w:r>
            </w:del>
          </w:p>
        </w:tc>
      </w:tr>
      <w:tr w:rsidR="003B250B" w:rsidRPr="00516C5F" w:rsidDel="00CC09D9" w14:paraId="0FF3DE3A" w14:textId="68B755E0" w:rsidTr="00552B82">
        <w:trPr>
          <w:del w:id="2657" w:author="Jenny Jung" w:date="2022-07-17T20:58:00Z"/>
        </w:trPr>
        <w:tc>
          <w:tcPr>
            <w:tcW w:w="2689" w:type="dxa"/>
            <w:tcBorders>
              <w:right w:val="nil"/>
            </w:tcBorders>
            <w:vAlign w:val="center"/>
            <w:tcPrChange w:id="2658" w:author="Jenny Jung" w:date="2022-05-02T20:10:00Z">
              <w:tcPr>
                <w:tcW w:w="2689" w:type="dxa"/>
                <w:tcBorders>
                  <w:right w:val="nil"/>
                </w:tcBorders>
                <w:vAlign w:val="center"/>
              </w:tcPr>
            </w:tcPrChange>
          </w:tcPr>
          <w:p w14:paraId="60758A89" w14:textId="310D74FF" w:rsidR="008854A6" w:rsidRPr="00516C5F" w:rsidDel="00CC09D9" w:rsidRDefault="00970055" w:rsidP="00F24AE0">
            <w:pPr>
              <w:rPr>
                <w:del w:id="2659" w:author="Jenny Jung" w:date="2022-07-17T20:58:00Z"/>
                <w:rFonts w:ascii="Times" w:hAnsi="Times" w:cs="Times"/>
                <w:color w:val="000000"/>
                <w:sz w:val="16"/>
                <w:szCs w:val="16"/>
              </w:rPr>
            </w:pPr>
            <w:del w:id="2660" w:author="Jenny Jung" w:date="2022-04-25T14:44:00Z">
              <w:r w:rsidRPr="00516C5F" w:rsidDel="007806C1">
                <w:rPr>
                  <w:rFonts w:ascii="Times" w:hAnsi="Times" w:cs="Times"/>
                  <w:color w:val="000000"/>
                  <w:sz w:val="16"/>
                  <w:szCs w:val="16"/>
                </w:rPr>
                <w:delText>DDG</w:delText>
              </w:r>
            </w:del>
          </w:p>
        </w:tc>
        <w:tc>
          <w:tcPr>
            <w:tcW w:w="5386" w:type="dxa"/>
            <w:tcBorders>
              <w:left w:val="nil"/>
              <w:right w:val="nil"/>
            </w:tcBorders>
            <w:vAlign w:val="center"/>
            <w:tcPrChange w:id="2661" w:author="Jenny Jung" w:date="2022-05-02T20:10:00Z">
              <w:tcPr>
                <w:tcW w:w="5670" w:type="dxa"/>
                <w:gridSpan w:val="2"/>
                <w:tcBorders>
                  <w:left w:val="nil"/>
                  <w:right w:val="nil"/>
                </w:tcBorders>
                <w:vAlign w:val="center"/>
              </w:tcPr>
            </w:tcPrChange>
          </w:tcPr>
          <w:p w14:paraId="1850A302" w14:textId="10065512" w:rsidR="008854A6" w:rsidRPr="00516C5F" w:rsidDel="00CC09D9" w:rsidRDefault="008854A6" w:rsidP="00F24AE0">
            <w:pPr>
              <w:rPr>
                <w:del w:id="2662" w:author="Jenny Jung" w:date="2022-07-17T20:58:00Z"/>
                <w:rFonts w:ascii="Times" w:hAnsi="Times" w:cs="Times"/>
                <w:color w:val="000000"/>
                <w:sz w:val="16"/>
                <w:szCs w:val="16"/>
              </w:rPr>
            </w:pPr>
            <w:del w:id="2663" w:author="Jenny Jung" w:date="2022-07-17T20:58:00Z">
              <w:r w:rsidRPr="00516C5F" w:rsidDel="00CC09D9">
                <w:rPr>
                  <w:rFonts w:ascii="Times" w:hAnsi="Times" w:cs="Times"/>
                  <w:color w:val="000000"/>
                  <w:sz w:val="16"/>
                  <w:szCs w:val="16"/>
                </w:rPr>
                <w:delText>Surgical treatment of melanoma in pregnancy: a practical guideline</w:delText>
              </w:r>
            </w:del>
          </w:p>
        </w:tc>
        <w:tc>
          <w:tcPr>
            <w:tcW w:w="709" w:type="dxa"/>
            <w:tcBorders>
              <w:left w:val="nil"/>
              <w:right w:val="nil"/>
            </w:tcBorders>
            <w:vAlign w:val="center"/>
            <w:tcPrChange w:id="2664" w:author="Jenny Jung" w:date="2022-05-02T20:10:00Z">
              <w:tcPr>
                <w:tcW w:w="708" w:type="dxa"/>
                <w:gridSpan w:val="2"/>
                <w:tcBorders>
                  <w:left w:val="nil"/>
                  <w:right w:val="nil"/>
                </w:tcBorders>
                <w:vAlign w:val="center"/>
              </w:tcPr>
            </w:tcPrChange>
          </w:tcPr>
          <w:p w14:paraId="688A3327" w14:textId="68D60FD8" w:rsidR="008854A6" w:rsidRPr="00516C5F" w:rsidDel="00CC09D9" w:rsidRDefault="008854A6" w:rsidP="00F24AE0">
            <w:pPr>
              <w:rPr>
                <w:del w:id="2665" w:author="Jenny Jung" w:date="2022-07-17T20:58:00Z"/>
                <w:rFonts w:ascii="Times" w:hAnsi="Times" w:cs="Times"/>
                <w:color w:val="000000"/>
                <w:sz w:val="16"/>
                <w:szCs w:val="16"/>
              </w:rPr>
            </w:pPr>
            <w:del w:id="2666" w:author="Jenny Jung" w:date="2022-07-17T20:58:00Z">
              <w:r w:rsidRPr="00516C5F" w:rsidDel="00CC09D9">
                <w:rPr>
                  <w:rFonts w:ascii="Times" w:hAnsi="Times" w:cs="Times"/>
                  <w:color w:val="000000"/>
                  <w:sz w:val="16"/>
                  <w:szCs w:val="16"/>
                </w:rPr>
                <w:delText>2016</w:delText>
              </w:r>
            </w:del>
          </w:p>
        </w:tc>
        <w:tc>
          <w:tcPr>
            <w:tcW w:w="1134" w:type="dxa"/>
            <w:tcBorders>
              <w:left w:val="nil"/>
              <w:right w:val="nil"/>
            </w:tcBorders>
            <w:vAlign w:val="center"/>
            <w:tcPrChange w:id="2667" w:author="Jenny Jung" w:date="2022-05-02T20:10:00Z">
              <w:tcPr>
                <w:tcW w:w="851" w:type="dxa"/>
                <w:tcBorders>
                  <w:left w:val="nil"/>
                  <w:right w:val="nil"/>
                </w:tcBorders>
                <w:vAlign w:val="center"/>
              </w:tcPr>
            </w:tcPrChange>
          </w:tcPr>
          <w:p w14:paraId="18D95E8C" w14:textId="3C147AB3" w:rsidR="008854A6" w:rsidRPr="00516C5F" w:rsidDel="00CC09D9" w:rsidRDefault="008854A6" w:rsidP="00F24AE0">
            <w:pPr>
              <w:rPr>
                <w:del w:id="2668" w:author="Jenny Jung" w:date="2022-07-17T20:58:00Z"/>
                <w:rFonts w:ascii="Times" w:hAnsi="Times" w:cs="Times"/>
                <w:color w:val="000000"/>
                <w:sz w:val="16"/>
                <w:szCs w:val="16"/>
              </w:rPr>
            </w:pPr>
            <w:del w:id="2669" w:author="Jenny Jung" w:date="2022-07-17T20:58:00Z">
              <w:r w:rsidRPr="00516C5F" w:rsidDel="00CC09D9">
                <w:rPr>
                  <w:rFonts w:ascii="Times" w:hAnsi="Times" w:cs="Times"/>
                  <w:color w:val="000000"/>
                  <w:sz w:val="16"/>
                  <w:szCs w:val="16"/>
                </w:rPr>
                <w:delText>Germany</w:delText>
              </w:r>
            </w:del>
          </w:p>
        </w:tc>
        <w:tc>
          <w:tcPr>
            <w:tcW w:w="992" w:type="dxa"/>
            <w:tcBorders>
              <w:left w:val="nil"/>
              <w:right w:val="nil"/>
            </w:tcBorders>
            <w:vAlign w:val="center"/>
            <w:tcPrChange w:id="2670" w:author="Jenny Jung" w:date="2022-05-02T20:10:00Z">
              <w:tcPr>
                <w:tcW w:w="992" w:type="dxa"/>
                <w:tcBorders>
                  <w:left w:val="nil"/>
                  <w:right w:val="nil"/>
                </w:tcBorders>
                <w:vAlign w:val="center"/>
              </w:tcPr>
            </w:tcPrChange>
          </w:tcPr>
          <w:p w14:paraId="660CF29B" w14:textId="292C0004" w:rsidR="008854A6" w:rsidRPr="00516C5F" w:rsidDel="00CC09D9" w:rsidRDefault="008854A6" w:rsidP="00F24AE0">
            <w:pPr>
              <w:rPr>
                <w:del w:id="2671" w:author="Jenny Jung" w:date="2022-07-17T20:58:00Z"/>
                <w:rFonts w:ascii="Times" w:hAnsi="Times" w:cs="Times"/>
                <w:color w:val="000000"/>
                <w:sz w:val="16"/>
                <w:szCs w:val="16"/>
              </w:rPr>
            </w:pPr>
            <w:del w:id="2672" w:author="Jenny Jung" w:date="2022-04-25T13:47: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2673" w:author="Jenny Jung" w:date="2022-05-02T20:10:00Z">
              <w:tcPr>
                <w:tcW w:w="3038" w:type="dxa"/>
                <w:tcBorders>
                  <w:left w:val="nil"/>
                </w:tcBorders>
                <w:vAlign w:val="center"/>
              </w:tcPr>
            </w:tcPrChange>
          </w:tcPr>
          <w:p w14:paraId="19C404AB" w14:textId="3B87EDB7" w:rsidR="008854A6" w:rsidRPr="00516C5F" w:rsidDel="00CC09D9" w:rsidRDefault="00C40AFF" w:rsidP="00F24AE0">
            <w:pPr>
              <w:rPr>
                <w:del w:id="2674" w:author="Jenny Jung" w:date="2022-07-17T20:58:00Z"/>
                <w:rFonts w:ascii="Times" w:hAnsi="Times" w:cs="Times"/>
                <w:color w:val="000000"/>
                <w:sz w:val="16"/>
                <w:szCs w:val="16"/>
              </w:rPr>
            </w:pPr>
            <w:del w:id="2675" w:author="Jenny Jung" w:date="2022-07-17T20:58:00Z">
              <w:r w:rsidRPr="00516C5F" w:rsidDel="00CC09D9">
                <w:rPr>
                  <w:rFonts w:ascii="Times" w:hAnsi="Times" w:cs="Times"/>
                  <w:color w:val="000000"/>
                  <w:sz w:val="16"/>
                  <w:szCs w:val="16"/>
                </w:rPr>
                <w:delText>Cancer-Melanoma</w:delText>
              </w:r>
            </w:del>
          </w:p>
        </w:tc>
      </w:tr>
      <w:tr w:rsidR="003B250B" w:rsidRPr="00516C5F" w:rsidDel="00CC09D9" w14:paraId="3D85C2BC" w14:textId="4CA1E071" w:rsidTr="00552B82">
        <w:trPr>
          <w:del w:id="2676" w:author="Jenny Jung" w:date="2022-07-17T20:58:00Z"/>
        </w:trPr>
        <w:tc>
          <w:tcPr>
            <w:tcW w:w="2689" w:type="dxa"/>
            <w:tcBorders>
              <w:right w:val="nil"/>
            </w:tcBorders>
            <w:vAlign w:val="center"/>
            <w:tcPrChange w:id="2677" w:author="Jenny Jung" w:date="2022-05-02T20:10:00Z">
              <w:tcPr>
                <w:tcW w:w="2689" w:type="dxa"/>
                <w:tcBorders>
                  <w:right w:val="nil"/>
                </w:tcBorders>
                <w:vAlign w:val="center"/>
              </w:tcPr>
            </w:tcPrChange>
          </w:tcPr>
          <w:p w14:paraId="19A12333" w14:textId="60B3D008" w:rsidR="008854A6" w:rsidRPr="00516C5F" w:rsidDel="00CC09D9" w:rsidRDefault="00970055" w:rsidP="00F24AE0">
            <w:pPr>
              <w:rPr>
                <w:del w:id="2678" w:author="Jenny Jung" w:date="2022-07-17T20:58:00Z"/>
                <w:rFonts w:ascii="Times" w:hAnsi="Times" w:cs="Times"/>
                <w:color w:val="000000"/>
                <w:sz w:val="16"/>
                <w:szCs w:val="16"/>
              </w:rPr>
            </w:pPr>
            <w:del w:id="2679" w:author="Jenny Jung" w:date="2022-04-25T15:24:00Z">
              <w:r w:rsidRPr="00516C5F" w:rsidDel="008029E3">
                <w:rPr>
                  <w:rFonts w:ascii="Times" w:hAnsi="Times" w:cs="Times"/>
                  <w:color w:val="000000"/>
                  <w:sz w:val="16"/>
                  <w:szCs w:val="16"/>
                </w:rPr>
                <w:delText>GiPP</w:delText>
              </w:r>
            </w:del>
          </w:p>
        </w:tc>
        <w:tc>
          <w:tcPr>
            <w:tcW w:w="5386" w:type="dxa"/>
            <w:tcBorders>
              <w:left w:val="nil"/>
              <w:right w:val="nil"/>
            </w:tcBorders>
            <w:vAlign w:val="center"/>
            <w:tcPrChange w:id="2680" w:author="Jenny Jung" w:date="2022-05-02T20:10:00Z">
              <w:tcPr>
                <w:tcW w:w="5670" w:type="dxa"/>
                <w:gridSpan w:val="2"/>
                <w:tcBorders>
                  <w:left w:val="nil"/>
                  <w:right w:val="nil"/>
                </w:tcBorders>
                <w:vAlign w:val="center"/>
              </w:tcPr>
            </w:tcPrChange>
          </w:tcPr>
          <w:p w14:paraId="55D023FB" w14:textId="65791E26" w:rsidR="008854A6" w:rsidRPr="00516C5F" w:rsidDel="00CC09D9" w:rsidRDefault="008854A6" w:rsidP="00F24AE0">
            <w:pPr>
              <w:rPr>
                <w:del w:id="2681" w:author="Jenny Jung" w:date="2022-07-17T20:58:00Z"/>
                <w:rFonts w:ascii="Times" w:hAnsi="Times" w:cs="Times"/>
                <w:color w:val="000000"/>
                <w:sz w:val="16"/>
                <w:szCs w:val="16"/>
              </w:rPr>
            </w:pPr>
            <w:del w:id="2682" w:author="Jenny Jung" w:date="2022-07-17T20:58:00Z">
              <w:r w:rsidRPr="00516C5F" w:rsidDel="00CC09D9">
                <w:rPr>
                  <w:rFonts w:ascii="Times" w:hAnsi="Times" w:cs="Times"/>
                  <w:color w:val="000000"/>
                  <w:sz w:val="16"/>
                  <w:szCs w:val="16"/>
                </w:rPr>
                <w:delText>The conventional treatment of pregnant women with cancer</w:delText>
              </w:r>
            </w:del>
          </w:p>
        </w:tc>
        <w:tc>
          <w:tcPr>
            <w:tcW w:w="709" w:type="dxa"/>
            <w:tcBorders>
              <w:left w:val="nil"/>
              <w:right w:val="nil"/>
            </w:tcBorders>
            <w:vAlign w:val="center"/>
            <w:tcPrChange w:id="2683" w:author="Jenny Jung" w:date="2022-05-02T20:10:00Z">
              <w:tcPr>
                <w:tcW w:w="708" w:type="dxa"/>
                <w:gridSpan w:val="2"/>
                <w:tcBorders>
                  <w:left w:val="nil"/>
                  <w:right w:val="nil"/>
                </w:tcBorders>
                <w:vAlign w:val="center"/>
              </w:tcPr>
            </w:tcPrChange>
          </w:tcPr>
          <w:p w14:paraId="2D0146D3" w14:textId="2C9443AA" w:rsidR="008854A6" w:rsidRPr="00516C5F" w:rsidDel="00CC09D9" w:rsidRDefault="008854A6" w:rsidP="00F24AE0">
            <w:pPr>
              <w:rPr>
                <w:del w:id="2684" w:author="Jenny Jung" w:date="2022-07-17T20:58:00Z"/>
                <w:rFonts w:ascii="Times" w:hAnsi="Times" w:cs="Times"/>
                <w:color w:val="000000"/>
                <w:sz w:val="16"/>
                <w:szCs w:val="16"/>
              </w:rPr>
            </w:pPr>
            <w:del w:id="2685" w:author="Jenny Jung" w:date="2022-07-17T20:58:00Z">
              <w:r w:rsidRPr="00516C5F" w:rsidDel="00CC09D9">
                <w:rPr>
                  <w:rFonts w:ascii="Times" w:hAnsi="Times" w:cs="Times"/>
                  <w:color w:val="000000"/>
                  <w:sz w:val="16"/>
                  <w:szCs w:val="16"/>
                </w:rPr>
                <w:delText>2016</w:delText>
              </w:r>
            </w:del>
          </w:p>
        </w:tc>
        <w:tc>
          <w:tcPr>
            <w:tcW w:w="1134" w:type="dxa"/>
            <w:tcBorders>
              <w:left w:val="nil"/>
              <w:right w:val="nil"/>
            </w:tcBorders>
            <w:vAlign w:val="center"/>
            <w:tcPrChange w:id="2686" w:author="Jenny Jung" w:date="2022-05-02T20:10:00Z">
              <w:tcPr>
                <w:tcW w:w="851" w:type="dxa"/>
                <w:tcBorders>
                  <w:left w:val="nil"/>
                  <w:right w:val="nil"/>
                </w:tcBorders>
                <w:vAlign w:val="center"/>
              </w:tcPr>
            </w:tcPrChange>
          </w:tcPr>
          <w:p w14:paraId="2506E30C" w14:textId="18E01CAC" w:rsidR="008854A6" w:rsidRPr="00516C5F" w:rsidDel="00CC09D9" w:rsidRDefault="008854A6" w:rsidP="00F24AE0">
            <w:pPr>
              <w:rPr>
                <w:del w:id="2687" w:author="Jenny Jung" w:date="2022-07-17T20:58:00Z"/>
                <w:rFonts w:ascii="Times" w:hAnsi="Times" w:cs="Times"/>
                <w:color w:val="000000"/>
                <w:sz w:val="16"/>
                <w:szCs w:val="16"/>
              </w:rPr>
            </w:pPr>
            <w:del w:id="2688" w:author="Jenny Jung" w:date="2022-07-17T20:58:00Z">
              <w:r w:rsidRPr="00516C5F" w:rsidDel="00CC09D9">
                <w:rPr>
                  <w:rFonts w:ascii="Times" w:hAnsi="Times" w:cs="Times"/>
                  <w:color w:val="000000"/>
                  <w:sz w:val="16"/>
                  <w:szCs w:val="16"/>
                </w:rPr>
                <w:delText>Poland</w:delText>
              </w:r>
            </w:del>
          </w:p>
        </w:tc>
        <w:tc>
          <w:tcPr>
            <w:tcW w:w="992" w:type="dxa"/>
            <w:tcBorders>
              <w:left w:val="nil"/>
              <w:right w:val="nil"/>
            </w:tcBorders>
            <w:vAlign w:val="center"/>
            <w:tcPrChange w:id="2689" w:author="Jenny Jung" w:date="2022-05-02T20:10:00Z">
              <w:tcPr>
                <w:tcW w:w="992" w:type="dxa"/>
                <w:tcBorders>
                  <w:left w:val="nil"/>
                  <w:right w:val="nil"/>
                </w:tcBorders>
                <w:vAlign w:val="center"/>
              </w:tcPr>
            </w:tcPrChange>
          </w:tcPr>
          <w:p w14:paraId="14410766" w14:textId="1324AD9B" w:rsidR="008854A6" w:rsidRPr="00516C5F" w:rsidDel="00CC09D9" w:rsidRDefault="008854A6" w:rsidP="00F24AE0">
            <w:pPr>
              <w:rPr>
                <w:del w:id="2690" w:author="Jenny Jung" w:date="2022-07-17T20:58:00Z"/>
                <w:rFonts w:ascii="Times" w:hAnsi="Times" w:cs="Times"/>
                <w:color w:val="000000"/>
                <w:sz w:val="16"/>
                <w:szCs w:val="16"/>
              </w:rPr>
            </w:pPr>
            <w:del w:id="2691" w:author="Jenny Jung" w:date="2022-04-25T13:47: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2692" w:author="Jenny Jung" w:date="2022-05-02T20:10:00Z">
              <w:tcPr>
                <w:tcW w:w="3038" w:type="dxa"/>
                <w:tcBorders>
                  <w:left w:val="nil"/>
                </w:tcBorders>
                <w:vAlign w:val="center"/>
              </w:tcPr>
            </w:tcPrChange>
          </w:tcPr>
          <w:p w14:paraId="1DC584D6" w14:textId="7B74D87B" w:rsidR="008854A6" w:rsidRPr="00516C5F" w:rsidDel="00CC09D9" w:rsidRDefault="00C40AFF" w:rsidP="00F24AE0">
            <w:pPr>
              <w:rPr>
                <w:del w:id="2693" w:author="Jenny Jung" w:date="2022-07-17T20:58:00Z"/>
                <w:rFonts w:ascii="Times" w:hAnsi="Times" w:cs="Times"/>
                <w:color w:val="000000"/>
                <w:sz w:val="16"/>
                <w:szCs w:val="16"/>
              </w:rPr>
            </w:pPr>
            <w:del w:id="2694" w:author="Jenny Jung" w:date="2022-07-17T20:58:00Z">
              <w:r w:rsidRPr="00516C5F" w:rsidDel="00CC09D9">
                <w:rPr>
                  <w:rFonts w:ascii="Times" w:hAnsi="Times" w:cs="Times"/>
                  <w:color w:val="000000"/>
                  <w:sz w:val="16"/>
                  <w:szCs w:val="16"/>
                </w:rPr>
                <w:delText>General cancer</w:delText>
              </w:r>
            </w:del>
          </w:p>
        </w:tc>
      </w:tr>
      <w:tr w:rsidR="003B250B" w:rsidRPr="00516C5F" w:rsidDel="00CC09D9" w14:paraId="576723E2" w14:textId="37992A29" w:rsidTr="00552B82">
        <w:trPr>
          <w:del w:id="2695" w:author="Jenny Jung" w:date="2022-07-17T20:58:00Z"/>
        </w:trPr>
        <w:tc>
          <w:tcPr>
            <w:tcW w:w="2689" w:type="dxa"/>
            <w:tcBorders>
              <w:right w:val="nil"/>
            </w:tcBorders>
            <w:vAlign w:val="center"/>
            <w:tcPrChange w:id="2696" w:author="Jenny Jung" w:date="2022-05-02T20:10:00Z">
              <w:tcPr>
                <w:tcW w:w="2689" w:type="dxa"/>
                <w:tcBorders>
                  <w:right w:val="nil"/>
                </w:tcBorders>
                <w:vAlign w:val="center"/>
              </w:tcPr>
            </w:tcPrChange>
          </w:tcPr>
          <w:p w14:paraId="4F8C7A97" w14:textId="30DB6577" w:rsidR="008854A6" w:rsidRPr="00516C5F" w:rsidDel="00CC09D9" w:rsidRDefault="00970055" w:rsidP="00F24AE0">
            <w:pPr>
              <w:rPr>
                <w:del w:id="2697" w:author="Jenny Jung" w:date="2022-07-17T20:58:00Z"/>
                <w:rFonts w:ascii="Times" w:hAnsi="Times" w:cs="Times"/>
                <w:color w:val="000000"/>
                <w:sz w:val="16"/>
                <w:szCs w:val="16"/>
              </w:rPr>
            </w:pPr>
            <w:del w:id="2698" w:author="Jenny Jung" w:date="2022-04-25T15:57:00Z">
              <w:r w:rsidRPr="00516C5F" w:rsidDel="000C3295">
                <w:rPr>
                  <w:rFonts w:ascii="Times" w:hAnsi="Times" w:cs="Times"/>
                  <w:color w:val="000000"/>
                  <w:sz w:val="16"/>
                  <w:szCs w:val="16"/>
                </w:rPr>
                <w:delText>ASCCO</w:delText>
              </w:r>
            </w:del>
          </w:p>
        </w:tc>
        <w:tc>
          <w:tcPr>
            <w:tcW w:w="5386" w:type="dxa"/>
            <w:tcBorders>
              <w:left w:val="nil"/>
              <w:right w:val="nil"/>
            </w:tcBorders>
            <w:vAlign w:val="center"/>
            <w:tcPrChange w:id="2699" w:author="Jenny Jung" w:date="2022-05-02T20:10:00Z">
              <w:tcPr>
                <w:tcW w:w="5670" w:type="dxa"/>
                <w:gridSpan w:val="2"/>
                <w:tcBorders>
                  <w:left w:val="nil"/>
                  <w:right w:val="nil"/>
                </w:tcBorders>
                <w:vAlign w:val="center"/>
              </w:tcPr>
            </w:tcPrChange>
          </w:tcPr>
          <w:p w14:paraId="5B47D9F5" w14:textId="53AC2954" w:rsidR="008854A6" w:rsidRPr="00516C5F" w:rsidDel="00CC09D9" w:rsidRDefault="008854A6" w:rsidP="00F24AE0">
            <w:pPr>
              <w:rPr>
                <w:del w:id="2700" w:author="Jenny Jung" w:date="2022-07-17T20:58:00Z"/>
                <w:rFonts w:ascii="Times" w:hAnsi="Times" w:cs="Times"/>
                <w:color w:val="000000"/>
                <w:sz w:val="16"/>
                <w:szCs w:val="16"/>
              </w:rPr>
            </w:pPr>
            <w:del w:id="2701" w:author="Jenny Jung" w:date="2022-07-17T20:58:00Z">
              <w:r w:rsidRPr="00516C5F" w:rsidDel="00CC09D9">
                <w:rPr>
                  <w:rFonts w:ascii="Times" w:hAnsi="Times" w:cs="Times"/>
                  <w:color w:val="000000"/>
                  <w:sz w:val="16"/>
                  <w:szCs w:val="16"/>
                </w:rPr>
                <w:delText>ASCCP Colposcopy Standards: How Do We Perform Colposcopy? Implications for Establishing Standards</w:delText>
              </w:r>
            </w:del>
          </w:p>
        </w:tc>
        <w:tc>
          <w:tcPr>
            <w:tcW w:w="709" w:type="dxa"/>
            <w:tcBorders>
              <w:left w:val="nil"/>
              <w:right w:val="nil"/>
            </w:tcBorders>
            <w:vAlign w:val="center"/>
            <w:tcPrChange w:id="2702" w:author="Jenny Jung" w:date="2022-05-02T20:10:00Z">
              <w:tcPr>
                <w:tcW w:w="708" w:type="dxa"/>
                <w:gridSpan w:val="2"/>
                <w:tcBorders>
                  <w:left w:val="nil"/>
                  <w:right w:val="nil"/>
                </w:tcBorders>
                <w:vAlign w:val="center"/>
              </w:tcPr>
            </w:tcPrChange>
          </w:tcPr>
          <w:p w14:paraId="6E816371" w14:textId="1E12EE1A" w:rsidR="008854A6" w:rsidRPr="00516C5F" w:rsidDel="00CC09D9" w:rsidRDefault="008854A6" w:rsidP="00F24AE0">
            <w:pPr>
              <w:rPr>
                <w:del w:id="2703" w:author="Jenny Jung" w:date="2022-07-17T20:58:00Z"/>
                <w:rFonts w:ascii="Times" w:hAnsi="Times" w:cs="Times"/>
                <w:color w:val="000000"/>
                <w:sz w:val="16"/>
                <w:szCs w:val="16"/>
              </w:rPr>
            </w:pPr>
            <w:del w:id="2704" w:author="Jenny Jung" w:date="2022-07-17T20:58:00Z">
              <w:r w:rsidRPr="00516C5F" w:rsidDel="00CC09D9">
                <w:rPr>
                  <w:rFonts w:ascii="Times" w:hAnsi="Times" w:cs="Times"/>
                  <w:color w:val="000000"/>
                  <w:sz w:val="16"/>
                  <w:szCs w:val="16"/>
                </w:rPr>
                <w:delText>2017</w:delText>
              </w:r>
            </w:del>
          </w:p>
        </w:tc>
        <w:tc>
          <w:tcPr>
            <w:tcW w:w="1134" w:type="dxa"/>
            <w:tcBorders>
              <w:left w:val="nil"/>
              <w:right w:val="nil"/>
            </w:tcBorders>
            <w:vAlign w:val="center"/>
            <w:tcPrChange w:id="2705" w:author="Jenny Jung" w:date="2022-05-02T20:10:00Z">
              <w:tcPr>
                <w:tcW w:w="851" w:type="dxa"/>
                <w:tcBorders>
                  <w:left w:val="nil"/>
                  <w:right w:val="nil"/>
                </w:tcBorders>
                <w:vAlign w:val="center"/>
              </w:tcPr>
            </w:tcPrChange>
          </w:tcPr>
          <w:p w14:paraId="74D0E547" w14:textId="06BD3DC4" w:rsidR="008854A6" w:rsidRPr="00516C5F" w:rsidDel="00CC09D9" w:rsidRDefault="008854A6" w:rsidP="00F24AE0">
            <w:pPr>
              <w:rPr>
                <w:del w:id="2706" w:author="Jenny Jung" w:date="2022-07-17T20:58:00Z"/>
                <w:rFonts w:ascii="Times" w:hAnsi="Times" w:cs="Times"/>
                <w:color w:val="000000"/>
                <w:sz w:val="16"/>
                <w:szCs w:val="16"/>
              </w:rPr>
            </w:pPr>
            <w:del w:id="2707" w:author="Jenny Jung" w:date="2022-05-02T20:12:00Z">
              <w:r w:rsidRPr="00516C5F" w:rsidDel="00552B82">
                <w:rPr>
                  <w:rFonts w:ascii="Times" w:hAnsi="Times" w:cs="Times"/>
                  <w:color w:val="000000"/>
                  <w:sz w:val="16"/>
                  <w:szCs w:val="16"/>
                </w:rPr>
                <w:delText>USA</w:delText>
              </w:r>
            </w:del>
          </w:p>
        </w:tc>
        <w:tc>
          <w:tcPr>
            <w:tcW w:w="992" w:type="dxa"/>
            <w:tcBorders>
              <w:left w:val="nil"/>
              <w:right w:val="nil"/>
            </w:tcBorders>
            <w:vAlign w:val="center"/>
            <w:tcPrChange w:id="2708" w:author="Jenny Jung" w:date="2022-05-02T20:10:00Z">
              <w:tcPr>
                <w:tcW w:w="992" w:type="dxa"/>
                <w:tcBorders>
                  <w:left w:val="nil"/>
                  <w:right w:val="nil"/>
                </w:tcBorders>
                <w:vAlign w:val="center"/>
              </w:tcPr>
            </w:tcPrChange>
          </w:tcPr>
          <w:p w14:paraId="0CF8BF1F" w14:textId="3B6E973F" w:rsidR="008854A6" w:rsidRPr="00516C5F" w:rsidDel="00CC09D9" w:rsidRDefault="008854A6" w:rsidP="00F24AE0">
            <w:pPr>
              <w:rPr>
                <w:del w:id="2709" w:author="Jenny Jung" w:date="2022-07-17T20:58:00Z"/>
                <w:rFonts w:ascii="Times" w:hAnsi="Times" w:cs="Times"/>
                <w:color w:val="000000"/>
                <w:sz w:val="16"/>
                <w:szCs w:val="16"/>
              </w:rPr>
            </w:pPr>
            <w:del w:id="2710" w:author="Jenny Jung" w:date="2022-04-25T13:50:00Z">
              <w:r w:rsidRPr="00516C5F" w:rsidDel="00516C5F">
                <w:rPr>
                  <w:rFonts w:ascii="Times" w:hAnsi="Times" w:cs="Times"/>
                  <w:color w:val="000000"/>
                  <w:sz w:val="16"/>
                  <w:szCs w:val="16"/>
                </w:rPr>
                <w:delText>General</w:delText>
              </w:r>
            </w:del>
          </w:p>
        </w:tc>
        <w:tc>
          <w:tcPr>
            <w:tcW w:w="3038" w:type="dxa"/>
            <w:tcBorders>
              <w:left w:val="nil"/>
            </w:tcBorders>
            <w:vAlign w:val="center"/>
            <w:tcPrChange w:id="2711" w:author="Jenny Jung" w:date="2022-05-02T20:10:00Z">
              <w:tcPr>
                <w:tcW w:w="3038" w:type="dxa"/>
                <w:tcBorders>
                  <w:left w:val="nil"/>
                </w:tcBorders>
                <w:vAlign w:val="center"/>
              </w:tcPr>
            </w:tcPrChange>
          </w:tcPr>
          <w:p w14:paraId="3DC8B226" w14:textId="384B30BA" w:rsidR="008854A6" w:rsidRPr="00516C5F" w:rsidDel="00CC09D9" w:rsidRDefault="00C40AFF" w:rsidP="00F24AE0">
            <w:pPr>
              <w:rPr>
                <w:del w:id="2712" w:author="Jenny Jung" w:date="2022-07-17T20:58:00Z"/>
                <w:rFonts w:ascii="Times" w:hAnsi="Times" w:cs="Times"/>
                <w:color w:val="000000"/>
                <w:sz w:val="16"/>
                <w:szCs w:val="16"/>
              </w:rPr>
            </w:pPr>
            <w:del w:id="2713" w:author="Jenny Jung" w:date="2022-07-17T20:58:00Z">
              <w:r w:rsidRPr="00516C5F" w:rsidDel="00CC09D9">
                <w:rPr>
                  <w:rFonts w:ascii="Times" w:hAnsi="Times" w:cs="Times"/>
                  <w:color w:val="000000"/>
                  <w:sz w:val="16"/>
                  <w:szCs w:val="16"/>
                </w:rPr>
                <w:delText>Cancer-Cervical</w:delText>
              </w:r>
            </w:del>
          </w:p>
        </w:tc>
      </w:tr>
      <w:tr w:rsidR="003B250B" w:rsidRPr="00516C5F" w:rsidDel="00CC09D9" w14:paraId="20F2682B" w14:textId="67574A31" w:rsidTr="00552B82">
        <w:trPr>
          <w:del w:id="2714" w:author="Jenny Jung" w:date="2022-07-17T20:58:00Z"/>
        </w:trPr>
        <w:tc>
          <w:tcPr>
            <w:tcW w:w="2689" w:type="dxa"/>
            <w:tcBorders>
              <w:right w:val="nil"/>
            </w:tcBorders>
            <w:vAlign w:val="center"/>
            <w:tcPrChange w:id="2715" w:author="Jenny Jung" w:date="2022-05-02T20:10:00Z">
              <w:tcPr>
                <w:tcW w:w="2689" w:type="dxa"/>
                <w:tcBorders>
                  <w:right w:val="nil"/>
                </w:tcBorders>
                <w:vAlign w:val="center"/>
              </w:tcPr>
            </w:tcPrChange>
          </w:tcPr>
          <w:p w14:paraId="2AD88B44" w14:textId="51BFB839" w:rsidR="008854A6" w:rsidRPr="00516C5F" w:rsidDel="00CC09D9" w:rsidRDefault="00970055" w:rsidP="00F24AE0">
            <w:pPr>
              <w:rPr>
                <w:del w:id="2716" w:author="Jenny Jung" w:date="2022-07-17T20:58:00Z"/>
                <w:rFonts w:ascii="Times" w:hAnsi="Times" w:cs="Times"/>
                <w:color w:val="000000"/>
                <w:sz w:val="16"/>
                <w:szCs w:val="16"/>
              </w:rPr>
            </w:pPr>
            <w:del w:id="2717" w:author="Jenny Jung" w:date="2022-04-25T14:20:00Z">
              <w:r w:rsidRPr="00516C5F" w:rsidDel="00B83E37">
                <w:rPr>
                  <w:rFonts w:ascii="Times" w:hAnsi="Times" w:cs="Times"/>
                  <w:color w:val="000000"/>
                  <w:sz w:val="16"/>
                  <w:szCs w:val="16"/>
                </w:rPr>
                <w:delText>ACR</w:delText>
              </w:r>
            </w:del>
          </w:p>
        </w:tc>
        <w:tc>
          <w:tcPr>
            <w:tcW w:w="5386" w:type="dxa"/>
            <w:tcBorders>
              <w:left w:val="nil"/>
              <w:right w:val="nil"/>
            </w:tcBorders>
            <w:vAlign w:val="center"/>
            <w:tcPrChange w:id="2718" w:author="Jenny Jung" w:date="2022-05-02T20:10:00Z">
              <w:tcPr>
                <w:tcW w:w="5670" w:type="dxa"/>
                <w:gridSpan w:val="2"/>
                <w:tcBorders>
                  <w:left w:val="nil"/>
                  <w:right w:val="nil"/>
                </w:tcBorders>
                <w:vAlign w:val="center"/>
              </w:tcPr>
            </w:tcPrChange>
          </w:tcPr>
          <w:p w14:paraId="50637456" w14:textId="1FF0C61D" w:rsidR="008854A6" w:rsidRPr="00516C5F" w:rsidDel="00CC09D9" w:rsidRDefault="008854A6" w:rsidP="00F24AE0">
            <w:pPr>
              <w:rPr>
                <w:del w:id="2719" w:author="Jenny Jung" w:date="2022-07-17T20:58:00Z"/>
                <w:rFonts w:ascii="Times" w:hAnsi="Times" w:cs="Times"/>
                <w:color w:val="000000"/>
                <w:sz w:val="16"/>
                <w:szCs w:val="16"/>
              </w:rPr>
            </w:pPr>
            <w:del w:id="2720" w:author="Jenny Jung" w:date="2022-07-17T20:58:00Z">
              <w:r w:rsidRPr="00516C5F" w:rsidDel="00CC09D9">
                <w:rPr>
                  <w:rFonts w:ascii="Times" w:hAnsi="Times" w:cs="Times"/>
                  <w:color w:val="000000"/>
                  <w:sz w:val="16"/>
                  <w:szCs w:val="16"/>
                </w:rPr>
                <w:delText xml:space="preserve">ACR Appropriateness Criteria Palpable Breast Masses </w:delText>
              </w:r>
            </w:del>
          </w:p>
        </w:tc>
        <w:tc>
          <w:tcPr>
            <w:tcW w:w="709" w:type="dxa"/>
            <w:tcBorders>
              <w:left w:val="nil"/>
              <w:right w:val="nil"/>
            </w:tcBorders>
            <w:vAlign w:val="center"/>
            <w:tcPrChange w:id="2721" w:author="Jenny Jung" w:date="2022-05-02T20:10:00Z">
              <w:tcPr>
                <w:tcW w:w="708" w:type="dxa"/>
                <w:gridSpan w:val="2"/>
                <w:tcBorders>
                  <w:left w:val="nil"/>
                  <w:right w:val="nil"/>
                </w:tcBorders>
                <w:vAlign w:val="center"/>
              </w:tcPr>
            </w:tcPrChange>
          </w:tcPr>
          <w:p w14:paraId="1272EFC5" w14:textId="09C9E50C" w:rsidR="008854A6" w:rsidRPr="00516C5F" w:rsidDel="00CC09D9" w:rsidRDefault="008854A6" w:rsidP="00F24AE0">
            <w:pPr>
              <w:rPr>
                <w:del w:id="2722" w:author="Jenny Jung" w:date="2022-07-17T20:58:00Z"/>
                <w:rFonts w:ascii="Times" w:hAnsi="Times" w:cs="Times"/>
                <w:color w:val="000000"/>
                <w:sz w:val="16"/>
                <w:szCs w:val="16"/>
              </w:rPr>
            </w:pPr>
            <w:del w:id="2723" w:author="Jenny Jung" w:date="2022-07-17T20:58:00Z">
              <w:r w:rsidRPr="00516C5F" w:rsidDel="00CC09D9">
                <w:rPr>
                  <w:rFonts w:ascii="Times" w:hAnsi="Times" w:cs="Times"/>
                  <w:color w:val="000000"/>
                  <w:sz w:val="16"/>
                  <w:szCs w:val="16"/>
                </w:rPr>
                <w:delText>2017</w:delText>
              </w:r>
            </w:del>
          </w:p>
        </w:tc>
        <w:tc>
          <w:tcPr>
            <w:tcW w:w="1134" w:type="dxa"/>
            <w:tcBorders>
              <w:left w:val="nil"/>
              <w:right w:val="nil"/>
            </w:tcBorders>
            <w:vAlign w:val="center"/>
            <w:tcPrChange w:id="2724" w:author="Jenny Jung" w:date="2022-05-02T20:10:00Z">
              <w:tcPr>
                <w:tcW w:w="851" w:type="dxa"/>
                <w:tcBorders>
                  <w:left w:val="nil"/>
                  <w:right w:val="nil"/>
                </w:tcBorders>
                <w:vAlign w:val="center"/>
              </w:tcPr>
            </w:tcPrChange>
          </w:tcPr>
          <w:p w14:paraId="5E651AF4" w14:textId="509D4B97" w:rsidR="008854A6" w:rsidRPr="00516C5F" w:rsidDel="00CC09D9" w:rsidRDefault="008854A6" w:rsidP="00F24AE0">
            <w:pPr>
              <w:rPr>
                <w:del w:id="2725" w:author="Jenny Jung" w:date="2022-07-17T20:58:00Z"/>
                <w:rFonts w:ascii="Times" w:hAnsi="Times" w:cs="Times"/>
                <w:color w:val="000000"/>
                <w:sz w:val="16"/>
                <w:szCs w:val="16"/>
              </w:rPr>
            </w:pPr>
            <w:del w:id="2726" w:author="Jenny Jung" w:date="2022-05-02T20:12:00Z">
              <w:r w:rsidRPr="00516C5F" w:rsidDel="00552B82">
                <w:rPr>
                  <w:rFonts w:ascii="Times" w:hAnsi="Times" w:cs="Times"/>
                  <w:color w:val="000000"/>
                  <w:sz w:val="16"/>
                  <w:szCs w:val="16"/>
                </w:rPr>
                <w:delText>USA</w:delText>
              </w:r>
            </w:del>
          </w:p>
        </w:tc>
        <w:tc>
          <w:tcPr>
            <w:tcW w:w="992" w:type="dxa"/>
            <w:tcBorders>
              <w:left w:val="nil"/>
              <w:right w:val="nil"/>
            </w:tcBorders>
            <w:vAlign w:val="center"/>
            <w:tcPrChange w:id="2727" w:author="Jenny Jung" w:date="2022-05-02T20:10:00Z">
              <w:tcPr>
                <w:tcW w:w="992" w:type="dxa"/>
                <w:tcBorders>
                  <w:left w:val="nil"/>
                  <w:right w:val="nil"/>
                </w:tcBorders>
                <w:vAlign w:val="center"/>
              </w:tcPr>
            </w:tcPrChange>
          </w:tcPr>
          <w:p w14:paraId="67C7D9EE" w14:textId="1C648F12" w:rsidR="008854A6" w:rsidRPr="00516C5F" w:rsidDel="00CC09D9" w:rsidRDefault="008854A6" w:rsidP="00F24AE0">
            <w:pPr>
              <w:rPr>
                <w:del w:id="2728" w:author="Jenny Jung" w:date="2022-07-17T20:58:00Z"/>
                <w:rFonts w:ascii="Times" w:hAnsi="Times" w:cs="Times"/>
                <w:color w:val="000000"/>
                <w:sz w:val="16"/>
                <w:szCs w:val="16"/>
              </w:rPr>
            </w:pPr>
            <w:del w:id="2729" w:author="Jenny Jung" w:date="2022-04-25T13:50:00Z">
              <w:r w:rsidRPr="00516C5F" w:rsidDel="00516C5F">
                <w:rPr>
                  <w:rFonts w:ascii="Times" w:hAnsi="Times" w:cs="Times"/>
                  <w:color w:val="000000"/>
                  <w:sz w:val="16"/>
                  <w:szCs w:val="16"/>
                </w:rPr>
                <w:delText>General</w:delText>
              </w:r>
            </w:del>
          </w:p>
        </w:tc>
        <w:tc>
          <w:tcPr>
            <w:tcW w:w="3038" w:type="dxa"/>
            <w:tcBorders>
              <w:left w:val="nil"/>
            </w:tcBorders>
            <w:vAlign w:val="center"/>
            <w:tcPrChange w:id="2730" w:author="Jenny Jung" w:date="2022-05-02T20:10:00Z">
              <w:tcPr>
                <w:tcW w:w="3038" w:type="dxa"/>
                <w:tcBorders>
                  <w:left w:val="nil"/>
                </w:tcBorders>
                <w:vAlign w:val="center"/>
              </w:tcPr>
            </w:tcPrChange>
          </w:tcPr>
          <w:p w14:paraId="790070C0" w14:textId="74DD42C4" w:rsidR="008854A6" w:rsidRPr="00516C5F" w:rsidDel="00CC09D9" w:rsidRDefault="00C40AFF" w:rsidP="00F24AE0">
            <w:pPr>
              <w:rPr>
                <w:del w:id="2731" w:author="Jenny Jung" w:date="2022-07-17T20:58:00Z"/>
                <w:rFonts w:ascii="Times" w:hAnsi="Times" w:cs="Times"/>
                <w:color w:val="000000"/>
                <w:sz w:val="16"/>
                <w:szCs w:val="16"/>
              </w:rPr>
            </w:pPr>
            <w:del w:id="2732" w:author="Jenny Jung" w:date="2022-07-17T20:58:00Z">
              <w:r w:rsidRPr="00516C5F" w:rsidDel="00CC09D9">
                <w:rPr>
                  <w:rFonts w:ascii="Times" w:hAnsi="Times" w:cs="Times"/>
                  <w:color w:val="000000"/>
                  <w:sz w:val="16"/>
                  <w:szCs w:val="16"/>
                </w:rPr>
                <w:delText>Cancer-Breast; Gynecological diseases</w:delText>
              </w:r>
            </w:del>
          </w:p>
        </w:tc>
      </w:tr>
      <w:tr w:rsidR="003B250B" w:rsidRPr="00516C5F" w:rsidDel="00CC09D9" w14:paraId="760D7C98" w14:textId="00ACF585" w:rsidTr="00552B82">
        <w:trPr>
          <w:del w:id="2733" w:author="Jenny Jung" w:date="2022-07-17T20:58:00Z"/>
        </w:trPr>
        <w:tc>
          <w:tcPr>
            <w:tcW w:w="2689" w:type="dxa"/>
            <w:tcBorders>
              <w:right w:val="nil"/>
            </w:tcBorders>
            <w:vAlign w:val="center"/>
            <w:tcPrChange w:id="2734" w:author="Jenny Jung" w:date="2022-05-02T20:10:00Z">
              <w:tcPr>
                <w:tcW w:w="2689" w:type="dxa"/>
                <w:tcBorders>
                  <w:right w:val="nil"/>
                </w:tcBorders>
                <w:vAlign w:val="center"/>
              </w:tcPr>
            </w:tcPrChange>
          </w:tcPr>
          <w:p w14:paraId="0E92FB30" w14:textId="412D8FBA" w:rsidR="008854A6" w:rsidRPr="00516C5F" w:rsidDel="00CC09D9" w:rsidRDefault="00970055" w:rsidP="00F24AE0">
            <w:pPr>
              <w:rPr>
                <w:del w:id="2735" w:author="Jenny Jung" w:date="2022-07-17T20:58:00Z"/>
                <w:rFonts w:ascii="Times" w:hAnsi="Times" w:cs="Times"/>
                <w:color w:val="000000"/>
                <w:sz w:val="16"/>
                <w:szCs w:val="16"/>
              </w:rPr>
            </w:pPr>
            <w:del w:id="2736" w:author="Jenny Jung" w:date="2022-04-25T14:39:00Z">
              <w:r w:rsidRPr="00516C5F" w:rsidDel="007C13FA">
                <w:rPr>
                  <w:rFonts w:ascii="Times" w:hAnsi="Times" w:cs="Times"/>
                  <w:color w:val="000000"/>
                  <w:sz w:val="16"/>
                  <w:szCs w:val="16"/>
                </w:rPr>
                <w:delText>BSH</w:delText>
              </w:r>
            </w:del>
          </w:p>
        </w:tc>
        <w:tc>
          <w:tcPr>
            <w:tcW w:w="5386" w:type="dxa"/>
            <w:tcBorders>
              <w:left w:val="nil"/>
              <w:right w:val="nil"/>
            </w:tcBorders>
            <w:vAlign w:val="center"/>
            <w:tcPrChange w:id="2737" w:author="Jenny Jung" w:date="2022-05-02T20:10:00Z">
              <w:tcPr>
                <w:tcW w:w="5670" w:type="dxa"/>
                <w:gridSpan w:val="2"/>
                <w:tcBorders>
                  <w:left w:val="nil"/>
                  <w:right w:val="nil"/>
                </w:tcBorders>
                <w:vAlign w:val="center"/>
              </w:tcPr>
            </w:tcPrChange>
          </w:tcPr>
          <w:p w14:paraId="37BB1171" w14:textId="727B0C47" w:rsidR="008854A6" w:rsidRPr="00516C5F" w:rsidDel="00CC09D9" w:rsidRDefault="008854A6" w:rsidP="00F24AE0">
            <w:pPr>
              <w:rPr>
                <w:del w:id="2738" w:author="Jenny Jung" w:date="2022-07-17T20:58:00Z"/>
                <w:rFonts w:ascii="Times" w:hAnsi="Times" w:cs="Times"/>
                <w:color w:val="000000"/>
                <w:sz w:val="16"/>
                <w:szCs w:val="16"/>
              </w:rPr>
            </w:pPr>
            <w:del w:id="2739" w:author="Jenny Jung" w:date="2022-07-17T20:58:00Z">
              <w:r w:rsidRPr="00516C5F" w:rsidDel="00CC09D9">
                <w:rPr>
                  <w:rFonts w:ascii="Times" w:hAnsi="Times" w:cs="Times"/>
                  <w:color w:val="000000"/>
                  <w:sz w:val="16"/>
                  <w:szCs w:val="16"/>
                </w:rPr>
                <w:delText>A guideline for the management of specific situations in polycythaemia vera and secondary erythrocytosis: A British Society for Haematology Guideline</w:delText>
              </w:r>
            </w:del>
          </w:p>
        </w:tc>
        <w:tc>
          <w:tcPr>
            <w:tcW w:w="709" w:type="dxa"/>
            <w:tcBorders>
              <w:left w:val="nil"/>
              <w:right w:val="nil"/>
            </w:tcBorders>
            <w:vAlign w:val="center"/>
            <w:tcPrChange w:id="2740" w:author="Jenny Jung" w:date="2022-05-02T20:10:00Z">
              <w:tcPr>
                <w:tcW w:w="708" w:type="dxa"/>
                <w:gridSpan w:val="2"/>
                <w:tcBorders>
                  <w:left w:val="nil"/>
                  <w:right w:val="nil"/>
                </w:tcBorders>
                <w:vAlign w:val="center"/>
              </w:tcPr>
            </w:tcPrChange>
          </w:tcPr>
          <w:p w14:paraId="1E98EDF3" w14:textId="1F4392A1" w:rsidR="008854A6" w:rsidRPr="00516C5F" w:rsidDel="00CC09D9" w:rsidRDefault="008854A6" w:rsidP="00F24AE0">
            <w:pPr>
              <w:rPr>
                <w:del w:id="2741" w:author="Jenny Jung" w:date="2022-07-17T20:58:00Z"/>
                <w:rFonts w:ascii="Times" w:hAnsi="Times" w:cs="Times"/>
                <w:color w:val="000000"/>
                <w:sz w:val="16"/>
                <w:szCs w:val="16"/>
              </w:rPr>
            </w:pPr>
            <w:del w:id="2742" w:author="Jenny Jung" w:date="2022-07-17T20:58:00Z">
              <w:r w:rsidRPr="00516C5F" w:rsidDel="00CC09D9">
                <w:rPr>
                  <w:rFonts w:ascii="Times" w:hAnsi="Times" w:cs="Times"/>
                  <w:color w:val="000000"/>
                  <w:sz w:val="16"/>
                  <w:szCs w:val="16"/>
                </w:rPr>
                <w:delText>2018</w:delText>
              </w:r>
            </w:del>
          </w:p>
        </w:tc>
        <w:tc>
          <w:tcPr>
            <w:tcW w:w="1134" w:type="dxa"/>
            <w:tcBorders>
              <w:left w:val="nil"/>
              <w:right w:val="nil"/>
            </w:tcBorders>
            <w:vAlign w:val="center"/>
            <w:tcPrChange w:id="2743" w:author="Jenny Jung" w:date="2022-05-02T20:10:00Z">
              <w:tcPr>
                <w:tcW w:w="851" w:type="dxa"/>
                <w:tcBorders>
                  <w:left w:val="nil"/>
                  <w:right w:val="nil"/>
                </w:tcBorders>
                <w:vAlign w:val="center"/>
              </w:tcPr>
            </w:tcPrChange>
          </w:tcPr>
          <w:p w14:paraId="6BED4B35" w14:textId="67740296" w:rsidR="008854A6" w:rsidRPr="00516C5F" w:rsidDel="00CC09D9" w:rsidRDefault="008854A6" w:rsidP="00F24AE0">
            <w:pPr>
              <w:rPr>
                <w:del w:id="2744" w:author="Jenny Jung" w:date="2022-07-17T20:58:00Z"/>
                <w:rFonts w:ascii="Times" w:hAnsi="Times" w:cs="Times"/>
                <w:color w:val="000000"/>
                <w:sz w:val="16"/>
                <w:szCs w:val="16"/>
              </w:rPr>
            </w:pPr>
            <w:del w:id="2745" w:author="Jenny Jung" w:date="2022-07-17T20:58:00Z">
              <w:r w:rsidRPr="00516C5F" w:rsidDel="00CC09D9">
                <w:rPr>
                  <w:rFonts w:ascii="Times" w:hAnsi="Times" w:cs="Times"/>
                  <w:color w:val="000000"/>
                  <w:sz w:val="16"/>
                  <w:szCs w:val="16"/>
                </w:rPr>
                <w:delText>U</w:delText>
              </w:r>
            </w:del>
            <w:del w:id="2746" w:author="Jenny Jung" w:date="2022-05-02T20:12:00Z">
              <w:r w:rsidRPr="00516C5F" w:rsidDel="00552B82">
                <w:rPr>
                  <w:rFonts w:ascii="Times" w:hAnsi="Times" w:cs="Times"/>
                  <w:color w:val="000000"/>
                  <w:sz w:val="16"/>
                  <w:szCs w:val="16"/>
                </w:rPr>
                <w:delText>K</w:delText>
              </w:r>
            </w:del>
          </w:p>
        </w:tc>
        <w:tc>
          <w:tcPr>
            <w:tcW w:w="992" w:type="dxa"/>
            <w:tcBorders>
              <w:left w:val="nil"/>
              <w:right w:val="nil"/>
            </w:tcBorders>
            <w:vAlign w:val="center"/>
            <w:tcPrChange w:id="2747" w:author="Jenny Jung" w:date="2022-05-02T20:10:00Z">
              <w:tcPr>
                <w:tcW w:w="992" w:type="dxa"/>
                <w:tcBorders>
                  <w:left w:val="nil"/>
                  <w:right w:val="nil"/>
                </w:tcBorders>
                <w:vAlign w:val="center"/>
              </w:tcPr>
            </w:tcPrChange>
          </w:tcPr>
          <w:p w14:paraId="096B187C" w14:textId="17159517" w:rsidR="008854A6" w:rsidRPr="00516C5F" w:rsidDel="00CC09D9" w:rsidRDefault="008854A6" w:rsidP="00F24AE0">
            <w:pPr>
              <w:rPr>
                <w:del w:id="2748" w:author="Jenny Jung" w:date="2022-07-17T20:58:00Z"/>
                <w:rFonts w:ascii="Times" w:hAnsi="Times" w:cs="Times"/>
                <w:color w:val="000000"/>
                <w:sz w:val="16"/>
                <w:szCs w:val="16"/>
              </w:rPr>
            </w:pPr>
            <w:del w:id="2749" w:author="Jenny Jung" w:date="2022-04-25T13:50:00Z">
              <w:r w:rsidRPr="00516C5F" w:rsidDel="00516C5F">
                <w:rPr>
                  <w:rFonts w:ascii="Times" w:hAnsi="Times" w:cs="Times"/>
                  <w:color w:val="000000"/>
                  <w:sz w:val="16"/>
                  <w:szCs w:val="16"/>
                </w:rPr>
                <w:delText>General</w:delText>
              </w:r>
            </w:del>
          </w:p>
        </w:tc>
        <w:tc>
          <w:tcPr>
            <w:tcW w:w="3038" w:type="dxa"/>
            <w:tcBorders>
              <w:left w:val="nil"/>
            </w:tcBorders>
            <w:vAlign w:val="center"/>
            <w:tcPrChange w:id="2750" w:author="Jenny Jung" w:date="2022-05-02T20:10:00Z">
              <w:tcPr>
                <w:tcW w:w="3038" w:type="dxa"/>
                <w:tcBorders>
                  <w:left w:val="nil"/>
                </w:tcBorders>
                <w:vAlign w:val="center"/>
              </w:tcPr>
            </w:tcPrChange>
          </w:tcPr>
          <w:p w14:paraId="6C96F3A2" w14:textId="12B9E5AE" w:rsidR="008854A6" w:rsidRPr="00516C5F" w:rsidDel="00CC09D9" w:rsidRDefault="00C40AFF" w:rsidP="00F24AE0">
            <w:pPr>
              <w:rPr>
                <w:del w:id="2751" w:author="Jenny Jung" w:date="2022-07-17T20:58:00Z"/>
                <w:rFonts w:ascii="Times" w:hAnsi="Times" w:cs="Times"/>
                <w:color w:val="000000"/>
                <w:sz w:val="16"/>
                <w:szCs w:val="16"/>
              </w:rPr>
            </w:pPr>
            <w:del w:id="2752" w:author="Jenny Jung" w:date="2022-07-17T20:58:00Z">
              <w:r w:rsidRPr="00516C5F" w:rsidDel="00CC09D9">
                <w:rPr>
                  <w:rFonts w:ascii="Times" w:hAnsi="Times" w:cs="Times"/>
                  <w:color w:val="000000"/>
                  <w:sz w:val="16"/>
                  <w:szCs w:val="16"/>
                </w:rPr>
                <w:delText>Other malignant neoplasms</w:delText>
              </w:r>
            </w:del>
          </w:p>
        </w:tc>
      </w:tr>
      <w:tr w:rsidR="003B250B" w:rsidRPr="00516C5F" w:rsidDel="00CC09D9" w14:paraId="74216DFF" w14:textId="117B7BBB" w:rsidTr="00552B82">
        <w:trPr>
          <w:del w:id="2753" w:author="Jenny Jung" w:date="2022-07-17T20:58:00Z"/>
        </w:trPr>
        <w:tc>
          <w:tcPr>
            <w:tcW w:w="2689" w:type="dxa"/>
            <w:tcBorders>
              <w:right w:val="nil"/>
            </w:tcBorders>
            <w:vAlign w:val="center"/>
            <w:tcPrChange w:id="2754" w:author="Jenny Jung" w:date="2022-05-02T20:10:00Z">
              <w:tcPr>
                <w:tcW w:w="2689" w:type="dxa"/>
                <w:tcBorders>
                  <w:right w:val="nil"/>
                </w:tcBorders>
                <w:vAlign w:val="center"/>
              </w:tcPr>
            </w:tcPrChange>
          </w:tcPr>
          <w:p w14:paraId="7E71BF09" w14:textId="4ED5F73C" w:rsidR="008854A6" w:rsidRPr="00516C5F" w:rsidDel="00CC09D9" w:rsidRDefault="00970055" w:rsidP="00F24AE0">
            <w:pPr>
              <w:rPr>
                <w:del w:id="2755" w:author="Jenny Jung" w:date="2022-07-17T20:58:00Z"/>
                <w:rFonts w:ascii="Times" w:hAnsi="Times" w:cs="Times"/>
                <w:color w:val="000000"/>
                <w:sz w:val="16"/>
                <w:szCs w:val="16"/>
              </w:rPr>
            </w:pPr>
            <w:del w:id="2756" w:author="Jenny Jung" w:date="2022-04-25T15:53:00Z">
              <w:r w:rsidRPr="00516C5F" w:rsidDel="005F259B">
                <w:rPr>
                  <w:rFonts w:ascii="Times" w:hAnsi="Times" w:cs="Times"/>
                  <w:color w:val="000000"/>
                  <w:sz w:val="16"/>
                  <w:szCs w:val="16"/>
                </w:rPr>
                <w:delText>SOGC</w:delText>
              </w:r>
            </w:del>
          </w:p>
        </w:tc>
        <w:tc>
          <w:tcPr>
            <w:tcW w:w="5386" w:type="dxa"/>
            <w:tcBorders>
              <w:left w:val="nil"/>
              <w:right w:val="nil"/>
            </w:tcBorders>
            <w:vAlign w:val="center"/>
            <w:tcPrChange w:id="2757" w:author="Jenny Jung" w:date="2022-05-02T20:10:00Z">
              <w:tcPr>
                <w:tcW w:w="5670" w:type="dxa"/>
                <w:gridSpan w:val="2"/>
                <w:tcBorders>
                  <w:left w:val="nil"/>
                  <w:right w:val="nil"/>
                </w:tcBorders>
                <w:vAlign w:val="center"/>
              </w:tcPr>
            </w:tcPrChange>
          </w:tcPr>
          <w:p w14:paraId="6CBACB28" w14:textId="71C1EC36" w:rsidR="008854A6" w:rsidRPr="00516C5F" w:rsidDel="00CC09D9" w:rsidRDefault="008854A6" w:rsidP="00F24AE0">
            <w:pPr>
              <w:rPr>
                <w:del w:id="2758" w:author="Jenny Jung" w:date="2022-07-17T20:58:00Z"/>
                <w:rFonts w:ascii="Times" w:hAnsi="Times" w:cs="Times"/>
                <w:color w:val="000000"/>
                <w:sz w:val="16"/>
                <w:szCs w:val="16"/>
              </w:rPr>
            </w:pPr>
            <w:del w:id="2759" w:author="Jenny Jung" w:date="2022-07-17T20:58:00Z">
              <w:r w:rsidRPr="00516C5F" w:rsidDel="00CC09D9">
                <w:rPr>
                  <w:rFonts w:ascii="Times" w:hAnsi="Times" w:cs="Times"/>
                  <w:color w:val="000000"/>
                  <w:sz w:val="16"/>
                  <w:szCs w:val="16"/>
                </w:rPr>
                <w:delText>No. 366-Gynaecologic Management of Hereditary Breast and Ovarian Cancer</w:delText>
              </w:r>
            </w:del>
          </w:p>
        </w:tc>
        <w:tc>
          <w:tcPr>
            <w:tcW w:w="709" w:type="dxa"/>
            <w:tcBorders>
              <w:left w:val="nil"/>
              <w:right w:val="nil"/>
            </w:tcBorders>
            <w:vAlign w:val="center"/>
            <w:tcPrChange w:id="2760" w:author="Jenny Jung" w:date="2022-05-02T20:10:00Z">
              <w:tcPr>
                <w:tcW w:w="708" w:type="dxa"/>
                <w:gridSpan w:val="2"/>
                <w:tcBorders>
                  <w:left w:val="nil"/>
                  <w:right w:val="nil"/>
                </w:tcBorders>
                <w:vAlign w:val="center"/>
              </w:tcPr>
            </w:tcPrChange>
          </w:tcPr>
          <w:p w14:paraId="5510A65B" w14:textId="238FF31B" w:rsidR="008854A6" w:rsidRPr="00516C5F" w:rsidDel="00CC09D9" w:rsidRDefault="008854A6" w:rsidP="00F24AE0">
            <w:pPr>
              <w:rPr>
                <w:del w:id="2761" w:author="Jenny Jung" w:date="2022-07-17T20:58:00Z"/>
                <w:rFonts w:ascii="Times" w:hAnsi="Times" w:cs="Times"/>
                <w:color w:val="000000"/>
                <w:sz w:val="16"/>
                <w:szCs w:val="16"/>
              </w:rPr>
            </w:pPr>
            <w:del w:id="2762" w:author="Jenny Jung" w:date="2022-07-17T20:58:00Z">
              <w:r w:rsidRPr="00516C5F" w:rsidDel="00CC09D9">
                <w:rPr>
                  <w:rFonts w:ascii="Times" w:hAnsi="Times" w:cs="Times"/>
                  <w:color w:val="000000"/>
                  <w:sz w:val="16"/>
                  <w:szCs w:val="16"/>
                </w:rPr>
                <w:delText>2018</w:delText>
              </w:r>
            </w:del>
          </w:p>
        </w:tc>
        <w:tc>
          <w:tcPr>
            <w:tcW w:w="1134" w:type="dxa"/>
            <w:tcBorders>
              <w:left w:val="nil"/>
              <w:right w:val="nil"/>
            </w:tcBorders>
            <w:vAlign w:val="center"/>
            <w:tcPrChange w:id="2763" w:author="Jenny Jung" w:date="2022-05-02T20:10:00Z">
              <w:tcPr>
                <w:tcW w:w="851" w:type="dxa"/>
                <w:tcBorders>
                  <w:left w:val="nil"/>
                  <w:right w:val="nil"/>
                </w:tcBorders>
                <w:vAlign w:val="center"/>
              </w:tcPr>
            </w:tcPrChange>
          </w:tcPr>
          <w:p w14:paraId="7ACACF64" w14:textId="710FD558" w:rsidR="008854A6" w:rsidRPr="00516C5F" w:rsidDel="00CC09D9" w:rsidRDefault="008854A6" w:rsidP="00F24AE0">
            <w:pPr>
              <w:rPr>
                <w:del w:id="2764" w:author="Jenny Jung" w:date="2022-07-17T20:58:00Z"/>
                <w:rFonts w:ascii="Times" w:hAnsi="Times" w:cs="Times"/>
                <w:color w:val="000000"/>
                <w:sz w:val="16"/>
                <w:szCs w:val="16"/>
              </w:rPr>
            </w:pPr>
            <w:del w:id="2765" w:author="Jenny Jung" w:date="2022-07-17T20:58:00Z">
              <w:r w:rsidRPr="00516C5F" w:rsidDel="00CC09D9">
                <w:rPr>
                  <w:rFonts w:ascii="Times" w:hAnsi="Times" w:cs="Times"/>
                  <w:color w:val="000000"/>
                  <w:sz w:val="16"/>
                  <w:szCs w:val="16"/>
                </w:rPr>
                <w:delText>Canada</w:delText>
              </w:r>
            </w:del>
          </w:p>
        </w:tc>
        <w:tc>
          <w:tcPr>
            <w:tcW w:w="992" w:type="dxa"/>
            <w:tcBorders>
              <w:left w:val="nil"/>
              <w:right w:val="nil"/>
            </w:tcBorders>
            <w:vAlign w:val="center"/>
            <w:tcPrChange w:id="2766" w:author="Jenny Jung" w:date="2022-05-02T20:10:00Z">
              <w:tcPr>
                <w:tcW w:w="992" w:type="dxa"/>
                <w:tcBorders>
                  <w:left w:val="nil"/>
                  <w:right w:val="nil"/>
                </w:tcBorders>
                <w:vAlign w:val="center"/>
              </w:tcPr>
            </w:tcPrChange>
          </w:tcPr>
          <w:p w14:paraId="51832377" w14:textId="3809EF49" w:rsidR="008854A6" w:rsidRPr="00516C5F" w:rsidDel="00CC09D9" w:rsidRDefault="008854A6" w:rsidP="00F24AE0">
            <w:pPr>
              <w:rPr>
                <w:del w:id="2767" w:author="Jenny Jung" w:date="2022-07-17T20:58:00Z"/>
                <w:rFonts w:ascii="Times" w:hAnsi="Times" w:cs="Times"/>
                <w:color w:val="000000"/>
                <w:sz w:val="16"/>
                <w:szCs w:val="16"/>
              </w:rPr>
            </w:pPr>
            <w:del w:id="2768" w:author="Jenny Jung" w:date="2022-04-25T13:50:00Z">
              <w:r w:rsidRPr="00516C5F" w:rsidDel="00516C5F">
                <w:rPr>
                  <w:rFonts w:ascii="Times" w:hAnsi="Times" w:cs="Times"/>
                  <w:color w:val="000000"/>
                  <w:sz w:val="16"/>
                  <w:szCs w:val="16"/>
                </w:rPr>
                <w:delText>General</w:delText>
              </w:r>
            </w:del>
          </w:p>
        </w:tc>
        <w:tc>
          <w:tcPr>
            <w:tcW w:w="3038" w:type="dxa"/>
            <w:tcBorders>
              <w:left w:val="nil"/>
            </w:tcBorders>
            <w:vAlign w:val="center"/>
            <w:tcPrChange w:id="2769" w:author="Jenny Jung" w:date="2022-05-02T20:10:00Z">
              <w:tcPr>
                <w:tcW w:w="3038" w:type="dxa"/>
                <w:tcBorders>
                  <w:left w:val="nil"/>
                </w:tcBorders>
                <w:vAlign w:val="center"/>
              </w:tcPr>
            </w:tcPrChange>
          </w:tcPr>
          <w:p w14:paraId="2EF47B0D" w14:textId="20344D05" w:rsidR="008854A6" w:rsidRPr="00516C5F" w:rsidDel="00CC09D9" w:rsidRDefault="00C40AFF" w:rsidP="00F24AE0">
            <w:pPr>
              <w:rPr>
                <w:del w:id="2770" w:author="Jenny Jung" w:date="2022-07-17T20:58:00Z"/>
                <w:rFonts w:ascii="Times" w:hAnsi="Times" w:cs="Times"/>
                <w:color w:val="000000"/>
                <w:sz w:val="16"/>
                <w:szCs w:val="16"/>
              </w:rPr>
            </w:pPr>
            <w:del w:id="2771" w:author="Jenny Jung" w:date="2022-07-17T20:58:00Z">
              <w:r w:rsidRPr="00516C5F" w:rsidDel="00CC09D9">
                <w:rPr>
                  <w:rFonts w:ascii="Times" w:hAnsi="Times" w:cs="Times"/>
                  <w:color w:val="000000"/>
                  <w:sz w:val="16"/>
                  <w:szCs w:val="16"/>
                </w:rPr>
                <w:delText>Cancer-Breast; Ovarian cancer</w:delText>
              </w:r>
            </w:del>
          </w:p>
        </w:tc>
      </w:tr>
      <w:tr w:rsidR="003B250B" w:rsidRPr="00516C5F" w:rsidDel="00CC09D9" w14:paraId="4421C00B" w14:textId="38E2E00F" w:rsidTr="00552B82">
        <w:trPr>
          <w:del w:id="2772" w:author="Jenny Jung" w:date="2022-07-17T20:58:00Z"/>
        </w:trPr>
        <w:tc>
          <w:tcPr>
            <w:tcW w:w="2689" w:type="dxa"/>
            <w:tcBorders>
              <w:right w:val="nil"/>
            </w:tcBorders>
            <w:vAlign w:val="center"/>
            <w:tcPrChange w:id="2773" w:author="Jenny Jung" w:date="2022-05-02T20:10:00Z">
              <w:tcPr>
                <w:tcW w:w="2689" w:type="dxa"/>
                <w:tcBorders>
                  <w:right w:val="nil"/>
                </w:tcBorders>
                <w:vAlign w:val="center"/>
              </w:tcPr>
            </w:tcPrChange>
          </w:tcPr>
          <w:p w14:paraId="4185CC64" w14:textId="2E4E283D" w:rsidR="008854A6" w:rsidRPr="00516C5F" w:rsidDel="00CC09D9" w:rsidRDefault="0096510D" w:rsidP="00F24AE0">
            <w:pPr>
              <w:rPr>
                <w:del w:id="2774" w:author="Jenny Jung" w:date="2022-07-17T20:58:00Z"/>
                <w:rFonts w:ascii="Times" w:hAnsi="Times" w:cs="Times"/>
                <w:color w:val="000000"/>
                <w:sz w:val="16"/>
                <w:szCs w:val="16"/>
              </w:rPr>
            </w:pPr>
            <w:del w:id="2775" w:author="Jenny Jung" w:date="2022-04-25T15:31:00Z">
              <w:r w:rsidRPr="00516C5F" w:rsidDel="005214D5">
                <w:rPr>
                  <w:rFonts w:ascii="Times" w:hAnsi="Times" w:cs="Times"/>
                  <w:color w:val="000000"/>
                  <w:sz w:val="16"/>
                  <w:szCs w:val="16"/>
                </w:rPr>
                <w:delText>NCCN</w:delText>
              </w:r>
            </w:del>
          </w:p>
        </w:tc>
        <w:tc>
          <w:tcPr>
            <w:tcW w:w="5386" w:type="dxa"/>
            <w:tcBorders>
              <w:left w:val="nil"/>
              <w:right w:val="nil"/>
            </w:tcBorders>
            <w:vAlign w:val="center"/>
            <w:tcPrChange w:id="2776" w:author="Jenny Jung" w:date="2022-05-02T20:10:00Z">
              <w:tcPr>
                <w:tcW w:w="5670" w:type="dxa"/>
                <w:gridSpan w:val="2"/>
                <w:tcBorders>
                  <w:left w:val="nil"/>
                  <w:right w:val="nil"/>
                </w:tcBorders>
                <w:vAlign w:val="center"/>
              </w:tcPr>
            </w:tcPrChange>
          </w:tcPr>
          <w:p w14:paraId="44FF02CD" w14:textId="1AF732F2" w:rsidR="008854A6" w:rsidRPr="00516C5F" w:rsidDel="00CC09D9" w:rsidRDefault="008854A6" w:rsidP="00F24AE0">
            <w:pPr>
              <w:rPr>
                <w:del w:id="2777" w:author="Jenny Jung" w:date="2022-07-17T20:58:00Z"/>
                <w:rFonts w:ascii="Times" w:hAnsi="Times" w:cs="Times"/>
                <w:color w:val="000000"/>
                <w:sz w:val="16"/>
                <w:szCs w:val="16"/>
              </w:rPr>
            </w:pPr>
            <w:del w:id="2778" w:author="Jenny Jung" w:date="2022-07-17T20:58:00Z">
              <w:r w:rsidRPr="00516C5F" w:rsidDel="00CC09D9">
                <w:rPr>
                  <w:rFonts w:ascii="Times" w:hAnsi="Times" w:cs="Times"/>
                  <w:color w:val="000000"/>
                  <w:sz w:val="16"/>
                  <w:szCs w:val="16"/>
                </w:rPr>
                <w:delText>Adolescent and Young Adult Oncology, Version 2.2018, NCCN Clinical Practice Guidelines in Oncology</w:delText>
              </w:r>
            </w:del>
          </w:p>
        </w:tc>
        <w:tc>
          <w:tcPr>
            <w:tcW w:w="709" w:type="dxa"/>
            <w:tcBorders>
              <w:left w:val="nil"/>
              <w:right w:val="nil"/>
            </w:tcBorders>
            <w:vAlign w:val="center"/>
            <w:tcPrChange w:id="2779" w:author="Jenny Jung" w:date="2022-05-02T20:10:00Z">
              <w:tcPr>
                <w:tcW w:w="708" w:type="dxa"/>
                <w:gridSpan w:val="2"/>
                <w:tcBorders>
                  <w:left w:val="nil"/>
                  <w:right w:val="nil"/>
                </w:tcBorders>
                <w:vAlign w:val="center"/>
              </w:tcPr>
            </w:tcPrChange>
          </w:tcPr>
          <w:p w14:paraId="061B5096" w14:textId="3A872B63" w:rsidR="008854A6" w:rsidRPr="00516C5F" w:rsidDel="00CC09D9" w:rsidRDefault="008854A6" w:rsidP="00F24AE0">
            <w:pPr>
              <w:rPr>
                <w:del w:id="2780" w:author="Jenny Jung" w:date="2022-07-17T20:58:00Z"/>
                <w:rFonts w:ascii="Times" w:hAnsi="Times" w:cs="Times"/>
                <w:color w:val="000000"/>
                <w:sz w:val="16"/>
                <w:szCs w:val="16"/>
              </w:rPr>
            </w:pPr>
            <w:del w:id="2781" w:author="Jenny Jung" w:date="2022-07-17T20:58:00Z">
              <w:r w:rsidRPr="00516C5F" w:rsidDel="00CC09D9">
                <w:rPr>
                  <w:rFonts w:ascii="Times" w:hAnsi="Times" w:cs="Times"/>
                  <w:color w:val="000000"/>
                  <w:sz w:val="16"/>
                  <w:szCs w:val="16"/>
                </w:rPr>
                <w:delText>2018</w:delText>
              </w:r>
            </w:del>
          </w:p>
        </w:tc>
        <w:tc>
          <w:tcPr>
            <w:tcW w:w="1134" w:type="dxa"/>
            <w:tcBorders>
              <w:left w:val="nil"/>
              <w:right w:val="nil"/>
            </w:tcBorders>
            <w:vAlign w:val="center"/>
            <w:tcPrChange w:id="2782" w:author="Jenny Jung" w:date="2022-05-02T20:10:00Z">
              <w:tcPr>
                <w:tcW w:w="851" w:type="dxa"/>
                <w:tcBorders>
                  <w:left w:val="nil"/>
                  <w:right w:val="nil"/>
                </w:tcBorders>
                <w:vAlign w:val="center"/>
              </w:tcPr>
            </w:tcPrChange>
          </w:tcPr>
          <w:p w14:paraId="60EF435C" w14:textId="6D06474E" w:rsidR="008854A6" w:rsidRPr="00516C5F" w:rsidDel="00CC09D9" w:rsidRDefault="008854A6" w:rsidP="00F24AE0">
            <w:pPr>
              <w:rPr>
                <w:del w:id="2783" w:author="Jenny Jung" w:date="2022-07-17T20:58:00Z"/>
                <w:rFonts w:ascii="Times" w:hAnsi="Times" w:cs="Times"/>
                <w:color w:val="000000"/>
                <w:sz w:val="16"/>
                <w:szCs w:val="16"/>
              </w:rPr>
            </w:pPr>
            <w:del w:id="2784" w:author="Jenny Jung" w:date="2022-05-02T20:12:00Z">
              <w:r w:rsidRPr="00516C5F" w:rsidDel="00552B82">
                <w:rPr>
                  <w:rFonts w:ascii="Times" w:hAnsi="Times" w:cs="Times"/>
                  <w:color w:val="000000"/>
                  <w:sz w:val="16"/>
                  <w:szCs w:val="16"/>
                </w:rPr>
                <w:delText>USA</w:delText>
              </w:r>
            </w:del>
          </w:p>
        </w:tc>
        <w:tc>
          <w:tcPr>
            <w:tcW w:w="992" w:type="dxa"/>
            <w:tcBorders>
              <w:left w:val="nil"/>
              <w:right w:val="nil"/>
            </w:tcBorders>
            <w:vAlign w:val="center"/>
            <w:tcPrChange w:id="2785" w:author="Jenny Jung" w:date="2022-05-02T20:10:00Z">
              <w:tcPr>
                <w:tcW w:w="992" w:type="dxa"/>
                <w:tcBorders>
                  <w:left w:val="nil"/>
                  <w:right w:val="nil"/>
                </w:tcBorders>
                <w:vAlign w:val="center"/>
              </w:tcPr>
            </w:tcPrChange>
          </w:tcPr>
          <w:p w14:paraId="55F81B74" w14:textId="4F4DB470" w:rsidR="008854A6" w:rsidRPr="00516C5F" w:rsidDel="00CC09D9" w:rsidRDefault="008854A6" w:rsidP="00F24AE0">
            <w:pPr>
              <w:rPr>
                <w:del w:id="2786" w:author="Jenny Jung" w:date="2022-07-17T20:58:00Z"/>
                <w:rFonts w:ascii="Times" w:hAnsi="Times" w:cs="Times"/>
                <w:color w:val="000000"/>
                <w:sz w:val="16"/>
                <w:szCs w:val="16"/>
              </w:rPr>
            </w:pPr>
            <w:del w:id="2787" w:author="Jenny Jung" w:date="2022-04-25T13:50:00Z">
              <w:r w:rsidRPr="00516C5F" w:rsidDel="00516C5F">
                <w:rPr>
                  <w:rFonts w:ascii="Times" w:hAnsi="Times" w:cs="Times"/>
                  <w:color w:val="000000"/>
                  <w:sz w:val="16"/>
                  <w:szCs w:val="16"/>
                </w:rPr>
                <w:delText>General</w:delText>
              </w:r>
            </w:del>
          </w:p>
        </w:tc>
        <w:tc>
          <w:tcPr>
            <w:tcW w:w="3038" w:type="dxa"/>
            <w:tcBorders>
              <w:left w:val="nil"/>
            </w:tcBorders>
            <w:vAlign w:val="center"/>
            <w:tcPrChange w:id="2788" w:author="Jenny Jung" w:date="2022-05-02T20:10:00Z">
              <w:tcPr>
                <w:tcW w:w="3038" w:type="dxa"/>
                <w:tcBorders>
                  <w:left w:val="nil"/>
                </w:tcBorders>
                <w:vAlign w:val="center"/>
              </w:tcPr>
            </w:tcPrChange>
          </w:tcPr>
          <w:p w14:paraId="2A4214B9" w14:textId="4A444A4A" w:rsidR="008854A6" w:rsidRPr="00516C5F" w:rsidDel="00CC09D9" w:rsidRDefault="00C40AFF" w:rsidP="00F24AE0">
            <w:pPr>
              <w:rPr>
                <w:del w:id="2789" w:author="Jenny Jung" w:date="2022-07-17T20:58:00Z"/>
                <w:rFonts w:ascii="Times" w:hAnsi="Times" w:cs="Times"/>
                <w:color w:val="000000"/>
                <w:sz w:val="16"/>
                <w:szCs w:val="16"/>
              </w:rPr>
            </w:pPr>
            <w:del w:id="2790" w:author="Jenny Jung" w:date="2022-07-17T20:58:00Z">
              <w:r w:rsidRPr="00516C5F" w:rsidDel="00CC09D9">
                <w:rPr>
                  <w:rFonts w:ascii="Times" w:hAnsi="Times" w:cs="Times"/>
                  <w:color w:val="000000"/>
                  <w:sz w:val="16"/>
                  <w:szCs w:val="16"/>
                </w:rPr>
                <w:delText>Other malignant neoplasms; Cancer-Other</w:delText>
              </w:r>
            </w:del>
          </w:p>
        </w:tc>
      </w:tr>
      <w:tr w:rsidR="003B250B" w:rsidRPr="00516C5F" w:rsidDel="00CC09D9" w14:paraId="504A05DE" w14:textId="13E7C4E0" w:rsidTr="00552B82">
        <w:trPr>
          <w:del w:id="2791" w:author="Jenny Jung" w:date="2022-07-17T20:58:00Z"/>
        </w:trPr>
        <w:tc>
          <w:tcPr>
            <w:tcW w:w="2689" w:type="dxa"/>
            <w:tcBorders>
              <w:right w:val="nil"/>
            </w:tcBorders>
            <w:vAlign w:val="center"/>
            <w:tcPrChange w:id="2792" w:author="Jenny Jung" w:date="2022-05-02T20:10:00Z">
              <w:tcPr>
                <w:tcW w:w="2689" w:type="dxa"/>
                <w:tcBorders>
                  <w:right w:val="nil"/>
                </w:tcBorders>
                <w:vAlign w:val="center"/>
              </w:tcPr>
            </w:tcPrChange>
          </w:tcPr>
          <w:p w14:paraId="5DD140BC" w14:textId="123AB563" w:rsidR="008854A6" w:rsidRPr="00516C5F" w:rsidDel="00CC09D9" w:rsidRDefault="0096510D" w:rsidP="00F24AE0">
            <w:pPr>
              <w:rPr>
                <w:del w:id="2793" w:author="Jenny Jung" w:date="2022-07-17T20:58:00Z"/>
                <w:rFonts w:ascii="Times" w:hAnsi="Times" w:cs="Times"/>
                <w:color w:val="000000"/>
                <w:sz w:val="16"/>
                <w:szCs w:val="16"/>
              </w:rPr>
            </w:pPr>
            <w:del w:id="2794" w:author="Jenny Jung" w:date="2022-07-17T20:58:00Z">
              <w:r w:rsidRPr="00516C5F" w:rsidDel="00CC09D9">
                <w:rPr>
                  <w:rFonts w:ascii="Times" w:hAnsi="Times" w:cs="Times"/>
                  <w:color w:val="000000"/>
                  <w:sz w:val="16"/>
                  <w:szCs w:val="16"/>
                </w:rPr>
                <w:delText>ESCO/</w:delText>
              </w:r>
            </w:del>
            <w:del w:id="2795" w:author="Jenny Jung" w:date="2022-04-25T15:22:00Z">
              <w:r w:rsidRPr="00516C5F" w:rsidDel="00356026">
                <w:rPr>
                  <w:rFonts w:ascii="Times" w:hAnsi="Times" w:cs="Times"/>
                  <w:color w:val="000000"/>
                  <w:sz w:val="16"/>
                  <w:szCs w:val="16"/>
                </w:rPr>
                <w:delText>ESTRO</w:delText>
              </w:r>
            </w:del>
            <w:del w:id="2796" w:author="Jenny Jung" w:date="2022-07-17T20:58:00Z">
              <w:r w:rsidRPr="00516C5F" w:rsidDel="00CC09D9">
                <w:rPr>
                  <w:rFonts w:ascii="Times" w:hAnsi="Times" w:cs="Times"/>
                  <w:color w:val="000000"/>
                  <w:sz w:val="16"/>
                  <w:szCs w:val="16"/>
                </w:rPr>
                <w:delText>/</w:delText>
              </w:r>
            </w:del>
            <w:del w:id="2797" w:author="Jenny Jung" w:date="2022-04-25T15:21:00Z">
              <w:r w:rsidRPr="00516C5F" w:rsidDel="00356026">
                <w:rPr>
                  <w:rFonts w:ascii="Times" w:hAnsi="Times" w:cs="Times"/>
                  <w:color w:val="000000"/>
                  <w:sz w:val="16"/>
                  <w:szCs w:val="16"/>
                </w:rPr>
                <w:delText>ESP</w:delText>
              </w:r>
            </w:del>
          </w:p>
        </w:tc>
        <w:tc>
          <w:tcPr>
            <w:tcW w:w="5386" w:type="dxa"/>
            <w:tcBorders>
              <w:left w:val="nil"/>
              <w:right w:val="nil"/>
            </w:tcBorders>
            <w:vAlign w:val="center"/>
            <w:tcPrChange w:id="2798" w:author="Jenny Jung" w:date="2022-05-02T20:10:00Z">
              <w:tcPr>
                <w:tcW w:w="5670" w:type="dxa"/>
                <w:gridSpan w:val="2"/>
                <w:tcBorders>
                  <w:left w:val="nil"/>
                  <w:right w:val="nil"/>
                </w:tcBorders>
                <w:vAlign w:val="center"/>
              </w:tcPr>
            </w:tcPrChange>
          </w:tcPr>
          <w:p w14:paraId="3FAD44DD" w14:textId="3BEBB135" w:rsidR="008854A6" w:rsidRPr="00516C5F" w:rsidDel="00CC09D9" w:rsidRDefault="008854A6" w:rsidP="00F24AE0">
            <w:pPr>
              <w:rPr>
                <w:del w:id="2799" w:author="Jenny Jung" w:date="2022-07-17T20:58:00Z"/>
                <w:rFonts w:ascii="Times" w:hAnsi="Times" w:cs="Times"/>
                <w:color w:val="000000"/>
                <w:sz w:val="16"/>
                <w:szCs w:val="16"/>
              </w:rPr>
            </w:pPr>
            <w:del w:id="2800" w:author="Jenny Jung" w:date="2022-07-17T20:58:00Z">
              <w:r w:rsidRPr="00516C5F" w:rsidDel="00CC09D9">
                <w:rPr>
                  <w:rFonts w:ascii="Times" w:hAnsi="Times" w:cs="Times"/>
                  <w:color w:val="000000"/>
                  <w:sz w:val="16"/>
                  <w:szCs w:val="16"/>
                </w:rPr>
                <w:delText>The European Society of Gynaecological Oncology/European Society for Radiotherapy and Oncology/European Society of Pathology Guidelines for the Management of Patients With Cervical Cancer</w:delText>
              </w:r>
            </w:del>
          </w:p>
        </w:tc>
        <w:tc>
          <w:tcPr>
            <w:tcW w:w="709" w:type="dxa"/>
            <w:tcBorders>
              <w:left w:val="nil"/>
              <w:right w:val="nil"/>
            </w:tcBorders>
            <w:vAlign w:val="center"/>
            <w:tcPrChange w:id="2801" w:author="Jenny Jung" w:date="2022-05-02T20:10:00Z">
              <w:tcPr>
                <w:tcW w:w="708" w:type="dxa"/>
                <w:gridSpan w:val="2"/>
                <w:tcBorders>
                  <w:left w:val="nil"/>
                  <w:right w:val="nil"/>
                </w:tcBorders>
                <w:vAlign w:val="center"/>
              </w:tcPr>
            </w:tcPrChange>
          </w:tcPr>
          <w:p w14:paraId="7537A095" w14:textId="249DA0D7" w:rsidR="008854A6" w:rsidRPr="00516C5F" w:rsidDel="00CC09D9" w:rsidRDefault="008854A6" w:rsidP="00F24AE0">
            <w:pPr>
              <w:rPr>
                <w:del w:id="2802" w:author="Jenny Jung" w:date="2022-07-17T20:58:00Z"/>
                <w:rFonts w:ascii="Times" w:hAnsi="Times" w:cs="Times"/>
                <w:color w:val="000000"/>
                <w:sz w:val="16"/>
                <w:szCs w:val="16"/>
              </w:rPr>
            </w:pPr>
            <w:del w:id="2803" w:author="Jenny Jung" w:date="2022-07-17T20:58:00Z">
              <w:r w:rsidRPr="00516C5F" w:rsidDel="00CC09D9">
                <w:rPr>
                  <w:rFonts w:ascii="Times" w:hAnsi="Times" w:cs="Times"/>
                  <w:color w:val="000000"/>
                  <w:sz w:val="16"/>
                  <w:szCs w:val="16"/>
                </w:rPr>
                <w:delText>2018</w:delText>
              </w:r>
            </w:del>
          </w:p>
        </w:tc>
        <w:tc>
          <w:tcPr>
            <w:tcW w:w="1134" w:type="dxa"/>
            <w:tcBorders>
              <w:left w:val="nil"/>
              <w:right w:val="nil"/>
            </w:tcBorders>
            <w:vAlign w:val="center"/>
            <w:tcPrChange w:id="2804" w:author="Jenny Jung" w:date="2022-05-02T20:10:00Z">
              <w:tcPr>
                <w:tcW w:w="851" w:type="dxa"/>
                <w:tcBorders>
                  <w:left w:val="nil"/>
                  <w:right w:val="nil"/>
                </w:tcBorders>
                <w:vAlign w:val="center"/>
              </w:tcPr>
            </w:tcPrChange>
          </w:tcPr>
          <w:p w14:paraId="72186D36" w14:textId="283E3681" w:rsidR="008854A6" w:rsidRPr="00516C5F" w:rsidDel="00CC09D9" w:rsidRDefault="008854A6" w:rsidP="00F24AE0">
            <w:pPr>
              <w:rPr>
                <w:del w:id="2805" w:author="Jenny Jung" w:date="2022-07-17T20:58:00Z"/>
                <w:rFonts w:ascii="Times" w:hAnsi="Times" w:cs="Times"/>
                <w:color w:val="000000"/>
                <w:sz w:val="16"/>
                <w:szCs w:val="16"/>
              </w:rPr>
            </w:pPr>
            <w:del w:id="2806" w:author="Jenny Jung" w:date="2022-07-17T20:58:00Z">
              <w:r w:rsidRPr="00516C5F" w:rsidDel="00CC09D9">
                <w:rPr>
                  <w:rFonts w:ascii="Times" w:hAnsi="Times" w:cs="Times"/>
                  <w:color w:val="000000"/>
                  <w:sz w:val="16"/>
                  <w:szCs w:val="16"/>
                </w:rPr>
                <w:delText>Europe</w:delText>
              </w:r>
            </w:del>
          </w:p>
        </w:tc>
        <w:tc>
          <w:tcPr>
            <w:tcW w:w="992" w:type="dxa"/>
            <w:tcBorders>
              <w:left w:val="nil"/>
              <w:right w:val="nil"/>
            </w:tcBorders>
            <w:vAlign w:val="center"/>
            <w:tcPrChange w:id="2807" w:author="Jenny Jung" w:date="2022-05-02T20:10:00Z">
              <w:tcPr>
                <w:tcW w:w="992" w:type="dxa"/>
                <w:tcBorders>
                  <w:left w:val="nil"/>
                  <w:right w:val="nil"/>
                </w:tcBorders>
                <w:vAlign w:val="center"/>
              </w:tcPr>
            </w:tcPrChange>
          </w:tcPr>
          <w:p w14:paraId="2E229ED7" w14:textId="0AB1061B" w:rsidR="008854A6" w:rsidRPr="00516C5F" w:rsidDel="00CC09D9" w:rsidRDefault="008854A6" w:rsidP="00F24AE0">
            <w:pPr>
              <w:rPr>
                <w:del w:id="2808" w:author="Jenny Jung" w:date="2022-07-17T20:58:00Z"/>
                <w:rFonts w:ascii="Times" w:hAnsi="Times" w:cs="Times"/>
                <w:color w:val="000000"/>
                <w:sz w:val="16"/>
                <w:szCs w:val="16"/>
              </w:rPr>
            </w:pPr>
            <w:del w:id="2809" w:author="Jenny Jung" w:date="2022-04-25T13:50:00Z">
              <w:r w:rsidRPr="00516C5F" w:rsidDel="00516C5F">
                <w:rPr>
                  <w:rFonts w:ascii="Times" w:hAnsi="Times" w:cs="Times"/>
                  <w:color w:val="000000"/>
                  <w:sz w:val="16"/>
                  <w:szCs w:val="16"/>
                </w:rPr>
                <w:delText>General</w:delText>
              </w:r>
            </w:del>
          </w:p>
        </w:tc>
        <w:tc>
          <w:tcPr>
            <w:tcW w:w="3038" w:type="dxa"/>
            <w:tcBorders>
              <w:left w:val="nil"/>
            </w:tcBorders>
            <w:vAlign w:val="center"/>
            <w:tcPrChange w:id="2810" w:author="Jenny Jung" w:date="2022-05-02T20:10:00Z">
              <w:tcPr>
                <w:tcW w:w="3038" w:type="dxa"/>
                <w:tcBorders>
                  <w:left w:val="nil"/>
                </w:tcBorders>
                <w:vAlign w:val="center"/>
              </w:tcPr>
            </w:tcPrChange>
          </w:tcPr>
          <w:p w14:paraId="01345914" w14:textId="7BA56A31" w:rsidR="008854A6" w:rsidRPr="00516C5F" w:rsidDel="00CC09D9" w:rsidRDefault="00C40AFF" w:rsidP="00F24AE0">
            <w:pPr>
              <w:rPr>
                <w:del w:id="2811" w:author="Jenny Jung" w:date="2022-07-17T20:58:00Z"/>
                <w:rFonts w:ascii="Times" w:hAnsi="Times" w:cs="Times"/>
                <w:color w:val="000000"/>
                <w:sz w:val="16"/>
                <w:szCs w:val="16"/>
              </w:rPr>
            </w:pPr>
            <w:del w:id="2812" w:author="Jenny Jung" w:date="2022-07-17T20:58:00Z">
              <w:r w:rsidRPr="00516C5F" w:rsidDel="00CC09D9">
                <w:rPr>
                  <w:rFonts w:ascii="Times" w:hAnsi="Times" w:cs="Times"/>
                  <w:color w:val="000000"/>
                  <w:sz w:val="16"/>
                  <w:szCs w:val="16"/>
                </w:rPr>
                <w:delText>Cancer-Cervical</w:delText>
              </w:r>
            </w:del>
          </w:p>
        </w:tc>
      </w:tr>
      <w:tr w:rsidR="003B250B" w:rsidRPr="00516C5F" w:rsidDel="00CC09D9" w14:paraId="05FC8BAE" w14:textId="3227F2E3" w:rsidTr="00552B82">
        <w:trPr>
          <w:del w:id="2813" w:author="Jenny Jung" w:date="2022-07-17T20:58:00Z"/>
        </w:trPr>
        <w:tc>
          <w:tcPr>
            <w:tcW w:w="2689" w:type="dxa"/>
            <w:tcBorders>
              <w:right w:val="nil"/>
            </w:tcBorders>
            <w:vAlign w:val="center"/>
            <w:tcPrChange w:id="2814" w:author="Jenny Jung" w:date="2022-05-02T20:10:00Z">
              <w:tcPr>
                <w:tcW w:w="2689" w:type="dxa"/>
                <w:tcBorders>
                  <w:right w:val="nil"/>
                </w:tcBorders>
                <w:vAlign w:val="center"/>
              </w:tcPr>
            </w:tcPrChange>
          </w:tcPr>
          <w:p w14:paraId="42CFF8EE" w14:textId="5502AF5D" w:rsidR="008854A6" w:rsidRPr="00516C5F" w:rsidDel="00CC09D9" w:rsidRDefault="00441697" w:rsidP="00F24AE0">
            <w:pPr>
              <w:rPr>
                <w:del w:id="2815" w:author="Jenny Jung" w:date="2022-07-17T20:58:00Z"/>
                <w:rFonts w:ascii="Times" w:hAnsi="Times" w:cs="Times"/>
                <w:color w:val="000000"/>
                <w:sz w:val="16"/>
                <w:szCs w:val="16"/>
              </w:rPr>
            </w:pPr>
            <w:del w:id="2816" w:author="Jenny Jung" w:date="2022-04-25T14:20:00Z">
              <w:r w:rsidRPr="00516C5F" w:rsidDel="00B83E37">
                <w:rPr>
                  <w:rFonts w:ascii="Times" w:hAnsi="Times" w:cs="Times"/>
                  <w:color w:val="000000"/>
                  <w:sz w:val="16"/>
                  <w:szCs w:val="16"/>
                </w:rPr>
                <w:delText>ACR</w:delText>
              </w:r>
            </w:del>
          </w:p>
        </w:tc>
        <w:tc>
          <w:tcPr>
            <w:tcW w:w="5386" w:type="dxa"/>
            <w:tcBorders>
              <w:left w:val="nil"/>
              <w:right w:val="nil"/>
            </w:tcBorders>
            <w:vAlign w:val="center"/>
            <w:tcPrChange w:id="2817" w:author="Jenny Jung" w:date="2022-05-02T20:10:00Z">
              <w:tcPr>
                <w:tcW w:w="5670" w:type="dxa"/>
                <w:gridSpan w:val="2"/>
                <w:tcBorders>
                  <w:left w:val="nil"/>
                  <w:right w:val="nil"/>
                </w:tcBorders>
                <w:vAlign w:val="center"/>
              </w:tcPr>
            </w:tcPrChange>
          </w:tcPr>
          <w:p w14:paraId="3F8D9B40" w14:textId="3812C2A9" w:rsidR="008854A6" w:rsidRPr="00516C5F" w:rsidDel="00CC09D9" w:rsidRDefault="008854A6" w:rsidP="00F24AE0">
            <w:pPr>
              <w:rPr>
                <w:del w:id="2818" w:author="Jenny Jung" w:date="2022-07-17T20:58:00Z"/>
                <w:rFonts w:ascii="Times" w:hAnsi="Times" w:cs="Times"/>
                <w:color w:val="000000"/>
                <w:sz w:val="16"/>
                <w:szCs w:val="16"/>
              </w:rPr>
            </w:pPr>
            <w:del w:id="2819" w:author="Jenny Jung" w:date="2022-07-17T20:58:00Z">
              <w:r w:rsidRPr="00516C5F" w:rsidDel="00CC09D9">
                <w:rPr>
                  <w:rFonts w:ascii="Times" w:hAnsi="Times" w:cs="Times"/>
                  <w:color w:val="000000"/>
                  <w:sz w:val="16"/>
                  <w:szCs w:val="16"/>
                </w:rPr>
                <w:delText>ACR Appropriateness Criteria Breast Imaging of Pregnant and Lactating Women</w:delText>
              </w:r>
            </w:del>
          </w:p>
        </w:tc>
        <w:tc>
          <w:tcPr>
            <w:tcW w:w="709" w:type="dxa"/>
            <w:tcBorders>
              <w:left w:val="nil"/>
              <w:right w:val="nil"/>
            </w:tcBorders>
            <w:vAlign w:val="center"/>
            <w:tcPrChange w:id="2820" w:author="Jenny Jung" w:date="2022-05-02T20:10:00Z">
              <w:tcPr>
                <w:tcW w:w="708" w:type="dxa"/>
                <w:gridSpan w:val="2"/>
                <w:tcBorders>
                  <w:left w:val="nil"/>
                  <w:right w:val="nil"/>
                </w:tcBorders>
                <w:vAlign w:val="center"/>
              </w:tcPr>
            </w:tcPrChange>
          </w:tcPr>
          <w:p w14:paraId="3689C975" w14:textId="40A7B9B1" w:rsidR="008854A6" w:rsidRPr="00516C5F" w:rsidDel="00CC09D9" w:rsidRDefault="008854A6" w:rsidP="00F24AE0">
            <w:pPr>
              <w:rPr>
                <w:del w:id="2821" w:author="Jenny Jung" w:date="2022-07-17T20:58:00Z"/>
                <w:rFonts w:ascii="Times" w:hAnsi="Times" w:cs="Times"/>
                <w:color w:val="000000"/>
                <w:sz w:val="16"/>
                <w:szCs w:val="16"/>
              </w:rPr>
            </w:pPr>
            <w:del w:id="2822" w:author="Jenny Jung" w:date="2022-07-17T20:58:00Z">
              <w:r w:rsidRPr="00516C5F" w:rsidDel="00CC09D9">
                <w:rPr>
                  <w:rFonts w:ascii="Times" w:hAnsi="Times" w:cs="Times"/>
                  <w:color w:val="000000"/>
                  <w:sz w:val="16"/>
                  <w:szCs w:val="16"/>
                </w:rPr>
                <w:delText>2018</w:delText>
              </w:r>
            </w:del>
          </w:p>
        </w:tc>
        <w:tc>
          <w:tcPr>
            <w:tcW w:w="1134" w:type="dxa"/>
            <w:tcBorders>
              <w:left w:val="nil"/>
              <w:right w:val="nil"/>
            </w:tcBorders>
            <w:vAlign w:val="center"/>
            <w:tcPrChange w:id="2823" w:author="Jenny Jung" w:date="2022-05-02T20:10:00Z">
              <w:tcPr>
                <w:tcW w:w="851" w:type="dxa"/>
                <w:tcBorders>
                  <w:left w:val="nil"/>
                  <w:right w:val="nil"/>
                </w:tcBorders>
                <w:vAlign w:val="center"/>
              </w:tcPr>
            </w:tcPrChange>
          </w:tcPr>
          <w:p w14:paraId="5F0253DC" w14:textId="70DF40FC" w:rsidR="008854A6" w:rsidRPr="00516C5F" w:rsidDel="00CC09D9" w:rsidRDefault="008854A6" w:rsidP="00F24AE0">
            <w:pPr>
              <w:rPr>
                <w:del w:id="2824" w:author="Jenny Jung" w:date="2022-07-17T20:58:00Z"/>
                <w:rFonts w:ascii="Times" w:hAnsi="Times" w:cs="Times"/>
                <w:color w:val="000000"/>
                <w:sz w:val="16"/>
                <w:szCs w:val="16"/>
              </w:rPr>
            </w:pPr>
            <w:del w:id="2825" w:author="Jenny Jung" w:date="2022-05-02T20:12:00Z">
              <w:r w:rsidRPr="00516C5F" w:rsidDel="00552B82">
                <w:rPr>
                  <w:rFonts w:ascii="Times" w:hAnsi="Times" w:cs="Times"/>
                  <w:color w:val="000000"/>
                  <w:sz w:val="16"/>
                  <w:szCs w:val="16"/>
                </w:rPr>
                <w:delText>USA</w:delText>
              </w:r>
            </w:del>
          </w:p>
        </w:tc>
        <w:tc>
          <w:tcPr>
            <w:tcW w:w="992" w:type="dxa"/>
            <w:tcBorders>
              <w:left w:val="nil"/>
              <w:right w:val="nil"/>
            </w:tcBorders>
            <w:vAlign w:val="center"/>
            <w:tcPrChange w:id="2826" w:author="Jenny Jung" w:date="2022-05-02T20:10:00Z">
              <w:tcPr>
                <w:tcW w:w="992" w:type="dxa"/>
                <w:tcBorders>
                  <w:left w:val="nil"/>
                  <w:right w:val="nil"/>
                </w:tcBorders>
                <w:vAlign w:val="center"/>
              </w:tcPr>
            </w:tcPrChange>
          </w:tcPr>
          <w:p w14:paraId="77580E43" w14:textId="379428CF" w:rsidR="008854A6" w:rsidRPr="00516C5F" w:rsidDel="00CC09D9" w:rsidRDefault="008854A6" w:rsidP="00F24AE0">
            <w:pPr>
              <w:rPr>
                <w:del w:id="2827" w:author="Jenny Jung" w:date="2022-07-17T20:58:00Z"/>
                <w:rFonts w:ascii="Times" w:hAnsi="Times" w:cs="Times"/>
                <w:color w:val="000000"/>
                <w:sz w:val="16"/>
                <w:szCs w:val="16"/>
              </w:rPr>
            </w:pPr>
            <w:del w:id="2828" w:author="Jenny Jung" w:date="2022-04-25T13:47: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2829" w:author="Jenny Jung" w:date="2022-05-02T20:10:00Z">
              <w:tcPr>
                <w:tcW w:w="3038" w:type="dxa"/>
                <w:tcBorders>
                  <w:left w:val="nil"/>
                </w:tcBorders>
                <w:vAlign w:val="center"/>
              </w:tcPr>
            </w:tcPrChange>
          </w:tcPr>
          <w:p w14:paraId="08281D66" w14:textId="56C08129" w:rsidR="008854A6" w:rsidRPr="00516C5F" w:rsidDel="00CC09D9" w:rsidRDefault="00C40AFF" w:rsidP="00F24AE0">
            <w:pPr>
              <w:rPr>
                <w:del w:id="2830" w:author="Jenny Jung" w:date="2022-07-17T20:58:00Z"/>
                <w:rFonts w:ascii="Times" w:hAnsi="Times" w:cs="Times"/>
                <w:color w:val="000000"/>
                <w:sz w:val="16"/>
                <w:szCs w:val="16"/>
              </w:rPr>
            </w:pPr>
            <w:del w:id="2831" w:author="Jenny Jung" w:date="2022-07-17T20:58:00Z">
              <w:r w:rsidRPr="00516C5F" w:rsidDel="00CC09D9">
                <w:rPr>
                  <w:rFonts w:ascii="Times" w:hAnsi="Times" w:cs="Times"/>
                  <w:color w:val="000000"/>
                  <w:sz w:val="16"/>
                  <w:szCs w:val="16"/>
                </w:rPr>
                <w:delText>Cancer-Breast</w:delText>
              </w:r>
            </w:del>
          </w:p>
        </w:tc>
      </w:tr>
      <w:tr w:rsidR="003B250B" w:rsidRPr="00516C5F" w:rsidDel="00CC09D9" w14:paraId="5BE17D41" w14:textId="7FC5E44E" w:rsidTr="00552B82">
        <w:trPr>
          <w:del w:id="2832" w:author="Jenny Jung" w:date="2022-07-17T20:58:00Z"/>
        </w:trPr>
        <w:tc>
          <w:tcPr>
            <w:tcW w:w="2689" w:type="dxa"/>
            <w:tcBorders>
              <w:right w:val="nil"/>
            </w:tcBorders>
            <w:vAlign w:val="center"/>
            <w:tcPrChange w:id="2833" w:author="Jenny Jung" w:date="2022-05-02T20:10:00Z">
              <w:tcPr>
                <w:tcW w:w="2689" w:type="dxa"/>
                <w:tcBorders>
                  <w:right w:val="nil"/>
                </w:tcBorders>
                <w:vAlign w:val="center"/>
              </w:tcPr>
            </w:tcPrChange>
          </w:tcPr>
          <w:p w14:paraId="44873979" w14:textId="0AD73425" w:rsidR="008854A6" w:rsidRPr="00516C5F" w:rsidDel="00CC09D9" w:rsidRDefault="00441697" w:rsidP="00F24AE0">
            <w:pPr>
              <w:rPr>
                <w:del w:id="2834" w:author="Jenny Jung" w:date="2022-07-17T20:58:00Z"/>
                <w:rFonts w:ascii="Times" w:hAnsi="Times" w:cs="Times"/>
                <w:color w:val="000000"/>
                <w:sz w:val="16"/>
                <w:szCs w:val="16"/>
              </w:rPr>
            </w:pPr>
            <w:del w:id="2835" w:author="Jenny Jung" w:date="2022-04-25T15:19:00Z">
              <w:r w:rsidRPr="00516C5F" w:rsidDel="00356026">
                <w:rPr>
                  <w:rFonts w:ascii="Times" w:hAnsi="Times" w:cs="Times"/>
                  <w:color w:val="000000"/>
                  <w:sz w:val="16"/>
                  <w:szCs w:val="16"/>
                </w:rPr>
                <w:delText>ESE</w:delText>
              </w:r>
              <w:r w:rsidR="008854A6" w:rsidRPr="00516C5F" w:rsidDel="00356026">
                <w:rPr>
                  <w:rFonts w:ascii="Times" w:hAnsi="Times" w:cs="Times"/>
                  <w:color w:val="000000"/>
                  <w:sz w:val="16"/>
                  <w:szCs w:val="16"/>
                </w:rPr>
                <w:delText>,</w:delText>
              </w:r>
            </w:del>
            <w:del w:id="2836" w:author="Jenny Jung" w:date="2022-07-17T20:58:00Z">
              <w:r w:rsidR="008854A6" w:rsidRPr="00516C5F" w:rsidDel="00CC09D9">
                <w:rPr>
                  <w:rFonts w:ascii="Times" w:hAnsi="Times" w:cs="Times"/>
                  <w:color w:val="000000"/>
                  <w:sz w:val="16"/>
                  <w:szCs w:val="16"/>
                </w:rPr>
                <w:delText xml:space="preserve"> </w:delText>
              </w:r>
            </w:del>
            <w:del w:id="2837" w:author="Jenny Jung" w:date="2022-04-25T15:19:00Z">
              <w:r w:rsidRPr="00516C5F" w:rsidDel="00356026">
                <w:rPr>
                  <w:rFonts w:ascii="Times" w:hAnsi="Times" w:cs="Times"/>
                  <w:color w:val="000000"/>
                  <w:sz w:val="16"/>
                  <w:szCs w:val="16"/>
                </w:rPr>
                <w:delText>ENS@T</w:delText>
              </w:r>
            </w:del>
          </w:p>
        </w:tc>
        <w:tc>
          <w:tcPr>
            <w:tcW w:w="5386" w:type="dxa"/>
            <w:tcBorders>
              <w:left w:val="nil"/>
              <w:right w:val="nil"/>
            </w:tcBorders>
            <w:vAlign w:val="center"/>
            <w:tcPrChange w:id="2838" w:author="Jenny Jung" w:date="2022-05-02T20:10:00Z">
              <w:tcPr>
                <w:tcW w:w="5670" w:type="dxa"/>
                <w:gridSpan w:val="2"/>
                <w:tcBorders>
                  <w:left w:val="nil"/>
                  <w:right w:val="nil"/>
                </w:tcBorders>
                <w:vAlign w:val="center"/>
              </w:tcPr>
            </w:tcPrChange>
          </w:tcPr>
          <w:p w14:paraId="12B4B7B1" w14:textId="57EFF111" w:rsidR="008854A6" w:rsidRPr="00516C5F" w:rsidDel="00CC09D9" w:rsidRDefault="008854A6" w:rsidP="00F24AE0">
            <w:pPr>
              <w:rPr>
                <w:del w:id="2839" w:author="Jenny Jung" w:date="2022-07-17T20:58:00Z"/>
                <w:rFonts w:ascii="Times" w:hAnsi="Times" w:cs="Times"/>
                <w:color w:val="000000"/>
                <w:sz w:val="16"/>
                <w:szCs w:val="16"/>
              </w:rPr>
            </w:pPr>
            <w:del w:id="2840" w:author="Jenny Jung" w:date="2022-07-17T20:58:00Z">
              <w:r w:rsidRPr="00516C5F" w:rsidDel="00CC09D9">
                <w:rPr>
                  <w:rFonts w:ascii="Times" w:hAnsi="Times" w:cs="Times"/>
                  <w:color w:val="000000"/>
                  <w:sz w:val="16"/>
                  <w:szCs w:val="16"/>
                </w:rPr>
                <w:delText>European Society of Endocrinology Clinical Practice Guidelines on the management of adrenocortical carcinoma in adults, in collaboration with the European Network for the Study of Adrenal Tumors</w:delText>
              </w:r>
            </w:del>
          </w:p>
        </w:tc>
        <w:tc>
          <w:tcPr>
            <w:tcW w:w="709" w:type="dxa"/>
            <w:tcBorders>
              <w:left w:val="nil"/>
              <w:right w:val="nil"/>
            </w:tcBorders>
            <w:vAlign w:val="center"/>
            <w:tcPrChange w:id="2841" w:author="Jenny Jung" w:date="2022-05-02T20:10:00Z">
              <w:tcPr>
                <w:tcW w:w="708" w:type="dxa"/>
                <w:gridSpan w:val="2"/>
                <w:tcBorders>
                  <w:left w:val="nil"/>
                  <w:right w:val="nil"/>
                </w:tcBorders>
                <w:vAlign w:val="center"/>
              </w:tcPr>
            </w:tcPrChange>
          </w:tcPr>
          <w:p w14:paraId="39F7C7E2" w14:textId="3870EE3F" w:rsidR="008854A6" w:rsidRPr="00516C5F" w:rsidDel="00CC09D9" w:rsidRDefault="008854A6" w:rsidP="00F24AE0">
            <w:pPr>
              <w:rPr>
                <w:del w:id="2842" w:author="Jenny Jung" w:date="2022-07-17T20:58:00Z"/>
                <w:rFonts w:ascii="Times" w:hAnsi="Times" w:cs="Times"/>
                <w:color w:val="000000"/>
                <w:sz w:val="16"/>
                <w:szCs w:val="16"/>
              </w:rPr>
            </w:pPr>
            <w:del w:id="2843" w:author="Jenny Jung" w:date="2022-07-17T20:58:00Z">
              <w:r w:rsidRPr="00516C5F" w:rsidDel="00CC09D9">
                <w:rPr>
                  <w:rFonts w:ascii="Times" w:hAnsi="Times" w:cs="Times"/>
                  <w:color w:val="000000"/>
                  <w:sz w:val="16"/>
                  <w:szCs w:val="16"/>
                </w:rPr>
                <w:delText>2018</w:delText>
              </w:r>
            </w:del>
          </w:p>
        </w:tc>
        <w:tc>
          <w:tcPr>
            <w:tcW w:w="1134" w:type="dxa"/>
            <w:tcBorders>
              <w:left w:val="nil"/>
              <w:right w:val="nil"/>
            </w:tcBorders>
            <w:vAlign w:val="center"/>
            <w:tcPrChange w:id="2844" w:author="Jenny Jung" w:date="2022-05-02T20:10:00Z">
              <w:tcPr>
                <w:tcW w:w="851" w:type="dxa"/>
                <w:tcBorders>
                  <w:left w:val="nil"/>
                  <w:right w:val="nil"/>
                </w:tcBorders>
                <w:vAlign w:val="center"/>
              </w:tcPr>
            </w:tcPrChange>
          </w:tcPr>
          <w:p w14:paraId="71BC06FC" w14:textId="024580C4" w:rsidR="008854A6" w:rsidRPr="00516C5F" w:rsidDel="00CC09D9" w:rsidRDefault="008854A6" w:rsidP="00F24AE0">
            <w:pPr>
              <w:rPr>
                <w:del w:id="2845" w:author="Jenny Jung" w:date="2022-07-17T20:58:00Z"/>
                <w:rFonts w:ascii="Times" w:hAnsi="Times" w:cs="Times"/>
                <w:color w:val="000000"/>
                <w:sz w:val="16"/>
                <w:szCs w:val="16"/>
              </w:rPr>
            </w:pPr>
            <w:del w:id="2846" w:author="Jenny Jung" w:date="2022-07-17T20:58:00Z">
              <w:r w:rsidRPr="00516C5F" w:rsidDel="00CC09D9">
                <w:rPr>
                  <w:rFonts w:ascii="Times" w:hAnsi="Times" w:cs="Times"/>
                  <w:color w:val="000000"/>
                  <w:sz w:val="16"/>
                  <w:szCs w:val="16"/>
                </w:rPr>
                <w:delText>Europe</w:delText>
              </w:r>
            </w:del>
          </w:p>
        </w:tc>
        <w:tc>
          <w:tcPr>
            <w:tcW w:w="992" w:type="dxa"/>
            <w:tcBorders>
              <w:left w:val="nil"/>
              <w:right w:val="nil"/>
            </w:tcBorders>
            <w:vAlign w:val="center"/>
            <w:tcPrChange w:id="2847" w:author="Jenny Jung" w:date="2022-05-02T20:10:00Z">
              <w:tcPr>
                <w:tcW w:w="992" w:type="dxa"/>
                <w:tcBorders>
                  <w:left w:val="nil"/>
                  <w:right w:val="nil"/>
                </w:tcBorders>
                <w:vAlign w:val="center"/>
              </w:tcPr>
            </w:tcPrChange>
          </w:tcPr>
          <w:p w14:paraId="5564E23D" w14:textId="4F7AB6E7" w:rsidR="008854A6" w:rsidRPr="00516C5F" w:rsidDel="00CC09D9" w:rsidRDefault="008854A6" w:rsidP="00F24AE0">
            <w:pPr>
              <w:rPr>
                <w:del w:id="2848" w:author="Jenny Jung" w:date="2022-07-17T20:58:00Z"/>
                <w:rFonts w:ascii="Times" w:hAnsi="Times" w:cs="Times"/>
                <w:color w:val="000000"/>
                <w:sz w:val="16"/>
                <w:szCs w:val="16"/>
              </w:rPr>
            </w:pPr>
            <w:del w:id="2849" w:author="Jenny Jung" w:date="2022-04-25T13:50:00Z">
              <w:r w:rsidRPr="00516C5F" w:rsidDel="00516C5F">
                <w:rPr>
                  <w:rFonts w:ascii="Times" w:hAnsi="Times" w:cs="Times"/>
                  <w:color w:val="000000"/>
                  <w:sz w:val="16"/>
                  <w:szCs w:val="16"/>
                </w:rPr>
                <w:delText>General</w:delText>
              </w:r>
            </w:del>
          </w:p>
        </w:tc>
        <w:tc>
          <w:tcPr>
            <w:tcW w:w="3038" w:type="dxa"/>
            <w:tcBorders>
              <w:left w:val="nil"/>
            </w:tcBorders>
            <w:vAlign w:val="center"/>
            <w:tcPrChange w:id="2850" w:author="Jenny Jung" w:date="2022-05-02T20:10:00Z">
              <w:tcPr>
                <w:tcW w:w="3038" w:type="dxa"/>
                <w:tcBorders>
                  <w:left w:val="nil"/>
                </w:tcBorders>
                <w:vAlign w:val="center"/>
              </w:tcPr>
            </w:tcPrChange>
          </w:tcPr>
          <w:p w14:paraId="1A481F32" w14:textId="523614B9" w:rsidR="008854A6" w:rsidRPr="00516C5F" w:rsidDel="00CC09D9" w:rsidRDefault="00C40AFF" w:rsidP="00F24AE0">
            <w:pPr>
              <w:rPr>
                <w:del w:id="2851" w:author="Jenny Jung" w:date="2022-07-17T20:58:00Z"/>
                <w:rFonts w:ascii="Times" w:hAnsi="Times" w:cs="Times"/>
                <w:color w:val="000000"/>
                <w:sz w:val="16"/>
                <w:szCs w:val="16"/>
              </w:rPr>
            </w:pPr>
            <w:del w:id="2852" w:author="Jenny Jung" w:date="2022-07-17T20:58:00Z">
              <w:r w:rsidRPr="00516C5F" w:rsidDel="00CC09D9">
                <w:rPr>
                  <w:rFonts w:ascii="Times" w:hAnsi="Times" w:cs="Times"/>
                  <w:color w:val="000000"/>
                  <w:sz w:val="16"/>
                  <w:szCs w:val="16"/>
                </w:rPr>
                <w:delText>Other malignant neoplasms; Cancer-Other</w:delText>
              </w:r>
            </w:del>
          </w:p>
        </w:tc>
      </w:tr>
      <w:tr w:rsidR="003B250B" w:rsidRPr="00516C5F" w:rsidDel="00CC09D9" w14:paraId="44780904" w14:textId="4E1EBE09" w:rsidTr="00552B82">
        <w:trPr>
          <w:del w:id="2853" w:author="Jenny Jung" w:date="2022-07-17T20:58:00Z"/>
        </w:trPr>
        <w:tc>
          <w:tcPr>
            <w:tcW w:w="2689" w:type="dxa"/>
            <w:tcBorders>
              <w:right w:val="nil"/>
            </w:tcBorders>
            <w:vAlign w:val="center"/>
            <w:tcPrChange w:id="2854" w:author="Jenny Jung" w:date="2022-05-02T20:10:00Z">
              <w:tcPr>
                <w:tcW w:w="2689" w:type="dxa"/>
                <w:tcBorders>
                  <w:right w:val="nil"/>
                </w:tcBorders>
                <w:vAlign w:val="center"/>
              </w:tcPr>
            </w:tcPrChange>
          </w:tcPr>
          <w:p w14:paraId="748F1A60" w14:textId="7BB62297" w:rsidR="008854A6" w:rsidRPr="00516C5F" w:rsidDel="00CC09D9" w:rsidRDefault="00441697" w:rsidP="00F24AE0">
            <w:pPr>
              <w:rPr>
                <w:del w:id="2855" w:author="Jenny Jung" w:date="2022-07-17T20:58:00Z"/>
                <w:rFonts w:ascii="Times" w:hAnsi="Times" w:cs="Times"/>
                <w:color w:val="000000"/>
                <w:sz w:val="16"/>
                <w:szCs w:val="16"/>
              </w:rPr>
            </w:pPr>
            <w:del w:id="2856" w:author="Jenny Jung" w:date="2022-04-25T14:00:00Z">
              <w:r w:rsidRPr="00516C5F" w:rsidDel="00B15FC2">
                <w:rPr>
                  <w:rFonts w:ascii="Times" w:hAnsi="Times" w:cs="Times"/>
                  <w:color w:val="000000"/>
                  <w:sz w:val="16"/>
                  <w:szCs w:val="16"/>
                </w:rPr>
                <w:delText>AAD</w:delText>
              </w:r>
            </w:del>
          </w:p>
        </w:tc>
        <w:tc>
          <w:tcPr>
            <w:tcW w:w="5386" w:type="dxa"/>
            <w:tcBorders>
              <w:left w:val="nil"/>
              <w:right w:val="nil"/>
            </w:tcBorders>
            <w:vAlign w:val="center"/>
            <w:tcPrChange w:id="2857" w:author="Jenny Jung" w:date="2022-05-02T20:10:00Z">
              <w:tcPr>
                <w:tcW w:w="5670" w:type="dxa"/>
                <w:gridSpan w:val="2"/>
                <w:tcBorders>
                  <w:left w:val="nil"/>
                  <w:right w:val="nil"/>
                </w:tcBorders>
                <w:vAlign w:val="center"/>
              </w:tcPr>
            </w:tcPrChange>
          </w:tcPr>
          <w:p w14:paraId="30F3C711" w14:textId="39996DD5" w:rsidR="008854A6" w:rsidRPr="00516C5F" w:rsidDel="00CC09D9" w:rsidRDefault="008854A6" w:rsidP="00F24AE0">
            <w:pPr>
              <w:rPr>
                <w:del w:id="2858" w:author="Jenny Jung" w:date="2022-07-17T20:58:00Z"/>
                <w:rFonts w:ascii="Times" w:hAnsi="Times" w:cs="Times"/>
                <w:color w:val="000000"/>
                <w:sz w:val="16"/>
                <w:szCs w:val="16"/>
              </w:rPr>
            </w:pPr>
            <w:del w:id="2859" w:author="Jenny Jung" w:date="2022-07-17T20:58:00Z">
              <w:r w:rsidRPr="00516C5F" w:rsidDel="00CC09D9">
                <w:rPr>
                  <w:rFonts w:ascii="Times" w:hAnsi="Times" w:cs="Times"/>
                  <w:color w:val="000000"/>
                  <w:sz w:val="16"/>
                  <w:szCs w:val="16"/>
                </w:rPr>
                <w:delText>Guidelines of care for the management of primary cutaneous melanoma</w:delText>
              </w:r>
            </w:del>
          </w:p>
        </w:tc>
        <w:tc>
          <w:tcPr>
            <w:tcW w:w="709" w:type="dxa"/>
            <w:tcBorders>
              <w:left w:val="nil"/>
              <w:right w:val="nil"/>
            </w:tcBorders>
            <w:vAlign w:val="center"/>
            <w:tcPrChange w:id="2860" w:author="Jenny Jung" w:date="2022-05-02T20:10:00Z">
              <w:tcPr>
                <w:tcW w:w="708" w:type="dxa"/>
                <w:gridSpan w:val="2"/>
                <w:tcBorders>
                  <w:left w:val="nil"/>
                  <w:right w:val="nil"/>
                </w:tcBorders>
                <w:vAlign w:val="center"/>
              </w:tcPr>
            </w:tcPrChange>
          </w:tcPr>
          <w:p w14:paraId="1328AA20" w14:textId="710AC193" w:rsidR="008854A6" w:rsidRPr="00516C5F" w:rsidDel="00CC09D9" w:rsidRDefault="008854A6" w:rsidP="00F24AE0">
            <w:pPr>
              <w:rPr>
                <w:del w:id="2861" w:author="Jenny Jung" w:date="2022-07-17T20:58:00Z"/>
                <w:rFonts w:ascii="Times" w:hAnsi="Times" w:cs="Times"/>
                <w:color w:val="000000"/>
                <w:sz w:val="16"/>
                <w:szCs w:val="16"/>
              </w:rPr>
            </w:pPr>
            <w:del w:id="2862" w:author="Jenny Jung" w:date="2022-07-17T20:58:00Z">
              <w:r w:rsidRPr="00516C5F" w:rsidDel="00CC09D9">
                <w:rPr>
                  <w:rFonts w:ascii="Times" w:hAnsi="Times" w:cs="Times"/>
                  <w:color w:val="000000"/>
                  <w:sz w:val="16"/>
                  <w:szCs w:val="16"/>
                </w:rPr>
                <w:delText>2019</w:delText>
              </w:r>
            </w:del>
          </w:p>
        </w:tc>
        <w:tc>
          <w:tcPr>
            <w:tcW w:w="1134" w:type="dxa"/>
            <w:tcBorders>
              <w:left w:val="nil"/>
              <w:right w:val="nil"/>
            </w:tcBorders>
            <w:vAlign w:val="center"/>
            <w:tcPrChange w:id="2863" w:author="Jenny Jung" w:date="2022-05-02T20:10:00Z">
              <w:tcPr>
                <w:tcW w:w="851" w:type="dxa"/>
                <w:tcBorders>
                  <w:left w:val="nil"/>
                  <w:right w:val="nil"/>
                </w:tcBorders>
                <w:vAlign w:val="center"/>
              </w:tcPr>
            </w:tcPrChange>
          </w:tcPr>
          <w:p w14:paraId="1A134407" w14:textId="4E52554A" w:rsidR="008854A6" w:rsidRPr="00516C5F" w:rsidDel="00CC09D9" w:rsidRDefault="008854A6" w:rsidP="00F24AE0">
            <w:pPr>
              <w:rPr>
                <w:del w:id="2864" w:author="Jenny Jung" w:date="2022-07-17T20:58:00Z"/>
                <w:rFonts w:ascii="Times" w:hAnsi="Times" w:cs="Times"/>
                <w:color w:val="000000"/>
                <w:sz w:val="16"/>
                <w:szCs w:val="16"/>
              </w:rPr>
            </w:pPr>
            <w:del w:id="2865" w:author="Jenny Jung" w:date="2022-05-02T20:12:00Z">
              <w:r w:rsidRPr="00516C5F" w:rsidDel="00552B82">
                <w:rPr>
                  <w:rFonts w:ascii="Times" w:hAnsi="Times" w:cs="Times"/>
                  <w:color w:val="000000"/>
                  <w:sz w:val="16"/>
                  <w:szCs w:val="16"/>
                </w:rPr>
                <w:delText>USA</w:delText>
              </w:r>
            </w:del>
          </w:p>
        </w:tc>
        <w:tc>
          <w:tcPr>
            <w:tcW w:w="992" w:type="dxa"/>
            <w:tcBorders>
              <w:left w:val="nil"/>
              <w:right w:val="nil"/>
            </w:tcBorders>
            <w:vAlign w:val="center"/>
            <w:tcPrChange w:id="2866" w:author="Jenny Jung" w:date="2022-05-02T20:10:00Z">
              <w:tcPr>
                <w:tcW w:w="992" w:type="dxa"/>
                <w:tcBorders>
                  <w:left w:val="nil"/>
                  <w:right w:val="nil"/>
                </w:tcBorders>
                <w:vAlign w:val="center"/>
              </w:tcPr>
            </w:tcPrChange>
          </w:tcPr>
          <w:p w14:paraId="70256F12" w14:textId="35DD157B" w:rsidR="008854A6" w:rsidRPr="00516C5F" w:rsidDel="00CC09D9" w:rsidRDefault="008854A6" w:rsidP="00F24AE0">
            <w:pPr>
              <w:rPr>
                <w:del w:id="2867" w:author="Jenny Jung" w:date="2022-07-17T20:58:00Z"/>
                <w:rFonts w:ascii="Times" w:hAnsi="Times" w:cs="Times"/>
                <w:color w:val="000000"/>
                <w:sz w:val="16"/>
                <w:szCs w:val="16"/>
              </w:rPr>
            </w:pPr>
            <w:del w:id="2868" w:author="Jenny Jung" w:date="2022-04-25T13:50:00Z">
              <w:r w:rsidRPr="00516C5F" w:rsidDel="00516C5F">
                <w:rPr>
                  <w:rFonts w:ascii="Times" w:hAnsi="Times" w:cs="Times"/>
                  <w:color w:val="000000"/>
                  <w:sz w:val="16"/>
                  <w:szCs w:val="16"/>
                </w:rPr>
                <w:delText>General</w:delText>
              </w:r>
            </w:del>
          </w:p>
        </w:tc>
        <w:tc>
          <w:tcPr>
            <w:tcW w:w="3038" w:type="dxa"/>
            <w:tcBorders>
              <w:left w:val="nil"/>
            </w:tcBorders>
            <w:vAlign w:val="center"/>
            <w:tcPrChange w:id="2869" w:author="Jenny Jung" w:date="2022-05-02T20:10:00Z">
              <w:tcPr>
                <w:tcW w:w="3038" w:type="dxa"/>
                <w:tcBorders>
                  <w:left w:val="nil"/>
                </w:tcBorders>
                <w:vAlign w:val="center"/>
              </w:tcPr>
            </w:tcPrChange>
          </w:tcPr>
          <w:p w14:paraId="6722FE06" w14:textId="44E63226" w:rsidR="008854A6" w:rsidRPr="00516C5F" w:rsidDel="00CC09D9" w:rsidRDefault="00C40AFF" w:rsidP="00F24AE0">
            <w:pPr>
              <w:rPr>
                <w:del w:id="2870" w:author="Jenny Jung" w:date="2022-07-17T20:58:00Z"/>
                <w:rFonts w:ascii="Times" w:hAnsi="Times" w:cs="Times"/>
                <w:color w:val="000000"/>
                <w:sz w:val="16"/>
                <w:szCs w:val="16"/>
              </w:rPr>
            </w:pPr>
            <w:del w:id="2871" w:author="Jenny Jung" w:date="2022-07-17T20:58:00Z">
              <w:r w:rsidRPr="00516C5F" w:rsidDel="00CC09D9">
                <w:rPr>
                  <w:rFonts w:ascii="Times" w:hAnsi="Times" w:cs="Times"/>
                  <w:color w:val="000000"/>
                  <w:sz w:val="16"/>
                  <w:szCs w:val="16"/>
                </w:rPr>
                <w:delText>Cancer-Melanoma</w:delText>
              </w:r>
            </w:del>
          </w:p>
        </w:tc>
      </w:tr>
      <w:tr w:rsidR="003B250B" w:rsidRPr="00516C5F" w:rsidDel="00CC09D9" w14:paraId="0B973BBE" w14:textId="30CBFCD6" w:rsidTr="00552B82">
        <w:trPr>
          <w:del w:id="2872" w:author="Jenny Jung" w:date="2022-07-17T20:58:00Z"/>
        </w:trPr>
        <w:tc>
          <w:tcPr>
            <w:tcW w:w="2689" w:type="dxa"/>
            <w:tcBorders>
              <w:right w:val="nil"/>
            </w:tcBorders>
            <w:vAlign w:val="center"/>
            <w:tcPrChange w:id="2873" w:author="Jenny Jung" w:date="2022-05-02T20:10:00Z">
              <w:tcPr>
                <w:tcW w:w="2689" w:type="dxa"/>
                <w:tcBorders>
                  <w:right w:val="nil"/>
                </w:tcBorders>
                <w:vAlign w:val="center"/>
              </w:tcPr>
            </w:tcPrChange>
          </w:tcPr>
          <w:p w14:paraId="4BFEBA51" w14:textId="55F5502E" w:rsidR="008854A6" w:rsidRPr="00516C5F" w:rsidDel="00CC09D9" w:rsidRDefault="008854A6" w:rsidP="00F24AE0">
            <w:pPr>
              <w:rPr>
                <w:del w:id="2874" w:author="Jenny Jung" w:date="2022-07-17T20:58:00Z"/>
                <w:rFonts w:ascii="Times" w:hAnsi="Times" w:cs="Times"/>
                <w:color w:val="000000"/>
                <w:sz w:val="16"/>
                <w:szCs w:val="16"/>
              </w:rPr>
            </w:pPr>
            <w:del w:id="2875" w:author="Jenny Jung" w:date="2022-07-17T20:58:00Z">
              <w:r w:rsidRPr="00516C5F" w:rsidDel="00CC09D9">
                <w:rPr>
                  <w:rFonts w:ascii="Times" w:hAnsi="Times" w:cs="Times"/>
                  <w:color w:val="000000"/>
                  <w:sz w:val="16"/>
                  <w:szCs w:val="16"/>
                </w:rPr>
                <w:delText>European LeukemiaNet</w:delText>
              </w:r>
            </w:del>
          </w:p>
        </w:tc>
        <w:tc>
          <w:tcPr>
            <w:tcW w:w="5386" w:type="dxa"/>
            <w:tcBorders>
              <w:left w:val="nil"/>
              <w:right w:val="nil"/>
            </w:tcBorders>
            <w:vAlign w:val="center"/>
            <w:tcPrChange w:id="2876" w:author="Jenny Jung" w:date="2022-05-02T20:10:00Z">
              <w:tcPr>
                <w:tcW w:w="5670" w:type="dxa"/>
                <w:gridSpan w:val="2"/>
                <w:tcBorders>
                  <w:left w:val="nil"/>
                  <w:right w:val="nil"/>
                </w:tcBorders>
                <w:vAlign w:val="center"/>
              </w:tcPr>
            </w:tcPrChange>
          </w:tcPr>
          <w:p w14:paraId="063E836E" w14:textId="45129048" w:rsidR="008854A6" w:rsidRPr="00516C5F" w:rsidDel="00CC09D9" w:rsidRDefault="008854A6" w:rsidP="00F24AE0">
            <w:pPr>
              <w:rPr>
                <w:del w:id="2877" w:author="Jenny Jung" w:date="2022-07-17T20:58:00Z"/>
                <w:rFonts w:ascii="Times" w:hAnsi="Times" w:cs="Times"/>
                <w:color w:val="000000"/>
                <w:sz w:val="16"/>
                <w:szCs w:val="16"/>
              </w:rPr>
            </w:pPr>
            <w:del w:id="2878" w:author="Jenny Jung" w:date="2022-07-17T20:58:00Z">
              <w:r w:rsidRPr="00516C5F" w:rsidDel="00CC09D9">
                <w:rPr>
                  <w:rFonts w:ascii="Times" w:hAnsi="Times" w:cs="Times"/>
                  <w:color w:val="000000"/>
                  <w:sz w:val="16"/>
                  <w:szCs w:val="16"/>
                </w:rPr>
                <w:delText>Management of acute promyelocytic leukemia: updated recommendations from an expert panel of the European LeukemiaNet</w:delText>
              </w:r>
            </w:del>
          </w:p>
        </w:tc>
        <w:tc>
          <w:tcPr>
            <w:tcW w:w="709" w:type="dxa"/>
            <w:tcBorders>
              <w:left w:val="nil"/>
              <w:right w:val="nil"/>
            </w:tcBorders>
            <w:vAlign w:val="center"/>
            <w:tcPrChange w:id="2879" w:author="Jenny Jung" w:date="2022-05-02T20:10:00Z">
              <w:tcPr>
                <w:tcW w:w="708" w:type="dxa"/>
                <w:gridSpan w:val="2"/>
                <w:tcBorders>
                  <w:left w:val="nil"/>
                  <w:right w:val="nil"/>
                </w:tcBorders>
                <w:vAlign w:val="center"/>
              </w:tcPr>
            </w:tcPrChange>
          </w:tcPr>
          <w:p w14:paraId="2744C9CF" w14:textId="52DEA654" w:rsidR="008854A6" w:rsidRPr="00516C5F" w:rsidDel="00CC09D9" w:rsidRDefault="008854A6" w:rsidP="00F24AE0">
            <w:pPr>
              <w:rPr>
                <w:del w:id="2880" w:author="Jenny Jung" w:date="2022-07-17T20:58:00Z"/>
                <w:rFonts w:ascii="Times" w:hAnsi="Times" w:cs="Times"/>
                <w:color w:val="000000"/>
                <w:sz w:val="16"/>
                <w:szCs w:val="16"/>
              </w:rPr>
            </w:pPr>
            <w:del w:id="2881" w:author="Jenny Jung" w:date="2022-07-17T20:58:00Z">
              <w:r w:rsidRPr="00516C5F" w:rsidDel="00CC09D9">
                <w:rPr>
                  <w:rFonts w:ascii="Times" w:hAnsi="Times" w:cs="Times"/>
                  <w:color w:val="000000"/>
                  <w:sz w:val="16"/>
                  <w:szCs w:val="16"/>
                </w:rPr>
                <w:delText>2019</w:delText>
              </w:r>
            </w:del>
          </w:p>
        </w:tc>
        <w:tc>
          <w:tcPr>
            <w:tcW w:w="1134" w:type="dxa"/>
            <w:tcBorders>
              <w:left w:val="nil"/>
              <w:right w:val="nil"/>
            </w:tcBorders>
            <w:vAlign w:val="center"/>
            <w:tcPrChange w:id="2882" w:author="Jenny Jung" w:date="2022-05-02T20:10:00Z">
              <w:tcPr>
                <w:tcW w:w="851" w:type="dxa"/>
                <w:tcBorders>
                  <w:left w:val="nil"/>
                  <w:right w:val="nil"/>
                </w:tcBorders>
                <w:vAlign w:val="center"/>
              </w:tcPr>
            </w:tcPrChange>
          </w:tcPr>
          <w:p w14:paraId="14FEE28B" w14:textId="05F7737E" w:rsidR="008854A6" w:rsidRPr="00516C5F" w:rsidDel="00CC09D9" w:rsidRDefault="008854A6" w:rsidP="00F24AE0">
            <w:pPr>
              <w:rPr>
                <w:del w:id="2883" w:author="Jenny Jung" w:date="2022-07-17T20:58:00Z"/>
                <w:rFonts w:ascii="Times" w:hAnsi="Times" w:cs="Times"/>
                <w:color w:val="000000"/>
                <w:sz w:val="16"/>
                <w:szCs w:val="16"/>
              </w:rPr>
            </w:pPr>
            <w:del w:id="2884" w:author="Jenny Jung" w:date="2022-07-17T20:58:00Z">
              <w:r w:rsidRPr="00516C5F" w:rsidDel="00CC09D9">
                <w:rPr>
                  <w:rFonts w:ascii="Times" w:hAnsi="Times" w:cs="Times"/>
                  <w:color w:val="000000"/>
                  <w:sz w:val="16"/>
                  <w:szCs w:val="16"/>
                </w:rPr>
                <w:delText>Multinational</w:delText>
              </w:r>
            </w:del>
          </w:p>
        </w:tc>
        <w:tc>
          <w:tcPr>
            <w:tcW w:w="992" w:type="dxa"/>
            <w:tcBorders>
              <w:left w:val="nil"/>
              <w:right w:val="nil"/>
            </w:tcBorders>
            <w:vAlign w:val="center"/>
            <w:tcPrChange w:id="2885" w:author="Jenny Jung" w:date="2022-05-02T20:10:00Z">
              <w:tcPr>
                <w:tcW w:w="992" w:type="dxa"/>
                <w:tcBorders>
                  <w:left w:val="nil"/>
                  <w:right w:val="nil"/>
                </w:tcBorders>
                <w:vAlign w:val="center"/>
              </w:tcPr>
            </w:tcPrChange>
          </w:tcPr>
          <w:p w14:paraId="1145A7E5" w14:textId="51B596BB" w:rsidR="008854A6" w:rsidRPr="00516C5F" w:rsidDel="00CC09D9" w:rsidRDefault="008854A6" w:rsidP="00F24AE0">
            <w:pPr>
              <w:rPr>
                <w:del w:id="2886" w:author="Jenny Jung" w:date="2022-07-17T20:58:00Z"/>
                <w:rFonts w:ascii="Times" w:hAnsi="Times" w:cs="Times"/>
                <w:color w:val="000000"/>
                <w:sz w:val="16"/>
                <w:szCs w:val="16"/>
              </w:rPr>
            </w:pPr>
            <w:del w:id="2887" w:author="Jenny Jung" w:date="2022-04-25T13:50:00Z">
              <w:r w:rsidRPr="00516C5F" w:rsidDel="00516C5F">
                <w:rPr>
                  <w:rFonts w:ascii="Times" w:hAnsi="Times" w:cs="Times"/>
                  <w:color w:val="000000"/>
                  <w:sz w:val="16"/>
                  <w:szCs w:val="16"/>
                </w:rPr>
                <w:delText>General</w:delText>
              </w:r>
            </w:del>
          </w:p>
        </w:tc>
        <w:tc>
          <w:tcPr>
            <w:tcW w:w="3038" w:type="dxa"/>
            <w:tcBorders>
              <w:left w:val="nil"/>
            </w:tcBorders>
            <w:vAlign w:val="center"/>
            <w:tcPrChange w:id="2888" w:author="Jenny Jung" w:date="2022-05-02T20:10:00Z">
              <w:tcPr>
                <w:tcW w:w="3038" w:type="dxa"/>
                <w:tcBorders>
                  <w:left w:val="nil"/>
                </w:tcBorders>
                <w:vAlign w:val="center"/>
              </w:tcPr>
            </w:tcPrChange>
          </w:tcPr>
          <w:p w14:paraId="3846B4EA" w14:textId="4F9F63FF" w:rsidR="008854A6" w:rsidRPr="00516C5F" w:rsidDel="00CC09D9" w:rsidRDefault="00A0685E" w:rsidP="00F24AE0">
            <w:pPr>
              <w:rPr>
                <w:del w:id="2889" w:author="Jenny Jung" w:date="2022-07-17T20:58:00Z"/>
                <w:rFonts w:ascii="Times" w:hAnsi="Times" w:cs="Times"/>
                <w:color w:val="000000"/>
                <w:sz w:val="16"/>
                <w:szCs w:val="16"/>
              </w:rPr>
            </w:pPr>
            <w:del w:id="2890" w:author="Jenny Jung" w:date="2022-07-17T20:58:00Z">
              <w:r w:rsidRPr="00516C5F" w:rsidDel="00CC09D9">
                <w:rPr>
                  <w:rFonts w:ascii="Times" w:hAnsi="Times" w:cs="Times"/>
                  <w:color w:val="000000"/>
                  <w:sz w:val="16"/>
                  <w:szCs w:val="16"/>
                </w:rPr>
                <w:delText>Cancer-</w:delText>
              </w:r>
            </w:del>
            <w:del w:id="2891" w:author="Jenny Jung" w:date="2022-05-02T20:20:00Z">
              <w:r w:rsidRPr="00516C5F" w:rsidDel="00772E12">
                <w:rPr>
                  <w:rFonts w:ascii="Times" w:hAnsi="Times" w:cs="Times"/>
                  <w:color w:val="000000"/>
                  <w:sz w:val="16"/>
                  <w:szCs w:val="16"/>
                </w:rPr>
                <w:delText>Leukaemia</w:delText>
              </w:r>
            </w:del>
          </w:p>
        </w:tc>
      </w:tr>
      <w:tr w:rsidR="003B250B" w:rsidRPr="00516C5F" w:rsidDel="00CC09D9" w14:paraId="67943CAF" w14:textId="370368DB" w:rsidTr="00552B82">
        <w:trPr>
          <w:del w:id="2892" w:author="Jenny Jung" w:date="2022-07-17T20:58:00Z"/>
        </w:trPr>
        <w:tc>
          <w:tcPr>
            <w:tcW w:w="2689" w:type="dxa"/>
            <w:tcBorders>
              <w:right w:val="nil"/>
            </w:tcBorders>
            <w:vAlign w:val="center"/>
            <w:tcPrChange w:id="2893" w:author="Jenny Jung" w:date="2022-05-02T20:10:00Z">
              <w:tcPr>
                <w:tcW w:w="2689" w:type="dxa"/>
                <w:tcBorders>
                  <w:right w:val="nil"/>
                </w:tcBorders>
                <w:vAlign w:val="center"/>
              </w:tcPr>
            </w:tcPrChange>
          </w:tcPr>
          <w:p w14:paraId="43DBAD7B" w14:textId="1282C131" w:rsidR="008854A6" w:rsidRPr="00516C5F" w:rsidDel="00CC09D9" w:rsidRDefault="00441697" w:rsidP="00F24AE0">
            <w:pPr>
              <w:rPr>
                <w:del w:id="2894" w:author="Jenny Jung" w:date="2022-07-17T20:58:00Z"/>
                <w:rFonts w:ascii="Times" w:hAnsi="Times" w:cs="Times"/>
                <w:color w:val="000000"/>
                <w:sz w:val="16"/>
                <w:szCs w:val="16"/>
              </w:rPr>
            </w:pPr>
            <w:del w:id="2895" w:author="Jenny Jung" w:date="2022-04-25T15:32:00Z">
              <w:r w:rsidRPr="00516C5F" w:rsidDel="005214D5">
                <w:rPr>
                  <w:rFonts w:ascii="Times" w:hAnsi="Times" w:cs="Times"/>
                  <w:color w:val="000000"/>
                  <w:sz w:val="16"/>
                  <w:szCs w:val="16"/>
                </w:rPr>
                <w:delText>INCIP</w:delText>
              </w:r>
            </w:del>
          </w:p>
        </w:tc>
        <w:tc>
          <w:tcPr>
            <w:tcW w:w="5386" w:type="dxa"/>
            <w:tcBorders>
              <w:left w:val="nil"/>
              <w:right w:val="nil"/>
            </w:tcBorders>
            <w:vAlign w:val="center"/>
            <w:tcPrChange w:id="2896" w:author="Jenny Jung" w:date="2022-05-02T20:10:00Z">
              <w:tcPr>
                <w:tcW w:w="5670" w:type="dxa"/>
                <w:gridSpan w:val="2"/>
                <w:tcBorders>
                  <w:left w:val="nil"/>
                  <w:right w:val="nil"/>
                </w:tcBorders>
                <w:vAlign w:val="center"/>
              </w:tcPr>
            </w:tcPrChange>
          </w:tcPr>
          <w:p w14:paraId="5D9B3022" w14:textId="45EF5C3C" w:rsidR="008854A6" w:rsidRPr="00516C5F" w:rsidDel="00CC09D9" w:rsidRDefault="008854A6" w:rsidP="00F24AE0">
            <w:pPr>
              <w:rPr>
                <w:del w:id="2897" w:author="Jenny Jung" w:date="2022-07-17T20:58:00Z"/>
                <w:rFonts w:ascii="Times" w:hAnsi="Times" w:cs="Times"/>
                <w:color w:val="000000"/>
                <w:sz w:val="16"/>
                <w:szCs w:val="16"/>
              </w:rPr>
            </w:pPr>
            <w:del w:id="2898" w:author="Jenny Jung" w:date="2022-07-17T20:58:00Z">
              <w:r w:rsidRPr="00516C5F" w:rsidDel="00CC09D9">
                <w:rPr>
                  <w:rFonts w:ascii="Times" w:hAnsi="Times" w:cs="Times"/>
                  <w:color w:val="000000"/>
                  <w:sz w:val="16"/>
                  <w:szCs w:val="16"/>
                </w:rPr>
                <w:delText>Gynecologic cancers in pregnancy: guidelines based on a third international consensus meeting</w:delText>
              </w:r>
            </w:del>
          </w:p>
        </w:tc>
        <w:tc>
          <w:tcPr>
            <w:tcW w:w="709" w:type="dxa"/>
            <w:tcBorders>
              <w:left w:val="nil"/>
              <w:right w:val="nil"/>
            </w:tcBorders>
            <w:vAlign w:val="center"/>
            <w:tcPrChange w:id="2899" w:author="Jenny Jung" w:date="2022-05-02T20:10:00Z">
              <w:tcPr>
                <w:tcW w:w="708" w:type="dxa"/>
                <w:gridSpan w:val="2"/>
                <w:tcBorders>
                  <w:left w:val="nil"/>
                  <w:right w:val="nil"/>
                </w:tcBorders>
                <w:vAlign w:val="center"/>
              </w:tcPr>
            </w:tcPrChange>
          </w:tcPr>
          <w:p w14:paraId="25926A23" w14:textId="75498554" w:rsidR="008854A6" w:rsidRPr="00516C5F" w:rsidDel="00CC09D9" w:rsidRDefault="008854A6" w:rsidP="00F24AE0">
            <w:pPr>
              <w:rPr>
                <w:del w:id="2900" w:author="Jenny Jung" w:date="2022-07-17T20:58:00Z"/>
                <w:rFonts w:ascii="Times" w:hAnsi="Times" w:cs="Times"/>
                <w:color w:val="000000"/>
                <w:sz w:val="16"/>
                <w:szCs w:val="16"/>
              </w:rPr>
            </w:pPr>
            <w:del w:id="2901" w:author="Jenny Jung" w:date="2022-07-17T20:58:00Z">
              <w:r w:rsidRPr="00516C5F" w:rsidDel="00CC09D9">
                <w:rPr>
                  <w:rFonts w:ascii="Times" w:hAnsi="Times" w:cs="Times"/>
                  <w:color w:val="000000"/>
                  <w:sz w:val="16"/>
                  <w:szCs w:val="16"/>
                </w:rPr>
                <w:delText>2019</w:delText>
              </w:r>
            </w:del>
          </w:p>
        </w:tc>
        <w:tc>
          <w:tcPr>
            <w:tcW w:w="1134" w:type="dxa"/>
            <w:tcBorders>
              <w:left w:val="nil"/>
              <w:right w:val="nil"/>
            </w:tcBorders>
            <w:vAlign w:val="center"/>
            <w:tcPrChange w:id="2902" w:author="Jenny Jung" w:date="2022-05-02T20:10:00Z">
              <w:tcPr>
                <w:tcW w:w="851" w:type="dxa"/>
                <w:tcBorders>
                  <w:left w:val="nil"/>
                  <w:right w:val="nil"/>
                </w:tcBorders>
                <w:vAlign w:val="center"/>
              </w:tcPr>
            </w:tcPrChange>
          </w:tcPr>
          <w:p w14:paraId="7CFE75C3" w14:textId="5A00FFD0" w:rsidR="008854A6" w:rsidRPr="00516C5F" w:rsidDel="00CC09D9" w:rsidRDefault="008854A6" w:rsidP="00F24AE0">
            <w:pPr>
              <w:rPr>
                <w:del w:id="2903" w:author="Jenny Jung" w:date="2022-07-17T20:58:00Z"/>
                <w:rFonts w:ascii="Times" w:hAnsi="Times" w:cs="Times"/>
                <w:color w:val="000000"/>
                <w:sz w:val="16"/>
                <w:szCs w:val="16"/>
              </w:rPr>
            </w:pPr>
            <w:del w:id="2904" w:author="Jenny Jung" w:date="2022-07-17T20:58:00Z">
              <w:r w:rsidRPr="00516C5F" w:rsidDel="00CC09D9">
                <w:rPr>
                  <w:rFonts w:ascii="Times" w:hAnsi="Times" w:cs="Times"/>
                  <w:color w:val="000000"/>
                  <w:sz w:val="16"/>
                  <w:szCs w:val="16"/>
                </w:rPr>
                <w:delText>International</w:delText>
              </w:r>
            </w:del>
          </w:p>
        </w:tc>
        <w:tc>
          <w:tcPr>
            <w:tcW w:w="992" w:type="dxa"/>
            <w:tcBorders>
              <w:left w:val="nil"/>
              <w:right w:val="nil"/>
            </w:tcBorders>
            <w:vAlign w:val="center"/>
            <w:tcPrChange w:id="2905" w:author="Jenny Jung" w:date="2022-05-02T20:10:00Z">
              <w:tcPr>
                <w:tcW w:w="992" w:type="dxa"/>
                <w:tcBorders>
                  <w:left w:val="nil"/>
                  <w:right w:val="nil"/>
                </w:tcBorders>
                <w:vAlign w:val="center"/>
              </w:tcPr>
            </w:tcPrChange>
          </w:tcPr>
          <w:p w14:paraId="48F8AAC2" w14:textId="2B4224D3" w:rsidR="008854A6" w:rsidRPr="00516C5F" w:rsidDel="00CC09D9" w:rsidRDefault="008854A6" w:rsidP="00F24AE0">
            <w:pPr>
              <w:rPr>
                <w:del w:id="2906" w:author="Jenny Jung" w:date="2022-07-17T20:58:00Z"/>
                <w:rFonts w:ascii="Times" w:hAnsi="Times" w:cs="Times"/>
                <w:color w:val="000000"/>
                <w:sz w:val="16"/>
                <w:szCs w:val="16"/>
              </w:rPr>
            </w:pPr>
            <w:del w:id="2907" w:author="Jenny Jung" w:date="2022-04-25T13:47: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2908" w:author="Jenny Jung" w:date="2022-05-02T20:10:00Z">
              <w:tcPr>
                <w:tcW w:w="3038" w:type="dxa"/>
                <w:tcBorders>
                  <w:left w:val="nil"/>
                </w:tcBorders>
                <w:vAlign w:val="center"/>
              </w:tcPr>
            </w:tcPrChange>
          </w:tcPr>
          <w:p w14:paraId="06BBA421" w14:textId="3869342D" w:rsidR="008854A6" w:rsidRPr="00516C5F" w:rsidDel="00CC09D9" w:rsidRDefault="00A0685E" w:rsidP="00F24AE0">
            <w:pPr>
              <w:rPr>
                <w:del w:id="2909" w:author="Jenny Jung" w:date="2022-07-17T20:58:00Z"/>
                <w:rFonts w:ascii="Times" w:hAnsi="Times" w:cs="Times"/>
                <w:color w:val="000000"/>
                <w:sz w:val="16"/>
                <w:szCs w:val="16"/>
              </w:rPr>
            </w:pPr>
            <w:del w:id="2910" w:author="Jenny Jung" w:date="2022-07-17T20:58:00Z">
              <w:r w:rsidRPr="00516C5F" w:rsidDel="00CC09D9">
                <w:rPr>
                  <w:rFonts w:ascii="Times" w:hAnsi="Times" w:cs="Times"/>
                  <w:color w:val="000000"/>
                  <w:sz w:val="16"/>
                  <w:szCs w:val="16"/>
                </w:rPr>
                <w:delText>Gynecological cancer; Cancer-Other</w:delText>
              </w:r>
            </w:del>
          </w:p>
        </w:tc>
      </w:tr>
      <w:tr w:rsidR="003B250B" w:rsidRPr="00516C5F" w:rsidDel="00CC09D9" w14:paraId="7CF6BFDA" w14:textId="5F993ADF" w:rsidTr="00552B82">
        <w:trPr>
          <w:del w:id="2911" w:author="Jenny Jung" w:date="2022-07-17T20:58:00Z"/>
        </w:trPr>
        <w:tc>
          <w:tcPr>
            <w:tcW w:w="2689" w:type="dxa"/>
            <w:tcBorders>
              <w:right w:val="nil"/>
            </w:tcBorders>
            <w:vAlign w:val="center"/>
            <w:tcPrChange w:id="2912" w:author="Jenny Jung" w:date="2022-05-02T20:10:00Z">
              <w:tcPr>
                <w:tcW w:w="2689" w:type="dxa"/>
                <w:tcBorders>
                  <w:right w:val="nil"/>
                </w:tcBorders>
                <w:vAlign w:val="center"/>
              </w:tcPr>
            </w:tcPrChange>
          </w:tcPr>
          <w:p w14:paraId="3CE8F658" w14:textId="0F19C6C6" w:rsidR="008854A6" w:rsidRPr="00516C5F" w:rsidDel="00CC09D9" w:rsidRDefault="00441697" w:rsidP="00F24AE0">
            <w:pPr>
              <w:rPr>
                <w:del w:id="2913" w:author="Jenny Jung" w:date="2022-07-17T20:58:00Z"/>
                <w:rFonts w:ascii="Times" w:hAnsi="Times" w:cs="Times"/>
                <w:color w:val="000000"/>
                <w:sz w:val="16"/>
                <w:szCs w:val="16"/>
              </w:rPr>
            </w:pPr>
            <w:del w:id="2914" w:author="Jenny Jung" w:date="2022-04-25T14:43:00Z">
              <w:r w:rsidRPr="00516C5F" w:rsidDel="007806C1">
                <w:rPr>
                  <w:rFonts w:ascii="Times" w:eastAsia="MS Gothic" w:hAnsi="Times" w:cs="Times" w:hint="eastAsia"/>
                  <w:color w:val="000000"/>
                  <w:sz w:val="16"/>
                  <w:szCs w:val="16"/>
                </w:rPr>
                <w:delText>C</w:delText>
              </w:r>
              <w:r w:rsidRPr="00516C5F" w:rsidDel="007806C1">
                <w:rPr>
                  <w:rFonts w:ascii="Times" w:eastAsia="MS Gothic" w:hAnsi="Times" w:cs="Times"/>
                  <w:color w:val="000000"/>
                  <w:sz w:val="16"/>
                  <w:szCs w:val="16"/>
                </w:rPr>
                <w:delText>MA</w:delText>
              </w:r>
            </w:del>
          </w:p>
        </w:tc>
        <w:tc>
          <w:tcPr>
            <w:tcW w:w="5386" w:type="dxa"/>
            <w:tcBorders>
              <w:left w:val="nil"/>
              <w:right w:val="nil"/>
            </w:tcBorders>
            <w:vAlign w:val="center"/>
            <w:tcPrChange w:id="2915" w:author="Jenny Jung" w:date="2022-05-02T20:10:00Z">
              <w:tcPr>
                <w:tcW w:w="5670" w:type="dxa"/>
                <w:gridSpan w:val="2"/>
                <w:tcBorders>
                  <w:left w:val="nil"/>
                  <w:right w:val="nil"/>
                </w:tcBorders>
                <w:vAlign w:val="center"/>
              </w:tcPr>
            </w:tcPrChange>
          </w:tcPr>
          <w:p w14:paraId="503F4F9B" w14:textId="610AF4AF" w:rsidR="008854A6" w:rsidRPr="00516C5F" w:rsidDel="00CC09D9" w:rsidRDefault="008854A6" w:rsidP="00F24AE0">
            <w:pPr>
              <w:rPr>
                <w:del w:id="2916" w:author="Jenny Jung" w:date="2022-07-17T20:58:00Z"/>
                <w:rFonts w:ascii="Times" w:hAnsi="Times" w:cs="Times"/>
                <w:color w:val="000000"/>
                <w:sz w:val="16"/>
                <w:szCs w:val="16"/>
              </w:rPr>
            </w:pPr>
            <w:del w:id="2917" w:author="Jenny Jung" w:date="2022-07-17T20:58:00Z">
              <w:r w:rsidRPr="00516C5F" w:rsidDel="00CC09D9">
                <w:rPr>
                  <w:rFonts w:ascii="Times" w:hAnsi="Times" w:cs="Times"/>
                  <w:color w:val="000000"/>
                  <w:sz w:val="16"/>
                  <w:szCs w:val="16"/>
                </w:rPr>
                <w:delText>Chinese consensus guidelines for breast cancer in young women: clinical practice and fertility preservation</w:delText>
              </w:r>
            </w:del>
          </w:p>
        </w:tc>
        <w:tc>
          <w:tcPr>
            <w:tcW w:w="709" w:type="dxa"/>
            <w:tcBorders>
              <w:left w:val="nil"/>
              <w:right w:val="nil"/>
            </w:tcBorders>
            <w:vAlign w:val="center"/>
            <w:tcPrChange w:id="2918" w:author="Jenny Jung" w:date="2022-05-02T20:10:00Z">
              <w:tcPr>
                <w:tcW w:w="708" w:type="dxa"/>
                <w:gridSpan w:val="2"/>
                <w:tcBorders>
                  <w:left w:val="nil"/>
                  <w:right w:val="nil"/>
                </w:tcBorders>
                <w:vAlign w:val="center"/>
              </w:tcPr>
            </w:tcPrChange>
          </w:tcPr>
          <w:p w14:paraId="27DDCBA5" w14:textId="1A1A60F5" w:rsidR="008854A6" w:rsidRPr="00516C5F" w:rsidDel="00CC09D9" w:rsidRDefault="008854A6" w:rsidP="00F24AE0">
            <w:pPr>
              <w:rPr>
                <w:del w:id="2919" w:author="Jenny Jung" w:date="2022-07-17T20:58:00Z"/>
                <w:rFonts w:ascii="Times" w:hAnsi="Times" w:cs="Times"/>
                <w:color w:val="000000"/>
                <w:sz w:val="16"/>
                <w:szCs w:val="16"/>
              </w:rPr>
            </w:pPr>
            <w:del w:id="2920" w:author="Jenny Jung" w:date="2022-07-17T20:58:00Z">
              <w:r w:rsidRPr="00516C5F" w:rsidDel="00CC09D9">
                <w:rPr>
                  <w:rFonts w:ascii="Times" w:hAnsi="Times" w:cs="Times"/>
                  <w:color w:val="000000"/>
                  <w:sz w:val="16"/>
                  <w:szCs w:val="16"/>
                </w:rPr>
                <w:delText>2019</w:delText>
              </w:r>
            </w:del>
          </w:p>
        </w:tc>
        <w:tc>
          <w:tcPr>
            <w:tcW w:w="1134" w:type="dxa"/>
            <w:tcBorders>
              <w:left w:val="nil"/>
              <w:right w:val="nil"/>
            </w:tcBorders>
            <w:vAlign w:val="center"/>
            <w:tcPrChange w:id="2921" w:author="Jenny Jung" w:date="2022-05-02T20:10:00Z">
              <w:tcPr>
                <w:tcW w:w="851" w:type="dxa"/>
                <w:tcBorders>
                  <w:left w:val="nil"/>
                  <w:right w:val="nil"/>
                </w:tcBorders>
                <w:vAlign w:val="center"/>
              </w:tcPr>
            </w:tcPrChange>
          </w:tcPr>
          <w:p w14:paraId="02DA46B9" w14:textId="6A6116F9" w:rsidR="008854A6" w:rsidRPr="00516C5F" w:rsidDel="00CC09D9" w:rsidRDefault="008854A6" w:rsidP="00F24AE0">
            <w:pPr>
              <w:rPr>
                <w:del w:id="2922" w:author="Jenny Jung" w:date="2022-07-17T20:58:00Z"/>
                <w:rFonts w:ascii="Times" w:hAnsi="Times" w:cs="Times"/>
                <w:color w:val="000000"/>
                <w:sz w:val="16"/>
                <w:szCs w:val="16"/>
              </w:rPr>
            </w:pPr>
            <w:del w:id="2923" w:author="Jenny Jung" w:date="2022-07-17T20:58:00Z">
              <w:r w:rsidRPr="00516C5F" w:rsidDel="00CC09D9">
                <w:rPr>
                  <w:rFonts w:ascii="Times" w:hAnsi="Times" w:cs="Times"/>
                  <w:color w:val="000000"/>
                  <w:sz w:val="16"/>
                  <w:szCs w:val="16"/>
                </w:rPr>
                <w:delText>China</w:delText>
              </w:r>
            </w:del>
          </w:p>
        </w:tc>
        <w:tc>
          <w:tcPr>
            <w:tcW w:w="992" w:type="dxa"/>
            <w:tcBorders>
              <w:left w:val="nil"/>
              <w:right w:val="nil"/>
            </w:tcBorders>
            <w:vAlign w:val="center"/>
            <w:tcPrChange w:id="2924" w:author="Jenny Jung" w:date="2022-05-02T20:10:00Z">
              <w:tcPr>
                <w:tcW w:w="992" w:type="dxa"/>
                <w:tcBorders>
                  <w:left w:val="nil"/>
                  <w:right w:val="nil"/>
                </w:tcBorders>
                <w:vAlign w:val="center"/>
              </w:tcPr>
            </w:tcPrChange>
          </w:tcPr>
          <w:p w14:paraId="0AD7C927" w14:textId="0F196550" w:rsidR="008854A6" w:rsidRPr="00516C5F" w:rsidDel="00CC09D9" w:rsidRDefault="008854A6" w:rsidP="00F24AE0">
            <w:pPr>
              <w:rPr>
                <w:del w:id="2925" w:author="Jenny Jung" w:date="2022-07-17T20:58:00Z"/>
                <w:rFonts w:ascii="Times" w:hAnsi="Times" w:cs="Times"/>
                <w:color w:val="000000"/>
                <w:sz w:val="16"/>
                <w:szCs w:val="16"/>
              </w:rPr>
            </w:pPr>
            <w:del w:id="2926" w:author="Jenny Jung" w:date="2022-04-25T13:50:00Z">
              <w:r w:rsidRPr="00516C5F" w:rsidDel="00516C5F">
                <w:rPr>
                  <w:rFonts w:ascii="Times" w:hAnsi="Times" w:cs="Times"/>
                  <w:color w:val="000000"/>
                  <w:sz w:val="16"/>
                  <w:szCs w:val="16"/>
                </w:rPr>
                <w:delText>General</w:delText>
              </w:r>
            </w:del>
          </w:p>
        </w:tc>
        <w:tc>
          <w:tcPr>
            <w:tcW w:w="3038" w:type="dxa"/>
            <w:tcBorders>
              <w:left w:val="nil"/>
            </w:tcBorders>
            <w:vAlign w:val="center"/>
            <w:tcPrChange w:id="2927" w:author="Jenny Jung" w:date="2022-05-02T20:10:00Z">
              <w:tcPr>
                <w:tcW w:w="3038" w:type="dxa"/>
                <w:tcBorders>
                  <w:left w:val="nil"/>
                </w:tcBorders>
                <w:vAlign w:val="center"/>
              </w:tcPr>
            </w:tcPrChange>
          </w:tcPr>
          <w:p w14:paraId="134C9B84" w14:textId="14B785EB" w:rsidR="008854A6" w:rsidRPr="00516C5F" w:rsidDel="00CC09D9" w:rsidRDefault="00A0685E" w:rsidP="00F24AE0">
            <w:pPr>
              <w:rPr>
                <w:del w:id="2928" w:author="Jenny Jung" w:date="2022-07-17T20:58:00Z"/>
                <w:rFonts w:ascii="Times" w:hAnsi="Times" w:cs="Times"/>
                <w:color w:val="000000"/>
                <w:sz w:val="16"/>
                <w:szCs w:val="16"/>
              </w:rPr>
            </w:pPr>
            <w:del w:id="2929" w:author="Jenny Jung" w:date="2022-07-17T20:58:00Z">
              <w:r w:rsidRPr="00516C5F" w:rsidDel="00CC09D9">
                <w:rPr>
                  <w:rFonts w:ascii="Times" w:hAnsi="Times" w:cs="Times"/>
                  <w:color w:val="000000"/>
                  <w:sz w:val="16"/>
                  <w:szCs w:val="16"/>
                </w:rPr>
                <w:delText>Cancer-Breast</w:delText>
              </w:r>
            </w:del>
          </w:p>
        </w:tc>
      </w:tr>
      <w:tr w:rsidR="003B250B" w:rsidRPr="00516C5F" w:rsidDel="00CC09D9" w14:paraId="3DAAB86D" w14:textId="6BD46657" w:rsidTr="00552B82">
        <w:trPr>
          <w:del w:id="2930" w:author="Jenny Jung" w:date="2022-07-17T20:58:00Z"/>
        </w:trPr>
        <w:tc>
          <w:tcPr>
            <w:tcW w:w="2689" w:type="dxa"/>
            <w:tcBorders>
              <w:right w:val="nil"/>
            </w:tcBorders>
            <w:vAlign w:val="center"/>
            <w:tcPrChange w:id="2931" w:author="Jenny Jung" w:date="2022-05-02T20:10:00Z">
              <w:tcPr>
                <w:tcW w:w="2689" w:type="dxa"/>
                <w:tcBorders>
                  <w:right w:val="nil"/>
                </w:tcBorders>
                <w:vAlign w:val="center"/>
              </w:tcPr>
            </w:tcPrChange>
          </w:tcPr>
          <w:p w14:paraId="212B05E5" w14:textId="3CF78A10" w:rsidR="008854A6" w:rsidRPr="00516C5F" w:rsidDel="00CC09D9" w:rsidRDefault="00441697" w:rsidP="00F24AE0">
            <w:pPr>
              <w:rPr>
                <w:del w:id="2932" w:author="Jenny Jung" w:date="2022-07-17T20:58:00Z"/>
                <w:rFonts w:ascii="Times" w:hAnsi="Times" w:cs="Times"/>
                <w:color w:val="000000"/>
                <w:sz w:val="16"/>
                <w:szCs w:val="16"/>
              </w:rPr>
            </w:pPr>
            <w:del w:id="2933" w:author="Jenny Jung" w:date="2022-04-25T14:34:00Z">
              <w:r w:rsidRPr="00516C5F" w:rsidDel="00344DC8">
                <w:rPr>
                  <w:rFonts w:ascii="Times" w:hAnsi="Times" w:cs="Times"/>
                  <w:color w:val="000000"/>
                  <w:sz w:val="16"/>
                  <w:szCs w:val="16"/>
                </w:rPr>
                <w:delText>ASBrS</w:delText>
              </w:r>
            </w:del>
          </w:p>
        </w:tc>
        <w:tc>
          <w:tcPr>
            <w:tcW w:w="5386" w:type="dxa"/>
            <w:tcBorders>
              <w:left w:val="nil"/>
              <w:right w:val="nil"/>
            </w:tcBorders>
            <w:vAlign w:val="center"/>
            <w:tcPrChange w:id="2934" w:author="Jenny Jung" w:date="2022-05-02T20:10:00Z">
              <w:tcPr>
                <w:tcW w:w="5670" w:type="dxa"/>
                <w:gridSpan w:val="2"/>
                <w:tcBorders>
                  <w:left w:val="nil"/>
                  <w:right w:val="nil"/>
                </w:tcBorders>
                <w:vAlign w:val="center"/>
              </w:tcPr>
            </w:tcPrChange>
          </w:tcPr>
          <w:p w14:paraId="0A8DEF72" w14:textId="46196E6E" w:rsidR="008854A6" w:rsidRPr="00516C5F" w:rsidDel="00CC09D9" w:rsidRDefault="008854A6" w:rsidP="00F24AE0">
            <w:pPr>
              <w:rPr>
                <w:del w:id="2935" w:author="Jenny Jung" w:date="2022-07-17T20:58:00Z"/>
                <w:rFonts w:ascii="Times" w:hAnsi="Times" w:cs="Times"/>
                <w:color w:val="000000"/>
                <w:sz w:val="16"/>
                <w:szCs w:val="16"/>
              </w:rPr>
            </w:pPr>
            <w:del w:id="2936" w:author="Jenny Jung" w:date="2022-07-17T20:58:00Z">
              <w:r w:rsidRPr="00516C5F" w:rsidDel="00CC09D9">
                <w:rPr>
                  <w:rFonts w:ascii="Times" w:hAnsi="Times" w:cs="Times"/>
                  <w:color w:val="000000"/>
                  <w:sz w:val="16"/>
                  <w:szCs w:val="16"/>
                </w:rPr>
                <w:delText>Consensus Guideline on the Management of the Axilla in Patients With Invasive/In-Situ Breast Cancer</w:delText>
              </w:r>
            </w:del>
          </w:p>
        </w:tc>
        <w:tc>
          <w:tcPr>
            <w:tcW w:w="709" w:type="dxa"/>
            <w:tcBorders>
              <w:left w:val="nil"/>
              <w:right w:val="nil"/>
            </w:tcBorders>
            <w:vAlign w:val="center"/>
            <w:tcPrChange w:id="2937" w:author="Jenny Jung" w:date="2022-05-02T20:10:00Z">
              <w:tcPr>
                <w:tcW w:w="708" w:type="dxa"/>
                <w:gridSpan w:val="2"/>
                <w:tcBorders>
                  <w:left w:val="nil"/>
                  <w:right w:val="nil"/>
                </w:tcBorders>
                <w:vAlign w:val="center"/>
              </w:tcPr>
            </w:tcPrChange>
          </w:tcPr>
          <w:p w14:paraId="0227A64F" w14:textId="30A1D487" w:rsidR="008854A6" w:rsidRPr="00516C5F" w:rsidDel="00CC09D9" w:rsidRDefault="008854A6" w:rsidP="00F24AE0">
            <w:pPr>
              <w:rPr>
                <w:del w:id="2938" w:author="Jenny Jung" w:date="2022-07-17T20:58:00Z"/>
                <w:rFonts w:ascii="Times" w:hAnsi="Times" w:cs="Times"/>
                <w:color w:val="000000"/>
                <w:sz w:val="16"/>
                <w:szCs w:val="16"/>
              </w:rPr>
            </w:pPr>
            <w:del w:id="2939" w:author="Jenny Jung" w:date="2022-07-17T20:58:00Z">
              <w:r w:rsidRPr="00516C5F" w:rsidDel="00CC09D9">
                <w:rPr>
                  <w:rFonts w:ascii="Times" w:hAnsi="Times" w:cs="Times"/>
                  <w:color w:val="000000"/>
                  <w:sz w:val="16"/>
                  <w:szCs w:val="16"/>
                </w:rPr>
                <w:delText>2019</w:delText>
              </w:r>
            </w:del>
          </w:p>
        </w:tc>
        <w:tc>
          <w:tcPr>
            <w:tcW w:w="1134" w:type="dxa"/>
            <w:tcBorders>
              <w:left w:val="nil"/>
              <w:right w:val="nil"/>
            </w:tcBorders>
            <w:vAlign w:val="center"/>
            <w:tcPrChange w:id="2940" w:author="Jenny Jung" w:date="2022-05-02T20:10:00Z">
              <w:tcPr>
                <w:tcW w:w="851" w:type="dxa"/>
                <w:tcBorders>
                  <w:left w:val="nil"/>
                  <w:right w:val="nil"/>
                </w:tcBorders>
                <w:vAlign w:val="center"/>
              </w:tcPr>
            </w:tcPrChange>
          </w:tcPr>
          <w:p w14:paraId="4623D986" w14:textId="77F5A396" w:rsidR="008854A6" w:rsidRPr="00516C5F" w:rsidDel="00CC09D9" w:rsidRDefault="008854A6" w:rsidP="00F24AE0">
            <w:pPr>
              <w:rPr>
                <w:del w:id="2941" w:author="Jenny Jung" w:date="2022-07-17T20:58:00Z"/>
                <w:rFonts w:ascii="Times" w:hAnsi="Times" w:cs="Times"/>
                <w:color w:val="000000"/>
                <w:sz w:val="16"/>
                <w:szCs w:val="16"/>
              </w:rPr>
            </w:pPr>
            <w:del w:id="2942" w:author="Jenny Jung" w:date="2022-05-02T20:12:00Z">
              <w:r w:rsidRPr="00516C5F" w:rsidDel="00552B82">
                <w:rPr>
                  <w:rFonts w:ascii="Times" w:hAnsi="Times" w:cs="Times"/>
                  <w:color w:val="000000"/>
                  <w:sz w:val="16"/>
                  <w:szCs w:val="16"/>
                </w:rPr>
                <w:delText>USA</w:delText>
              </w:r>
            </w:del>
          </w:p>
        </w:tc>
        <w:tc>
          <w:tcPr>
            <w:tcW w:w="992" w:type="dxa"/>
            <w:tcBorders>
              <w:left w:val="nil"/>
              <w:right w:val="nil"/>
            </w:tcBorders>
            <w:vAlign w:val="center"/>
            <w:tcPrChange w:id="2943" w:author="Jenny Jung" w:date="2022-05-02T20:10:00Z">
              <w:tcPr>
                <w:tcW w:w="992" w:type="dxa"/>
                <w:tcBorders>
                  <w:left w:val="nil"/>
                  <w:right w:val="nil"/>
                </w:tcBorders>
                <w:vAlign w:val="center"/>
              </w:tcPr>
            </w:tcPrChange>
          </w:tcPr>
          <w:p w14:paraId="685CC5B1" w14:textId="60CDF1D2" w:rsidR="008854A6" w:rsidRPr="00516C5F" w:rsidDel="00CC09D9" w:rsidRDefault="008854A6" w:rsidP="00F24AE0">
            <w:pPr>
              <w:rPr>
                <w:del w:id="2944" w:author="Jenny Jung" w:date="2022-07-17T20:58:00Z"/>
                <w:rFonts w:ascii="Times" w:hAnsi="Times" w:cs="Times"/>
                <w:color w:val="000000"/>
                <w:sz w:val="16"/>
                <w:szCs w:val="16"/>
              </w:rPr>
            </w:pPr>
            <w:del w:id="2945" w:author="Jenny Jung" w:date="2022-04-25T13:50:00Z">
              <w:r w:rsidRPr="00516C5F" w:rsidDel="00516C5F">
                <w:rPr>
                  <w:rFonts w:ascii="Times" w:hAnsi="Times" w:cs="Times"/>
                  <w:color w:val="000000"/>
                  <w:sz w:val="16"/>
                  <w:szCs w:val="16"/>
                </w:rPr>
                <w:delText>General</w:delText>
              </w:r>
            </w:del>
          </w:p>
        </w:tc>
        <w:tc>
          <w:tcPr>
            <w:tcW w:w="3038" w:type="dxa"/>
            <w:tcBorders>
              <w:left w:val="nil"/>
            </w:tcBorders>
            <w:vAlign w:val="center"/>
            <w:tcPrChange w:id="2946" w:author="Jenny Jung" w:date="2022-05-02T20:10:00Z">
              <w:tcPr>
                <w:tcW w:w="3038" w:type="dxa"/>
                <w:tcBorders>
                  <w:left w:val="nil"/>
                </w:tcBorders>
                <w:vAlign w:val="center"/>
              </w:tcPr>
            </w:tcPrChange>
          </w:tcPr>
          <w:p w14:paraId="4A190A3E" w14:textId="6D803DEC" w:rsidR="008854A6" w:rsidRPr="00516C5F" w:rsidDel="00CC09D9" w:rsidRDefault="00A0685E" w:rsidP="00F24AE0">
            <w:pPr>
              <w:rPr>
                <w:del w:id="2947" w:author="Jenny Jung" w:date="2022-07-17T20:58:00Z"/>
                <w:rFonts w:ascii="Times" w:hAnsi="Times" w:cs="Times"/>
                <w:color w:val="000000"/>
                <w:sz w:val="16"/>
                <w:szCs w:val="16"/>
              </w:rPr>
            </w:pPr>
            <w:del w:id="2948" w:author="Jenny Jung" w:date="2022-07-17T20:58:00Z">
              <w:r w:rsidRPr="00516C5F" w:rsidDel="00CC09D9">
                <w:rPr>
                  <w:rFonts w:ascii="Times" w:hAnsi="Times" w:cs="Times"/>
                  <w:color w:val="000000"/>
                  <w:sz w:val="16"/>
                  <w:szCs w:val="16"/>
                </w:rPr>
                <w:delText>Cancer-Breast</w:delText>
              </w:r>
            </w:del>
          </w:p>
        </w:tc>
      </w:tr>
      <w:tr w:rsidR="003B250B" w:rsidRPr="00516C5F" w:rsidDel="00CC09D9" w14:paraId="26458257" w14:textId="5DBA2985" w:rsidTr="00552B82">
        <w:trPr>
          <w:del w:id="2949" w:author="Jenny Jung" w:date="2022-07-17T20:58:00Z"/>
        </w:trPr>
        <w:tc>
          <w:tcPr>
            <w:tcW w:w="2689" w:type="dxa"/>
            <w:tcBorders>
              <w:right w:val="nil"/>
            </w:tcBorders>
            <w:vAlign w:val="center"/>
            <w:tcPrChange w:id="2950" w:author="Jenny Jung" w:date="2022-05-02T20:10:00Z">
              <w:tcPr>
                <w:tcW w:w="2689" w:type="dxa"/>
                <w:tcBorders>
                  <w:right w:val="nil"/>
                </w:tcBorders>
                <w:vAlign w:val="center"/>
              </w:tcPr>
            </w:tcPrChange>
          </w:tcPr>
          <w:p w14:paraId="59720783" w14:textId="57E5F5F4" w:rsidR="008854A6" w:rsidRPr="00516C5F" w:rsidDel="00CC09D9" w:rsidRDefault="008854A6" w:rsidP="00F24AE0">
            <w:pPr>
              <w:rPr>
                <w:del w:id="2951" w:author="Jenny Jung" w:date="2022-07-17T20:58:00Z"/>
                <w:rFonts w:ascii="Times" w:hAnsi="Times" w:cs="Times"/>
                <w:color w:val="000000"/>
                <w:sz w:val="16"/>
                <w:szCs w:val="16"/>
              </w:rPr>
            </w:pPr>
            <w:del w:id="2952" w:author="Jenny Jung" w:date="2022-07-17T20:58:00Z">
              <w:r w:rsidRPr="00516C5F" w:rsidDel="00CC09D9">
                <w:rPr>
                  <w:rFonts w:ascii="Times" w:hAnsi="Times" w:cs="Times"/>
                  <w:color w:val="000000"/>
                  <w:sz w:val="16"/>
                  <w:szCs w:val="16"/>
                </w:rPr>
                <w:delText>Cancer Council Australia</w:delText>
              </w:r>
            </w:del>
          </w:p>
        </w:tc>
        <w:tc>
          <w:tcPr>
            <w:tcW w:w="5386" w:type="dxa"/>
            <w:tcBorders>
              <w:left w:val="nil"/>
              <w:right w:val="nil"/>
            </w:tcBorders>
            <w:vAlign w:val="center"/>
            <w:tcPrChange w:id="2953" w:author="Jenny Jung" w:date="2022-05-02T20:10:00Z">
              <w:tcPr>
                <w:tcW w:w="5670" w:type="dxa"/>
                <w:gridSpan w:val="2"/>
                <w:tcBorders>
                  <w:left w:val="nil"/>
                  <w:right w:val="nil"/>
                </w:tcBorders>
                <w:vAlign w:val="center"/>
              </w:tcPr>
            </w:tcPrChange>
          </w:tcPr>
          <w:p w14:paraId="0697053C" w14:textId="68DDC117" w:rsidR="008854A6" w:rsidRPr="00516C5F" w:rsidDel="00CC09D9" w:rsidRDefault="008854A6" w:rsidP="00F24AE0">
            <w:pPr>
              <w:rPr>
                <w:del w:id="2954" w:author="Jenny Jung" w:date="2022-07-17T20:58:00Z"/>
                <w:rFonts w:ascii="Times" w:hAnsi="Times" w:cs="Times"/>
                <w:color w:val="000000"/>
                <w:sz w:val="16"/>
                <w:szCs w:val="16"/>
              </w:rPr>
            </w:pPr>
            <w:del w:id="2955" w:author="Jenny Jung" w:date="2022-07-17T20:58:00Z">
              <w:r w:rsidRPr="00516C5F" w:rsidDel="00CC09D9">
                <w:rPr>
                  <w:rFonts w:ascii="Times" w:hAnsi="Times" w:cs="Times"/>
                  <w:color w:val="000000"/>
                  <w:sz w:val="16"/>
                  <w:szCs w:val="16"/>
                </w:rPr>
                <w:delText>Cervical cancer Screening</w:delText>
              </w:r>
            </w:del>
          </w:p>
        </w:tc>
        <w:tc>
          <w:tcPr>
            <w:tcW w:w="709" w:type="dxa"/>
            <w:tcBorders>
              <w:left w:val="nil"/>
              <w:right w:val="nil"/>
            </w:tcBorders>
            <w:vAlign w:val="center"/>
            <w:tcPrChange w:id="2956" w:author="Jenny Jung" w:date="2022-05-02T20:10:00Z">
              <w:tcPr>
                <w:tcW w:w="708" w:type="dxa"/>
                <w:gridSpan w:val="2"/>
                <w:tcBorders>
                  <w:left w:val="nil"/>
                  <w:right w:val="nil"/>
                </w:tcBorders>
                <w:vAlign w:val="center"/>
              </w:tcPr>
            </w:tcPrChange>
          </w:tcPr>
          <w:p w14:paraId="6AB07DB3" w14:textId="6CC6BC73" w:rsidR="008854A6" w:rsidRPr="00516C5F" w:rsidDel="00CC09D9" w:rsidRDefault="008854A6" w:rsidP="00F24AE0">
            <w:pPr>
              <w:rPr>
                <w:del w:id="2957" w:author="Jenny Jung" w:date="2022-07-17T20:58:00Z"/>
                <w:rFonts w:ascii="Times" w:hAnsi="Times" w:cs="Times"/>
                <w:color w:val="000000"/>
                <w:sz w:val="16"/>
                <w:szCs w:val="16"/>
              </w:rPr>
            </w:pPr>
            <w:del w:id="2958" w:author="Jenny Jung" w:date="2022-07-17T20:58:00Z">
              <w:r w:rsidRPr="00516C5F" w:rsidDel="00CC09D9">
                <w:rPr>
                  <w:rFonts w:ascii="Times" w:hAnsi="Times" w:cs="Times"/>
                  <w:color w:val="000000"/>
                  <w:sz w:val="16"/>
                  <w:szCs w:val="16"/>
                </w:rPr>
                <w:delText>2019</w:delText>
              </w:r>
            </w:del>
          </w:p>
        </w:tc>
        <w:tc>
          <w:tcPr>
            <w:tcW w:w="1134" w:type="dxa"/>
            <w:tcBorders>
              <w:left w:val="nil"/>
              <w:right w:val="nil"/>
            </w:tcBorders>
            <w:vAlign w:val="center"/>
            <w:tcPrChange w:id="2959" w:author="Jenny Jung" w:date="2022-05-02T20:10:00Z">
              <w:tcPr>
                <w:tcW w:w="851" w:type="dxa"/>
                <w:tcBorders>
                  <w:left w:val="nil"/>
                  <w:right w:val="nil"/>
                </w:tcBorders>
                <w:vAlign w:val="center"/>
              </w:tcPr>
            </w:tcPrChange>
          </w:tcPr>
          <w:p w14:paraId="0FD330FE" w14:textId="51E5F20F" w:rsidR="008854A6" w:rsidRPr="00516C5F" w:rsidDel="00CC09D9" w:rsidRDefault="008854A6" w:rsidP="00F24AE0">
            <w:pPr>
              <w:rPr>
                <w:del w:id="2960" w:author="Jenny Jung" w:date="2022-07-17T20:58:00Z"/>
                <w:rFonts w:ascii="Times" w:hAnsi="Times" w:cs="Times"/>
                <w:color w:val="000000"/>
                <w:sz w:val="16"/>
                <w:szCs w:val="16"/>
              </w:rPr>
            </w:pPr>
            <w:del w:id="2961" w:author="Jenny Jung" w:date="2022-07-17T20:58:00Z">
              <w:r w:rsidRPr="00516C5F" w:rsidDel="00CC09D9">
                <w:rPr>
                  <w:rFonts w:ascii="Times" w:hAnsi="Times" w:cs="Times"/>
                  <w:color w:val="000000"/>
                  <w:sz w:val="16"/>
                  <w:szCs w:val="16"/>
                </w:rPr>
                <w:delText>Australia</w:delText>
              </w:r>
            </w:del>
          </w:p>
        </w:tc>
        <w:tc>
          <w:tcPr>
            <w:tcW w:w="992" w:type="dxa"/>
            <w:tcBorders>
              <w:left w:val="nil"/>
              <w:right w:val="nil"/>
            </w:tcBorders>
            <w:vAlign w:val="center"/>
            <w:tcPrChange w:id="2962" w:author="Jenny Jung" w:date="2022-05-02T20:10:00Z">
              <w:tcPr>
                <w:tcW w:w="992" w:type="dxa"/>
                <w:tcBorders>
                  <w:left w:val="nil"/>
                  <w:right w:val="nil"/>
                </w:tcBorders>
                <w:vAlign w:val="center"/>
              </w:tcPr>
            </w:tcPrChange>
          </w:tcPr>
          <w:p w14:paraId="340B4881" w14:textId="4B4B6D64" w:rsidR="008854A6" w:rsidRPr="00516C5F" w:rsidDel="00CC09D9" w:rsidRDefault="008854A6" w:rsidP="00F24AE0">
            <w:pPr>
              <w:rPr>
                <w:del w:id="2963" w:author="Jenny Jung" w:date="2022-07-17T20:58:00Z"/>
                <w:rFonts w:ascii="Times" w:hAnsi="Times" w:cs="Times"/>
                <w:color w:val="000000"/>
                <w:sz w:val="16"/>
                <w:szCs w:val="16"/>
              </w:rPr>
            </w:pPr>
            <w:del w:id="2964" w:author="Jenny Jung" w:date="2022-04-25T13:50:00Z">
              <w:r w:rsidRPr="00516C5F" w:rsidDel="00516C5F">
                <w:rPr>
                  <w:rFonts w:ascii="Times" w:hAnsi="Times" w:cs="Times"/>
                  <w:color w:val="000000"/>
                  <w:sz w:val="16"/>
                  <w:szCs w:val="16"/>
                </w:rPr>
                <w:delText>General</w:delText>
              </w:r>
            </w:del>
          </w:p>
        </w:tc>
        <w:tc>
          <w:tcPr>
            <w:tcW w:w="3038" w:type="dxa"/>
            <w:tcBorders>
              <w:left w:val="nil"/>
            </w:tcBorders>
            <w:vAlign w:val="center"/>
            <w:tcPrChange w:id="2965" w:author="Jenny Jung" w:date="2022-05-02T20:10:00Z">
              <w:tcPr>
                <w:tcW w:w="3038" w:type="dxa"/>
                <w:tcBorders>
                  <w:left w:val="nil"/>
                </w:tcBorders>
                <w:vAlign w:val="center"/>
              </w:tcPr>
            </w:tcPrChange>
          </w:tcPr>
          <w:p w14:paraId="2FE95A9A" w14:textId="396E7639" w:rsidR="008854A6" w:rsidRPr="00516C5F" w:rsidDel="00CC09D9" w:rsidRDefault="00A0685E" w:rsidP="00F24AE0">
            <w:pPr>
              <w:rPr>
                <w:del w:id="2966" w:author="Jenny Jung" w:date="2022-07-17T20:58:00Z"/>
                <w:rFonts w:ascii="Times" w:hAnsi="Times" w:cs="Times"/>
                <w:color w:val="000000"/>
                <w:sz w:val="16"/>
                <w:szCs w:val="16"/>
              </w:rPr>
            </w:pPr>
            <w:del w:id="2967" w:author="Jenny Jung" w:date="2022-07-17T20:58:00Z">
              <w:r w:rsidRPr="00516C5F" w:rsidDel="00CC09D9">
                <w:rPr>
                  <w:rFonts w:ascii="Times" w:hAnsi="Times" w:cs="Times"/>
                  <w:color w:val="000000"/>
                  <w:sz w:val="16"/>
                  <w:szCs w:val="16"/>
                </w:rPr>
                <w:delText>Cancer-Cervical</w:delText>
              </w:r>
            </w:del>
          </w:p>
        </w:tc>
      </w:tr>
      <w:tr w:rsidR="003B250B" w:rsidRPr="00516C5F" w:rsidDel="00CC09D9" w14:paraId="5467B90F" w14:textId="5C9FFAE7" w:rsidTr="00552B82">
        <w:trPr>
          <w:del w:id="2968" w:author="Jenny Jung" w:date="2022-07-17T20:58:00Z"/>
        </w:trPr>
        <w:tc>
          <w:tcPr>
            <w:tcW w:w="2689" w:type="dxa"/>
            <w:tcBorders>
              <w:right w:val="nil"/>
            </w:tcBorders>
            <w:vAlign w:val="center"/>
            <w:tcPrChange w:id="2969" w:author="Jenny Jung" w:date="2022-05-02T20:10:00Z">
              <w:tcPr>
                <w:tcW w:w="2689" w:type="dxa"/>
                <w:tcBorders>
                  <w:right w:val="nil"/>
                </w:tcBorders>
                <w:vAlign w:val="center"/>
              </w:tcPr>
            </w:tcPrChange>
          </w:tcPr>
          <w:p w14:paraId="53A60684" w14:textId="72CA0150" w:rsidR="008854A6" w:rsidRPr="00516C5F" w:rsidDel="00CC09D9" w:rsidRDefault="00441697" w:rsidP="00F24AE0">
            <w:pPr>
              <w:rPr>
                <w:del w:id="2970" w:author="Jenny Jung" w:date="2022-07-17T20:58:00Z"/>
                <w:rFonts w:ascii="Times" w:hAnsi="Times" w:cs="Times"/>
                <w:color w:val="000000"/>
                <w:sz w:val="16"/>
                <w:szCs w:val="16"/>
              </w:rPr>
            </w:pPr>
            <w:del w:id="2971" w:author="Jenny Jung" w:date="2022-04-25T15:50:00Z">
              <w:r w:rsidRPr="00516C5F" w:rsidDel="005F259B">
                <w:rPr>
                  <w:rFonts w:ascii="Times" w:hAnsi="Times" w:cs="Times"/>
                  <w:color w:val="000000"/>
                  <w:sz w:val="16"/>
                  <w:szCs w:val="16"/>
                </w:rPr>
                <w:delText>SFOG</w:delText>
              </w:r>
            </w:del>
          </w:p>
        </w:tc>
        <w:tc>
          <w:tcPr>
            <w:tcW w:w="5386" w:type="dxa"/>
            <w:tcBorders>
              <w:left w:val="nil"/>
              <w:right w:val="nil"/>
            </w:tcBorders>
            <w:vAlign w:val="center"/>
            <w:tcPrChange w:id="2972" w:author="Jenny Jung" w:date="2022-05-02T20:10:00Z">
              <w:tcPr>
                <w:tcW w:w="5670" w:type="dxa"/>
                <w:gridSpan w:val="2"/>
                <w:tcBorders>
                  <w:left w:val="nil"/>
                  <w:right w:val="nil"/>
                </w:tcBorders>
                <w:vAlign w:val="center"/>
              </w:tcPr>
            </w:tcPrChange>
          </w:tcPr>
          <w:p w14:paraId="2354D7A9" w14:textId="27D1F9E7" w:rsidR="008854A6" w:rsidRPr="00516C5F" w:rsidDel="00CC09D9" w:rsidRDefault="008854A6" w:rsidP="00F24AE0">
            <w:pPr>
              <w:rPr>
                <w:del w:id="2973" w:author="Jenny Jung" w:date="2022-07-17T20:58:00Z"/>
                <w:rFonts w:ascii="Times" w:hAnsi="Times" w:cs="Times"/>
                <w:color w:val="000000"/>
                <w:sz w:val="16"/>
                <w:szCs w:val="16"/>
              </w:rPr>
            </w:pPr>
            <w:del w:id="2974" w:author="Jenny Jung" w:date="2022-07-17T20:58:00Z">
              <w:r w:rsidRPr="00516C5F" w:rsidDel="00CC09D9">
                <w:rPr>
                  <w:rFonts w:ascii="Times" w:hAnsi="Times" w:cs="Times"/>
                  <w:color w:val="000000"/>
                  <w:sz w:val="16"/>
                  <w:szCs w:val="16"/>
                </w:rPr>
                <w:delText>SFOG-riktlinje av NVP för cervixcancerprevention</w:delText>
              </w:r>
            </w:del>
          </w:p>
        </w:tc>
        <w:tc>
          <w:tcPr>
            <w:tcW w:w="709" w:type="dxa"/>
            <w:tcBorders>
              <w:left w:val="nil"/>
              <w:right w:val="nil"/>
            </w:tcBorders>
            <w:vAlign w:val="center"/>
            <w:tcPrChange w:id="2975" w:author="Jenny Jung" w:date="2022-05-02T20:10:00Z">
              <w:tcPr>
                <w:tcW w:w="708" w:type="dxa"/>
                <w:gridSpan w:val="2"/>
                <w:tcBorders>
                  <w:left w:val="nil"/>
                  <w:right w:val="nil"/>
                </w:tcBorders>
                <w:vAlign w:val="center"/>
              </w:tcPr>
            </w:tcPrChange>
          </w:tcPr>
          <w:p w14:paraId="08E242D8" w14:textId="134B681D" w:rsidR="008854A6" w:rsidRPr="00516C5F" w:rsidDel="00CC09D9" w:rsidRDefault="008854A6" w:rsidP="00F24AE0">
            <w:pPr>
              <w:rPr>
                <w:del w:id="2976" w:author="Jenny Jung" w:date="2022-07-17T20:58:00Z"/>
                <w:rFonts w:ascii="Times" w:hAnsi="Times" w:cs="Times"/>
                <w:color w:val="000000"/>
                <w:sz w:val="16"/>
                <w:szCs w:val="16"/>
              </w:rPr>
            </w:pPr>
            <w:del w:id="2977" w:author="Jenny Jung" w:date="2022-07-17T20:58:00Z">
              <w:r w:rsidRPr="00516C5F" w:rsidDel="00CC09D9">
                <w:rPr>
                  <w:rFonts w:ascii="Times" w:hAnsi="Times" w:cs="Times"/>
                  <w:color w:val="000000"/>
                  <w:sz w:val="16"/>
                  <w:szCs w:val="16"/>
                </w:rPr>
                <w:delText>2019</w:delText>
              </w:r>
            </w:del>
          </w:p>
        </w:tc>
        <w:tc>
          <w:tcPr>
            <w:tcW w:w="1134" w:type="dxa"/>
            <w:tcBorders>
              <w:left w:val="nil"/>
              <w:right w:val="nil"/>
            </w:tcBorders>
            <w:vAlign w:val="center"/>
            <w:tcPrChange w:id="2978" w:author="Jenny Jung" w:date="2022-05-02T20:10:00Z">
              <w:tcPr>
                <w:tcW w:w="851" w:type="dxa"/>
                <w:tcBorders>
                  <w:left w:val="nil"/>
                  <w:right w:val="nil"/>
                </w:tcBorders>
                <w:vAlign w:val="center"/>
              </w:tcPr>
            </w:tcPrChange>
          </w:tcPr>
          <w:p w14:paraId="6B2B00C7" w14:textId="630E9CBC" w:rsidR="008854A6" w:rsidRPr="00516C5F" w:rsidDel="00CC09D9" w:rsidRDefault="008854A6" w:rsidP="00F24AE0">
            <w:pPr>
              <w:rPr>
                <w:del w:id="2979" w:author="Jenny Jung" w:date="2022-07-17T20:58:00Z"/>
                <w:rFonts w:ascii="Times" w:hAnsi="Times" w:cs="Times"/>
                <w:color w:val="000000"/>
                <w:sz w:val="16"/>
                <w:szCs w:val="16"/>
              </w:rPr>
            </w:pPr>
            <w:del w:id="2980" w:author="Jenny Jung" w:date="2022-07-17T20:58:00Z">
              <w:r w:rsidRPr="00516C5F" w:rsidDel="00CC09D9">
                <w:rPr>
                  <w:rFonts w:ascii="Times" w:hAnsi="Times" w:cs="Times"/>
                  <w:color w:val="000000"/>
                  <w:sz w:val="16"/>
                  <w:szCs w:val="16"/>
                </w:rPr>
                <w:delText>Sweden</w:delText>
              </w:r>
            </w:del>
          </w:p>
        </w:tc>
        <w:tc>
          <w:tcPr>
            <w:tcW w:w="992" w:type="dxa"/>
            <w:tcBorders>
              <w:left w:val="nil"/>
              <w:right w:val="nil"/>
            </w:tcBorders>
            <w:vAlign w:val="center"/>
            <w:tcPrChange w:id="2981" w:author="Jenny Jung" w:date="2022-05-02T20:10:00Z">
              <w:tcPr>
                <w:tcW w:w="992" w:type="dxa"/>
                <w:tcBorders>
                  <w:left w:val="nil"/>
                  <w:right w:val="nil"/>
                </w:tcBorders>
                <w:vAlign w:val="center"/>
              </w:tcPr>
            </w:tcPrChange>
          </w:tcPr>
          <w:p w14:paraId="6BC9C7DA" w14:textId="037EDA85" w:rsidR="008854A6" w:rsidRPr="00516C5F" w:rsidDel="00CC09D9" w:rsidRDefault="008854A6" w:rsidP="00F24AE0">
            <w:pPr>
              <w:rPr>
                <w:del w:id="2982" w:author="Jenny Jung" w:date="2022-07-17T20:58:00Z"/>
                <w:rFonts w:ascii="Times" w:hAnsi="Times" w:cs="Times"/>
                <w:color w:val="000000"/>
                <w:sz w:val="16"/>
                <w:szCs w:val="16"/>
              </w:rPr>
            </w:pPr>
            <w:del w:id="2983" w:author="Jenny Jung" w:date="2022-04-25T13:50:00Z">
              <w:r w:rsidRPr="00516C5F" w:rsidDel="00516C5F">
                <w:rPr>
                  <w:rFonts w:ascii="Times" w:hAnsi="Times" w:cs="Times"/>
                  <w:color w:val="000000"/>
                  <w:sz w:val="16"/>
                  <w:szCs w:val="16"/>
                </w:rPr>
                <w:delText>General</w:delText>
              </w:r>
            </w:del>
          </w:p>
        </w:tc>
        <w:tc>
          <w:tcPr>
            <w:tcW w:w="3038" w:type="dxa"/>
            <w:tcBorders>
              <w:left w:val="nil"/>
            </w:tcBorders>
            <w:vAlign w:val="center"/>
            <w:tcPrChange w:id="2984" w:author="Jenny Jung" w:date="2022-05-02T20:10:00Z">
              <w:tcPr>
                <w:tcW w:w="3038" w:type="dxa"/>
                <w:tcBorders>
                  <w:left w:val="nil"/>
                </w:tcBorders>
                <w:vAlign w:val="center"/>
              </w:tcPr>
            </w:tcPrChange>
          </w:tcPr>
          <w:p w14:paraId="3704F640" w14:textId="5A03BE14" w:rsidR="008854A6" w:rsidRPr="00516C5F" w:rsidDel="00CC09D9" w:rsidRDefault="00A0685E" w:rsidP="00F24AE0">
            <w:pPr>
              <w:rPr>
                <w:del w:id="2985" w:author="Jenny Jung" w:date="2022-07-17T20:58:00Z"/>
                <w:rFonts w:ascii="Times" w:hAnsi="Times" w:cs="Times"/>
                <w:color w:val="000000"/>
                <w:sz w:val="16"/>
                <w:szCs w:val="16"/>
              </w:rPr>
            </w:pPr>
            <w:del w:id="2986" w:author="Jenny Jung" w:date="2022-07-17T20:58:00Z">
              <w:r w:rsidRPr="00516C5F" w:rsidDel="00CC09D9">
                <w:rPr>
                  <w:rFonts w:ascii="Times" w:hAnsi="Times" w:cs="Times"/>
                  <w:color w:val="000000"/>
                  <w:sz w:val="16"/>
                  <w:szCs w:val="16"/>
                </w:rPr>
                <w:delText>Cancer-Cervical</w:delText>
              </w:r>
            </w:del>
          </w:p>
        </w:tc>
      </w:tr>
      <w:tr w:rsidR="003B250B" w:rsidRPr="00516C5F" w:rsidDel="00CC09D9" w14:paraId="55DBABE6" w14:textId="7ACBEAE3" w:rsidTr="00552B82">
        <w:trPr>
          <w:del w:id="2987" w:author="Jenny Jung" w:date="2022-07-17T20:58:00Z"/>
        </w:trPr>
        <w:tc>
          <w:tcPr>
            <w:tcW w:w="2689" w:type="dxa"/>
            <w:tcBorders>
              <w:right w:val="nil"/>
            </w:tcBorders>
            <w:vAlign w:val="center"/>
            <w:tcPrChange w:id="2988" w:author="Jenny Jung" w:date="2022-05-02T20:10:00Z">
              <w:tcPr>
                <w:tcW w:w="2689" w:type="dxa"/>
                <w:tcBorders>
                  <w:right w:val="nil"/>
                </w:tcBorders>
                <w:vAlign w:val="center"/>
              </w:tcPr>
            </w:tcPrChange>
          </w:tcPr>
          <w:p w14:paraId="2A335D0D" w14:textId="7A72EA5A" w:rsidR="008854A6" w:rsidRPr="00516C5F" w:rsidDel="00CC09D9" w:rsidRDefault="00441697" w:rsidP="00F24AE0">
            <w:pPr>
              <w:rPr>
                <w:del w:id="2989" w:author="Jenny Jung" w:date="2022-07-17T20:58:00Z"/>
                <w:rFonts w:ascii="Times" w:hAnsi="Times" w:cs="Times"/>
                <w:color w:val="000000"/>
                <w:sz w:val="16"/>
                <w:szCs w:val="16"/>
              </w:rPr>
            </w:pPr>
            <w:del w:id="2990" w:author="Jenny Jung" w:date="2022-04-25T15:54:00Z">
              <w:r w:rsidRPr="00516C5F" w:rsidDel="000C3295">
                <w:rPr>
                  <w:rFonts w:ascii="Times" w:hAnsi="Times" w:cs="Times"/>
                  <w:color w:val="000000"/>
                  <w:sz w:val="16"/>
                  <w:szCs w:val="16"/>
                </w:rPr>
                <w:delText>SOGR</w:delText>
              </w:r>
            </w:del>
          </w:p>
        </w:tc>
        <w:tc>
          <w:tcPr>
            <w:tcW w:w="5386" w:type="dxa"/>
            <w:tcBorders>
              <w:left w:val="nil"/>
              <w:right w:val="nil"/>
            </w:tcBorders>
            <w:vAlign w:val="center"/>
            <w:tcPrChange w:id="2991" w:author="Jenny Jung" w:date="2022-05-02T20:10:00Z">
              <w:tcPr>
                <w:tcW w:w="5670" w:type="dxa"/>
                <w:gridSpan w:val="2"/>
                <w:tcBorders>
                  <w:left w:val="nil"/>
                  <w:right w:val="nil"/>
                </w:tcBorders>
                <w:vAlign w:val="center"/>
              </w:tcPr>
            </w:tcPrChange>
          </w:tcPr>
          <w:p w14:paraId="0F858515" w14:textId="72EA329B" w:rsidR="008854A6" w:rsidRPr="00516C5F" w:rsidDel="00CC09D9" w:rsidRDefault="008854A6" w:rsidP="00F24AE0">
            <w:pPr>
              <w:rPr>
                <w:del w:id="2992" w:author="Jenny Jung" w:date="2022-07-17T20:58:00Z"/>
                <w:rFonts w:ascii="Times" w:hAnsi="Times" w:cs="Times"/>
                <w:color w:val="000000"/>
                <w:sz w:val="16"/>
                <w:szCs w:val="16"/>
              </w:rPr>
            </w:pPr>
            <w:del w:id="2993" w:author="Jenny Jung" w:date="2022-07-17T20:58:00Z">
              <w:r w:rsidRPr="00516C5F" w:rsidDel="00CC09D9">
                <w:rPr>
                  <w:rFonts w:ascii="Times" w:hAnsi="Times" w:cs="Times"/>
                  <w:color w:val="000000"/>
                  <w:sz w:val="16"/>
                  <w:szCs w:val="16"/>
                </w:rPr>
                <w:delText>Cancerul de col uterin</w:delText>
              </w:r>
            </w:del>
          </w:p>
        </w:tc>
        <w:tc>
          <w:tcPr>
            <w:tcW w:w="709" w:type="dxa"/>
            <w:tcBorders>
              <w:left w:val="nil"/>
              <w:right w:val="nil"/>
            </w:tcBorders>
            <w:vAlign w:val="center"/>
            <w:tcPrChange w:id="2994" w:author="Jenny Jung" w:date="2022-05-02T20:10:00Z">
              <w:tcPr>
                <w:tcW w:w="708" w:type="dxa"/>
                <w:gridSpan w:val="2"/>
                <w:tcBorders>
                  <w:left w:val="nil"/>
                  <w:right w:val="nil"/>
                </w:tcBorders>
                <w:vAlign w:val="center"/>
              </w:tcPr>
            </w:tcPrChange>
          </w:tcPr>
          <w:p w14:paraId="104F2370" w14:textId="46E764F4" w:rsidR="008854A6" w:rsidRPr="00516C5F" w:rsidDel="00CC09D9" w:rsidRDefault="008854A6" w:rsidP="00F24AE0">
            <w:pPr>
              <w:rPr>
                <w:del w:id="2995" w:author="Jenny Jung" w:date="2022-07-17T20:58:00Z"/>
                <w:rFonts w:ascii="Times" w:hAnsi="Times" w:cs="Times"/>
                <w:color w:val="000000"/>
                <w:sz w:val="16"/>
                <w:szCs w:val="16"/>
              </w:rPr>
            </w:pPr>
            <w:del w:id="2996" w:author="Jenny Jung" w:date="2022-07-17T20:58:00Z">
              <w:r w:rsidRPr="00516C5F" w:rsidDel="00CC09D9">
                <w:rPr>
                  <w:rFonts w:ascii="Times" w:hAnsi="Times" w:cs="Times"/>
                  <w:color w:val="000000"/>
                  <w:sz w:val="16"/>
                  <w:szCs w:val="16"/>
                </w:rPr>
                <w:delText>2019</w:delText>
              </w:r>
            </w:del>
          </w:p>
        </w:tc>
        <w:tc>
          <w:tcPr>
            <w:tcW w:w="1134" w:type="dxa"/>
            <w:tcBorders>
              <w:left w:val="nil"/>
              <w:right w:val="nil"/>
            </w:tcBorders>
            <w:vAlign w:val="center"/>
            <w:tcPrChange w:id="2997" w:author="Jenny Jung" w:date="2022-05-02T20:10:00Z">
              <w:tcPr>
                <w:tcW w:w="851" w:type="dxa"/>
                <w:tcBorders>
                  <w:left w:val="nil"/>
                  <w:right w:val="nil"/>
                </w:tcBorders>
                <w:vAlign w:val="center"/>
              </w:tcPr>
            </w:tcPrChange>
          </w:tcPr>
          <w:p w14:paraId="470F4AFE" w14:textId="701951CA" w:rsidR="008854A6" w:rsidRPr="00516C5F" w:rsidDel="00CC09D9" w:rsidRDefault="008854A6" w:rsidP="00F24AE0">
            <w:pPr>
              <w:rPr>
                <w:del w:id="2998" w:author="Jenny Jung" w:date="2022-07-17T20:58:00Z"/>
                <w:rFonts w:ascii="Times" w:hAnsi="Times" w:cs="Times"/>
                <w:color w:val="000000"/>
                <w:sz w:val="16"/>
                <w:szCs w:val="16"/>
              </w:rPr>
            </w:pPr>
            <w:del w:id="2999" w:author="Jenny Jung" w:date="2022-07-17T20:58:00Z">
              <w:r w:rsidRPr="00516C5F" w:rsidDel="00CC09D9">
                <w:rPr>
                  <w:rFonts w:ascii="Times" w:hAnsi="Times" w:cs="Times"/>
                  <w:color w:val="000000"/>
                  <w:sz w:val="16"/>
                  <w:szCs w:val="16"/>
                </w:rPr>
                <w:delText>Romania</w:delText>
              </w:r>
            </w:del>
          </w:p>
        </w:tc>
        <w:tc>
          <w:tcPr>
            <w:tcW w:w="992" w:type="dxa"/>
            <w:tcBorders>
              <w:left w:val="nil"/>
              <w:right w:val="nil"/>
            </w:tcBorders>
            <w:vAlign w:val="center"/>
            <w:tcPrChange w:id="3000" w:author="Jenny Jung" w:date="2022-05-02T20:10:00Z">
              <w:tcPr>
                <w:tcW w:w="992" w:type="dxa"/>
                <w:tcBorders>
                  <w:left w:val="nil"/>
                  <w:right w:val="nil"/>
                </w:tcBorders>
                <w:vAlign w:val="center"/>
              </w:tcPr>
            </w:tcPrChange>
          </w:tcPr>
          <w:p w14:paraId="30BCBACE" w14:textId="093FDC3F" w:rsidR="008854A6" w:rsidRPr="00516C5F" w:rsidDel="00CC09D9" w:rsidRDefault="008854A6" w:rsidP="00F24AE0">
            <w:pPr>
              <w:rPr>
                <w:del w:id="3001" w:author="Jenny Jung" w:date="2022-07-17T20:58:00Z"/>
                <w:rFonts w:ascii="Times" w:hAnsi="Times" w:cs="Times"/>
                <w:color w:val="000000"/>
                <w:sz w:val="16"/>
                <w:szCs w:val="16"/>
              </w:rPr>
            </w:pPr>
            <w:del w:id="3002" w:author="Jenny Jung" w:date="2022-04-25T13:50:00Z">
              <w:r w:rsidRPr="00516C5F" w:rsidDel="00516C5F">
                <w:rPr>
                  <w:rFonts w:ascii="Times" w:hAnsi="Times" w:cs="Times"/>
                  <w:color w:val="000000"/>
                  <w:sz w:val="16"/>
                  <w:szCs w:val="16"/>
                </w:rPr>
                <w:delText>General</w:delText>
              </w:r>
            </w:del>
          </w:p>
        </w:tc>
        <w:tc>
          <w:tcPr>
            <w:tcW w:w="3038" w:type="dxa"/>
            <w:tcBorders>
              <w:left w:val="nil"/>
            </w:tcBorders>
            <w:vAlign w:val="center"/>
            <w:tcPrChange w:id="3003" w:author="Jenny Jung" w:date="2022-05-02T20:10:00Z">
              <w:tcPr>
                <w:tcW w:w="3038" w:type="dxa"/>
                <w:tcBorders>
                  <w:left w:val="nil"/>
                </w:tcBorders>
                <w:vAlign w:val="center"/>
              </w:tcPr>
            </w:tcPrChange>
          </w:tcPr>
          <w:p w14:paraId="53574415" w14:textId="48442F00" w:rsidR="008854A6" w:rsidRPr="00516C5F" w:rsidDel="00CC09D9" w:rsidRDefault="00A0685E" w:rsidP="00F24AE0">
            <w:pPr>
              <w:rPr>
                <w:del w:id="3004" w:author="Jenny Jung" w:date="2022-07-17T20:58:00Z"/>
                <w:rFonts w:ascii="Times" w:hAnsi="Times" w:cs="Times"/>
                <w:color w:val="000000"/>
                <w:sz w:val="16"/>
                <w:szCs w:val="16"/>
              </w:rPr>
            </w:pPr>
            <w:del w:id="3005" w:author="Jenny Jung" w:date="2022-07-17T20:58:00Z">
              <w:r w:rsidRPr="00516C5F" w:rsidDel="00CC09D9">
                <w:rPr>
                  <w:rFonts w:ascii="Times" w:hAnsi="Times" w:cs="Times"/>
                  <w:color w:val="000000"/>
                  <w:sz w:val="16"/>
                  <w:szCs w:val="16"/>
                </w:rPr>
                <w:delText>Cancer-Cervical</w:delText>
              </w:r>
            </w:del>
          </w:p>
        </w:tc>
      </w:tr>
      <w:tr w:rsidR="003B250B" w:rsidRPr="00516C5F" w:rsidDel="00CC09D9" w14:paraId="082B94E4" w14:textId="726133A5" w:rsidTr="00552B82">
        <w:trPr>
          <w:del w:id="3006" w:author="Jenny Jung" w:date="2022-07-17T20:58:00Z"/>
        </w:trPr>
        <w:tc>
          <w:tcPr>
            <w:tcW w:w="2689" w:type="dxa"/>
            <w:tcBorders>
              <w:right w:val="nil"/>
            </w:tcBorders>
            <w:vAlign w:val="center"/>
            <w:tcPrChange w:id="3007" w:author="Jenny Jung" w:date="2022-05-02T20:10:00Z">
              <w:tcPr>
                <w:tcW w:w="2689" w:type="dxa"/>
                <w:tcBorders>
                  <w:right w:val="nil"/>
                </w:tcBorders>
                <w:vAlign w:val="center"/>
              </w:tcPr>
            </w:tcPrChange>
          </w:tcPr>
          <w:p w14:paraId="675E8153" w14:textId="020E7B87" w:rsidR="008854A6" w:rsidRPr="00516C5F" w:rsidDel="00CC09D9" w:rsidRDefault="008854A6" w:rsidP="00F24AE0">
            <w:pPr>
              <w:rPr>
                <w:del w:id="3008" w:author="Jenny Jung" w:date="2022-07-17T20:58:00Z"/>
                <w:rFonts w:ascii="Times" w:hAnsi="Times" w:cs="Times"/>
                <w:color w:val="000000"/>
                <w:sz w:val="16"/>
                <w:szCs w:val="16"/>
              </w:rPr>
            </w:pPr>
            <w:del w:id="3009" w:author="Jenny Jung" w:date="2022-07-17T20:58:00Z">
              <w:r w:rsidRPr="00516C5F" w:rsidDel="00CC09D9">
                <w:rPr>
                  <w:rFonts w:ascii="Times" w:hAnsi="Times" w:cs="Times"/>
                  <w:color w:val="000000"/>
                  <w:sz w:val="16"/>
                  <w:szCs w:val="16"/>
                </w:rPr>
                <w:delText>Cancer Council Australia</w:delText>
              </w:r>
            </w:del>
          </w:p>
        </w:tc>
        <w:tc>
          <w:tcPr>
            <w:tcW w:w="5386" w:type="dxa"/>
            <w:tcBorders>
              <w:left w:val="nil"/>
              <w:right w:val="nil"/>
            </w:tcBorders>
            <w:vAlign w:val="center"/>
            <w:tcPrChange w:id="3010" w:author="Jenny Jung" w:date="2022-05-02T20:10:00Z">
              <w:tcPr>
                <w:tcW w:w="5670" w:type="dxa"/>
                <w:gridSpan w:val="2"/>
                <w:tcBorders>
                  <w:left w:val="nil"/>
                  <w:right w:val="nil"/>
                </w:tcBorders>
                <w:vAlign w:val="center"/>
              </w:tcPr>
            </w:tcPrChange>
          </w:tcPr>
          <w:p w14:paraId="2F944723" w14:textId="6F282B80" w:rsidR="008854A6" w:rsidRPr="00516C5F" w:rsidDel="00CC09D9" w:rsidRDefault="008854A6" w:rsidP="00F24AE0">
            <w:pPr>
              <w:rPr>
                <w:del w:id="3011" w:author="Jenny Jung" w:date="2022-07-17T20:58:00Z"/>
                <w:rFonts w:ascii="Times" w:hAnsi="Times" w:cs="Times"/>
                <w:color w:val="000000"/>
                <w:sz w:val="16"/>
                <w:szCs w:val="16"/>
              </w:rPr>
            </w:pPr>
            <w:del w:id="3012" w:author="Jenny Jung" w:date="2022-07-17T20:58:00Z">
              <w:r w:rsidRPr="00516C5F" w:rsidDel="00CC09D9">
                <w:rPr>
                  <w:rFonts w:ascii="Times" w:hAnsi="Times" w:cs="Times"/>
                  <w:color w:val="000000"/>
                  <w:sz w:val="16"/>
                  <w:szCs w:val="16"/>
                </w:rPr>
                <w:delText xml:space="preserve">Melanoma </w:delText>
              </w:r>
            </w:del>
          </w:p>
        </w:tc>
        <w:tc>
          <w:tcPr>
            <w:tcW w:w="709" w:type="dxa"/>
            <w:tcBorders>
              <w:left w:val="nil"/>
              <w:right w:val="nil"/>
            </w:tcBorders>
            <w:vAlign w:val="center"/>
            <w:tcPrChange w:id="3013" w:author="Jenny Jung" w:date="2022-05-02T20:10:00Z">
              <w:tcPr>
                <w:tcW w:w="708" w:type="dxa"/>
                <w:gridSpan w:val="2"/>
                <w:tcBorders>
                  <w:left w:val="nil"/>
                  <w:right w:val="nil"/>
                </w:tcBorders>
                <w:vAlign w:val="center"/>
              </w:tcPr>
            </w:tcPrChange>
          </w:tcPr>
          <w:p w14:paraId="6679D876" w14:textId="4081E455" w:rsidR="008854A6" w:rsidRPr="00516C5F" w:rsidDel="00CC09D9" w:rsidRDefault="008854A6" w:rsidP="00F24AE0">
            <w:pPr>
              <w:rPr>
                <w:del w:id="3014" w:author="Jenny Jung" w:date="2022-07-17T20:58:00Z"/>
                <w:rFonts w:ascii="Times" w:hAnsi="Times" w:cs="Times"/>
                <w:color w:val="000000"/>
                <w:sz w:val="16"/>
                <w:szCs w:val="16"/>
              </w:rPr>
            </w:pPr>
            <w:del w:id="3015" w:author="Jenny Jung" w:date="2022-07-17T20:58:00Z">
              <w:r w:rsidRPr="00516C5F" w:rsidDel="00CC09D9">
                <w:rPr>
                  <w:rFonts w:ascii="Times" w:hAnsi="Times" w:cs="Times"/>
                  <w:color w:val="000000"/>
                  <w:sz w:val="16"/>
                  <w:szCs w:val="16"/>
                </w:rPr>
                <w:delText>2019</w:delText>
              </w:r>
            </w:del>
          </w:p>
        </w:tc>
        <w:tc>
          <w:tcPr>
            <w:tcW w:w="1134" w:type="dxa"/>
            <w:tcBorders>
              <w:left w:val="nil"/>
              <w:right w:val="nil"/>
            </w:tcBorders>
            <w:vAlign w:val="center"/>
            <w:tcPrChange w:id="3016" w:author="Jenny Jung" w:date="2022-05-02T20:10:00Z">
              <w:tcPr>
                <w:tcW w:w="851" w:type="dxa"/>
                <w:tcBorders>
                  <w:left w:val="nil"/>
                  <w:right w:val="nil"/>
                </w:tcBorders>
                <w:vAlign w:val="center"/>
              </w:tcPr>
            </w:tcPrChange>
          </w:tcPr>
          <w:p w14:paraId="6B722365" w14:textId="64AC41AC" w:rsidR="008854A6" w:rsidRPr="00516C5F" w:rsidDel="00CC09D9" w:rsidRDefault="008854A6" w:rsidP="00F24AE0">
            <w:pPr>
              <w:rPr>
                <w:del w:id="3017" w:author="Jenny Jung" w:date="2022-07-17T20:58:00Z"/>
                <w:rFonts w:ascii="Times" w:hAnsi="Times" w:cs="Times"/>
                <w:color w:val="000000"/>
                <w:sz w:val="16"/>
                <w:szCs w:val="16"/>
              </w:rPr>
            </w:pPr>
            <w:del w:id="3018" w:author="Jenny Jung" w:date="2022-07-17T20:58:00Z">
              <w:r w:rsidRPr="00516C5F" w:rsidDel="00CC09D9">
                <w:rPr>
                  <w:rFonts w:ascii="Times" w:hAnsi="Times" w:cs="Times"/>
                  <w:color w:val="000000"/>
                  <w:sz w:val="16"/>
                  <w:szCs w:val="16"/>
                </w:rPr>
                <w:delText>Australia</w:delText>
              </w:r>
            </w:del>
          </w:p>
        </w:tc>
        <w:tc>
          <w:tcPr>
            <w:tcW w:w="992" w:type="dxa"/>
            <w:tcBorders>
              <w:left w:val="nil"/>
              <w:right w:val="nil"/>
            </w:tcBorders>
            <w:vAlign w:val="center"/>
            <w:tcPrChange w:id="3019" w:author="Jenny Jung" w:date="2022-05-02T20:10:00Z">
              <w:tcPr>
                <w:tcW w:w="992" w:type="dxa"/>
                <w:tcBorders>
                  <w:left w:val="nil"/>
                  <w:right w:val="nil"/>
                </w:tcBorders>
                <w:vAlign w:val="center"/>
              </w:tcPr>
            </w:tcPrChange>
          </w:tcPr>
          <w:p w14:paraId="14C4D58D" w14:textId="6D42469C" w:rsidR="008854A6" w:rsidRPr="00516C5F" w:rsidDel="00CC09D9" w:rsidRDefault="008854A6" w:rsidP="00F24AE0">
            <w:pPr>
              <w:rPr>
                <w:del w:id="3020" w:author="Jenny Jung" w:date="2022-07-17T20:58:00Z"/>
                <w:rFonts w:ascii="Times" w:hAnsi="Times" w:cs="Times"/>
                <w:color w:val="000000"/>
                <w:sz w:val="16"/>
                <w:szCs w:val="16"/>
              </w:rPr>
            </w:pPr>
            <w:del w:id="3021" w:author="Jenny Jung" w:date="2022-04-25T13:50:00Z">
              <w:r w:rsidRPr="00516C5F" w:rsidDel="00516C5F">
                <w:rPr>
                  <w:rFonts w:ascii="Times" w:hAnsi="Times" w:cs="Times"/>
                  <w:color w:val="000000"/>
                  <w:sz w:val="16"/>
                  <w:szCs w:val="16"/>
                </w:rPr>
                <w:delText>General</w:delText>
              </w:r>
            </w:del>
          </w:p>
        </w:tc>
        <w:tc>
          <w:tcPr>
            <w:tcW w:w="3038" w:type="dxa"/>
            <w:tcBorders>
              <w:left w:val="nil"/>
            </w:tcBorders>
            <w:vAlign w:val="center"/>
            <w:tcPrChange w:id="3022" w:author="Jenny Jung" w:date="2022-05-02T20:10:00Z">
              <w:tcPr>
                <w:tcW w:w="3038" w:type="dxa"/>
                <w:tcBorders>
                  <w:left w:val="nil"/>
                </w:tcBorders>
                <w:vAlign w:val="center"/>
              </w:tcPr>
            </w:tcPrChange>
          </w:tcPr>
          <w:p w14:paraId="5E413F70" w14:textId="4DD7FF12" w:rsidR="008854A6" w:rsidRPr="00516C5F" w:rsidDel="00CC09D9" w:rsidRDefault="00A0685E" w:rsidP="00F24AE0">
            <w:pPr>
              <w:rPr>
                <w:del w:id="3023" w:author="Jenny Jung" w:date="2022-07-17T20:58:00Z"/>
                <w:rFonts w:ascii="Times" w:hAnsi="Times" w:cs="Times"/>
                <w:color w:val="000000"/>
                <w:sz w:val="16"/>
                <w:szCs w:val="16"/>
              </w:rPr>
            </w:pPr>
            <w:del w:id="3024" w:author="Jenny Jung" w:date="2022-07-17T20:58:00Z">
              <w:r w:rsidRPr="00516C5F" w:rsidDel="00CC09D9">
                <w:rPr>
                  <w:rFonts w:ascii="Times" w:hAnsi="Times" w:cs="Times"/>
                  <w:color w:val="000000"/>
                  <w:sz w:val="16"/>
                  <w:szCs w:val="16"/>
                </w:rPr>
                <w:delText>Cancer-Melanoma</w:delText>
              </w:r>
            </w:del>
          </w:p>
        </w:tc>
      </w:tr>
      <w:tr w:rsidR="003B250B" w:rsidRPr="00516C5F" w:rsidDel="00CC09D9" w14:paraId="751093EB" w14:textId="73FB5491" w:rsidTr="00552B82">
        <w:trPr>
          <w:del w:id="3025" w:author="Jenny Jung" w:date="2022-07-17T20:58:00Z"/>
        </w:trPr>
        <w:tc>
          <w:tcPr>
            <w:tcW w:w="2689" w:type="dxa"/>
            <w:tcBorders>
              <w:right w:val="nil"/>
            </w:tcBorders>
            <w:vAlign w:val="center"/>
            <w:tcPrChange w:id="3026" w:author="Jenny Jung" w:date="2022-05-02T20:10:00Z">
              <w:tcPr>
                <w:tcW w:w="2689" w:type="dxa"/>
                <w:tcBorders>
                  <w:right w:val="nil"/>
                </w:tcBorders>
                <w:vAlign w:val="center"/>
              </w:tcPr>
            </w:tcPrChange>
          </w:tcPr>
          <w:p w14:paraId="0AFBA335" w14:textId="3029F0E1" w:rsidR="008854A6" w:rsidRPr="00516C5F" w:rsidDel="00CC09D9" w:rsidRDefault="00441697" w:rsidP="00F24AE0">
            <w:pPr>
              <w:rPr>
                <w:del w:id="3027" w:author="Jenny Jung" w:date="2022-07-17T20:58:00Z"/>
                <w:rFonts w:ascii="Times" w:hAnsi="Times" w:cs="Times"/>
                <w:color w:val="000000"/>
                <w:sz w:val="16"/>
                <w:szCs w:val="16"/>
              </w:rPr>
            </w:pPr>
            <w:del w:id="3028" w:author="Jenny Jung" w:date="2022-04-25T15:51:00Z">
              <w:r w:rsidRPr="00516C5F" w:rsidDel="005F259B">
                <w:rPr>
                  <w:rFonts w:ascii="Times" w:hAnsi="Times" w:cs="Times"/>
                  <w:color w:val="000000"/>
                  <w:sz w:val="16"/>
                  <w:szCs w:val="16"/>
                </w:rPr>
                <w:delText>SGO</w:delText>
              </w:r>
            </w:del>
          </w:p>
        </w:tc>
        <w:tc>
          <w:tcPr>
            <w:tcW w:w="5386" w:type="dxa"/>
            <w:tcBorders>
              <w:left w:val="nil"/>
              <w:right w:val="nil"/>
            </w:tcBorders>
            <w:vAlign w:val="center"/>
            <w:tcPrChange w:id="3029" w:author="Jenny Jung" w:date="2022-05-02T20:10:00Z">
              <w:tcPr>
                <w:tcW w:w="5670" w:type="dxa"/>
                <w:gridSpan w:val="2"/>
                <w:tcBorders>
                  <w:left w:val="nil"/>
                  <w:right w:val="nil"/>
                </w:tcBorders>
                <w:vAlign w:val="center"/>
              </w:tcPr>
            </w:tcPrChange>
          </w:tcPr>
          <w:p w14:paraId="72B0DA74" w14:textId="171F43AE" w:rsidR="008854A6" w:rsidRPr="00516C5F" w:rsidDel="00CC09D9" w:rsidRDefault="008854A6" w:rsidP="00F24AE0">
            <w:pPr>
              <w:rPr>
                <w:del w:id="3030" w:author="Jenny Jung" w:date="2022-07-17T20:58:00Z"/>
                <w:rFonts w:ascii="Times" w:hAnsi="Times" w:cs="Times"/>
                <w:color w:val="000000"/>
                <w:sz w:val="16"/>
                <w:szCs w:val="16"/>
              </w:rPr>
            </w:pPr>
            <w:del w:id="3031" w:author="Jenny Jung" w:date="2022-07-17T20:58:00Z">
              <w:r w:rsidRPr="00516C5F" w:rsidDel="00CC09D9">
                <w:rPr>
                  <w:rFonts w:ascii="Times" w:hAnsi="Times" w:cs="Times"/>
                  <w:color w:val="000000"/>
                  <w:sz w:val="16"/>
                  <w:szCs w:val="16"/>
                </w:rPr>
                <w:delText>Diagnosis and Management of Adenocarcinoma in Situ: A Society of Gynecologic Oncology Evidence-Based Review and Recommendations</w:delText>
              </w:r>
            </w:del>
          </w:p>
        </w:tc>
        <w:tc>
          <w:tcPr>
            <w:tcW w:w="709" w:type="dxa"/>
            <w:tcBorders>
              <w:left w:val="nil"/>
              <w:right w:val="nil"/>
            </w:tcBorders>
            <w:vAlign w:val="center"/>
            <w:tcPrChange w:id="3032" w:author="Jenny Jung" w:date="2022-05-02T20:10:00Z">
              <w:tcPr>
                <w:tcW w:w="708" w:type="dxa"/>
                <w:gridSpan w:val="2"/>
                <w:tcBorders>
                  <w:left w:val="nil"/>
                  <w:right w:val="nil"/>
                </w:tcBorders>
                <w:vAlign w:val="center"/>
              </w:tcPr>
            </w:tcPrChange>
          </w:tcPr>
          <w:p w14:paraId="05B988CF" w14:textId="71EBC2E2" w:rsidR="008854A6" w:rsidRPr="00516C5F" w:rsidDel="00CC09D9" w:rsidRDefault="008854A6" w:rsidP="00F24AE0">
            <w:pPr>
              <w:rPr>
                <w:del w:id="3033" w:author="Jenny Jung" w:date="2022-07-17T20:58:00Z"/>
                <w:rFonts w:ascii="Times" w:hAnsi="Times" w:cs="Times"/>
                <w:color w:val="000000"/>
                <w:sz w:val="16"/>
                <w:szCs w:val="16"/>
              </w:rPr>
            </w:pPr>
            <w:del w:id="3034" w:author="Jenny Jung" w:date="2022-07-17T20:58:00Z">
              <w:r w:rsidRPr="00516C5F" w:rsidDel="00CC09D9">
                <w:rPr>
                  <w:rFonts w:ascii="Times" w:hAnsi="Times" w:cs="Times"/>
                  <w:color w:val="000000"/>
                  <w:sz w:val="16"/>
                  <w:szCs w:val="16"/>
                </w:rPr>
                <w:delText>2020</w:delText>
              </w:r>
            </w:del>
          </w:p>
        </w:tc>
        <w:tc>
          <w:tcPr>
            <w:tcW w:w="1134" w:type="dxa"/>
            <w:tcBorders>
              <w:left w:val="nil"/>
              <w:right w:val="nil"/>
            </w:tcBorders>
            <w:vAlign w:val="center"/>
            <w:tcPrChange w:id="3035" w:author="Jenny Jung" w:date="2022-05-02T20:10:00Z">
              <w:tcPr>
                <w:tcW w:w="851" w:type="dxa"/>
                <w:tcBorders>
                  <w:left w:val="nil"/>
                  <w:right w:val="nil"/>
                </w:tcBorders>
                <w:vAlign w:val="center"/>
              </w:tcPr>
            </w:tcPrChange>
          </w:tcPr>
          <w:p w14:paraId="39C219A2" w14:textId="51DF63B7" w:rsidR="008854A6" w:rsidRPr="00516C5F" w:rsidDel="00CC09D9" w:rsidRDefault="008854A6" w:rsidP="00F24AE0">
            <w:pPr>
              <w:rPr>
                <w:del w:id="3036" w:author="Jenny Jung" w:date="2022-07-17T20:58:00Z"/>
                <w:rFonts w:ascii="Times" w:hAnsi="Times" w:cs="Times"/>
                <w:color w:val="000000"/>
                <w:sz w:val="16"/>
                <w:szCs w:val="16"/>
              </w:rPr>
            </w:pPr>
            <w:del w:id="3037" w:author="Jenny Jung" w:date="2022-05-02T20:12:00Z">
              <w:r w:rsidRPr="00516C5F" w:rsidDel="00552B82">
                <w:rPr>
                  <w:rFonts w:ascii="Times" w:hAnsi="Times" w:cs="Times"/>
                  <w:color w:val="000000"/>
                  <w:sz w:val="16"/>
                  <w:szCs w:val="16"/>
                </w:rPr>
                <w:delText>USA</w:delText>
              </w:r>
            </w:del>
          </w:p>
        </w:tc>
        <w:tc>
          <w:tcPr>
            <w:tcW w:w="992" w:type="dxa"/>
            <w:tcBorders>
              <w:left w:val="nil"/>
              <w:right w:val="nil"/>
            </w:tcBorders>
            <w:vAlign w:val="center"/>
            <w:tcPrChange w:id="3038" w:author="Jenny Jung" w:date="2022-05-02T20:10:00Z">
              <w:tcPr>
                <w:tcW w:w="992" w:type="dxa"/>
                <w:tcBorders>
                  <w:left w:val="nil"/>
                  <w:right w:val="nil"/>
                </w:tcBorders>
                <w:vAlign w:val="center"/>
              </w:tcPr>
            </w:tcPrChange>
          </w:tcPr>
          <w:p w14:paraId="665E2AAD" w14:textId="051B9EA5" w:rsidR="008854A6" w:rsidRPr="00516C5F" w:rsidDel="00CC09D9" w:rsidRDefault="008854A6" w:rsidP="00F24AE0">
            <w:pPr>
              <w:rPr>
                <w:del w:id="3039" w:author="Jenny Jung" w:date="2022-07-17T20:58:00Z"/>
                <w:rFonts w:ascii="Times" w:hAnsi="Times" w:cs="Times"/>
                <w:color w:val="000000"/>
                <w:sz w:val="16"/>
                <w:szCs w:val="16"/>
              </w:rPr>
            </w:pPr>
            <w:del w:id="3040" w:author="Jenny Jung" w:date="2022-04-25T13:50:00Z">
              <w:r w:rsidRPr="00516C5F" w:rsidDel="00516C5F">
                <w:rPr>
                  <w:rFonts w:ascii="Times" w:hAnsi="Times" w:cs="Times"/>
                  <w:color w:val="000000"/>
                  <w:sz w:val="16"/>
                  <w:szCs w:val="16"/>
                </w:rPr>
                <w:delText>General</w:delText>
              </w:r>
            </w:del>
          </w:p>
        </w:tc>
        <w:tc>
          <w:tcPr>
            <w:tcW w:w="3038" w:type="dxa"/>
            <w:tcBorders>
              <w:left w:val="nil"/>
            </w:tcBorders>
            <w:vAlign w:val="center"/>
            <w:tcPrChange w:id="3041" w:author="Jenny Jung" w:date="2022-05-02T20:10:00Z">
              <w:tcPr>
                <w:tcW w:w="3038" w:type="dxa"/>
                <w:tcBorders>
                  <w:left w:val="nil"/>
                </w:tcBorders>
                <w:vAlign w:val="center"/>
              </w:tcPr>
            </w:tcPrChange>
          </w:tcPr>
          <w:p w14:paraId="45980BFC" w14:textId="4F1BAE52" w:rsidR="008854A6" w:rsidRPr="00516C5F" w:rsidDel="00CC09D9" w:rsidRDefault="00A0685E" w:rsidP="00F24AE0">
            <w:pPr>
              <w:rPr>
                <w:del w:id="3042" w:author="Jenny Jung" w:date="2022-07-17T20:58:00Z"/>
                <w:rFonts w:ascii="Times" w:hAnsi="Times" w:cs="Times"/>
                <w:color w:val="000000"/>
                <w:sz w:val="16"/>
                <w:szCs w:val="16"/>
              </w:rPr>
            </w:pPr>
            <w:del w:id="3043" w:author="Jenny Jung" w:date="2022-07-17T20:58:00Z">
              <w:r w:rsidRPr="00516C5F" w:rsidDel="00CC09D9">
                <w:rPr>
                  <w:rFonts w:ascii="Times" w:hAnsi="Times" w:cs="Times"/>
                  <w:color w:val="000000"/>
                  <w:sz w:val="16"/>
                  <w:szCs w:val="16"/>
                </w:rPr>
                <w:delText>Other neoplasms</w:delText>
              </w:r>
            </w:del>
          </w:p>
        </w:tc>
      </w:tr>
      <w:tr w:rsidR="003B250B" w:rsidRPr="00516C5F" w:rsidDel="00CC09D9" w14:paraId="478A7D33" w14:textId="2FA476F8" w:rsidTr="00552B82">
        <w:trPr>
          <w:del w:id="3044" w:author="Jenny Jung" w:date="2022-07-17T20:58:00Z"/>
        </w:trPr>
        <w:tc>
          <w:tcPr>
            <w:tcW w:w="2689" w:type="dxa"/>
            <w:tcBorders>
              <w:right w:val="nil"/>
            </w:tcBorders>
            <w:vAlign w:val="center"/>
            <w:tcPrChange w:id="3045" w:author="Jenny Jung" w:date="2022-05-02T20:10:00Z">
              <w:tcPr>
                <w:tcW w:w="2689" w:type="dxa"/>
                <w:tcBorders>
                  <w:right w:val="nil"/>
                </w:tcBorders>
                <w:vAlign w:val="center"/>
              </w:tcPr>
            </w:tcPrChange>
          </w:tcPr>
          <w:p w14:paraId="18078241" w14:textId="67E66DBA" w:rsidR="008854A6" w:rsidRPr="00516C5F" w:rsidDel="00CC09D9" w:rsidRDefault="00441697" w:rsidP="00F24AE0">
            <w:pPr>
              <w:rPr>
                <w:del w:id="3046" w:author="Jenny Jung" w:date="2022-07-17T20:58:00Z"/>
                <w:rFonts w:ascii="Times" w:hAnsi="Times" w:cs="Times"/>
                <w:color w:val="000000"/>
                <w:sz w:val="16"/>
                <w:szCs w:val="16"/>
              </w:rPr>
            </w:pPr>
            <w:del w:id="3047" w:author="Jenny Jung" w:date="2022-04-25T15:20:00Z">
              <w:r w:rsidRPr="00516C5F" w:rsidDel="00356026">
                <w:rPr>
                  <w:rFonts w:ascii="Times" w:hAnsi="Times" w:cs="Times"/>
                  <w:color w:val="000000"/>
                  <w:sz w:val="16"/>
                  <w:szCs w:val="16"/>
                </w:rPr>
                <w:delText>ESMO</w:delText>
              </w:r>
            </w:del>
          </w:p>
        </w:tc>
        <w:tc>
          <w:tcPr>
            <w:tcW w:w="5386" w:type="dxa"/>
            <w:tcBorders>
              <w:left w:val="nil"/>
              <w:right w:val="nil"/>
            </w:tcBorders>
            <w:vAlign w:val="center"/>
            <w:tcPrChange w:id="3048" w:author="Jenny Jung" w:date="2022-05-02T20:10:00Z">
              <w:tcPr>
                <w:tcW w:w="5670" w:type="dxa"/>
                <w:gridSpan w:val="2"/>
                <w:tcBorders>
                  <w:left w:val="nil"/>
                  <w:right w:val="nil"/>
                </w:tcBorders>
                <w:vAlign w:val="center"/>
              </w:tcPr>
            </w:tcPrChange>
          </w:tcPr>
          <w:p w14:paraId="731CB008" w14:textId="05071B31" w:rsidR="008854A6" w:rsidRPr="00516C5F" w:rsidDel="00CC09D9" w:rsidRDefault="008854A6" w:rsidP="00F24AE0">
            <w:pPr>
              <w:rPr>
                <w:del w:id="3049" w:author="Jenny Jung" w:date="2022-07-17T20:58:00Z"/>
                <w:rFonts w:ascii="Times" w:hAnsi="Times" w:cs="Times"/>
                <w:color w:val="000000"/>
                <w:sz w:val="16"/>
                <w:szCs w:val="16"/>
              </w:rPr>
            </w:pPr>
            <w:del w:id="3050" w:author="Jenny Jung" w:date="2022-07-17T20:58:00Z">
              <w:r w:rsidRPr="00516C5F" w:rsidDel="00CC09D9">
                <w:rPr>
                  <w:rFonts w:ascii="Times" w:hAnsi="Times" w:cs="Times"/>
                  <w:color w:val="000000"/>
                  <w:sz w:val="16"/>
                  <w:szCs w:val="16"/>
                </w:rPr>
                <w:delText>Fertility preservation and post-treatment pregnancies in post-pubertal cancer patients: ESMO Clinical Practice Guidelines</w:delText>
              </w:r>
            </w:del>
          </w:p>
        </w:tc>
        <w:tc>
          <w:tcPr>
            <w:tcW w:w="709" w:type="dxa"/>
            <w:tcBorders>
              <w:left w:val="nil"/>
              <w:right w:val="nil"/>
            </w:tcBorders>
            <w:vAlign w:val="center"/>
            <w:tcPrChange w:id="3051" w:author="Jenny Jung" w:date="2022-05-02T20:10:00Z">
              <w:tcPr>
                <w:tcW w:w="708" w:type="dxa"/>
                <w:gridSpan w:val="2"/>
                <w:tcBorders>
                  <w:left w:val="nil"/>
                  <w:right w:val="nil"/>
                </w:tcBorders>
                <w:vAlign w:val="center"/>
              </w:tcPr>
            </w:tcPrChange>
          </w:tcPr>
          <w:p w14:paraId="2E9A1A7E" w14:textId="3F8ABE3A" w:rsidR="008854A6" w:rsidRPr="00516C5F" w:rsidDel="00CC09D9" w:rsidRDefault="008854A6" w:rsidP="00F24AE0">
            <w:pPr>
              <w:rPr>
                <w:del w:id="3052" w:author="Jenny Jung" w:date="2022-07-17T20:58:00Z"/>
                <w:rFonts w:ascii="Times" w:hAnsi="Times" w:cs="Times"/>
                <w:color w:val="000000"/>
                <w:sz w:val="16"/>
                <w:szCs w:val="16"/>
              </w:rPr>
            </w:pPr>
            <w:del w:id="3053" w:author="Jenny Jung" w:date="2022-07-17T20:58:00Z">
              <w:r w:rsidRPr="00516C5F" w:rsidDel="00CC09D9">
                <w:rPr>
                  <w:rFonts w:ascii="Times" w:hAnsi="Times" w:cs="Times"/>
                  <w:color w:val="000000"/>
                  <w:sz w:val="16"/>
                  <w:szCs w:val="16"/>
                </w:rPr>
                <w:delText>2020</w:delText>
              </w:r>
            </w:del>
          </w:p>
        </w:tc>
        <w:tc>
          <w:tcPr>
            <w:tcW w:w="1134" w:type="dxa"/>
            <w:tcBorders>
              <w:left w:val="nil"/>
              <w:right w:val="nil"/>
            </w:tcBorders>
            <w:vAlign w:val="center"/>
            <w:tcPrChange w:id="3054" w:author="Jenny Jung" w:date="2022-05-02T20:10:00Z">
              <w:tcPr>
                <w:tcW w:w="851" w:type="dxa"/>
                <w:tcBorders>
                  <w:left w:val="nil"/>
                  <w:right w:val="nil"/>
                </w:tcBorders>
                <w:vAlign w:val="center"/>
              </w:tcPr>
            </w:tcPrChange>
          </w:tcPr>
          <w:p w14:paraId="68F729B7" w14:textId="381E930B" w:rsidR="008854A6" w:rsidRPr="00516C5F" w:rsidDel="00CC09D9" w:rsidRDefault="008854A6" w:rsidP="00F24AE0">
            <w:pPr>
              <w:rPr>
                <w:del w:id="3055" w:author="Jenny Jung" w:date="2022-07-17T20:58:00Z"/>
                <w:rFonts w:ascii="Times" w:hAnsi="Times" w:cs="Times"/>
                <w:color w:val="000000"/>
                <w:sz w:val="16"/>
                <w:szCs w:val="16"/>
              </w:rPr>
            </w:pPr>
            <w:del w:id="3056" w:author="Jenny Jung" w:date="2022-07-17T20:58:00Z">
              <w:r w:rsidRPr="00516C5F" w:rsidDel="00CC09D9">
                <w:rPr>
                  <w:rFonts w:ascii="Times" w:hAnsi="Times" w:cs="Times"/>
                  <w:color w:val="000000"/>
                  <w:sz w:val="16"/>
                  <w:szCs w:val="16"/>
                </w:rPr>
                <w:delText>Europe</w:delText>
              </w:r>
            </w:del>
          </w:p>
        </w:tc>
        <w:tc>
          <w:tcPr>
            <w:tcW w:w="992" w:type="dxa"/>
            <w:tcBorders>
              <w:left w:val="nil"/>
              <w:right w:val="nil"/>
            </w:tcBorders>
            <w:vAlign w:val="center"/>
            <w:tcPrChange w:id="3057" w:author="Jenny Jung" w:date="2022-05-02T20:10:00Z">
              <w:tcPr>
                <w:tcW w:w="992" w:type="dxa"/>
                <w:tcBorders>
                  <w:left w:val="nil"/>
                  <w:right w:val="nil"/>
                </w:tcBorders>
                <w:vAlign w:val="center"/>
              </w:tcPr>
            </w:tcPrChange>
          </w:tcPr>
          <w:p w14:paraId="6D08386E" w14:textId="6360CD9B" w:rsidR="008854A6" w:rsidRPr="00516C5F" w:rsidDel="00CC09D9" w:rsidRDefault="008854A6" w:rsidP="00F24AE0">
            <w:pPr>
              <w:rPr>
                <w:del w:id="3058" w:author="Jenny Jung" w:date="2022-07-17T20:58:00Z"/>
                <w:rFonts w:ascii="Times" w:hAnsi="Times" w:cs="Times"/>
                <w:color w:val="000000"/>
                <w:sz w:val="16"/>
                <w:szCs w:val="16"/>
              </w:rPr>
            </w:pPr>
            <w:del w:id="3059" w:author="Jenny Jung" w:date="2022-04-25T13:47: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3060" w:author="Jenny Jung" w:date="2022-05-02T20:10:00Z">
              <w:tcPr>
                <w:tcW w:w="3038" w:type="dxa"/>
                <w:tcBorders>
                  <w:left w:val="nil"/>
                </w:tcBorders>
                <w:vAlign w:val="center"/>
              </w:tcPr>
            </w:tcPrChange>
          </w:tcPr>
          <w:p w14:paraId="6F69C3D4" w14:textId="45D5A194" w:rsidR="008854A6" w:rsidRPr="00516C5F" w:rsidDel="00CC09D9" w:rsidRDefault="00A0685E" w:rsidP="00F24AE0">
            <w:pPr>
              <w:rPr>
                <w:del w:id="3061" w:author="Jenny Jung" w:date="2022-07-17T20:58:00Z"/>
                <w:rFonts w:ascii="Times" w:hAnsi="Times" w:cs="Times"/>
                <w:color w:val="000000"/>
                <w:sz w:val="16"/>
                <w:szCs w:val="16"/>
              </w:rPr>
            </w:pPr>
            <w:del w:id="3062" w:author="Jenny Jung" w:date="2022-07-17T20:58:00Z">
              <w:r w:rsidRPr="00516C5F" w:rsidDel="00CC09D9">
                <w:rPr>
                  <w:rFonts w:ascii="Times" w:hAnsi="Times" w:cs="Times"/>
                  <w:color w:val="000000"/>
                  <w:sz w:val="16"/>
                  <w:szCs w:val="16"/>
                </w:rPr>
                <w:delText>Other neoplasms</w:delText>
              </w:r>
            </w:del>
          </w:p>
        </w:tc>
      </w:tr>
      <w:tr w:rsidR="003B250B" w:rsidRPr="00516C5F" w:rsidDel="00CC09D9" w14:paraId="2BFCEBF2" w14:textId="3D9E96D4" w:rsidTr="00552B82">
        <w:trPr>
          <w:del w:id="3063" w:author="Jenny Jung" w:date="2022-07-17T20:58:00Z"/>
        </w:trPr>
        <w:tc>
          <w:tcPr>
            <w:tcW w:w="2689" w:type="dxa"/>
            <w:tcBorders>
              <w:right w:val="nil"/>
            </w:tcBorders>
            <w:vAlign w:val="center"/>
            <w:tcPrChange w:id="3064" w:author="Jenny Jung" w:date="2022-05-02T20:10:00Z">
              <w:tcPr>
                <w:tcW w:w="2689" w:type="dxa"/>
                <w:tcBorders>
                  <w:right w:val="nil"/>
                </w:tcBorders>
                <w:vAlign w:val="center"/>
              </w:tcPr>
            </w:tcPrChange>
          </w:tcPr>
          <w:p w14:paraId="26F1D7A2" w14:textId="447CD179" w:rsidR="008854A6" w:rsidRPr="00516C5F" w:rsidDel="00CC09D9" w:rsidRDefault="008854A6" w:rsidP="00F24AE0">
            <w:pPr>
              <w:rPr>
                <w:del w:id="3065" w:author="Jenny Jung" w:date="2022-07-17T20:58:00Z"/>
                <w:rFonts w:ascii="Times" w:hAnsi="Times" w:cs="Times"/>
                <w:color w:val="000000"/>
                <w:sz w:val="16"/>
                <w:szCs w:val="16"/>
              </w:rPr>
            </w:pPr>
            <w:del w:id="3066" w:author="Jenny Jung" w:date="2022-07-17T20:58:00Z">
              <w:r w:rsidRPr="00516C5F" w:rsidDel="00CC09D9">
                <w:rPr>
                  <w:rFonts w:ascii="Times" w:hAnsi="Times" w:cs="Times"/>
                  <w:color w:val="000000"/>
                  <w:sz w:val="16"/>
                  <w:szCs w:val="16"/>
                </w:rPr>
                <w:delText>LeukemiaNet</w:delText>
              </w:r>
            </w:del>
          </w:p>
        </w:tc>
        <w:tc>
          <w:tcPr>
            <w:tcW w:w="5386" w:type="dxa"/>
            <w:tcBorders>
              <w:left w:val="nil"/>
              <w:right w:val="nil"/>
            </w:tcBorders>
            <w:vAlign w:val="center"/>
            <w:tcPrChange w:id="3067" w:author="Jenny Jung" w:date="2022-05-02T20:10:00Z">
              <w:tcPr>
                <w:tcW w:w="5670" w:type="dxa"/>
                <w:gridSpan w:val="2"/>
                <w:tcBorders>
                  <w:left w:val="nil"/>
                  <w:right w:val="nil"/>
                </w:tcBorders>
                <w:vAlign w:val="center"/>
              </w:tcPr>
            </w:tcPrChange>
          </w:tcPr>
          <w:p w14:paraId="26EA2DFB" w14:textId="6985D115" w:rsidR="008854A6" w:rsidRPr="00516C5F" w:rsidDel="00CC09D9" w:rsidRDefault="008854A6" w:rsidP="00F24AE0">
            <w:pPr>
              <w:rPr>
                <w:del w:id="3068" w:author="Jenny Jung" w:date="2022-07-17T20:58:00Z"/>
                <w:rFonts w:ascii="Times" w:hAnsi="Times" w:cs="Times"/>
                <w:color w:val="000000"/>
                <w:sz w:val="16"/>
                <w:szCs w:val="16"/>
              </w:rPr>
            </w:pPr>
            <w:del w:id="3069" w:author="Jenny Jung" w:date="2022-07-17T20:58:00Z">
              <w:r w:rsidRPr="00516C5F" w:rsidDel="00CC09D9">
                <w:rPr>
                  <w:rFonts w:ascii="Times" w:hAnsi="Times" w:cs="Times"/>
                  <w:color w:val="000000"/>
                  <w:sz w:val="16"/>
                  <w:szCs w:val="16"/>
                </w:rPr>
                <w:delText>European LeukemiaNet 2020 recommendations for treating chronic myeloid leukemia</w:delText>
              </w:r>
            </w:del>
          </w:p>
        </w:tc>
        <w:tc>
          <w:tcPr>
            <w:tcW w:w="709" w:type="dxa"/>
            <w:tcBorders>
              <w:left w:val="nil"/>
              <w:right w:val="nil"/>
            </w:tcBorders>
            <w:vAlign w:val="center"/>
            <w:tcPrChange w:id="3070" w:author="Jenny Jung" w:date="2022-05-02T20:10:00Z">
              <w:tcPr>
                <w:tcW w:w="708" w:type="dxa"/>
                <w:gridSpan w:val="2"/>
                <w:tcBorders>
                  <w:left w:val="nil"/>
                  <w:right w:val="nil"/>
                </w:tcBorders>
                <w:vAlign w:val="center"/>
              </w:tcPr>
            </w:tcPrChange>
          </w:tcPr>
          <w:p w14:paraId="00F2BEA5" w14:textId="66684F45" w:rsidR="008854A6" w:rsidRPr="00516C5F" w:rsidDel="00CC09D9" w:rsidRDefault="008854A6" w:rsidP="00F24AE0">
            <w:pPr>
              <w:rPr>
                <w:del w:id="3071" w:author="Jenny Jung" w:date="2022-07-17T20:58:00Z"/>
                <w:rFonts w:ascii="Times" w:hAnsi="Times" w:cs="Times"/>
                <w:color w:val="000000"/>
                <w:sz w:val="16"/>
                <w:szCs w:val="16"/>
              </w:rPr>
            </w:pPr>
            <w:del w:id="3072" w:author="Jenny Jung" w:date="2022-07-17T20:58:00Z">
              <w:r w:rsidRPr="00516C5F" w:rsidDel="00CC09D9">
                <w:rPr>
                  <w:rFonts w:ascii="Times" w:hAnsi="Times" w:cs="Times"/>
                  <w:color w:val="000000"/>
                  <w:sz w:val="16"/>
                  <w:szCs w:val="16"/>
                </w:rPr>
                <w:delText>2020</w:delText>
              </w:r>
            </w:del>
          </w:p>
        </w:tc>
        <w:tc>
          <w:tcPr>
            <w:tcW w:w="1134" w:type="dxa"/>
            <w:tcBorders>
              <w:left w:val="nil"/>
              <w:right w:val="nil"/>
            </w:tcBorders>
            <w:vAlign w:val="center"/>
            <w:tcPrChange w:id="3073" w:author="Jenny Jung" w:date="2022-05-02T20:10:00Z">
              <w:tcPr>
                <w:tcW w:w="851" w:type="dxa"/>
                <w:tcBorders>
                  <w:left w:val="nil"/>
                  <w:right w:val="nil"/>
                </w:tcBorders>
                <w:vAlign w:val="center"/>
              </w:tcPr>
            </w:tcPrChange>
          </w:tcPr>
          <w:p w14:paraId="7B8865DA" w14:textId="413C92B3" w:rsidR="008854A6" w:rsidRPr="00516C5F" w:rsidDel="00CC09D9" w:rsidRDefault="008854A6" w:rsidP="00F24AE0">
            <w:pPr>
              <w:rPr>
                <w:del w:id="3074" w:author="Jenny Jung" w:date="2022-07-17T20:58:00Z"/>
                <w:rFonts w:ascii="Times" w:hAnsi="Times" w:cs="Times"/>
                <w:color w:val="000000"/>
                <w:sz w:val="16"/>
                <w:szCs w:val="16"/>
              </w:rPr>
            </w:pPr>
            <w:del w:id="3075" w:author="Jenny Jung" w:date="2022-07-17T20:58:00Z">
              <w:r w:rsidRPr="00516C5F" w:rsidDel="00CC09D9">
                <w:rPr>
                  <w:rFonts w:ascii="Times" w:hAnsi="Times" w:cs="Times"/>
                  <w:color w:val="000000"/>
                  <w:sz w:val="16"/>
                  <w:szCs w:val="16"/>
                </w:rPr>
                <w:delText>Europe</w:delText>
              </w:r>
            </w:del>
          </w:p>
        </w:tc>
        <w:tc>
          <w:tcPr>
            <w:tcW w:w="992" w:type="dxa"/>
            <w:tcBorders>
              <w:left w:val="nil"/>
              <w:right w:val="nil"/>
            </w:tcBorders>
            <w:vAlign w:val="center"/>
            <w:tcPrChange w:id="3076" w:author="Jenny Jung" w:date="2022-05-02T20:10:00Z">
              <w:tcPr>
                <w:tcW w:w="992" w:type="dxa"/>
                <w:tcBorders>
                  <w:left w:val="nil"/>
                  <w:right w:val="nil"/>
                </w:tcBorders>
                <w:vAlign w:val="center"/>
              </w:tcPr>
            </w:tcPrChange>
          </w:tcPr>
          <w:p w14:paraId="3AB858F4" w14:textId="3B83884B" w:rsidR="008854A6" w:rsidRPr="00516C5F" w:rsidDel="00CC09D9" w:rsidRDefault="008854A6" w:rsidP="00F24AE0">
            <w:pPr>
              <w:rPr>
                <w:del w:id="3077" w:author="Jenny Jung" w:date="2022-07-17T20:58:00Z"/>
                <w:rFonts w:ascii="Times" w:hAnsi="Times" w:cs="Times"/>
                <w:color w:val="000000"/>
                <w:sz w:val="16"/>
                <w:szCs w:val="16"/>
              </w:rPr>
            </w:pPr>
            <w:del w:id="3078" w:author="Jenny Jung" w:date="2022-04-25T13:50:00Z">
              <w:r w:rsidRPr="00516C5F" w:rsidDel="00516C5F">
                <w:rPr>
                  <w:rFonts w:ascii="Times" w:hAnsi="Times" w:cs="Times"/>
                  <w:color w:val="000000"/>
                  <w:sz w:val="16"/>
                  <w:szCs w:val="16"/>
                </w:rPr>
                <w:delText>General</w:delText>
              </w:r>
            </w:del>
          </w:p>
        </w:tc>
        <w:tc>
          <w:tcPr>
            <w:tcW w:w="3038" w:type="dxa"/>
            <w:tcBorders>
              <w:left w:val="nil"/>
            </w:tcBorders>
            <w:vAlign w:val="center"/>
            <w:tcPrChange w:id="3079" w:author="Jenny Jung" w:date="2022-05-02T20:10:00Z">
              <w:tcPr>
                <w:tcW w:w="3038" w:type="dxa"/>
                <w:tcBorders>
                  <w:left w:val="nil"/>
                </w:tcBorders>
                <w:vAlign w:val="center"/>
              </w:tcPr>
            </w:tcPrChange>
          </w:tcPr>
          <w:p w14:paraId="4D39584A" w14:textId="21BF2942" w:rsidR="008854A6" w:rsidRPr="00516C5F" w:rsidDel="00CC09D9" w:rsidRDefault="00A0685E" w:rsidP="00F24AE0">
            <w:pPr>
              <w:rPr>
                <w:del w:id="3080" w:author="Jenny Jung" w:date="2022-07-17T20:58:00Z"/>
                <w:rFonts w:ascii="Times" w:hAnsi="Times" w:cs="Times"/>
                <w:color w:val="000000"/>
                <w:sz w:val="16"/>
                <w:szCs w:val="16"/>
              </w:rPr>
            </w:pPr>
            <w:del w:id="3081" w:author="Jenny Jung" w:date="2022-07-17T20:58:00Z">
              <w:r w:rsidRPr="00516C5F" w:rsidDel="00CC09D9">
                <w:rPr>
                  <w:rFonts w:ascii="Times" w:hAnsi="Times" w:cs="Times"/>
                  <w:color w:val="000000"/>
                  <w:sz w:val="16"/>
                  <w:szCs w:val="16"/>
                </w:rPr>
                <w:delText>Cancer-</w:delText>
              </w:r>
            </w:del>
            <w:del w:id="3082" w:author="Jenny Jung" w:date="2022-05-02T20:20:00Z">
              <w:r w:rsidRPr="00516C5F" w:rsidDel="00772E12">
                <w:rPr>
                  <w:rFonts w:ascii="Times" w:hAnsi="Times" w:cs="Times"/>
                  <w:color w:val="000000"/>
                  <w:sz w:val="16"/>
                  <w:szCs w:val="16"/>
                </w:rPr>
                <w:delText>Leukaemia</w:delText>
              </w:r>
            </w:del>
          </w:p>
        </w:tc>
      </w:tr>
      <w:tr w:rsidR="003B250B" w:rsidRPr="00516C5F" w:rsidDel="00CC09D9" w14:paraId="1AA26747" w14:textId="3B922B7D" w:rsidTr="00552B82">
        <w:trPr>
          <w:del w:id="3083" w:author="Jenny Jung" w:date="2022-07-17T20:58:00Z"/>
        </w:trPr>
        <w:tc>
          <w:tcPr>
            <w:tcW w:w="2689" w:type="dxa"/>
            <w:tcBorders>
              <w:right w:val="nil"/>
            </w:tcBorders>
            <w:vAlign w:val="center"/>
            <w:tcPrChange w:id="3084" w:author="Jenny Jung" w:date="2022-05-02T20:10:00Z">
              <w:tcPr>
                <w:tcW w:w="2689" w:type="dxa"/>
                <w:tcBorders>
                  <w:right w:val="nil"/>
                </w:tcBorders>
                <w:vAlign w:val="center"/>
              </w:tcPr>
            </w:tcPrChange>
          </w:tcPr>
          <w:p w14:paraId="20F46D52" w14:textId="78838176" w:rsidR="008854A6" w:rsidRPr="00516C5F" w:rsidDel="00CC09D9" w:rsidRDefault="008854A6" w:rsidP="00F24AE0">
            <w:pPr>
              <w:rPr>
                <w:del w:id="3085" w:author="Jenny Jung" w:date="2022-07-17T20:58:00Z"/>
                <w:rFonts w:ascii="Times" w:hAnsi="Times" w:cs="Times"/>
                <w:color w:val="000000"/>
                <w:sz w:val="16"/>
                <w:szCs w:val="16"/>
              </w:rPr>
            </w:pPr>
            <w:del w:id="3086" w:author="Jenny Jung" w:date="2022-07-17T20:58:00Z">
              <w:r w:rsidRPr="00516C5F" w:rsidDel="00CC09D9">
                <w:rPr>
                  <w:rFonts w:ascii="Times" w:hAnsi="Times" w:cs="Times"/>
                  <w:color w:val="000000"/>
                  <w:sz w:val="16"/>
                  <w:szCs w:val="16"/>
                </w:rPr>
                <w:delText>Cancer Australia</w:delText>
              </w:r>
            </w:del>
          </w:p>
        </w:tc>
        <w:tc>
          <w:tcPr>
            <w:tcW w:w="5386" w:type="dxa"/>
            <w:tcBorders>
              <w:left w:val="nil"/>
              <w:right w:val="nil"/>
            </w:tcBorders>
            <w:vAlign w:val="center"/>
            <w:tcPrChange w:id="3087" w:author="Jenny Jung" w:date="2022-05-02T20:10:00Z">
              <w:tcPr>
                <w:tcW w:w="5670" w:type="dxa"/>
                <w:gridSpan w:val="2"/>
                <w:tcBorders>
                  <w:left w:val="nil"/>
                  <w:right w:val="nil"/>
                </w:tcBorders>
                <w:vAlign w:val="center"/>
              </w:tcPr>
            </w:tcPrChange>
          </w:tcPr>
          <w:p w14:paraId="5C12A46D" w14:textId="7872B749" w:rsidR="008854A6" w:rsidRPr="00516C5F" w:rsidDel="00CC09D9" w:rsidRDefault="008854A6" w:rsidP="00F24AE0">
            <w:pPr>
              <w:rPr>
                <w:del w:id="3088" w:author="Jenny Jung" w:date="2022-07-17T20:58:00Z"/>
                <w:rFonts w:ascii="Times" w:hAnsi="Times" w:cs="Times"/>
                <w:color w:val="000000"/>
                <w:sz w:val="16"/>
                <w:szCs w:val="16"/>
              </w:rPr>
            </w:pPr>
            <w:del w:id="3089" w:author="Jenny Jung" w:date="2022-07-17T20:58:00Z">
              <w:r w:rsidRPr="00516C5F" w:rsidDel="00CC09D9">
                <w:rPr>
                  <w:rFonts w:ascii="Times" w:hAnsi="Times" w:cs="Times"/>
                  <w:color w:val="000000"/>
                  <w:sz w:val="16"/>
                  <w:szCs w:val="16"/>
                </w:rPr>
                <w:delText>Guidance for the management of early breast cancer: Recommendations and practice points</w:delText>
              </w:r>
            </w:del>
          </w:p>
        </w:tc>
        <w:tc>
          <w:tcPr>
            <w:tcW w:w="709" w:type="dxa"/>
            <w:tcBorders>
              <w:left w:val="nil"/>
              <w:right w:val="nil"/>
            </w:tcBorders>
            <w:vAlign w:val="center"/>
            <w:tcPrChange w:id="3090" w:author="Jenny Jung" w:date="2022-05-02T20:10:00Z">
              <w:tcPr>
                <w:tcW w:w="708" w:type="dxa"/>
                <w:gridSpan w:val="2"/>
                <w:tcBorders>
                  <w:left w:val="nil"/>
                  <w:right w:val="nil"/>
                </w:tcBorders>
                <w:vAlign w:val="center"/>
              </w:tcPr>
            </w:tcPrChange>
          </w:tcPr>
          <w:p w14:paraId="523AC7EE" w14:textId="4A37A618" w:rsidR="008854A6" w:rsidRPr="00516C5F" w:rsidDel="00CC09D9" w:rsidRDefault="008854A6" w:rsidP="00F24AE0">
            <w:pPr>
              <w:rPr>
                <w:del w:id="3091" w:author="Jenny Jung" w:date="2022-07-17T20:58:00Z"/>
                <w:rFonts w:ascii="Times" w:hAnsi="Times" w:cs="Times"/>
                <w:color w:val="000000"/>
                <w:sz w:val="16"/>
                <w:szCs w:val="16"/>
              </w:rPr>
            </w:pPr>
            <w:del w:id="3092" w:author="Jenny Jung" w:date="2022-07-17T20:58:00Z">
              <w:r w:rsidRPr="00516C5F" w:rsidDel="00CC09D9">
                <w:rPr>
                  <w:rFonts w:ascii="Times" w:hAnsi="Times" w:cs="Times"/>
                  <w:color w:val="000000"/>
                  <w:sz w:val="16"/>
                  <w:szCs w:val="16"/>
                </w:rPr>
                <w:delText>2020</w:delText>
              </w:r>
            </w:del>
          </w:p>
        </w:tc>
        <w:tc>
          <w:tcPr>
            <w:tcW w:w="1134" w:type="dxa"/>
            <w:tcBorders>
              <w:left w:val="nil"/>
              <w:right w:val="nil"/>
            </w:tcBorders>
            <w:vAlign w:val="center"/>
            <w:tcPrChange w:id="3093" w:author="Jenny Jung" w:date="2022-05-02T20:10:00Z">
              <w:tcPr>
                <w:tcW w:w="851" w:type="dxa"/>
                <w:tcBorders>
                  <w:left w:val="nil"/>
                  <w:right w:val="nil"/>
                </w:tcBorders>
                <w:vAlign w:val="center"/>
              </w:tcPr>
            </w:tcPrChange>
          </w:tcPr>
          <w:p w14:paraId="3414E99A" w14:textId="1455B5FF" w:rsidR="008854A6" w:rsidRPr="00516C5F" w:rsidDel="00CC09D9" w:rsidRDefault="008854A6" w:rsidP="00F24AE0">
            <w:pPr>
              <w:rPr>
                <w:del w:id="3094" w:author="Jenny Jung" w:date="2022-07-17T20:58:00Z"/>
                <w:rFonts w:ascii="Times" w:hAnsi="Times" w:cs="Times"/>
                <w:color w:val="000000"/>
                <w:sz w:val="16"/>
                <w:szCs w:val="16"/>
              </w:rPr>
            </w:pPr>
            <w:del w:id="3095" w:author="Jenny Jung" w:date="2022-07-17T20:58:00Z">
              <w:r w:rsidRPr="00516C5F" w:rsidDel="00CC09D9">
                <w:rPr>
                  <w:rFonts w:ascii="Times" w:hAnsi="Times" w:cs="Times"/>
                  <w:color w:val="000000"/>
                  <w:sz w:val="16"/>
                  <w:szCs w:val="16"/>
                </w:rPr>
                <w:delText>Australia</w:delText>
              </w:r>
            </w:del>
          </w:p>
        </w:tc>
        <w:tc>
          <w:tcPr>
            <w:tcW w:w="992" w:type="dxa"/>
            <w:tcBorders>
              <w:left w:val="nil"/>
              <w:right w:val="nil"/>
            </w:tcBorders>
            <w:vAlign w:val="center"/>
            <w:tcPrChange w:id="3096" w:author="Jenny Jung" w:date="2022-05-02T20:10:00Z">
              <w:tcPr>
                <w:tcW w:w="992" w:type="dxa"/>
                <w:tcBorders>
                  <w:left w:val="nil"/>
                  <w:right w:val="nil"/>
                </w:tcBorders>
                <w:vAlign w:val="center"/>
              </w:tcPr>
            </w:tcPrChange>
          </w:tcPr>
          <w:p w14:paraId="21528141" w14:textId="57828350" w:rsidR="008854A6" w:rsidRPr="00516C5F" w:rsidDel="00CC09D9" w:rsidRDefault="008854A6" w:rsidP="00F24AE0">
            <w:pPr>
              <w:rPr>
                <w:del w:id="3097" w:author="Jenny Jung" w:date="2022-07-17T20:58:00Z"/>
                <w:rFonts w:ascii="Times" w:hAnsi="Times" w:cs="Times"/>
                <w:color w:val="000000"/>
                <w:sz w:val="16"/>
                <w:szCs w:val="16"/>
              </w:rPr>
            </w:pPr>
            <w:del w:id="3098" w:author="Jenny Jung" w:date="2022-04-25T13:50:00Z">
              <w:r w:rsidRPr="00516C5F" w:rsidDel="00516C5F">
                <w:rPr>
                  <w:rFonts w:ascii="Times" w:hAnsi="Times" w:cs="Times"/>
                  <w:color w:val="000000"/>
                  <w:sz w:val="16"/>
                  <w:szCs w:val="16"/>
                </w:rPr>
                <w:delText>General</w:delText>
              </w:r>
            </w:del>
          </w:p>
        </w:tc>
        <w:tc>
          <w:tcPr>
            <w:tcW w:w="3038" w:type="dxa"/>
            <w:tcBorders>
              <w:left w:val="nil"/>
            </w:tcBorders>
            <w:vAlign w:val="center"/>
            <w:tcPrChange w:id="3099" w:author="Jenny Jung" w:date="2022-05-02T20:10:00Z">
              <w:tcPr>
                <w:tcW w:w="3038" w:type="dxa"/>
                <w:tcBorders>
                  <w:left w:val="nil"/>
                </w:tcBorders>
                <w:vAlign w:val="center"/>
              </w:tcPr>
            </w:tcPrChange>
          </w:tcPr>
          <w:p w14:paraId="753558F3" w14:textId="731D0693" w:rsidR="008854A6" w:rsidRPr="00516C5F" w:rsidDel="00CC09D9" w:rsidRDefault="00A0685E" w:rsidP="00F24AE0">
            <w:pPr>
              <w:rPr>
                <w:del w:id="3100" w:author="Jenny Jung" w:date="2022-07-17T20:58:00Z"/>
                <w:rFonts w:ascii="Times" w:hAnsi="Times" w:cs="Times"/>
                <w:color w:val="000000"/>
                <w:sz w:val="16"/>
                <w:szCs w:val="16"/>
              </w:rPr>
            </w:pPr>
            <w:del w:id="3101" w:author="Jenny Jung" w:date="2022-07-17T20:58:00Z">
              <w:r w:rsidRPr="00516C5F" w:rsidDel="00CC09D9">
                <w:rPr>
                  <w:rFonts w:ascii="Times" w:hAnsi="Times" w:cs="Times"/>
                  <w:color w:val="000000"/>
                  <w:sz w:val="16"/>
                  <w:szCs w:val="16"/>
                </w:rPr>
                <w:delText>Cancer-Breast</w:delText>
              </w:r>
            </w:del>
          </w:p>
        </w:tc>
      </w:tr>
      <w:tr w:rsidR="003B250B" w:rsidRPr="00516C5F" w:rsidDel="00CC09D9" w14:paraId="55291199" w14:textId="3A020D03" w:rsidTr="00552B82">
        <w:trPr>
          <w:del w:id="3102" w:author="Jenny Jung" w:date="2022-07-17T20:58:00Z"/>
        </w:trPr>
        <w:tc>
          <w:tcPr>
            <w:tcW w:w="2689" w:type="dxa"/>
            <w:tcBorders>
              <w:right w:val="nil"/>
            </w:tcBorders>
            <w:vAlign w:val="center"/>
            <w:tcPrChange w:id="3103" w:author="Jenny Jung" w:date="2022-05-02T20:10:00Z">
              <w:tcPr>
                <w:tcW w:w="2689" w:type="dxa"/>
                <w:tcBorders>
                  <w:right w:val="nil"/>
                </w:tcBorders>
                <w:vAlign w:val="center"/>
              </w:tcPr>
            </w:tcPrChange>
          </w:tcPr>
          <w:p w14:paraId="6360D227" w14:textId="6BB73B55" w:rsidR="008854A6" w:rsidRPr="00516C5F" w:rsidDel="00CC09D9" w:rsidRDefault="00441697" w:rsidP="00F24AE0">
            <w:pPr>
              <w:rPr>
                <w:del w:id="3104" w:author="Jenny Jung" w:date="2022-07-17T20:58:00Z"/>
                <w:rFonts w:ascii="Times" w:hAnsi="Times" w:cs="Times"/>
                <w:color w:val="000000"/>
                <w:sz w:val="16"/>
                <w:szCs w:val="16"/>
              </w:rPr>
            </w:pPr>
            <w:del w:id="3105" w:author="Jenny Jung" w:date="2022-04-25T14:34:00Z">
              <w:r w:rsidRPr="00516C5F" w:rsidDel="00344DC8">
                <w:rPr>
                  <w:rFonts w:ascii="Times" w:hAnsi="Times" w:cs="Times"/>
                  <w:color w:val="000000"/>
                  <w:sz w:val="16"/>
                  <w:szCs w:val="16"/>
                </w:rPr>
                <w:delText>ASCP</w:delText>
              </w:r>
            </w:del>
          </w:p>
        </w:tc>
        <w:tc>
          <w:tcPr>
            <w:tcW w:w="5386" w:type="dxa"/>
            <w:tcBorders>
              <w:left w:val="nil"/>
              <w:right w:val="nil"/>
            </w:tcBorders>
            <w:vAlign w:val="center"/>
            <w:tcPrChange w:id="3106" w:author="Jenny Jung" w:date="2022-05-02T20:10:00Z">
              <w:tcPr>
                <w:tcW w:w="5670" w:type="dxa"/>
                <w:gridSpan w:val="2"/>
                <w:tcBorders>
                  <w:left w:val="nil"/>
                  <w:right w:val="nil"/>
                </w:tcBorders>
                <w:vAlign w:val="center"/>
              </w:tcPr>
            </w:tcPrChange>
          </w:tcPr>
          <w:p w14:paraId="146B0753" w14:textId="5C11D4DB" w:rsidR="008854A6" w:rsidRPr="00516C5F" w:rsidDel="00CC09D9" w:rsidRDefault="008854A6" w:rsidP="00F24AE0">
            <w:pPr>
              <w:rPr>
                <w:del w:id="3107" w:author="Jenny Jung" w:date="2022-07-17T20:58:00Z"/>
                <w:rFonts w:ascii="Times" w:hAnsi="Times" w:cs="Times"/>
                <w:color w:val="000000"/>
                <w:sz w:val="16"/>
                <w:szCs w:val="16"/>
              </w:rPr>
            </w:pPr>
            <w:del w:id="3108" w:author="Jenny Jung" w:date="2022-07-17T20:58:00Z">
              <w:r w:rsidRPr="00516C5F" w:rsidDel="00CC09D9">
                <w:rPr>
                  <w:rFonts w:ascii="Times" w:hAnsi="Times" w:cs="Times"/>
                  <w:color w:val="000000"/>
                  <w:sz w:val="16"/>
                  <w:szCs w:val="16"/>
                </w:rPr>
                <w:delText>2019 ASCCP Risk-Based Management Consensus Guidelines for Abnormal Cervical Cancer Screening Tests and Cancer Precursors</w:delText>
              </w:r>
            </w:del>
          </w:p>
        </w:tc>
        <w:tc>
          <w:tcPr>
            <w:tcW w:w="709" w:type="dxa"/>
            <w:tcBorders>
              <w:left w:val="nil"/>
              <w:right w:val="nil"/>
            </w:tcBorders>
            <w:vAlign w:val="center"/>
            <w:tcPrChange w:id="3109" w:author="Jenny Jung" w:date="2022-05-02T20:10:00Z">
              <w:tcPr>
                <w:tcW w:w="708" w:type="dxa"/>
                <w:gridSpan w:val="2"/>
                <w:tcBorders>
                  <w:left w:val="nil"/>
                  <w:right w:val="nil"/>
                </w:tcBorders>
                <w:vAlign w:val="center"/>
              </w:tcPr>
            </w:tcPrChange>
          </w:tcPr>
          <w:p w14:paraId="6904B6DE" w14:textId="6589A055" w:rsidR="008854A6" w:rsidRPr="00516C5F" w:rsidDel="00CC09D9" w:rsidRDefault="008854A6" w:rsidP="00F24AE0">
            <w:pPr>
              <w:rPr>
                <w:del w:id="3110" w:author="Jenny Jung" w:date="2022-07-17T20:58:00Z"/>
                <w:rFonts w:ascii="Times" w:hAnsi="Times" w:cs="Times"/>
                <w:color w:val="000000"/>
                <w:sz w:val="16"/>
                <w:szCs w:val="16"/>
              </w:rPr>
            </w:pPr>
            <w:del w:id="3111" w:author="Jenny Jung" w:date="2022-07-17T20:58:00Z">
              <w:r w:rsidRPr="00516C5F" w:rsidDel="00CC09D9">
                <w:rPr>
                  <w:rFonts w:ascii="Times" w:hAnsi="Times" w:cs="Times"/>
                  <w:color w:val="000000"/>
                  <w:sz w:val="16"/>
                  <w:szCs w:val="16"/>
                </w:rPr>
                <w:delText>2020</w:delText>
              </w:r>
            </w:del>
          </w:p>
        </w:tc>
        <w:tc>
          <w:tcPr>
            <w:tcW w:w="1134" w:type="dxa"/>
            <w:tcBorders>
              <w:left w:val="nil"/>
              <w:right w:val="nil"/>
            </w:tcBorders>
            <w:vAlign w:val="center"/>
            <w:tcPrChange w:id="3112" w:author="Jenny Jung" w:date="2022-05-02T20:10:00Z">
              <w:tcPr>
                <w:tcW w:w="851" w:type="dxa"/>
                <w:tcBorders>
                  <w:left w:val="nil"/>
                  <w:right w:val="nil"/>
                </w:tcBorders>
                <w:vAlign w:val="center"/>
              </w:tcPr>
            </w:tcPrChange>
          </w:tcPr>
          <w:p w14:paraId="74E859EE" w14:textId="630BD590" w:rsidR="008854A6" w:rsidRPr="00516C5F" w:rsidDel="00CC09D9" w:rsidRDefault="008854A6" w:rsidP="00F24AE0">
            <w:pPr>
              <w:rPr>
                <w:del w:id="3113" w:author="Jenny Jung" w:date="2022-07-17T20:58:00Z"/>
                <w:rFonts w:ascii="Times" w:hAnsi="Times" w:cs="Times"/>
                <w:color w:val="000000"/>
                <w:sz w:val="16"/>
                <w:szCs w:val="16"/>
              </w:rPr>
            </w:pPr>
            <w:del w:id="3114" w:author="Jenny Jung" w:date="2022-05-02T20:12:00Z">
              <w:r w:rsidRPr="00516C5F" w:rsidDel="00552B82">
                <w:rPr>
                  <w:rFonts w:ascii="Times" w:hAnsi="Times" w:cs="Times"/>
                  <w:color w:val="000000"/>
                  <w:sz w:val="16"/>
                  <w:szCs w:val="16"/>
                </w:rPr>
                <w:delText>USA</w:delText>
              </w:r>
            </w:del>
          </w:p>
        </w:tc>
        <w:tc>
          <w:tcPr>
            <w:tcW w:w="992" w:type="dxa"/>
            <w:tcBorders>
              <w:left w:val="nil"/>
              <w:right w:val="nil"/>
            </w:tcBorders>
            <w:vAlign w:val="center"/>
            <w:tcPrChange w:id="3115" w:author="Jenny Jung" w:date="2022-05-02T20:10:00Z">
              <w:tcPr>
                <w:tcW w:w="992" w:type="dxa"/>
                <w:tcBorders>
                  <w:left w:val="nil"/>
                  <w:right w:val="nil"/>
                </w:tcBorders>
                <w:vAlign w:val="center"/>
              </w:tcPr>
            </w:tcPrChange>
          </w:tcPr>
          <w:p w14:paraId="10CF0643" w14:textId="0028C930" w:rsidR="008854A6" w:rsidRPr="00516C5F" w:rsidDel="00CC09D9" w:rsidRDefault="008854A6" w:rsidP="00F24AE0">
            <w:pPr>
              <w:rPr>
                <w:del w:id="3116" w:author="Jenny Jung" w:date="2022-07-17T20:58:00Z"/>
                <w:rFonts w:ascii="Times" w:hAnsi="Times" w:cs="Times"/>
                <w:color w:val="000000"/>
                <w:sz w:val="16"/>
                <w:szCs w:val="16"/>
              </w:rPr>
            </w:pPr>
            <w:del w:id="3117" w:author="Jenny Jung" w:date="2022-04-25T13:50:00Z">
              <w:r w:rsidRPr="00516C5F" w:rsidDel="00516C5F">
                <w:rPr>
                  <w:rFonts w:ascii="Times" w:hAnsi="Times" w:cs="Times"/>
                  <w:color w:val="000000"/>
                  <w:sz w:val="16"/>
                  <w:szCs w:val="16"/>
                </w:rPr>
                <w:delText>General</w:delText>
              </w:r>
            </w:del>
          </w:p>
        </w:tc>
        <w:tc>
          <w:tcPr>
            <w:tcW w:w="3038" w:type="dxa"/>
            <w:tcBorders>
              <w:left w:val="nil"/>
            </w:tcBorders>
            <w:vAlign w:val="center"/>
            <w:tcPrChange w:id="3118" w:author="Jenny Jung" w:date="2022-05-02T20:10:00Z">
              <w:tcPr>
                <w:tcW w:w="3038" w:type="dxa"/>
                <w:tcBorders>
                  <w:left w:val="nil"/>
                </w:tcBorders>
                <w:vAlign w:val="center"/>
              </w:tcPr>
            </w:tcPrChange>
          </w:tcPr>
          <w:p w14:paraId="712FE31F" w14:textId="16B85E30" w:rsidR="008854A6" w:rsidRPr="00516C5F" w:rsidDel="00CC09D9" w:rsidRDefault="00A0685E" w:rsidP="00F24AE0">
            <w:pPr>
              <w:rPr>
                <w:del w:id="3119" w:author="Jenny Jung" w:date="2022-07-17T20:58:00Z"/>
                <w:rFonts w:ascii="Times" w:hAnsi="Times" w:cs="Times"/>
                <w:color w:val="000000"/>
                <w:sz w:val="16"/>
                <w:szCs w:val="16"/>
              </w:rPr>
            </w:pPr>
            <w:del w:id="3120" w:author="Jenny Jung" w:date="2022-07-17T20:58:00Z">
              <w:r w:rsidRPr="00516C5F" w:rsidDel="00CC09D9">
                <w:rPr>
                  <w:rFonts w:ascii="Times" w:hAnsi="Times" w:cs="Times"/>
                  <w:color w:val="000000"/>
                  <w:sz w:val="16"/>
                  <w:szCs w:val="16"/>
                </w:rPr>
                <w:delText>Cancer-Cervical</w:delText>
              </w:r>
            </w:del>
          </w:p>
        </w:tc>
      </w:tr>
      <w:tr w:rsidR="003B250B" w:rsidRPr="00516C5F" w:rsidDel="00CC09D9" w14:paraId="42E0CAA1" w14:textId="19A85A5A" w:rsidTr="00552B82">
        <w:trPr>
          <w:del w:id="3121" w:author="Jenny Jung" w:date="2022-07-17T20:58:00Z"/>
        </w:trPr>
        <w:tc>
          <w:tcPr>
            <w:tcW w:w="2689" w:type="dxa"/>
            <w:tcBorders>
              <w:right w:val="nil"/>
            </w:tcBorders>
            <w:vAlign w:val="center"/>
            <w:tcPrChange w:id="3122" w:author="Jenny Jung" w:date="2022-05-02T20:10:00Z">
              <w:tcPr>
                <w:tcW w:w="2689" w:type="dxa"/>
                <w:tcBorders>
                  <w:right w:val="nil"/>
                </w:tcBorders>
                <w:vAlign w:val="center"/>
              </w:tcPr>
            </w:tcPrChange>
          </w:tcPr>
          <w:p w14:paraId="239505CE" w14:textId="29C7758A" w:rsidR="008854A6" w:rsidRPr="00516C5F" w:rsidDel="00CC09D9" w:rsidRDefault="00441697" w:rsidP="00F24AE0">
            <w:pPr>
              <w:rPr>
                <w:del w:id="3123" w:author="Jenny Jung" w:date="2022-07-17T20:58:00Z"/>
                <w:rFonts w:ascii="Times" w:hAnsi="Times" w:cs="Times"/>
                <w:color w:val="000000"/>
                <w:sz w:val="16"/>
                <w:szCs w:val="16"/>
              </w:rPr>
            </w:pPr>
            <w:del w:id="3124" w:author="Jenny Jung" w:date="2022-04-25T14:38:00Z">
              <w:r w:rsidRPr="00516C5F" w:rsidDel="007C13FA">
                <w:rPr>
                  <w:rFonts w:ascii="Times" w:hAnsi="Times" w:cs="Times"/>
                  <w:color w:val="000000"/>
                  <w:sz w:val="16"/>
                  <w:szCs w:val="16"/>
                </w:rPr>
                <w:delText>BGCS</w:delText>
              </w:r>
            </w:del>
          </w:p>
        </w:tc>
        <w:tc>
          <w:tcPr>
            <w:tcW w:w="5386" w:type="dxa"/>
            <w:tcBorders>
              <w:left w:val="nil"/>
              <w:right w:val="nil"/>
            </w:tcBorders>
            <w:vAlign w:val="center"/>
            <w:tcPrChange w:id="3125" w:author="Jenny Jung" w:date="2022-05-02T20:10:00Z">
              <w:tcPr>
                <w:tcW w:w="5670" w:type="dxa"/>
                <w:gridSpan w:val="2"/>
                <w:tcBorders>
                  <w:left w:val="nil"/>
                  <w:right w:val="nil"/>
                </w:tcBorders>
                <w:vAlign w:val="center"/>
              </w:tcPr>
            </w:tcPrChange>
          </w:tcPr>
          <w:p w14:paraId="270C86E8" w14:textId="3FC5A2E9" w:rsidR="008854A6" w:rsidRPr="00516C5F" w:rsidDel="00CC09D9" w:rsidRDefault="008854A6" w:rsidP="00F24AE0">
            <w:pPr>
              <w:rPr>
                <w:del w:id="3126" w:author="Jenny Jung" w:date="2022-07-17T20:58:00Z"/>
                <w:rFonts w:ascii="Times" w:hAnsi="Times" w:cs="Times"/>
                <w:color w:val="000000"/>
                <w:sz w:val="16"/>
                <w:szCs w:val="16"/>
              </w:rPr>
            </w:pPr>
            <w:del w:id="3127" w:author="Jenny Jung" w:date="2022-07-17T20:58:00Z">
              <w:r w:rsidRPr="00516C5F" w:rsidDel="00CC09D9">
                <w:rPr>
                  <w:rFonts w:ascii="Times" w:hAnsi="Times" w:cs="Times"/>
                  <w:color w:val="000000"/>
                  <w:sz w:val="16"/>
                  <w:szCs w:val="16"/>
                </w:rPr>
                <w:delText>British Gynaecological Cancer Society (BGCS) cervical cancer guidelines: Recommendations for practice</w:delText>
              </w:r>
            </w:del>
          </w:p>
        </w:tc>
        <w:tc>
          <w:tcPr>
            <w:tcW w:w="709" w:type="dxa"/>
            <w:tcBorders>
              <w:left w:val="nil"/>
              <w:right w:val="nil"/>
            </w:tcBorders>
            <w:vAlign w:val="center"/>
            <w:tcPrChange w:id="3128" w:author="Jenny Jung" w:date="2022-05-02T20:10:00Z">
              <w:tcPr>
                <w:tcW w:w="708" w:type="dxa"/>
                <w:gridSpan w:val="2"/>
                <w:tcBorders>
                  <w:left w:val="nil"/>
                  <w:right w:val="nil"/>
                </w:tcBorders>
                <w:vAlign w:val="center"/>
              </w:tcPr>
            </w:tcPrChange>
          </w:tcPr>
          <w:p w14:paraId="26A0284E" w14:textId="68D109D1" w:rsidR="008854A6" w:rsidRPr="00516C5F" w:rsidDel="00CC09D9" w:rsidRDefault="008854A6" w:rsidP="00F24AE0">
            <w:pPr>
              <w:rPr>
                <w:del w:id="3129" w:author="Jenny Jung" w:date="2022-07-17T20:58:00Z"/>
                <w:rFonts w:ascii="Times" w:hAnsi="Times" w:cs="Times"/>
                <w:color w:val="000000"/>
                <w:sz w:val="16"/>
                <w:szCs w:val="16"/>
              </w:rPr>
            </w:pPr>
            <w:del w:id="3130" w:author="Jenny Jung" w:date="2022-07-17T20:58:00Z">
              <w:r w:rsidRPr="00516C5F" w:rsidDel="00CC09D9">
                <w:rPr>
                  <w:rFonts w:ascii="Times" w:hAnsi="Times" w:cs="Times"/>
                  <w:color w:val="000000"/>
                  <w:sz w:val="16"/>
                  <w:szCs w:val="16"/>
                </w:rPr>
                <w:delText>2021</w:delText>
              </w:r>
            </w:del>
          </w:p>
        </w:tc>
        <w:tc>
          <w:tcPr>
            <w:tcW w:w="1134" w:type="dxa"/>
            <w:tcBorders>
              <w:left w:val="nil"/>
              <w:right w:val="nil"/>
            </w:tcBorders>
            <w:vAlign w:val="center"/>
            <w:tcPrChange w:id="3131" w:author="Jenny Jung" w:date="2022-05-02T20:10:00Z">
              <w:tcPr>
                <w:tcW w:w="851" w:type="dxa"/>
                <w:tcBorders>
                  <w:left w:val="nil"/>
                  <w:right w:val="nil"/>
                </w:tcBorders>
                <w:vAlign w:val="center"/>
              </w:tcPr>
            </w:tcPrChange>
          </w:tcPr>
          <w:p w14:paraId="693710C0" w14:textId="6D734BE8" w:rsidR="008854A6" w:rsidRPr="00516C5F" w:rsidDel="00CC09D9" w:rsidRDefault="008854A6" w:rsidP="00F24AE0">
            <w:pPr>
              <w:rPr>
                <w:del w:id="3132" w:author="Jenny Jung" w:date="2022-07-17T20:58:00Z"/>
                <w:rFonts w:ascii="Times" w:hAnsi="Times" w:cs="Times"/>
                <w:color w:val="000000"/>
                <w:sz w:val="16"/>
                <w:szCs w:val="16"/>
              </w:rPr>
            </w:pPr>
            <w:del w:id="3133" w:author="Jenny Jung" w:date="2022-07-17T20:58:00Z">
              <w:r w:rsidRPr="00516C5F" w:rsidDel="00CC09D9">
                <w:rPr>
                  <w:rFonts w:ascii="Times" w:hAnsi="Times" w:cs="Times"/>
                  <w:color w:val="000000"/>
                  <w:sz w:val="16"/>
                  <w:szCs w:val="16"/>
                </w:rPr>
                <w:delText>U</w:delText>
              </w:r>
            </w:del>
            <w:del w:id="3134" w:author="Jenny Jung" w:date="2022-05-02T20:12:00Z">
              <w:r w:rsidRPr="00516C5F" w:rsidDel="00552B82">
                <w:rPr>
                  <w:rFonts w:ascii="Times" w:hAnsi="Times" w:cs="Times"/>
                  <w:color w:val="000000"/>
                  <w:sz w:val="16"/>
                  <w:szCs w:val="16"/>
                </w:rPr>
                <w:delText>K</w:delText>
              </w:r>
            </w:del>
          </w:p>
        </w:tc>
        <w:tc>
          <w:tcPr>
            <w:tcW w:w="992" w:type="dxa"/>
            <w:tcBorders>
              <w:left w:val="nil"/>
              <w:right w:val="nil"/>
            </w:tcBorders>
            <w:vAlign w:val="center"/>
            <w:tcPrChange w:id="3135" w:author="Jenny Jung" w:date="2022-05-02T20:10:00Z">
              <w:tcPr>
                <w:tcW w:w="992" w:type="dxa"/>
                <w:tcBorders>
                  <w:left w:val="nil"/>
                  <w:right w:val="nil"/>
                </w:tcBorders>
                <w:vAlign w:val="center"/>
              </w:tcPr>
            </w:tcPrChange>
          </w:tcPr>
          <w:p w14:paraId="008A7C7B" w14:textId="12855FAE" w:rsidR="008854A6" w:rsidRPr="00516C5F" w:rsidDel="00CC09D9" w:rsidRDefault="008854A6" w:rsidP="00F24AE0">
            <w:pPr>
              <w:rPr>
                <w:del w:id="3136" w:author="Jenny Jung" w:date="2022-07-17T20:58:00Z"/>
                <w:rFonts w:ascii="Times" w:hAnsi="Times" w:cs="Times"/>
                <w:color w:val="000000"/>
                <w:sz w:val="16"/>
                <w:szCs w:val="16"/>
              </w:rPr>
            </w:pPr>
            <w:del w:id="3137" w:author="Jenny Jung" w:date="2022-04-25T13:50:00Z">
              <w:r w:rsidRPr="00516C5F" w:rsidDel="00516C5F">
                <w:rPr>
                  <w:rFonts w:ascii="Times" w:hAnsi="Times" w:cs="Times"/>
                  <w:color w:val="000000"/>
                  <w:sz w:val="16"/>
                  <w:szCs w:val="16"/>
                </w:rPr>
                <w:delText>General</w:delText>
              </w:r>
            </w:del>
          </w:p>
        </w:tc>
        <w:tc>
          <w:tcPr>
            <w:tcW w:w="3038" w:type="dxa"/>
            <w:tcBorders>
              <w:left w:val="nil"/>
            </w:tcBorders>
            <w:vAlign w:val="center"/>
            <w:tcPrChange w:id="3138" w:author="Jenny Jung" w:date="2022-05-02T20:10:00Z">
              <w:tcPr>
                <w:tcW w:w="3038" w:type="dxa"/>
                <w:tcBorders>
                  <w:left w:val="nil"/>
                </w:tcBorders>
                <w:vAlign w:val="center"/>
              </w:tcPr>
            </w:tcPrChange>
          </w:tcPr>
          <w:p w14:paraId="5BD62F48" w14:textId="1E4D61A9" w:rsidR="008854A6" w:rsidRPr="00516C5F" w:rsidDel="00CC09D9" w:rsidRDefault="00A0685E" w:rsidP="00F24AE0">
            <w:pPr>
              <w:rPr>
                <w:del w:id="3139" w:author="Jenny Jung" w:date="2022-07-17T20:58:00Z"/>
                <w:rFonts w:ascii="Times" w:hAnsi="Times" w:cs="Times"/>
                <w:color w:val="000000"/>
                <w:sz w:val="16"/>
                <w:szCs w:val="16"/>
              </w:rPr>
            </w:pPr>
            <w:del w:id="3140" w:author="Jenny Jung" w:date="2022-07-17T20:58:00Z">
              <w:r w:rsidRPr="00516C5F" w:rsidDel="00CC09D9">
                <w:rPr>
                  <w:rFonts w:ascii="Times" w:hAnsi="Times" w:cs="Times"/>
                  <w:color w:val="000000"/>
                  <w:sz w:val="16"/>
                  <w:szCs w:val="16"/>
                </w:rPr>
                <w:delText>Cancer-Cervical</w:delText>
              </w:r>
            </w:del>
          </w:p>
        </w:tc>
      </w:tr>
      <w:tr w:rsidR="003B250B" w:rsidRPr="00516C5F" w:rsidDel="00CC09D9" w14:paraId="66C9B2CF" w14:textId="2074AE9E" w:rsidTr="00552B82">
        <w:trPr>
          <w:del w:id="3141" w:author="Jenny Jung" w:date="2022-07-17T20:58:00Z"/>
        </w:trPr>
        <w:tc>
          <w:tcPr>
            <w:tcW w:w="2689" w:type="dxa"/>
            <w:tcBorders>
              <w:bottom w:val="single" w:sz="4" w:space="0" w:color="auto"/>
              <w:right w:val="nil"/>
            </w:tcBorders>
            <w:vAlign w:val="center"/>
            <w:tcPrChange w:id="3142" w:author="Jenny Jung" w:date="2022-05-02T20:10:00Z">
              <w:tcPr>
                <w:tcW w:w="2689" w:type="dxa"/>
                <w:tcBorders>
                  <w:bottom w:val="single" w:sz="4" w:space="0" w:color="auto"/>
                  <w:right w:val="nil"/>
                </w:tcBorders>
                <w:vAlign w:val="center"/>
              </w:tcPr>
            </w:tcPrChange>
          </w:tcPr>
          <w:p w14:paraId="44CA4FE4" w14:textId="4862F663" w:rsidR="008854A6" w:rsidRPr="00516C5F" w:rsidDel="00CC09D9" w:rsidRDefault="00441697" w:rsidP="00F24AE0">
            <w:pPr>
              <w:rPr>
                <w:del w:id="3143" w:author="Jenny Jung" w:date="2022-07-17T20:58:00Z"/>
                <w:rFonts w:ascii="Times" w:hAnsi="Times" w:cs="Times"/>
                <w:color w:val="000000"/>
                <w:sz w:val="16"/>
                <w:szCs w:val="16"/>
              </w:rPr>
            </w:pPr>
            <w:del w:id="3144" w:author="Jenny Jung" w:date="2022-04-25T15:17:00Z">
              <w:r w:rsidRPr="00516C5F" w:rsidDel="00414046">
                <w:rPr>
                  <w:rFonts w:ascii="Times" w:hAnsi="Times" w:cs="Times"/>
                  <w:color w:val="000000"/>
                  <w:sz w:val="16"/>
                  <w:szCs w:val="16"/>
                </w:rPr>
                <w:delText>EFC</w:delText>
              </w:r>
            </w:del>
            <w:del w:id="3145" w:author="Jenny Jung" w:date="2022-07-17T20:58:00Z">
              <w:r w:rsidRPr="00516C5F" w:rsidDel="00CC09D9">
                <w:rPr>
                  <w:rFonts w:ascii="Times" w:hAnsi="Times" w:cs="Times"/>
                  <w:color w:val="000000"/>
                  <w:sz w:val="16"/>
                  <w:szCs w:val="16"/>
                </w:rPr>
                <w:delText>/</w:delText>
              </w:r>
            </w:del>
            <w:del w:id="3146" w:author="Jenny Jung" w:date="2022-04-25T15:20:00Z">
              <w:r w:rsidRPr="00516C5F" w:rsidDel="00356026">
                <w:rPr>
                  <w:rFonts w:ascii="Times" w:hAnsi="Times" w:cs="Times"/>
                  <w:color w:val="000000"/>
                  <w:sz w:val="16"/>
                  <w:szCs w:val="16"/>
                </w:rPr>
                <w:delText>ESGO</w:delText>
              </w:r>
            </w:del>
          </w:p>
        </w:tc>
        <w:tc>
          <w:tcPr>
            <w:tcW w:w="5386" w:type="dxa"/>
            <w:tcBorders>
              <w:left w:val="nil"/>
              <w:bottom w:val="single" w:sz="4" w:space="0" w:color="auto"/>
              <w:right w:val="nil"/>
            </w:tcBorders>
            <w:vAlign w:val="center"/>
            <w:tcPrChange w:id="3147" w:author="Jenny Jung" w:date="2022-05-02T20:10:00Z">
              <w:tcPr>
                <w:tcW w:w="5670" w:type="dxa"/>
                <w:gridSpan w:val="2"/>
                <w:tcBorders>
                  <w:left w:val="nil"/>
                  <w:bottom w:val="single" w:sz="4" w:space="0" w:color="auto"/>
                  <w:right w:val="nil"/>
                </w:tcBorders>
                <w:vAlign w:val="center"/>
              </w:tcPr>
            </w:tcPrChange>
          </w:tcPr>
          <w:p w14:paraId="2067A9A8" w14:textId="7E8E34A0" w:rsidR="008854A6" w:rsidRPr="00516C5F" w:rsidDel="00CC09D9" w:rsidRDefault="008854A6" w:rsidP="00F24AE0">
            <w:pPr>
              <w:rPr>
                <w:del w:id="3148" w:author="Jenny Jung" w:date="2022-07-17T20:58:00Z"/>
                <w:rFonts w:ascii="Times" w:hAnsi="Times" w:cs="Times"/>
                <w:color w:val="000000"/>
                <w:sz w:val="16"/>
                <w:szCs w:val="16"/>
              </w:rPr>
            </w:pPr>
            <w:del w:id="3149" w:author="Jenny Jung" w:date="2022-07-17T20:58:00Z">
              <w:r w:rsidRPr="00516C5F" w:rsidDel="00CC09D9">
                <w:rPr>
                  <w:rFonts w:ascii="Times" w:hAnsi="Times" w:cs="Times"/>
                  <w:color w:val="000000"/>
                  <w:sz w:val="16"/>
                  <w:szCs w:val="16"/>
                </w:rPr>
                <w:delText>European consensus statement on essential colposcopy</w:delText>
              </w:r>
            </w:del>
          </w:p>
        </w:tc>
        <w:tc>
          <w:tcPr>
            <w:tcW w:w="709" w:type="dxa"/>
            <w:tcBorders>
              <w:left w:val="nil"/>
              <w:bottom w:val="single" w:sz="4" w:space="0" w:color="auto"/>
              <w:right w:val="nil"/>
            </w:tcBorders>
            <w:vAlign w:val="center"/>
            <w:tcPrChange w:id="3150" w:author="Jenny Jung" w:date="2022-05-02T20:10:00Z">
              <w:tcPr>
                <w:tcW w:w="708" w:type="dxa"/>
                <w:gridSpan w:val="2"/>
                <w:tcBorders>
                  <w:left w:val="nil"/>
                  <w:bottom w:val="single" w:sz="4" w:space="0" w:color="auto"/>
                  <w:right w:val="nil"/>
                </w:tcBorders>
                <w:vAlign w:val="center"/>
              </w:tcPr>
            </w:tcPrChange>
          </w:tcPr>
          <w:p w14:paraId="43E464FA" w14:textId="1BFC7F43" w:rsidR="008854A6" w:rsidRPr="00516C5F" w:rsidDel="00CC09D9" w:rsidRDefault="008854A6" w:rsidP="00F24AE0">
            <w:pPr>
              <w:rPr>
                <w:del w:id="3151" w:author="Jenny Jung" w:date="2022-07-17T20:58:00Z"/>
                <w:rFonts w:ascii="Times" w:hAnsi="Times" w:cs="Times"/>
                <w:color w:val="000000"/>
                <w:sz w:val="16"/>
                <w:szCs w:val="16"/>
              </w:rPr>
            </w:pPr>
            <w:del w:id="3152" w:author="Jenny Jung" w:date="2022-07-17T20:58:00Z">
              <w:r w:rsidRPr="00516C5F" w:rsidDel="00CC09D9">
                <w:rPr>
                  <w:rFonts w:ascii="Times" w:hAnsi="Times" w:cs="Times"/>
                  <w:color w:val="000000"/>
                  <w:sz w:val="16"/>
                  <w:szCs w:val="16"/>
                </w:rPr>
                <w:delText>2021</w:delText>
              </w:r>
            </w:del>
          </w:p>
        </w:tc>
        <w:tc>
          <w:tcPr>
            <w:tcW w:w="1134" w:type="dxa"/>
            <w:tcBorders>
              <w:left w:val="nil"/>
              <w:bottom w:val="single" w:sz="4" w:space="0" w:color="auto"/>
              <w:right w:val="nil"/>
            </w:tcBorders>
            <w:vAlign w:val="center"/>
            <w:tcPrChange w:id="3153" w:author="Jenny Jung" w:date="2022-05-02T20:10:00Z">
              <w:tcPr>
                <w:tcW w:w="851" w:type="dxa"/>
                <w:tcBorders>
                  <w:left w:val="nil"/>
                  <w:bottom w:val="single" w:sz="4" w:space="0" w:color="auto"/>
                  <w:right w:val="nil"/>
                </w:tcBorders>
                <w:vAlign w:val="center"/>
              </w:tcPr>
            </w:tcPrChange>
          </w:tcPr>
          <w:p w14:paraId="2C02A795" w14:textId="7A92F4A6" w:rsidR="008854A6" w:rsidRPr="00516C5F" w:rsidDel="00CC09D9" w:rsidRDefault="008854A6" w:rsidP="00F24AE0">
            <w:pPr>
              <w:rPr>
                <w:del w:id="3154" w:author="Jenny Jung" w:date="2022-07-17T20:58:00Z"/>
                <w:rFonts w:ascii="Times" w:hAnsi="Times" w:cs="Times"/>
                <w:color w:val="000000"/>
                <w:sz w:val="16"/>
                <w:szCs w:val="16"/>
              </w:rPr>
            </w:pPr>
            <w:del w:id="3155" w:author="Jenny Jung" w:date="2022-07-17T20:58:00Z">
              <w:r w:rsidRPr="00516C5F" w:rsidDel="00CC09D9">
                <w:rPr>
                  <w:rFonts w:ascii="Times" w:hAnsi="Times" w:cs="Times"/>
                  <w:color w:val="000000"/>
                  <w:sz w:val="16"/>
                  <w:szCs w:val="16"/>
                </w:rPr>
                <w:delText>Europe</w:delText>
              </w:r>
            </w:del>
          </w:p>
        </w:tc>
        <w:tc>
          <w:tcPr>
            <w:tcW w:w="992" w:type="dxa"/>
            <w:tcBorders>
              <w:left w:val="nil"/>
              <w:bottom w:val="single" w:sz="4" w:space="0" w:color="auto"/>
              <w:right w:val="nil"/>
            </w:tcBorders>
            <w:vAlign w:val="center"/>
            <w:tcPrChange w:id="3156" w:author="Jenny Jung" w:date="2022-05-02T20:10:00Z">
              <w:tcPr>
                <w:tcW w:w="992" w:type="dxa"/>
                <w:tcBorders>
                  <w:left w:val="nil"/>
                  <w:bottom w:val="single" w:sz="4" w:space="0" w:color="auto"/>
                  <w:right w:val="nil"/>
                </w:tcBorders>
                <w:vAlign w:val="center"/>
              </w:tcPr>
            </w:tcPrChange>
          </w:tcPr>
          <w:p w14:paraId="7CE3D405" w14:textId="5E9FA149" w:rsidR="008854A6" w:rsidRPr="00516C5F" w:rsidDel="00CC09D9" w:rsidRDefault="008854A6" w:rsidP="00F24AE0">
            <w:pPr>
              <w:rPr>
                <w:del w:id="3157" w:author="Jenny Jung" w:date="2022-07-17T20:58:00Z"/>
                <w:rFonts w:ascii="Times" w:hAnsi="Times" w:cs="Times"/>
                <w:color w:val="000000"/>
                <w:sz w:val="16"/>
                <w:szCs w:val="16"/>
              </w:rPr>
            </w:pPr>
            <w:del w:id="3158" w:author="Jenny Jung" w:date="2022-04-25T13:50:00Z">
              <w:r w:rsidRPr="00516C5F" w:rsidDel="00516C5F">
                <w:rPr>
                  <w:rFonts w:ascii="Times" w:hAnsi="Times" w:cs="Times"/>
                  <w:color w:val="000000"/>
                  <w:sz w:val="16"/>
                  <w:szCs w:val="16"/>
                </w:rPr>
                <w:delText>General</w:delText>
              </w:r>
            </w:del>
          </w:p>
        </w:tc>
        <w:tc>
          <w:tcPr>
            <w:tcW w:w="3038" w:type="dxa"/>
            <w:tcBorders>
              <w:left w:val="nil"/>
              <w:bottom w:val="single" w:sz="4" w:space="0" w:color="auto"/>
            </w:tcBorders>
            <w:vAlign w:val="center"/>
            <w:tcPrChange w:id="3159" w:author="Jenny Jung" w:date="2022-05-02T20:10:00Z">
              <w:tcPr>
                <w:tcW w:w="3038" w:type="dxa"/>
                <w:tcBorders>
                  <w:left w:val="nil"/>
                  <w:bottom w:val="single" w:sz="4" w:space="0" w:color="auto"/>
                </w:tcBorders>
                <w:vAlign w:val="center"/>
              </w:tcPr>
            </w:tcPrChange>
          </w:tcPr>
          <w:p w14:paraId="4B49BC4D" w14:textId="40B95167" w:rsidR="008854A6" w:rsidRPr="00516C5F" w:rsidDel="00CC09D9" w:rsidRDefault="002B1A23" w:rsidP="00F24AE0">
            <w:pPr>
              <w:rPr>
                <w:del w:id="3160" w:author="Jenny Jung" w:date="2022-07-17T20:58:00Z"/>
                <w:rFonts w:ascii="Times" w:hAnsi="Times" w:cs="Times"/>
                <w:color w:val="000000"/>
                <w:sz w:val="16"/>
                <w:szCs w:val="16"/>
              </w:rPr>
            </w:pPr>
            <w:del w:id="3161" w:author="Jenny Jung" w:date="2022-07-17T20:58:00Z">
              <w:r w:rsidRPr="00516C5F" w:rsidDel="00CC09D9">
                <w:rPr>
                  <w:rFonts w:ascii="Times" w:hAnsi="Times" w:cs="Times"/>
                  <w:color w:val="000000"/>
                  <w:sz w:val="16"/>
                  <w:szCs w:val="16"/>
                </w:rPr>
                <w:delText>Cancer-Cervical</w:delText>
              </w:r>
            </w:del>
          </w:p>
        </w:tc>
      </w:tr>
      <w:tr w:rsidR="003B250B" w:rsidRPr="00516C5F" w:rsidDel="00CC09D9" w14:paraId="782FCE64" w14:textId="30FA6BAB" w:rsidTr="00552B82">
        <w:trPr>
          <w:trHeight w:val="461"/>
          <w:del w:id="3162" w:author="Jenny Jung" w:date="2022-07-17T20:58:00Z"/>
        </w:trPr>
        <w:tc>
          <w:tcPr>
            <w:tcW w:w="2689" w:type="dxa"/>
            <w:tcBorders>
              <w:bottom w:val="nil"/>
              <w:right w:val="nil"/>
            </w:tcBorders>
            <w:vAlign w:val="center"/>
            <w:tcPrChange w:id="3163" w:author="Jenny Jung" w:date="2022-05-02T20:12:00Z">
              <w:tcPr>
                <w:tcW w:w="2689" w:type="dxa"/>
                <w:tcBorders>
                  <w:bottom w:val="nil"/>
                  <w:right w:val="nil"/>
                </w:tcBorders>
                <w:vAlign w:val="center"/>
              </w:tcPr>
            </w:tcPrChange>
          </w:tcPr>
          <w:p w14:paraId="62DD8B0F" w14:textId="51362FD9" w:rsidR="008854A6" w:rsidRPr="00516C5F" w:rsidDel="00CC09D9" w:rsidRDefault="00441697" w:rsidP="00F24AE0">
            <w:pPr>
              <w:rPr>
                <w:del w:id="3164" w:author="Jenny Jung" w:date="2022-07-17T20:58:00Z"/>
                <w:rFonts w:ascii="Times" w:hAnsi="Times" w:cs="Times"/>
                <w:color w:val="000000"/>
                <w:sz w:val="16"/>
                <w:szCs w:val="16"/>
              </w:rPr>
            </w:pPr>
            <w:del w:id="3165" w:author="Jenny Jung" w:date="2022-04-25T14:43:00Z">
              <w:r w:rsidRPr="00516C5F" w:rsidDel="007806C1">
                <w:rPr>
                  <w:rFonts w:ascii="Times" w:hAnsi="Times" w:cs="Times"/>
                  <w:color w:val="000000"/>
                  <w:sz w:val="16"/>
                  <w:szCs w:val="16"/>
                </w:rPr>
                <w:delText>CNGOF</w:delText>
              </w:r>
              <w:r w:rsidR="008854A6" w:rsidRPr="00516C5F" w:rsidDel="007806C1">
                <w:rPr>
                  <w:rFonts w:ascii="Times" w:hAnsi="Times" w:cs="Times"/>
                  <w:color w:val="000000"/>
                  <w:sz w:val="16"/>
                  <w:szCs w:val="16"/>
                </w:rPr>
                <w:delText xml:space="preserve"> </w:delText>
              </w:r>
            </w:del>
          </w:p>
        </w:tc>
        <w:tc>
          <w:tcPr>
            <w:tcW w:w="5386" w:type="dxa"/>
            <w:tcBorders>
              <w:left w:val="nil"/>
              <w:bottom w:val="nil"/>
              <w:right w:val="nil"/>
            </w:tcBorders>
            <w:vAlign w:val="center"/>
            <w:tcPrChange w:id="3166" w:author="Jenny Jung" w:date="2022-05-02T20:12:00Z">
              <w:tcPr>
                <w:tcW w:w="5670" w:type="dxa"/>
                <w:gridSpan w:val="2"/>
                <w:tcBorders>
                  <w:left w:val="nil"/>
                  <w:bottom w:val="nil"/>
                  <w:right w:val="nil"/>
                </w:tcBorders>
                <w:vAlign w:val="center"/>
              </w:tcPr>
            </w:tcPrChange>
          </w:tcPr>
          <w:p w14:paraId="682CB2D0" w14:textId="695E7FA6" w:rsidR="008854A6" w:rsidRPr="00516C5F" w:rsidDel="00CC09D9" w:rsidRDefault="008854A6" w:rsidP="00F24AE0">
            <w:pPr>
              <w:rPr>
                <w:del w:id="3167" w:author="Jenny Jung" w:date="2022-07-17T20:58:00Z"/>
                <w:rFonts w:ascii="Times" w:hAnsi="Times" w:cs="Times"/>
                <w:color w:val="000000"/>
                <w:sz w:val="16"/>
                <w:szCs w:val="16"/>
              </w:rPr>
            </w:pPr>
            <w:del w:id="3168" w:author="Jenny Jung" w:date="2022-07-17T20:58:00Z">
              <w:r w:rsidRPr="00516C5F" w:rsidDel="00CC09D9">
                <w:rPr>
                  <w:rFonts w:ascii="Times" w:hAnsi="Times" w:cs="Times"/>
                  <w:color w:val="000000"/>
                  <w:sz w:val="16"/>
                  <w:szCs w:val="16"/>
                </w:rPr>
                <w:delText>Borderline ovarian tumors: Guidelines from the French national college of obstetricians and gynecologists (CNGOF)</w:delText>
              </w:r>
            </w:del>
          </w:p>
        </w:tc>
        <w:tc>
          <w:tcPr>
            <w:tcW w:w="709" w:type="dxa"/>
            <w:tcBorders>
              <w:left w:val="nil"/>
              <w:bottom w:val="nil"/>
              <w:right w:val="nil"/>
            </w:tcBorders>
            <w:vAlign w:val="center"/>
            <w:tcPrChange w:id="3169" w:author="Jenny Jung" w:date="2022-05-02T20:12:00Z">
              <w:tcPr>
                <w:tcW w:w="708" w:type="dxa"/>
                <w:gridSpan w:val="2"/>
                <w:tcBorders>
                  <w:left w:val="nil"/>
                  <w:bottom w:val="nil"/>
                  <w:right w:val="nil"/>
                </w:tcBorders>
                <w:vAlign w:val="center"/>
              </w:tcPr>
            </w:tcPrChange>
          </w:tcPr>
          <w:p w14:paraId="15D4B2C7" w14:textId="528298AA" w:rsidR="008854A6" w:rsidRPr="00516C5F" w:rsidDel="00CC09D9" w:rsidRDefault="008854A6" w:rsidP="00F24AE0">
            <w:pPr>
              <w:rPr>
                <w:del w:id="3170" w:author="Jenny Jung" w:date="2022-07-17T20:58:00Z"/>
                <w:rFonts w:ascii="Times" w:hAnsi="Times" w:cs="Times"/>
                <w:color w:val="000000"/>
                <w:sz w:val="16"/>
                <w:szCs w:val="16"/>
              </w:rPr>
            </w:pPr>
            <w:del w:id="3171" w:author="Jenny Jung" w:date="2022-07-17T20:58:00Z">
              <w:r w:rsidRPr="00516C5F" w:rsidDel="00CC09D9">
                <w:rPr>
                  <w:rFonts w:ascii="Times" w:hAnsi="Times" w:cs="Times"/>
                  <w:color w:val="000000"/>
                  <w:sz w:val="16"/>
                  <w:szCs w:val="16"/>
                </w:rPr>
                <w:delText>2021</w:delText>
              </w:r>
            </w:del>
          </w:p>
        </w:tc>
        <w:tc>
          <w:tcPr>
            <w:tcW w:w="1134" w:type="dxa"/>
            <w:tcBorders>
              <w:left w:val="nil"/>
              <w:bottom w:val="nil"/>
              <w:right w:val="nil"/>
            </w:tcBorders>
            <w:vAlign w:val="center"/>
            <w:tcPrChange w:id="3172" w:author="Jenny Jung" w:date="2022-05-02T20:12:00Z">
              <w:tcPr>
                <w:tcW w:w="851" w:type="dxa"/>
                <w:tcBorders>
                  <w:left w:val="nil"/>
                  <w:bottom w:val="nil"/>
                  <w:right w:val="nil"/>
                </w:tcBorders>
                <w:vAlign w:val="center"/>
              </w:tcPr>
            </w:tcPrChange>
          </w:tcPr>
          <w:p w14:paraId="1BDB2E46" w14:textId="42150A69" w:rsidR="008854A6" w:rsidRPr="00516C5F" w:rsidDel="00CC09D9" w:rsidRDefault="008854A6" w:rsidP="00F24AE0">
            <w:pPr>
              <w:rPr>
                <w:del w:id="3173" w:author="Jenny Jung" w:date="2022-07-17T20:58:00Z"/>
                <w:rFonts w:ascii="Times" w:hAnsi="Times" w:cs="Times"/>
                <w:color w:val="000000"/>
                <w:sz w:val="16"/>
                <w:szCs w:val="16"/>
              </w:rPr>
            </w:pPr>
            <w:del w:id="3174" w:author="Jenny Jung" w:date="2022-07-17T20:58:00Z">
              <w:r w:rsidRPr="00516C5F" w:rsidDel="00CC09D9">
                <w:rPr>
                  <w:rFonts w:ascii="Times" w:hAnsi="Times" w:cs="Times"/>
                  <w:color w:val="000000"/>
                  <w:sz w:val="16"/>
                  <w:szCs w:val="16"/>
                </w:rPr>
                <w:delText>France</w:delText>
              </w:r>
            </w:del>
          </w:p>
        </w:tc>
        <w:tc>
          <w:tcPr>
            <w:tcW w:w="992" w:type="dxa"/>
            <w:tcBorders>
              <w:left w:val="nil"/>
              <w:bottom w:val="nil"/>
              <w:right w:val="nil"/>
            </w:tcBorders>
            <w:vAlign w:val="center"/>
            <w:tcPrChange w:id="3175" w:author="Jenny Jung" w:date="2022-05-02T20:12:00Z">
              <w:tcPr>
                <w:tcW w:w="992" w:type="dxa"/>
                <w:tcBorders>
                  <w:left w:val="nil"/>
                  <w:bottom w:val="nil"/>
                  <w:right w:val="nil"/>
                </w:tcBorders>
                <w:vAlign w:val="center"/>
              </w:tcPr>
            </w:tcPrChange>
          </w:tcPr>
          <w:p w14:paraId="428AECD3" w14:textId="14180A88" w:rsidR="008854A6" w:rsidRPr="00516C5F" w:rsidDel="00CC09D9" w:rsidRDefault="008854A6" w:rsidP="00F24AE0">
            <w:pPr>
              <w:rPr>
                <w:del w:id="3176" w:author="Jenny Jung" w:date="2022-07-17T20:58:00Z"/>
                <w:rFonts w:ascii="Times" w:hAnsi="Times" w:cs="Times"/>
                <w:color w:val="000000"/>
                <w:sz w:val="16"/>
                <w:szCs w:val="16"/>
              </w:rPr>
            </w:pPr>
            <w:del w:id="3177" w:author="Jenny Jung" w:date="2022-04-25T13:50:00Z">
              <w:r w:rsidRPr="00516C5F" w:rsidDel="00516C5F">
                <w:rPr>
                  <w:rFonts w:ascii="Times" w:hAnsi="Times" w:cs="Times"/>
                  <w:color w:val="000000"/>
                  <w:sz w:val="16"/>
                  <w:szCs w:val="16"/>
                </w:rPr>
                <w:delText>General</w:delText>
              </w:r>
            </w:del>
          </w:p>
        </w:tc>
        <w:tc>
          <w:tcPr>
            <w:tcW w:w="3038" w:type="dxa"/>
            <w:tcBorders>
              <w:left w:val="nil"/>
              <w:bottom w:val="nil"/>
            </w:tcBorders>
            <w:vAlign w:val="center"/>
            <w:tcPrChange w:id="3178" w:author="Jenny Jung" w:date="2022-05-02T20:12:00Z">
              <w:tcPr>
                <w:tcW w:w="3038" w:type="dxa"/>
                <w:tcBorders>
                  <w:left w:val="nil"/>
                  <w:bottom w:val="nil"/>
                </w:tcBorders>
                <w:vAlign w:val="center"/>
              </w:tcPr>
            </w:tcPrChange>
          </w:tcPr>
          <w:p w14:paraId="66AC39BC" w14:textId="5CEDFC71" w:rsidR="008854A6" w:rsidRPr="00516C5F" w:rsidDel="00CC09D9" w:rsidRDefault="002B1A23" w:rsidP="00F24AE0">
            <w:pPr>
              <w:rPr>
                <w:del w:id="3179" w:author="Jenny Jung" w:date="2022-07-17T20:58:00Z"/>
                <w:rFonts w:ascii="Times" w:hAnsi="Times" w:cs="Times"/>
                <w:color w:val="000000"/>
                <w:sz w:val="16"/>
                <w:szCs w:val="16"/>
              </w:rPr>
            </w:pPr>
            <w:del w:id="3180" w:author="Jenny Jung" w:date="2022-07-17T20:58:00Z">
              <w:r w:rsidRPr="00516C5F" w:rsidDel="00CC09D9">
                <w:rPr>
                  <w:rFonts w:ascii="Times" w:hAnsi="Times" w:cs="Times"/>
                  <w:color w:val="000000"/>
                  <w:sz w:val="16"/>
                  <w:szCs w:val="16"/>
                </w:rPr>
                <w:delText>Cancer-Ovary</w:delText>
              </w:r>
            </w:del>
          </w:p>
        </w:tc>
      </w:tr>
      <w:tr w:rsidR="003B250B" w:rsidRPr="00516C5F" w:rsidDel="00552B82" w14:paraId="06F5DBF9" w14:textId="5E98ED16" w:rsidTr="00552B82">
        <w:trPr>
          <w:del w:id="3181" w:author="Jenny Jung" w:date="2022-05-02T20:12:00Z"/>
        </w:trPr>
        <w:tc>
          <w:tcPr>
            <w:tcW w:w="2689" w:type="dxa"/>
            <w:tcBorders>
              <w:top w:val="nil"/>
              <w:bottom w:val="nil"/>
              <w:right w:val="nil"/>
            </w:tcBorders>
            <w:vAlign w:val="center"/>
            <w:tcPrChange w:id="3182" w:author="Jenny Jung" w:date="2022-05-02T20:10:00Z">
              <w:tcPr>
                <w:tcW w:w="2689" w:type="dxa"/>
                <w:tcBorders>
                  <w:top w:val="nil"/>
                  <w:bottom w:val="nil"/>
                  <w:right w:val="nil"/>
                </w:tcBorders>
                <w:vAlign w:val="center"/>
              </w:tcPr>
            </w:tcPrChange>
          </w:tcPr>
          <w:p w14:paraId="7D021424" w14:textId="2379933E" w:rsidR="00E82E7D" w:rsidRPr="00516C5F" w:rsidDel="00552B82" w:rsidRDefault="00E82E7D" w:rsidP="00F24AE0">
            <w:pPr>
              <w:rPr>
                <w:del w:id="3183" w:author="Jenny Jung" w:date="2022-05-02T20:12:00Z"/>
                <w:rFonts w:ascii="Times" w:hAnsi="Times" w:cs="Times"/>
                <w:color w:val="000000"/>
                <w:sz w:val="16"/>
                <w:szCs w:val="16"/>
              </w:rPr>
            </w:pPr>
          </w:p>
        </w:tc>
        <w:tc>
          <w:tcPr>
            <w:tcW w:w="5386" w:type="dxa"/>
            <w:tcBorders>
              <w:top w:val="nil"/>
              <w:left w:val="nil"/>
              <w:bottom w:val="nil"/>
              <w:right w:val="nil"/>
            </w:tcBorders>
            <w:vAlign w:val="center"/>
            <w:tcPrChange w:id="3184" w:author="Jenny Jung" w:date="2022-05-02T20:10:00Z">
              <w:tcPr>
                <w:tcW w:w="5670" w:type="dxa"/>
                <w:gridSpan w:val="2"/>
                <w:tcBorders>
                  <w:top w:val="nil"/>
                  <w:left w:val="nil"/>
                  <w:bottom w:val="nil"/>
                  <w:right w:val="nil"/>
                </w:tcBorders>
                <w:vAlign w:val="center"/>
              </w:tcPr>
            </w:tcPrChange>
          </w:tcPr>
          <w:p w14:paraId="53CB92CD" w14:textId="0A127350" w:rsidR="00E82E7D" w:rsidRPr="00516C5F" w:rsidDel="00552B82" w:rsidRDefault="00E82E7D" w:rsidP="00F24AE0">
            <w:pPr>
              <w:rPr>
                <w:del w:id="3185" w:author="Jenny Jung" w:date="2022-05-02T20:12:00Z"/>
                <w:rFonts w:ascii="Times" w:hAnsi="Times" w:cs="Times"/>
                <w:color w:val="000000"/>
                <w:sz w:val="16"/>
                <w:szCs w:val="16"/>
              </w:rPr>
            </w:pPr>
          </w:p>
        </w:tc>
        <w:tc>
          <w:tcPr>
            <w:tcW w:w="709" w:type="dxa"/>
            <w:tcBorders>
              <w:top w:val="nil"/>
              <w:left w:val="nil"/>
              <w:bottom w:val="nil"/>
              <w:right w:val="nil"/>
            </w:tcBorders>
            <w:vAlign w:val="center"/>
            <w:tcPrChange w:id="3186" w:author="Jenny Jung" w:date="2022-05-02T20:10:00Z">
              <w:tcPr>
                <w:tcW w:w="708" w:type="dxa"/>
                <w:gridSpan w:val="2"/>
                <w:tcBorders>
                  <w:top w:val="nil"/>
                  <w:left w:val="nil"/>
                  <w:bottom w:val="nil"/>
                  <w:right w:val="nil"/>
                </w:tcBorders>
                <w:vAlign w:val="center"/>
              </w:tcPr>
            </w:tcPrChange>
          </w:tcPr>
          <w:p w14:paraId="43CBA7B3" w14:textId="00DE89FA" w:rsidR="00E82E7D" w:rsidRPr="00516C5F" w:rsidDel="00552B82" w:rsidRDefault="00E82E7D" w:rsidP="00F24AE0">
            <w:pPr>
              <w:rPr>
                <w:del w:id="3187" w:author="Jenny Jung" w:date="2022-05-02T20:12:00Z"/>
                <w:rFonts w:ascii="Times" w:hAnsi="Times" w:cs="Times"/>
                <w:color w:val="000000"/>
                <w:sz w:val="16"/>
                <w:szCs w:val="16"/>
              </w:rPr>
            </w:pPr>
          </w:p>
        </w:tc>
        <w:tc>
          <w:tcPr>
            <w:tcW w:w="1134" w:type="dxa"/>
            <w:tcBorders>
              <w:top w:val="nil"/>
              <w:left w:val="nil"/>
              <w:bottom w:val="nil"/>
              <w:right w:val="nil"/>
            </w:tcBorders>
            <w:vAlign w:val="center"/>
            <w:tcPrChange w:id="3188" w:author="Jenny Jung" w:date="2022-05-02T20:10:00Z">
              <w:tcPr>
                <w:tcW w:w="851" w:type="dxa"/>
                <w:tcBorders>
                  <w:top w:val="nil"/>
                  <w:left w:val="nil"/>
                  <w:bottom w:val="nil"/>
                  <w:right w:val="nil"/>
                </w:tcBorders>
                <w:vAlign w:val="center"/>
              </w:tcPr>
            </w:tcPrChange>
          </w:tcPr>
          <w:p w14:paraId="76ED6713" w14:textId="745FDAFD" w:rsidR="00E82E7D" w:rsidRPr="00516C5F" w:rsidDel="00552B82" w:rsidRDefault="00E82E7D" w:rsidP="00F24AE0">
            <w:pPr>
              <w:rPr>
                <w:del w:id="3189" w:author="Jenny Jung" w:date="2022-05-02T20:12:00Z"/>
                <w:rFonts w:ascii="Times" w:hAnsi="Times" w:cs="Times"/>
                <w:color w:val="000000"/>
                <w:sz w:val="16"/>
                <w:szCs w:val="16"/>
              </w:rPr>
            </w:pPr>
          </w:p>
        </w:tc>
        <w:tc>
          <w:tcPr>
            <w:tcW w:w="992" w:type="dxa"/>
            <w:tcBorders>
              <w:top w:val="nil"/>
              <w:left w:val="nil"/>
              <w:bottom w:val="nil"/>
              <w:right w:val="nil"/>
            </w:tcBorders>
            <w:vAlign w:val="center"/>
            <w:tcPrChange w:id="3190" w:author="Jenny Jung" w:date="2022-05-02T20:10:00Z">
              <w:tcPr>
                <w:tcW w:w="992" w:type="dxa"/>
                <w:tcBorders>
                  <w:top w:val="nil"/>
                  <w:left w:val="nil"/>
                  <w:bottom w:val="nil"/>
                  <w:right w:val="nil"/>
                </w:tcBorders>
                <w:vAlign w:val="center"/>
              </w:tcPr>
            </w:tcPrChange>
          </w:tcPr>
          <w:p w14:paraId="0C983712" w14:textId="1C610B55" w:rsidR="00E82E7D" w:rsidRPr="00516C5F" w:rsidDel="00552B82" w:rsidRDefault="00E82E7D" w:rsidP="00F24AE0">
            <w:pPr>
              <w:rPr>
                <w:del w:id="3191" w:author="Jenny Jung" w:date="2022-05-02T20:12:00Z"/>
                <w:rFonts w:ascii="Times" w:hAnsi="Times" w:cs="Times"/>
                <w:color w:val="000000"/>
                <w:sz w:val="16"/>
                <w:szCs w:val="16"/>
              </w:rPr>
            </w:pPr>
          </w:p>
        </w:tc>
        <w:tc>
          <w:tcPr>
            <w:tcW w:w="3038" w:type="dxa"/>
            <w:tcBorders>
              <w:top w:val="nil"/>
              <w:left w:val="nil"/>
              <w:bottom w:val="nil"/>
            </w:tcBorders>
            <w:vAlign w:val="center"/>
            <w:tcPrChange w:id="3192" w:author="Jenny Jung" w:date="2022-05-02T20:10:00Z">
              <w:tcPr>
                <w:tcW w:w="3038" w:type="dxa"/>
                <w:tcBorders>
                  <w:top w:val="nil"/>
                  <w:left w:val="nil"/>
                  <w:bottom w:val="nil"/>
                </w:tcBorders>
                <w:vAlign w:val="center"/>
              </w:tcPr>
            </w:tcPrChange>
          </w:tcPr>
          <w:p w14:paraId="4685680F" w14:textId="51FC7ECA" w:rsidR="00E82E7D" w:rsidRPr="00516C5F" w:rsidDel="00552B82" w:rsidRDefault="00E82E7D" w:rsidP="00F24AE0">
            <w:pPr>
              <w:rPr>
                <w:del w:id="3193" w:author="Jenny Jung" w:date="2022-05-02T20:12:00Z"/>
                <w:rFonts w:ascii="Times" w:hAnsi="Times" w:cs="Times"/>
                <w:color w:val="000000"/>
                <w:sz w:val="16"/>
                <w:szCs w:val="16"/>
              </w:rPr>
            </w:pPr>
          </w:p>
        </w:tc>
      </w:tr>
      <w:tr w:rsidR="003B250B" w:rsidRPr="00516C5F" w:rsidDel="00552B82" w14:paraId="1664AE1C" w14:textId="25E6D4AC" w:rsidTr="00552B82">
        <w:trPr>
          <w:del w:id="3194" w:author="Jenny Jung" w:date="2022-05-02T20:12:00Z"/>
        </w:trPr>
        <w:tc>
          <w:tcPr>
            <w:tcW w:w="2689" w:type="dxa"/>
            <w:tcBorders>
              <w:top w:val="nil"/>
              <w:bottom w:val="nil"/>
              <w:right w:val="nil"/>
            </w:tcBorders>
            <w:vAlign w:val="center"/>
            <w:tcPrChange w:id="3195" w:author="Jenny Jung" w:date="2022-05-02T20:10:00Z">
              <w:tcPr>
                <w:tcW w:w="2689" w:type="dxa"/>
                <w:tcBorders>
                  <w:top w:val="nil"/>
                  <w:bottom w:val="nil"/>
                  <w:right w:val="nil"/>
                </w:tcBorders>
                <w:vAlign w:val="center"/>
              </w:tcPr>
            </w:tcPrChange>
          </w:tcPr>
          <w:p w14:paraId="5612E423" w14:textId="420A82D2" w:rsidR="00E82E7D" w:rsidRPr="00516C5F" w:rsidDel="00552B82" w:rsidRDefault="00E82E7D" w:rsidP="00F24AE0">
            <w:pPr>
              <w:rPr>
                <w:del w:id="3196" w:author="Jenny Jung" w:date="2022-05-02T20:12:00Z"/>
                <w:rFonts w:ascii="Times" w:hAnsi="Times" w:cs="Times"/>
                <w:color w:val="000000"/>
                <w:sz w:val="16"/>
                <w:szCs w:val="16"/>
              </w:rPr>
            </w:pPr>
          </w:p>
        </w:tc>
        <w:tc>
          <w:tcPr>
            <w:tcW w:w="5386" w:type="dxa"/>
            <w:tcBorders>
              <w:top w:val="nil"/>
              <w:left w:val="nil"/>
              <w:bottom w:val="nil"/>
              <w:right w:val="nil"/>
            </w:tcBorders>
            <w:vAlign w:val="center"/>
            <w:tcPrChange w:id="3197" w:author="Jenny Jung" w:date="2022-05-02T20:10:00Z">
              <w:tcPr>
                <w:tcW w:w="5670" w:type="dxa"/>
                <w:gridSpan w:val="2"/>
                <w:tcBorders>
                  <w:top w:val="nil"/>
                  <w:left w:val="nil"/>
                  <w:bottom w:val="nil"/>
                  <w:right w:val="nil"/>
                </w:tcBorders>
                <w:vAlign w:val="center"/>
              </w:tcPr>
            </w:tcPrChange>
          </w:tcPr>
          <w:p w14:paraId="2DC6E73C" w14:textId="28497D85" w:rsidR="00E82E7D" w:rsidRPr="00516C5F" w:rsidDel="00552B82" w:rsidRDefault="00E82E7D" w:rsidP="00F24AE0">
            <w:pPr>
              <w:rPr>
                <w:del w:id="3198" w:author="Jenny Jung" w:date="2022-05-02T20:12:00Z"/>
                <w:rFonts w:ascii="Times" w:hAnsi="Times" w:cs="Times"/>
                <w:color w:val="000000"/>
                <w:sz w:val="16"/>
                <w:szCs w:val="16"/>
              </w:rPr>
            </w:pPr>
          </w:p>
        </w:tc>
        <w:tc>
          <w:tcPr>
            <w:tcW w:w="709" w:type="dxa"/>
            <w:tcBorders>
              <w:top w:val="nil"/>
              <w:left w:val="nil"/>
              <w:bottom w:val="nil"/>
              <w:right w:val="nil"/>
            </w:tcBorders>
            <w:vAlign w:val="center"/>
            <w:tcPrChange w:id="3199" w:author="Jenny Jung" w:date="2022-05-02T20:10:00Z">
              <w:tcPr>
                <w:tcW w:w="708" w:type="dxa"/>
                <w:gridSpan w:val="2"/>
                <w:tcBorders>
                  <w:top w:val="nil"/>
                  <w:left w:val="nil"/>
                  <w:bottom w:val="nil"/>
                  <w:right w:val="nil"/>
                </w:tcBorders>
                <w:vAlign w:val="center"/>
              </w:tcPr>
            </w:tcPrChange>
          </w:tcPr>
          <w:p w14:paraId="42A1BE71" w14:textId="266118E1" w:rsidR="00E82E7D" w:rsidRPr="00516C5F" w:rsidDel="00552B82" w:rsidRDefault="00E82E7D" w:rsidP="00F24AE0">
            <w:pPr>
              <w:rPr>
                <w:del w:id="3200" w:author="Jenny Jung" w:date="2022-05-02T20:12:00Z"/>
                <w:rFonts w:ascii="Times" w:hAnsi="Times" w:cs="Times"/>
                <w:color w:val="000000"/>
                <w:sz w:val="16"/>
                <w:szCs w:val="16"/>
              </w:rPr>
            </w:pPr>
          </w:p>
        </w:tc>
        <w:tc>
          <w:tcPr>
            <w:tcW w:w="1134" w:type="dxa"/>
            <w:tcBorders>
              <w:top w:val="nil"/>
              <w:left w:val="nil"/>
              <w:bottom w:val="nil"/>
              <w:right w:val="nil"/>
            </w:tcBorders>
            <w:vAlign w:val="center"/>
            <w:tcPrChange w:id="3201" w:author="Jenny Jung" w:date="2022-05-02T20:10:00Z">
              <w:tcPr>
                <w:tcW w:w="851" w:type="dxa"/>
                <w:tcBorders>
                  <w:top w:val="nil"/>
                  <w:left w:val="nil"/>
                  <w:bottom w:val="nil"/>
                  <w:right w:val="nil"/>
                </w:tcBorders>
                <w:vAlign w:val="center"/>
              </w:tcPr>
            </w:tcPrChange>
          </w:tcPr>
          <w:p w14:paraId="5213C021" w14:textId="7604471A" w:rsidR="00E82E7D" w:rsidRPr="00516C5F" w:rsidDel="00552B82" w:rsidRDefault="00E82E7D" w:rsidP="00F24AE0">
            <w:pPr>
              <w:rPr>
                <w:del w:id="3202" w:author="Jenny Jung" w:date="2022-05-02T20:12:00Z"/>
                <w:rFonts w:ascii="Times" w:hAnsi="Times" w:cs="Times"/>
                <w:color w:val="000000"/>
                <w:sz w:val="16"/>
                <w:szCs w:val="16"/>
              </w:rPr>
            </w:pPr>
          </w:p>
        </w:tc>
        <w:tc>
          <w:tcPr>
            <w:tcW w:w="992" w:type="dxa"/>
            <w:tcBorders>
              <w:top w:val="nil"/>
              <w:left w:val="nil"/>
              <w:bottom w:val="nil"/>
              <w:right w:val="nil"/>
            </w:tcBorders>
            <w:vAlign w:val="center"/>
            <w:tcPrChange w:id="3203" w:author="Jenny Jung" w:date="2022-05-02T20:10:00Z">
              <w:tcPr>
                <w:tcW w:w="992" w:type="dxa"/>
                <w:tcBorders>
                  <w:top w:val="nil"/>
                  <w:left w:val="nil"/>
                  <w:bottom w:val="nil"/>
                  <w:right w:val="nil"/>
                </w:tcBorders>
                <w:vAlign w:val="center"/>
              </w:tcPr>
            </w:tcPrChange>
          </w:tcPr>
          <w:p w14:paraId="5ABE8BFA" w14:textId="1D28A8B5" w:rsidR="00E82E7D" w:rsidRPr="00516C5F" w:rsidDel="00552B82" w:rsidRDefault="00E82E7D" w:rsidP="00F24AE0">
            <w:pPr>
              <w:rPr>
                <w:del w:id="3204" w:author="Jenny Jung" w:date="2022-05-02T20:12:00Z"/>
                <w:rFonts w:ascii="Times" w:hAnsi="Times" w:cs="Times"/>
                <w:color w:val="000000"/>
                <w:sz w:val="16"/>
                <w:szCs w:val="16"/>
              </w:rPr>
            </w:pPr>
          </w:p>
        </w:tc>
        <w:tc>
          <w:tcPr>
            <w:tcW w:w="3038" w:type="dxa"/>
            <w:tcBorders>
              <w:top w:val="nil"/>
              <w:left w:val="nil"/>
              <w:bottom w:val="nil"/>
            </w:tcBorders>
            <w:vAlign w:val="center"/>
            <w:tcPrChange w:id="3205" w:author="Jenny Jung" w:date="2022-05-02T20:10:00Z">
              <w:tcPr>
                <w:tcW w:w="3038" w:type="dxa"/>
                <w:tcBorders>
                  <w:top w:val="nil"/>
                  <w:left w:val="nil"/>
                  <w:bottom w:val="nil"/>
                </w:tcBorders>
                <w:vAlign w:val="center"/>
              </w:tcPr>
            </w:tcPrChange>
          </w:tcPr>
          <w:p w14:paraId="5B0CD56D" w14:textId="3BDCEFC3" w:rsidR="00E82E7D" w:rsidRPr="00516C5F" w:rsidDel="00552B82" w:rsidRDefault="00E82E7D" w:rsidP="00F24AE0">
            <w:pPr>
              <w:rPr>
                <w:del w:id="3206" w:author="Jenny Jung" w:date="2022-05-02T20:12:00Z"/>
                <w:rFonts w:ascii="Times" w:hAnsi="Times" w:cs="Times"/>
                <w:color w:val="000000"/>
                <w:sz w:val="16"/>
                <w:szCs w:val="16"/>
              </w:rPr>
            </w:pPr>
          </w:p>
        </w:tc>
      </w:tr>
      <w:tr w:rsidR="003B250B" w:rsidRPr="00516C5F" w:rsidDel="00552B82" w14:paraId="71AC3F8F" w14:textId="52257F02" w:rsidTr="00552B82">
        <w:trPr>
          <w:del w:id="3207" w:author="Jenny Jung" w:date="2022-05-02T20:12:00Z"/>
        </w:trPr>
        <w:tc>
          <w:tcPr>
            <w:tcW w:w="2689" w:type="dxa"/>
            <w:tcBorders>
              <w:top w:val="nil"/>
              <w:right w:val="nil"/>
            </w:tcBorders>
            <w:vAlign w:val="center"/>
            <w:tcPrChange w:id="3208" w:author="Jenny Jung" w:date="2022-05-02T20:10:00Z">
              <w:tcPr>
                <w:tcW w:w="2689" w:type="dxa"/>
                <w:tcBorders>
                  <w:top w:val="nil"/>
                  <w:right w:val="nil"/>
                </w:tcBorders>
                <w:vAlign w:val="center"/>
              </w:tcPr>
            </w:tcPrChange>
          </w:tcPr>
          <w:p w14:paraId="47BCBAD5" w14:textId="2BCC5FCD" w:rsidR="00E82E7D" w:rsidRPr="00516C5F" w:rsidDel="00552B82" w:rsidRDefault="00E82E7D" w:rsidP="00F24AE0">
            <w:pPr>
              <w:rPr>
                <w:del w:id="3209" w:author="Jenny Jung" w:date="2022-05-02T20:12:00Z"/>
                <w:rFonts w:ascii="Times" w:hAnsi="Times" w:cs="Times"/>
                <w:color w:val="000000"/>
                <w:sz w:val="16"/>
                <w:szCs w:val="16"/>
              </w:rPr>
            </w:pPr>
          </w:p>
        </w:tc>
        <w:tc>
          <w:tcPr>
            <w:tcW w:w="5386" w:type="dxa"/>
            <w:tcBorders>
              <w:top w:val="nil"/>
              <w:left w:val="nil"/>
              <w:right w:val="nil"/>
            </w:tcBorders>
            <w:vAlign w:val="center"/>
            <w:tcPrChange w:id="3210" w:author="Jenny Jung" w:date="2022-05-02T20:10:00Z">
              <w:tcPr>
                <w:tcW w:w="5670" w:type="dxa"/>
                <w:gridSpan w:val="2"/>
                <w:tcBorders>
                  <w:top w:val="nil"/>
                  <w:left w:val="nil"/>
                  <w:right w:val="nil"/>
                </w:tcBorders>
                <w:vAlign w:val="center"/>
              </w:tcPr>
            </w:tcPrChange>
          </w:tcPr>
          <w:p w14:paraId="2E58550C" w14:textId="5A840A25" w:rsidR="00E82E7D" w:rsidRPr="00516C5F" w:rsidDel="00552B82" w:rsidRDefault="00E82E7D" w:rsidP="00F24AE0">
            <w:pPr>
              <w:rPr>
                <w:del w:id="3211" w:author="Jenny Jung" w:date="2022-05-02T20:12:00Z"/>
                <w:rFonts w:ascii="Times" w:hAnsi="Times" w:cs="Times"/>
                <w:color w:val="000000"/>
                <w:sz w:val="16"/>
                <w:szCs w:val="16"/>
              </w:rPr>
            </w:pPr>
          </w:p>
        </w:tc>
        <w:tc>
          <w:tcPr>
            <w:tcW w:w="709" w:type="dxa"/>
            <w:tcBorders>
              <w:top w:val="nil"/>
              <w:left w:val="nil"/>
              <w:right w:val="nil"/>
            </w:tcBorders>
            <w:vAlign w:val="center"/>
            <w:tcPrChange w:id="3212" w:author="Jenny Jung" w:date="2022-05-02T20:10:00Z">
              <w:tcPr>
                <w:tcW w:w="708" w:type="dxa"/>
                <w:gridSpan w:val="2"/>
                <w:tcBorders>
                  <w:top w:val="nil"/>
                  <w:left w:val="nil"/>
                  <w:right w:val="nil"/>
                </w:tcBorders>
                <w:vAlign w:val="center"/>
              </w:tcPr>
            </w:tcPrChange>
          </w:tcPr>
          <w:p w14:paraId="0DC374C5" w14:textId="16862302" w:rsidR="00E82E7D" w:rsidRPr="00516C5F" w:rsidDel="00552B82" w:rsidRDefault="00E82E7D" w:rsidP="00F24AE0">
            <w:pPr>
              <w:rPr>
                <w:del w:id="3213" w:author="Jenny Jung" w:date="2022-05-02T20:12:00Z"/>
                <w:rFonts w:ascii="Times" w:hAnsi="Times" w:cs="Times"/>
                <w:color w:val="000000"/>
                <w:sz w:val="16"/>
                <w:szCs w:val="16"/>
              </w:rPr>
            </w:pPr>
          </w:p>
        </w:tc>
        <w:tc>
          <w:tcPr>
            <w:tcW w:w="1134" w:type="dxa"/>
            <w:tcBorders>
              <w:top w:val="nil"/>
              <w:left w:val="nil"/>
              <w:right w:val="nil"/>
            </w:tcBorders>
            <w:vAlign w:val="center"/>
            <w:tcPrChange w:id="3214" w:author="Jenny Jung" w:date="2022-05-02T20:10:00Z">
              <w:tcPr>
                <w:tcW w:w="851" w:type="dxa"/>
                <w:tcBorders>
                  <w:top w:val="nil"/>
                  <w:left w:val="nil"/>
                  <w:right w:val="nil"/>
                </w:tcBorders>
                <w:vAlign w:val="center"/>
              </w:tcPr>
            </w:tcPrChange>
          </w:tcPr>
          <w:p w14:paraId="1E636104" w14:textId="32F9B6FB" w:rsidR="00E82E7D" w:rsidRPr="00516C5F" w:rsidDel="00552B82" w:rsidRDefault="00E82E7D" w:rsidP="00F24AE0">
            <w:pPr>
              <w:rPr>
                <w:del w:id="3215" w:author="Jenny Jung" w:date="2022-05-02T20:12:00Z"/>
                <w:rFonts w:ascii="Times" w:hAnsi="Times" w:cs="Times"/>
                <w:color w:val="000000"/>
                <w:sz w:val="16"/>
                <w:szCs w:val="16"/>
              </w:rPr>
            </w:pPr>
          </w:p>
        </w:tc>
        <w:tc>
          <w:tcPr>
            <w:tcW w:w="992" w:type="dxa"/>
            <w:tcBorders>
              <w:top w:val="nil"/>
              <w:left w:val="nil"/>
              <w:right w:val="nil"/>
            </w:tcBorders>
            <w:vAlign w:val="center"/>
            <w:tcPrChange w:id="3216" w:author="Jenny Jung" w:date="2022-05-02T20:10:00Z">
              <w:tcPr>
                <w:tcW w:w="992" w:type="dxa"/>
                <w:tcBorders>
                  <w:top w:val="nil"/>
                  <w:left w:val="nil"/>
                  <w:right w:val="nil"/>
                </w:tcBorders>
                <w:vAlign w:val="center"/>
              </w:tcPr>
            </w:tcPrChange>
          </w:tcPr>
          <w:p w14:paraId="658D99D0" w14:textId="30ED77F4" w:rsidR="00E82E7D" w:rsidRPr="00516C5F" w:rsidDel="00552B82" w:rsidRDefault="00E82E7D" w:rsidP="00F24AE0">
            <w:pPr>
              <w:rPr>
                <w:del w:id="3217" w:author="Jenny Jung" w:date="2022-05-02T20:12:00Z"/>
                <w:rFonts w:ascii="Times" w:hAnsi="Times" w:cs="Times"/>
                <w:color w:val="000000"/>
                <w:sz w:val="16"/>
                <w:szCs w:val="16"/>
              </w:rPr>
            </w:pPr>
          </w:p>
        </w:tc>
        <w:tc>
          <w:tcPr>
            <w:tcW w:w="3038" w:type="dxa"/>
            <w:tcBorders>
              <w:top w:val="nil"/>
              <w:left w:val="nil"/>
            </w:tcBorders>
            <w:vAlign w:val="center"/>
            <w:tcPrChange w:id="3218" w:author="Jenny Jung" w:date="2022-05-02T20:10:00Z">
              <w:tcPr>
                <w:tcW w:w="3038" w:type="dxa"/>
                <w:tcBorders>
                  <w:top w:val="nil"/>
                  <w:left w:val="nil"/>
                </w:tcBorders>
                <w:vAlign w:val="center"/>
              </w:tcPr>
            </w:tcPrChange>
          </w:tcPr>
          <w:p w14:paraId="0452A5B8" w14:textId="211F8B08" w:rsidR="00E82E7D" w:rsidRPr="00516C5F" w:rsidDel="00552B82" w:rsidRDefault="00E82E7D" w:rsidP="00F24AE0">
            <w:pPr>
              <w:rPr>
                <w:del w:id="3219" w:author="Jenny Jung" w:date="2022-05-02T20:12:00Z"/>
                <w:rFonts w:ascii="Times" w:hAnsi="Times" w:cs="Times"/>
                <w:color w:val="000000"/>
                <w:sz w:val="16"/>
                <w:szCs w:val="16"/>
              </w:rPr>
            </w:pPr>
          </w:p>
        </w:tc>
      </w:tr>
      <w:tr w:rsidR="002B1A23" w:rsidRPr="00516C5F" w:rsidDel="00CC09D9" w14:paraId="6FFC1692" w14:textId="6FEE41B1" w:rsidTr="00F24AE0">
        <w:trPr>
          <w:del w:id="3220" w:author="Jenny Jung" w:date="2022-07-17T20:58:00Z"/>
        </w:trPr>
        <w:tc>
          <w:tcPr>
            <w:tcW w:w="13948" w:type="dxa"/>
            <w:gridSpan w:val="6"/>
            <w:shd w:val="clear" w:color="auto" w:fill="DEEAF6" w:themeFill="accent5" w:themeFillTint="33"/>
            <w:vAlign w:val="center"/>
          </w:tcPr>
          <w:p w14:paraId="55426A7D" w14:textId="58C746A6" w:rsidR="002B1A23" w:rsidRPr="00516C5F" w:rsidDel="00CC09D9" w:rsidRDefault="002B1A23" w:rsidP="00F24AE0">
            <w:pPr>
              <w:rPr>
                <w:del w:id="3221" w:author="Jenny Jung" w:date="2022-07-17T20:58:00Z"/>
                <w:rFonts w:ascii="Times" w:hAnsi="Times" w:cs="Times"/>
                <w:b/>
                <w:bCs/>
                <w:color w:val="000000"/>
                <w:sz w:val="16"/>
                <w:szCs w:val="16"/>
              </w:rPr>
            </w:pPr>
            <w:del w:id="3222" w:author="Jenny Jung" w:date="2022-07-17T20:58:00Z">
              <w:r w:rsidRPr="00516C5F" w:rsidDel="00CC09D9">
                <w:rPr>
                  <w:rFonts w:ascii="Times" w:hAnsi="Times" w:cs="Times"/>
                  <w:b/>
                  <w:bCs/>
                  <w:color w:val="000000"/>
                  <w:sz w:val="16"/>
                  <w:szCs w:val="16"/>
                </w:rPr>
                <w:delText>Congenital anomalies</w:delText>
              </w:r>
            </w:del>
          </w:p>
        </w:tc>
      </w:tr>
      <w:tr w:rsidR="003B250B" w:rsidRPr="00516C5F" w:rsidDel="00CC09D9" w14:paraId="527AC7E2" w14:textId="23060F55" w:rsidTr="00552B82">
        <w:trPr>
          <w:trHeight w:val="229"/>
          <w:del w:id="3223" w:author="Jenny Jung" w:date="2022-07-17T20:58:00Z"/>
        </w:trPr>
        <w:tc>
          <w:tcPr>
            <w:tcW w:w="2689" w:type="dxa"/>
            <w:tcBorders>
              <w:right w:val="nil"/>
            </w:tcBorders>
            <w:vAlign w:val="center"/>
            <w:tcPrChange w:id="3224" w:author="Jenny Jung" w:date="2022-05-02T20:12:00Z">
              <w:tcPr>
                <w:tcW w:w="2689" w:type="dxa"/>
                <w:tcBorders>
                  <w:right w:val="nil"/>
                </w:tcBorders>
                <w:vAlign w:val="center"/>
              </w:tcPr>
            </w:tcPrChange>
          </w:tcPr>
          <w:p w14:paraId="07A26CF9" w14:textId="4C59A156" w:rsidR="00B946FA" w:rsidRPr="00516C5F" w:rsidDel="00CC09D9" w:rsidRDefault="00E82E7D" w:rsidP="00F24AE0">
            <w:pPr>
              <w:rPr>
                <w:del w:id="3225" w:author="Jenny Jung" w:date="2022-07-17T20:58:00Z"/>
                <w:rFonts w:ascii="Times" w:hAnsi="Times" w:cs="Times"/>
                <w:color w:val="000000"/>
                <w:sz w:val="16"/>
                <w:szCs w:val="16"/>
              </w:rPr>
            </w:pPr>
            <w:del w:id="3226" w:author="Jenny Jung" w:date="2022-04-25T13:58:00Z">
              <w:r w:rsidRPr="00516C5F" w:rsidDel="00D65CBB">
                <w:rPr>
                  <w:rFonts w:ascii="Times" w:hAnsi="Times" w:cs="Times"/>
                  <w:color w:val="000000"/>
                  <w:sz w:val="16"/>
                  <w:szCs w:val="16"/>
                </w:rPr>
                <w:delText>ESC</w:delText>
              </w:r>
            </w:del>
          </w:p>
        </w:tc>
        <w:tc>
          <w:tcPr>
            <w:tcW w:w="5386" w:type="dxa"/>
            <w:tcBorders>
              <w:left w:val="nil"/>
              <w:right w:val="nil"/>
            </w:tcBorders>
            <w:vAlign w:val="center"/>
            <w:tcPrChange w:id="3227" w:author="Jenny Jung" w:date="2022-05-02T20:12:00Z">
              <w:tcPr>
                <w:tcW w:w="5670" w:type="dxa"/>
                <w:gridSpan w:val="2"/>
                <w:tcBorders>
                  <w:left w:val="nil"/>
                  <w:right w:val="nil"/>
                </w:tcBorders>
                <w:vAlign w:val="center"/>
              </w:tcPr>
            </w:tcPrChange>
          </w:tcPr>
          <w:p w14:paraId="7D3B439A" w14:textId="03FBBA90" w:rsidR="00B946FA" w:rsidRPr="00516C5F" w:rsidDel="00CC09D9" w:rsidRDefault="00B946FA" w:rsidP="00F24AE0">
            <w:pPr>
              <w:rPr>
                <w:del w:id="3228" w:author="Jenny Jung" w:date="2022-07-17T20:58:00Z"/>
                <w:rFonts w:ascii="Times" w:hAnsi="Times" w:cs="Times"/>
                <w:color w:val="000000"/>
                <w:sz w:val="16"/>
                <w:szCs w:val="16"/>
              </w:rPr>
            </w:pPr>
            <w:del w:id="3229" w:author="Jenny Jung" w:date="2022-07-17T20:58:00Z">
              <w:r w:rsidRPr="00516C5F" w:rsidDel="00CC09D9">
                <w:rPr>
                  <w:rFonts w:ascii="Times" w:hAnsi="Times" w:cs="Times"/>
                  <w:color w:val="000000"/>
                  <w:sz w:val="16"/>
                  <w:szCs w:val="16"/>
                </w:rPr>
                <w:delText>Cardiovascular diseases during pregnancy</w:delText>
              </w:r>
            </w:del>
          </w:p>
        </w:tc>
        <w:tc>
          <w:tcPr>
            <w:tcW w:w="709" w:type="dxa"/>
            <w:tcBorders>
              <w:left w:val="nil"/>
              <w:right w:val="nil"/>
            </w:tcBorders>
            <w:vAlign w:val="center"/>
            <w:tcPrChange w:id="3230" w:author="Jenny Jung" w:date="2022-05-02T20:12:00Z">
              <w:tcPr>
                <w:tcW w:w="708" w:type="dxa"/>
                <w:gridSpan w:val="2"/>
                <w:tcBorders>
                  <w:left w:val="nil"/>
                  <w:right w:val="nil"/>
                </w:tcBorders>
                <w:vAlign w:val="center"/>
              </w:tcPr>
            </w:tcPrChange>
          </w:tcPr>
          <w:p w14:paraId="659D5F28" w14:textId="4AA47D20" w:rsidR="00B946FA" w:rsidRPr="00516C5F" w:rsidDel="00CC09D9" w:rsidRDefault="00B946FA" w:rsidP="00F24AE0">
            <w:pPr>
              <w:rPr>
                <w:del w:id="3231" w:author="Jenny Jung" w:date="2022-07-17T20:58:00Z"/>
                <w:rFonts w:ascii="Times" w:hAnsi="Times" w:cs="Times"/>
                <w:color w:val="000000"/>
                <w:sz w:val="16"/>
                <w:szCs w:val="16"/>
              </w:rPr>
            </w:pPr>
            <w:del w:id="3232" w:author="Jenny Jung" w:date="2022-07-17T20:58:00Z">
              <w:r w:rsidRPr="00516C5F" w:rsidDel="00CC09D9">
                <w:rPr>
                  <w:rFonts w:ascii="Times" w:hAnsi="Times" w:cs="Times"/>
                  <w:color w:val="000000"/>
                  <w:sz w:val="16"/>
                  <w:szCs w:val="16"/>
                </w:rPr>
                <w:delText>2011</w:delText>
              </w:r>
            </w:del>
          </w:p>
        </w:tc>
        <w:tc>
          <w:tcPr>
            <w:tcW w:w="1134" w:type="dxa"/>
            <w:tcBorders>
              <w:left w:val="nil"/>
              <w:right w:val="nil"/>
            </w:tcBorders>
            <w:vAlign w:val="center"/>
            <w:tcPrChange w:id="3233" w:author="Jenny Jung" w:date="2022-05-02T20:12:00Z">
              <w:tcPr>
                <w:tcW w:w="851" w:type="dxa"/>
                <w:tcBorders>
                  <w:left w:val="nil"/>
                  <w:right w:val="nil"/>
                </w:tcBorders>
                <w:vAlign w:val="center"/>
              </w:tcPr>
            </w:tcPrChange>
          </w:tcPr>
          <w:p w14:paraId="6158773E" w14:textId="5E71B185" w:rsidR="00B946FA" w:rsidRPr="00516C5F" w:rsidDel="00CC09D9" w:rsidRDefault="00B946FA" w:rsidP="00F24AE0">
            <w:pPr>
              <w:rPr>
                <w:del w:id="3234" w:author="Jenny Jung" w:date="2022-07-17T20:58:00Z"/>
                <w:rFonts w:ascii="Times" w:hAnsi="Times" w:cs="Times"/>
                <w:color w:val="000000"/>
                <w:sz w:val="16"/>
                <w:szCs w:val="16"/>
              </w:rPr>
            </w:pPr>
            <w:del w:id="3235" w:author="Jenny Jung" w:date="2022-07-17T20:58:00Z">
              <w:r w:rsidRPr="00516C5F" w:rsidDel="00CC09D9">
                <w:rPr>
                  <w:rFonts w:ascii="Times" w:hAnsi="Times" w:cs="Times"/>
                  <w:color w:val="000000"/>
                  <w:sz w:val="16"/>
                  <w:szCs w:val="16"/>
                </w:rPr>
                <w:delText>Europe</w:delText>
              </w:r>
            </w:del>
          </w:p>
        </w:tc>
        <w:tc>
          <w:tcPr>
            <w:tcW w:w="992" w:type="dxa"/>
            <w:tcBorders>
              <w:left w:val="nil"/>
              <w:right w:val="nil"/>
            </w:tcBorders>
            <w:vAlign w:val="center"/>
            <w:tcPrChange w:id="3236" w:author="Jenny Jung" w:date="2022-05-02T20:12:00Z">
              <w:tcPr>
                <w:tcW w:w="992" w:type="dxa"/>
                <w:tcBorders>
                  <w:left w:val="nil"/>
                  <w:right w:val="nil"/>
                </w:tcBorders>
                <w:vAlign w:val="center"/>
              </w:tcPr>
            </w:tcPrChange>
          </w:tcPr>
          <w:p w14:paraId="19E36D14" w14:textId="7CB00DC4" w:rsidR="00B946FA" w:rsidRPr="00516C5F" w:rsidDel="00CC09D9" w:rsidRDefault="00B946FA" w:rsidP="00F24AE0">
            <w:pPr>
              <w:rPr>
                <w:del w:id="3237" w:author="Jenny Jung" w:date="2022-07-17T20:58:00Z"/>
                <w:rFonts w:ascii="Times" w:hAnsi="Times" w:cs="Times"/>
                <w:color w:val="000000"/>
                <w:sz w:val="16"/>
                <w:szCs w:val="16"/>
              </w:rPr>
            </w:pPr>
            <w:del w:id="3238" w:author="Jenny Jung" w:date="2022-04-25T13:47: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3239" w:author="Jenny Jung" w:date="2022-05-02T20:12:00Z">
              <w:tcPr>
                <w:tcW w:w="3038" w:type="dxa"/>
                <w:tcBorders>
                  <w:left w:val="nil"/>
                </w:tcBorders>
                <w:vAlign w:val="center"/>
              </w:tcPr>
            </w:tcPrChange>
          </w:tcPr>
          <w:p w14:paraId="44DC4CCA" w14:textId="53DEBD03" w:rsidR="00B946FA" w:rsidRPr="00516C5F" w:rsidDel="00CC09D9" w:rsidRDefault="00B946FA" w:rsidP="00F24AE0">
            <w:pPr>
              <w:rPr>
                <w:del w:id="3240" w:author="Jenny Jung" w:date="2022-07-17T20:58:00Z"/>
                <w:rFonts w:ascii="Times" w:hAnsi="Times" w:cs="Times"/>
                <w:color w:val="000000"/>
                <w:sz w:val="16"/>
                <w:szCs w:val="16"/>
              </w:rPr>
            </w:pPr>
            <w:del w:id="3241" w:author="Jenny Jung" w:date="2022-07-17T20:58:00Z">
              <w:r w:rsidRPr="00516C5F" w:rsidDel="00CC09D9">
                <w:rPr>
                  <w:rFonts w:ascii="Times" w:hAnsi="Times" w:cs="Times"/>
                  <w:color w:val="000000"/>
                  <w:sz w:val="16"/>
                  <w:szCs w:val="16"/>
                </w:rPr>
                <w:delText>Congenital heart anomalies</w:delText>
              </w:r>
            </w:del>
          </w:p>
        </w:tc>
      </w:tr>
      <w:tr w:rsidR="003B250B" w:rsidRPr="00516C5F" w:rsidDel="00CC09D9" w14:paraId="59A40441" w14:textId="0B030CD2" w:rsidTr="00552B82">
        <w:trPr>
          <w:del w:id="3242" w:author="Jenny Jung" w:date="2022-07-17T20:58:00Z"/>
        </w:trPr>
        <w:tc>
          <w:tcPr>
            <w:tcW w:w="2689" w:type="dxa"/>
            <w:tcBorders>
              <w:right w:val="nil"/>
            </w:tcBorders>
            <w:vAlign w:val="center"/>
            <w:tcPrChange w:id="3243" w:author="Jenny Jung" w:date="2022-05-02T20:10:00Z">
              <w:tcPr>
                <w:tcW w:w="2689" w:type="dxa"/>
                <w:tcBorders>
                  <w:right w:val="nil"/>
                </w:tcBorders>
                <w:vAlign w:val="center"/>
              </w:tcPr>
            </w:tcPrChange>
          </w:tcPr>
          <w:p w14:paraId="34FAE516" w14:textId="65E393AD" w:rsidR="002B1A23" w:rsidRPr="00516C5F" w:rsidDel="00CC09D9" w:rsidRDefault="00D201B1" w:rsidP="00F24AE0">
            <w:pPr>
              <w:rPr>
                <w:del w:id="3244" w:author="Jenny Jung" w:date="2022-07-17T20:58:00Z"/>
                <w:rFonts w:ascii="Times" w:hAnsi="Times" w:cs="Times"/>
                <w:color w:val="000000"/>
                <w:sz w:val="16"/>
                <w:szCs w:val="16"/>
              </w:rPr>
            </w:pPr>
            <w:del w:id="3245" w:author="Jenny Jung" w:date="2022-04-25T14:36:00Z">
              <w:r w:rsidRPr="00516C5F" w:rsidDel="00344DC8">
                <w:rPr>
                  <w:rFonts w:ascii="Times" w:hAnsi="Times" w:cs="Times"/>
                  <w:color w:val="000000"/>
                  <w:sz w:val="16"/>
                  <w:szCs w:val="16"/>
                </w:rPr>
                <w:delText>AUA</w:delText>
              </w:r>
            </w:del>
          </w:p>
        </w:tc>
        <w:tc>
          <w:tcPr>
            <w:tcW w:w="5386" w:type="dxa"/>
            <w:tcBorders>
              <w:left w:val="nil"/>
              <w:right w:val="nil"/>
            </w:tcBorders>
            <w:vAlign w:val="center"/>
            <w:tcPrChange w:id="3246" w:author="Jenny Jung" w:date="2022-05-02T20:10:00Z">
              <w:tcPr>
                <w:tcW w:w="5670" w:type="dxa"/>
                <w:gridSpan w:val="2"/>
                <w:tcBorders>
                  <w:left w:val="nil"/>
                  <w:right w:val="nil"/>
                </w:tcBorders>
                <w:vAlign w:val="center"/>
              </w:tcPr>
            </w:tcPrChange>
          </w:tcPr>
          <w:p w14:paraId="1833552F" w14:textId="69E20A17" w:rsidR="002B1A23" w:rsidRPr="00516C5F" w:rsidDel="00CC09D9" w:rsidRDefault="002B1A23" w:rsidP="00F24AE0">
            <w:pPr>
              <w:rPr>
                <w:del w:id="3247" w:author="Jenny Jung" w:date="2022-07-17T20:58:00Z"/>
                <w:rFonts w:ascii="Times" w:hAnsi="Times" w:cs="Times"/>
                <w:color w:val="000000"/>
                <w:sz w:val="16"/>
                <w:szCs w:val="16"/>
              </w:rPr>
            </w:pPr>
            <w:del w:id="3248" w:author="Jenny Jung" w:date="2022-07-17T20:58:00Z">
              <w:r w:rsidRPr="00516C5F" w:rsidDel="00CC09D9">
                <w:rPr>
                  <w:rFonts w:ascii="Times" w:hAnsi="Times" w:cs="Times"/>
                  <w:color w:val="000000"/>
                  <w:sz w:val="16"/>
                  <w:szCs w:val="16"/>
                </w:rPr>
                <w:delText>The Recommendations of the 2015 American Urological Association Working Group on Genitourinary Congenitalism</w:delText>
              </w:r>
            </w:del>
          </w:p>
        </w:tc>
        <w:tc>
          <w:tcPr>
            <w:tcW w:w="709" w:type="dxa"/>
            <w:tcBorders>
              <w:left w:val="nil"/>
              <w:right w:val="nil"/>
            </w:tcBorders>
            <w:vAlign w:val="center"/>
            <w:tcPrChange w:id="3249" w:author="Jenny Jung" w:date="2022-05-02T20:10:00Z">
              <w:tcPr>
                <w:tcW w:w="708" w:type="dxa"/>
                <w:gridSpan w:val="2"/>
                <w:tcBorders>
                  <w:left w:val="nil"/>
                  <w:right w:val="nil"/>
                </w:tcBorders>
                <w:vAlign w:val="center"/>
              </w:tcPr>
            </w:tcPrChange>
          </w:tcPr>
          <w:p w14:paraId="0457BDE6" w14:textId="5859E0D9" w:rsidR="002B1A23" w:rsidRPr="00516C5F" w:rsidDel="00CC09D9" w:rsidRDefault="002B1A23" w:rsidP="00F24AE0">
            <w:pPr>
              <w:rPr>
                <w:del w:id="3250" w:author="Jenny Jung" w:date="2022-07-17T20:58:00Z"/>
                <w:rFonts w:ascii="Times" w:hAnsi="Times" w:cs="Times"/>
                <w:color w:val="000000"/>
                <w:sz w:val="16"/>
                <w:szCs w:val="16"/>
              </w:rPr>
            </w:pPr>
            <w:del w:id="3251" w:author="Jenny Jung" w:date="2022-07-17T20:58:00Z">
              <w:r w:rsidRPr="00516C5F" w:rsidDel="00CC09D9">
                <w:rPr>
                  <w:rFonts w:ascii="Times" w:hAnsi="Times" w:cs="Times"/>
                  <w:color w:val="000000"/>
                  <w:sz w:val="16"/>
                  <w:szCs w:val="16"/>
                </w:rPr>
                <w:delText>2016</w:delText>
              </w:r>
            </w:del>
          </w:p>
        </w:tc>
        <w:tc>
          <w:tcPr>
            <w:tcW w:w="1134" w:type="dxa"/>
            <w:tcBorders>
              <w:left w:val="nil"/>
              <w:right w:val="nil"/>
            </w:tcBorders>
            <w:vAlign w:val="center"/>
            <w:tcPrChange w:id="3252" w:author="Jenny Jung" w:date="2022-05-02T20:10:00Z">
              <w:tcPr>
                <w:tcW w:w="851" w:type="dxa"/>
                <w:tcBorders>
                  <w:left w:val="nil"/>
                  <w:right w:val="nil"/>
                </w:tcBorders>
                <w:vAlign w:val="center"/>
              </w:tcPr>
            </w:tcPrChange>
          </w:tcPr>
          <w:p w14:paraId="351CE185" w14:textId="4FD67F0D" w:rsidR="002B1A23" w:rsidRPr="00516C5F" w:rsidDel="00CC09D9" w:rsidRDefault="002B1A23" w:rsidP="00F24AE0">
            <w:pPr>
              <w:rPr>
                <w:del w:id="3253" w:author="Jenny Jung" w:date="2022-07-17T20:58:00Z"/>
                <w:rFonts w:ascii="Times" w:hAnsi="Times" w:cs="Times"/>
                <w:color w:val="000000"/>
                <w:sz w:val="16"/>
                <w:szCs w:val="16"/>
              </w:rPr>
            </w:pPr>
            <w:del w:id="3254" w:author="Jenny Jung" w:date="2022-05-02T20:12:00Z">
              <w:r w:rsidRPr="00516C5F" w:rsidDel="00552B82">
                <w:rPr>
                  <w:rFonts w:ascii="Times" w:hAnsi="Times" w:cs="Times"/>
                  <w:color w:val="000000"/>
                  <w:sz w:val="16"/>
                  <w:szCs w:val="16"/>
                </w:rPr>
                <w:delText>USA</w:delText>
              </w:r>
            </w:del>
          </w:p>
        </w:tc>
        <w:tc>
          <w:tcPr>
            <w:tcW w:w="992" w:type="dxa"/>
            <w:tcBorders>
              <w:left w:val="nil"/>
              <w:right w:val="nil"/>
            </w:tcBorders>
            <w:vAlign w:val="center"/>
            <w:tcPrChange w:id="3255" w:author="Jenny Jung" w:date="2022-05-02T20:10:00Z">
              <w:tcPr>
                <w:tcW w:w="992" w:type="dxa"/>
                <w:tcBorders>
                  <w:left w:val="nil"/>
                  <w:right w:val="nil"/>
                </w:tcBorders>
                <w:vAlign w:val="center"/>
              </w:tcPr>
            </w:tcPrChange>
          </w:tcPr>
          <w:p w14:paraId="3004714D" w14:textId="6E1C974D" w:rsidR="002B1A23" w:rsidRPr="00516C5F" w:rsidDel="00CC09D9" w:rsidRDefault="002B1A23" w:rsidP="00F24AE0">
            <w:pPr>
              <w:rPr>
                <w:del w:id="3256" w:author="Jenny Jung" w:date="2022-07-17T20:58:00Z"/>
                <w:rFonts w:ascii="Times" w:hAnsi="Times" w:cs="Times"/>
                <w:color w:val="000000"/>
                <w:sz w:val="16"/>
                <w:szCs w:val="16"/>
              </w:rPr>
            </w:pPr>
            <w:del w:id="3257" w:author="Jenny Jung" w:date="2022-04-25T13:50:00Z">
              <w:r w:rsidRPr="00516C5F" w:rsidDel="00516C5F">
                <w:rPr>
                  <w:rFonts w:ascii="Times" w:hAnsi="Times" w:cs="Times"/>
                  <w:color w:val="000000"/>
                  <w:sz w:val="16"/>
                  <w:szCs w:val="16"/>
                </w:rPr>
                <w:delText>General</w:delText>
              </w:r>
            </w:del>
          </w:p>
        </w:tc>
        <w:tc>
          <w:tcPr>
            <w:tcW w:w="3038" w:type="dxa"/>
            <w:tcBorders>
              <w:left w:val="nil"/>
            </w:tcBorders>
            <w:vAlign w:val="center"/>
            <w:tcPrChange w:id="3258" w:author="Jenny Jung" w:date="2022-05-02T20:10:00Z">
              <w:tcPr>
                <w:tcW w:w="3038" w:type="dxa"/>
                <w:tcBorders>
                  <w:left w:val="nil"/>
                </w:tcBorders>
                <w:vAlign w:val="center"/>
              </w:tcPr>
            </w:tcPrChange>
          </w:tcPr>
          <w:p w14:paraId="357B637A" w14:textId="4E115BFE" w:rsidR="002B1A23" w:rsidRPr="00516C5F" w:rsidDel="00CC09D9" w:rsidRDefault="00815527" w:rsidP="00F24AE0">
            <w:pPr>
              <w:rPr>
                <w:del w:id="3259" w:author="Jenny Jung" w:date="2022-07-17T20:58:00Z"/>
                <w:rFonts w:ascii="Times" w:hAnsi="Times" w:cs="Times"/>
                <w:color w:val="000000"/>
                <w:sz w:val="16"/>
                <w:szCs w:val="16"/>
              </w:rPr>
            </w:pPr>
            <w:del w:id="3260" w:author="Jenny Jung" w:date="2022-07-17T20:58:00Z">
              <w:r w:rsidRPr="00516C5F" w:rsidDel="00CC09D9">
                <w:rPr>
                  <w:rFonts w:ascii="Times" w:hAnsi="Times" w:cs="Times"/>
                  <w:color w:val="000000"/>
                  <w:sz w:val="16"/>
                  <w:szCs w:val="16"/>
                </w:rPr>
                <w:delText>Other congenital anomalies</w:delText>
              </w:r>
            </w:del>
          </w:p>
        </w:tc>
      </w:tr>
      <w:tr w:rsidR="003B250B" w:rsidRPr="00516C5F" w:rsidDel="00CC09D9" w14:paraId="4316B2A5" w14:textId="5744A0B9" w:rsidTr="00552B82">
        <w:trPr>
          <w:del w:id="3261" w:author="Jenny Jung" w:date="2022-07-17T20:58:00Z"/>
        </w:trPr>
        <w:tc>
          <w:tcPr>
            <w:tcW w:w="2689" w:type="dxa"/>
            <w:tcBorders>
              <w:right w:val="nil"/>
            </w:tcBorders>
            <w:vAlign w:val="center"/>
            <w:tcPrChange w:id="3262" w:author="Jenny Jung" w:date="2022-05-02T20:10:00Z">
              <w:tcPr>
                <w:tcW w:w="2689" w:type="dxa"/>
                <w:tcBorders>
                  <w:right w:val="nil"/>
                </w:tcBorders>
                <w:vAlign w:val="center"/>
              </w:tcPr>
            </w:tcPrChange>
          </w:tcPr>
          <w:p w14:paraId="6C817D5B" w14:textId="650E56E3" w:rsidR="002B1A23" w:rsidRPr="00516C5F" w:rsidDel="00CC09D9" w:rsidRDefault="00D201B1" w:rsidP="00F24AE0">
            <w:pPr>
              <w:rPr>
                <w:del w:id="3263" w:author="Jenny Jung" w:date="2022-07-17T20:58:00Z"/>
                <w:rFonts w:ascii="Times" w:hAnsi="Times" w:cs="Times"/>
                <w:color w:val="000000"/>
                <w:sz w:val="16"/>
                <w:szCs w:val="16"/>
              </w:rPr>
            </w:pPr>
            <w:del w:id="3264" w:author="Jenny Jung" w:date="2022-04-25T14:39:00Z">
              <w:r w:rsidRPr="00516C5F" w:rsidDel="007C13FA">
                <w:rPr>
                  <w:rFonts w:ascii="Times" w:hAnsi="Times" w:cs="Times"/>
                  <w:color w:val="000000"/>
                  <w:sz w:val="16"/>
                  <w:szCs w:val="16"/>
                </w:rPr>
                <w:delText>BTS</w:delText>
              </w:r>
            </w:del>
          </w:p>
        </w:tc>
        <w:tc>
          <w:tcPr>
            <w:tcW w:w="5386" w:type="dxa"/>
            <w:tcBorders>
              <w:left w:val="nil"/>
              <w:right w:val="nil"/>
            </w:tcBorders>
            <w:vAlign w:val="center"/>
            <w:tcPrChange w:id="3265" w:author="Jenny Jung" w:date="2022-05-02T20:10:00Z">
              <w:tcPr>
                <w:tcW w:w="5670" w:type="dxa"/>
                <w:gridSpan w:val="2"/>
                <w:tcBorders>
                  <w:left w:val="nil"/>
                  <w:right w:val="nil"/>
                </w:tcBorders>
                <w:vAlign w:val="center"/>
              </w:tcPr>
            </w:tcPrChange>
          </w:tcPr>
          <w:p w14:paraId="3EB2F0D6" w14:textId="09599C6C" w:rsidR="002B1A23" w:rsidRPr="00516C5F" w:rsidDel="00CC09D9" w:rsidRDefault="002B1A23" w:rsidP="00F24AE0">
            <w:pPr>
              <w:rPr>
                <w:del w:id="3266" w:author="Jenny Jung" w:date="2022-07-17T20:58:00Z"/>
                <w:rFonts w:ascii="Times" w:hAnsi="Times" w:cs="Times"/>
                <w:color w:val="000000"/>
                <w:sz w:val="16"/>
                <w:szCs w:val="16"/>
              </w:rPr>
            </w:pPr>
            <w:del w:id="3267" w:author="Jenny Jung" w:date="2022-07-17T20:58:00Z">
              <w:r w:rsidRPr="00516C5F" w:rsidDel="00CC09D9">
                <w:rPr>
                  <w:rFonts w:ascii="Times" w:hAnsi="Times" w:cs="Times"/>
                  <w:color w:val="000000"/>
                  <w:sz w:val="16"/>
                  <w:szCs w:val="16"/>
                </w:rPr>
                <w:delText>British Thoracic Society Clinical Statement on Pulmonary Arteriovenous Malformations</w:delText>
              </w:r>
            </w:del>
          </w:p>
        </w:tc>
        <w:tc>
          <w:tcPr>
            <w:tcW w:w="709" w:type="dxa"/>
            <w:tcBorders>
              <w:left w:val="nil"/>
              <w:right w:val="nil"/>
            </w:tcBorders>
            <w:vAlign w:val="center"/>
            <w:tcPrChange w:id="3268" w:author="Jenny Jung" w:date="2022-05-02T20:10:00Z">
              <w:tcPr>
                <w:tcW w:w="708" w:type="dxa"/>
                <w:gridSpan w:val="2"/>
                <w:tcBorders>
                  <w:left w:val="nil"/>
                  <w:right w:val="nil"/>
                </w:tcBorders>
                <w:vAlign w:val="center"/>
              </w:tcPr>
            </w:tcPrChange>
          </w:tcPr>
          <w:p w14:paraId="71CE276B" w14:textId="23ED1471" w:rsidR="002B1A23" w:rsidRPr="00516C5F" w:rsidDel="00CC09D9" w:rsidRDefault="002B1A23" w:rsidP="00F24AE0">
            <w:pPr>
              <w:rPr>
                <w:del w:id="3269" w:author="Jenny Jung" w:date="2022-07-17T20:58:00Z"/>
                <w:rFonts w:ascii="Times" w:hAnsi="Times" w:cs="Times"/>
                <w:color w:val="000000"/>
                <w:sz w:val="16"/>
                <w:szCs w:val="16"/>
              </w:rPr>
            </w:pPr>
            <w:del w:id="3270" w:author="Jenny Jung" w:date="2022-07-17T20:58:00Z">
              <w:r w:rsidRPr="00516C5F" w:rsidDel="00CC09D9">
                <w:rPr>
                  <w:rFonts w:ascii="Times" w:hAnsi="Times" w:cs="Times"/>
                  <w:color w:val="000000"/>
                  <w:sz w:val="16"/>
                  <w:szCs w:val="16"/>
                </w:rPr>
                <w:delText>2017</w:delText>
              </w:r>
            </w:del>
          </w:p>
        </w:tc>
        <w:tc>
          <w:tcPr>
            <w:tcW w:w="1134" w:type="dxa"/>
            <w:tcBorders>
              <w:left w:val="nil"/>
              <w:right w:val="nil"/>
            </w:tcBorders>
            <w:vAlign w:val="center"/>
            <w:tcPrChange w:id="3271" w:author="Jenny Jung" w:date="2022-05-02T20:10:00Z">
              <w:tcPr>
                <w:tcW w:w="851" w:type="dxa"/>
                <w:tcBorders>
                  <w:left w:val="nil"/>
                  <w:right w:val="nil"/>
                </w:tcBorders>
                <w:vAlign w:val="center"/>
              </w:tcPr>
            </w:tcPrChange>
          </w:tcPr>
          <w:p w14:paraId="0CCB205F" w14:textId="358AEF9C" w:rsidR="002B1A23" w:rsidRPr="00516C5F" w:rsidDel="00CC09D9" w:rsidRDefault="002B1A23" w:rsidP="00F24AE0">
            <w:pPr>
              <w:rPr>
                <w:del w:id="3272" w:author="Jenny Jung" w:date="2022-07-17T20:58:00Z"/>
                <w:rFonts w:ascii="Times" w:hAnsi="Times" w:cs="Times"/>
                <w:color w:val="000000"/>
                <w:sz w:val="16"/>
                <w:szCs w:val="16"/>
              </w:rPr>
            </w:pPr>
            <w:del w:id="3273" w:author="Jenny Jung" w:date="2022-07-17T20:58:00Z">
              <w:r w:rsidRPr="00516C5F" w:rsidDel="00CC09D9">
                <w:rPr>
                  <w:rFonts w:ascii="Times" w:hAnsi="Times" w:cs="Times"/>
                  <w:color w:val="000000"/>
                  <w:sz w:val="16"/>
                  <w:szCs w:val="16"/>
                </w:rPr>
                <w:delText>U</w:delText>
              </w:r>
            </w:del>
            <w:del w:id="3274" w:author="Jenny Jung" w:date="2022-05-02T20:12:00Z">
              <w:r w:rsidRPr="00516C5F" w:rsidDel="00552B82">
                <w:rPr>
                  <w:rFonts w:ascii="Times" w:hAnsi="Times" w:cs="Times"/>
                  <w:color w:val="000000"/>
                  <w:sz w:val="16"/>
                  <w:szCs w:val="16"/>
                </w:rPr>
                <w:delText>K</w:delText>
              </w:r>
            </w:del>
          </w:p>
        </w:tc>
        <w:tc>
          <w:tcPr>
            <w:tcW w:w="992" w:type="dxa"/>
            <w:tcBorders>
              <w:left w:val="nil"/>
              <w:right w:val="nil"/>
            </w:tcBorders>
            <w:vAlign w:val="center"/>
            <w:tcPrChange w:id="3275" w:author="Jenny Jung" w:date="2022-05-02T20:10:00Z">
              <w:tcPr>
                <w:tcW w:w="992" w:type="dxa"/>
                <w:tcBorders>
                  <w:left w:val="nil"/>
                  <w:right w:val="nil"/>
                </w:tcBorders>
                <w:vAlign w:val="center"/>
              </w:tcPr>
            </w:tcPrChange>
          </w:tcPr>
          <w:p w14:paraId="67A59096" w14:textId="41C7F64B" w:rsidR="002B1A23" w:rsidRPr="00516C5F" w:rsidDel="00CC09D9" w:rsidRDefault="002B1A23" w:rsidP="00F24AE0">
            <w:pPr>
              <w:rPr>
                <w:del w:id="3276" w:author="Jenny Jung" w:date="2022-07-17T20:58:00Z"/>
                <w:rFonts w:ascii="Times" w:hAnsi="Times" w:cs="Times"/>
                <w:color w:val="000000"/>
                <w:sz w:val="16"/>
                <w:szCs w:val="16"/>
              </w:rPr>
            </w:pPr>
            <w:del w:id="3277" w:author="Jenny Jung" w:date="2022-04-25T13:50:00Z">
              <w:r w:rsidRPr="00516C5F" w:rsidDel="00516C5F">
                <w:rPr>
                  <w:rFonts w:ascii="Times" w:hAnsi="Times" w:cs="Times"/>
                  <w:color w:val="000000"/>
                  <w:sz w:val="16"/>
                  <w:szCs w:val="16"/>
                </w:rPr>
                <w:delText>General</w:delText>
              </w:r>
            </w:del>
          </w:p>
        </w:tc>
        <w:tc>
          <w:tcPr>
            <w:tcW w:w="3038" w:type="dxa"/>
            <w:tcBorders>
              <w:left w:val="nil"/>
            </w:tcBorders>
            <w:vAlign w:val="center"/>
            <w:tcPrChange w:id="3278" w:author="Jenny Jung" w:date="2022-05-02T20:10:00Z">
              <w:tcPr>
                <w:tcW w:w="3038" w:type="dxa"/>
                <w:tcBorders>
                  <w:left w:val="nil"/>
                </w:tcBorders>
                <w:vAlign w:val="center"/>
              </w:tcPr>
            </w:tcPrChange>
          </w:tcPr>
          <w:p w14:paraId="55A8AD8C" w14:textId="56460542" w:rsidR="002B1A23" w:rsidRPr="00516C5F" w:rsidDel="00CC09D9" w:rsidRDefault="00511923" w:rsidP="00F24AE0">
            <w:pPr>
              <w:rPr>
                <w:del w:id="3279" w:author="Jenny Jung" w:date="2022-07-17T20:58:00Z"/>
                <w:rFonts w:ascii="Times" w:hAnsi="Times" w:cs="Times"/>
                <w:color w:val="000000"/>
                <w:sz w:val="16"/>
                <w:szCs w:val="16"/>
              </w:rPr>
            </w:pPr>
            <w:del w:id="3280" w:author="Jenny Jung" w:date="2022-07-17T20:58:00Z">
              <w:r w:rsidRPr="00516C5F" w:rsidDel="00CC09D9">
                <w:rPr>
                  <w:rFonts w:ascii="Times" w:hAnsi="Times" w:cs="Times"/>
                  <w:color w:val="000000"/>
                  <w:sz w:val="16"/>
                  <w:szCs w:val="16"/>
                </w:rPr>
                <w:delText>Congenital heart anomalies</w:delText>
              </w:r>
            </w:del>
          </w:p>
        </w:tc>
      </w:tr>
      <w:tr w:rsidR="003B250B" w:rsidRPr="00516C5F" w:rsidDel="00CC09D9" w14:paraId="38F13F04" w14:textId="374F82A9" w:rsidTr="00552B82">
        <w:trPr>
          <w:del w:id="3281" w:author="Jenny Jung" w:date="2022-07-17T20:58:00Z"/>
        </w:trPr>
        <w:tc>
          <w:tcPr>
            <w:tcW w:w="2689" w:type="dxa"/>
            <w:tcBorders>
              <w:right w:val="nil"/>
            </w:tcBorders>
            <w:vAlign w:val="center"/>
            <w:tcPrChange w:id="3282" w:author="Jenny Jung" w:date="2022-05-02T20:10:00Z">
              <w:tcPr>
                <w:tcW w:w="2689" w:type="dxa"/>
                <w:tcBorders>
                  <w:right w:val="nil"/>
                </w:tcBorders>
                <w:vAlign w:val="center"/>
              </w:tcPr>
            </w:tcPrChange>
          </w:tcPr>
          <w:p w14:paraId="58D0352A" w14:textId="4B52E170" w:rsidR="002B1A23" w:rsidRPr="00516C5F" w:rsidDel="00CC09D9" w:rsidRDefault="00D201B1" w:rsidP="00F24AE0">
            <w:pPr>
              <w:rPr>
                <w:del w:id="3283" w:author="Jenny Jung" w:date="2022-07-17T20:58:00Z"/>
                <w:rFonts w:ascii="Times" w:hAnsi="Times" w:cs="Times"/>
                <w:color w:val="000000"/>
                <w:sz w:val="16"/>
                <w:szCs w:val="16"/>
              </w:rPr>
            </w:pPr>
            <w:del w:id="3284" w:author="Jenny Jung" w:date="2022-04-25T14:26:00Z">
              <w:r w:rsidRPr="00516C5F" w:rsidDel="00C81B2D">
                <w:rPr>
                  <w:rFonts w:ascii="Times" w:hAnsi="Times" w:cs="Times"/>
                  <w:color w:val="000000"/>
                  <w:sz w:val="16"/>
                  <w:szCs w:val="16"/>
                </w:rPr>
                <w:delText>AN</w:delText>
              </w:r>
              <w:r w:rsidR="002239F5" w:rsidRPr="00516C5F" w:rsidDel="00C81B2D">
                <w:rPr>
                  <w:rFonts w:ascii="Times" w:hAnsi="Times" w:cs="Times"/>
                  <w:color w:val="000000"/>
                  <w:sz w:val="16"/>
                  <w:szCs w:val="16"/>
                </w:rPr>
                <w:delText>MCO</w:delText>
              </w:r>
            </w:del>
            <w:del w:id="3285" w:author="Jenny Jung" w:date="2022-07-17T20:58:00Z">
              <w:r w:rsidR="002239F5" w:rsidRPr="00516C5F" w:rsidDel="00CC09D9">
                <w:rPr>
                  <w:rFonts w:ascii="Times" w:hAnsi="Times" w:cs="Times"/>
                  <w:color w:val="000000"/>
                  <w:sz w:val="16"/>
                  <w:szCs w:val="16"/>
                </w:rPr>
                <w:delText>/</w:delText>
              </w:r>
            </w:del>
            <w:del w:id="3286" w:author="Jenny Jung" w:date="2022-04-25T15:51:00Z">
              <w:r w:rsidR="002239F5" w:rsidRPr="00516C5F" w:rsidDel="005F259B">
                <w:rPr>
                  <w:rFonts w:ascii="Times" w:hAnsi="Times" w:cs="Times"/>
                  <w:color w:val="000000"/>
                  <w:sz w:val="16"/>
                  <w:szCs w:val="16"/>
                </w:rPr>
                <w:delText>SICP</w:delText>
              </w:r>
            </w:del>
            <w:del w:id="3287" w:author="Jenny Jung" w:date="2022-07-17T20:58:00Z">
              <w:r w:rsidR="002239F5" w:rsidRPr="00516C5F" w:rsidDel="00CC09D9">
                <w:rPr>
                  <w:rFonts w:ascii="Times" w:hAnsi="Times" w:cs="Times"/>
                  <w:color w:val="000000"/>
                  <w:sz w:val="16"/>
                  <w:szCs w:val="16"/>
                </w:rPr>
                <w:delText>/</w:delText>
              </w:r>
            </w:del>
            <w:del w:id="3288" w:author="Jenny Jung" w:date="2022-04-25T15:52:00Z">
              <w:r w:rsidR="002239F5" w:rsidRPr="00516C5F" w:rsidDel="005F259B">
                <w:rPr>
                  <w:rFonts w:ascii="Times" w:hAnsi="Times" w:cs="Times"/>
                  <w:color w:val="000000"/>
                  <w:sz w:val="16"/>
                  <w:szCs w:val="16"/>
                </w:rPr>
                <w:delText>SIGO</w:delText>
              </w:r>
            </w:del>
          </w:p>
        </w:tc>
        <w:tc>
          <w:tcPr>
            <w:tcW w:w="5386" w:type="dxa"/>
            <w:tcBorders>
              <w:left w:val="nil"/>
              <w:right w:val="nil"/>
            </w:tcBorders>
            <w:vAlign w:val="center"/>
            <w:tcPrChange w:id="3289" w:author="Jenny Jung" w:date="2022-05-02T20:10:00Z">
              <w:tcPr>
                <w:tcW w:w="5670" w:type="dxa"/>
                <w:gridSpan w:val="2"/>
                <w:tcBorders>
                  <w:left w:val="nil"/>
                  <w:right w:val="nil"/>
                </w:tcBorders>
                <w:vAlign w:val="center"/>
              </w:tcPr>
            </w:tcPrChange>
          </w:tcPr>
          <w:p w14:paraId="46946233" w14:textId="0DFB3166" w:rsidR="002B1A23" w:rsidRPr="00516C5F" w:rsidDel="00CC09D9" w:rsidRDefault="002B1A23" w:rsidP="00F24AE0">
            <w:pPr>
              <w:rPr>
                <w:del w:id="3290" w:author="Jenny Jung" w:date="2022-07-17T20:58:00Z"/>
                <w:rFonts w:ascii="Times" w:hAnsi="Times" w:cs="Times"/>
                <w:color w:val="000000"/>
                <w:sz w:val="16"/>
                <w:szCs w:val="16"/>
              </w:rPr>
            </w:pPr>
            <w:del w:id="3291" w:author="Jenny Jung" w:date="2022-07-17T20:58:00Z">
              <w:r w:rsidRPr="00516C5F" w:rsidDel="00CC09D9">
                <w:rPr>
                  <w:rFonts w:ascii="Times" w:hAnsi="Times" w:cs="Times"/>
                  <w:color w:val="000000"/>
                  <w:sz w:val="16"/>
                  <w:szCs w:val="16"/>
                </w:rPr>
                <w:delText>ANMCO/SICP/SIGO Consensus document: Pregnancy and congenital heart disease</w:delText>
              </w:r>
            </w:del>
          </w:p>
        </w:tc>
        <w:tc>
          <w:tcPr>
            <w:tcW w:w="709" w:type="dxa"/>
            <w:tcBorders>
              <w:left w:val="nil"/>
              <w:right w:val="nil"/>
            </w:tcBorders>
            <w:vAlign w:val="center"/>
            <w:tcPrChange w:id="3292" w:author="Jenny Jung" w:date="2022-05-02T20:10:00Z">
              <w:tcPr>
                <w:tcW w:w="708" w:type="dxa"/>
                <w:gridSpan w:val="2"/>
                <w:tcBorders>
                  <w:left w:val="nil"/>
                  <w:right w:val="nil"/>
                </w:tcBorders>
                <w:vAlign w:val="center"/>
              </w:tcPr>
            </w:tcPrChange>
          </w:tcPr>
          <w:p w14:paraId="4588257B" w14:textId="1A507E9B" w:rsidR="002B1A23" w:rsidRPr="00516C5F" w:rsidDel="00CC09D9" w:rsidRDefault="002B1A23" w:rsidP="00F24AE0">
            <w:pPr>
              <w:rPr>
                <w:del w:id="3293" w:author="Jenny Jung" w:date="2022-07-17T20:58:00Z"/>
                <w:rFonts w:ascii="Times" w:hAnsi="Times" w:cs="Times"/>
                <w:color w:val="000000"/>
                <w:sz w:val="16"/>
                <w:szCs w:val="16"/>
              </w:rPr>
            </w:pPr>
            <w:del w:id="3294" w:author="Jenny Jung" w:date="2022-07-17T20:58:00Z">
              <w:r w:rsidRPr="00516C5F" w:rsidDel="00CC09D9">
                <w:rPr>
                  <w:rFonts w:ascii="Times" w:hAnsi="Times" w:cs="Times"/>
                  <w:color w:val="000000"/>
                  <w:sz w:val="16"/>
                  <w:szCs w:val="16"/>
                </w:rPr>
                <w:delText>2017</w:delText>
              </w:r>
            </w:del>
          </w:p>
        </w:tc>
        <w:tc>
          <w:tcPr>
            <w:tcW w:w="1134" w:type="dxa"/>
            <w:tcBorders>
              <w:left w:val="nil"/>
              <w:right w:val="nil"/>
            </w:tcBorders>
            <w:vAlign w:val="center"/>
            <w:tcPrChange w:id="3295" w:author="Jenny Jung" w:date="2022-05-02T20:10:00Z">
              <w:tcPr>
                <w:tcW w:w="851" w:type="dxa"/>
                <w:tcBorders>
                  <w:left w:val="nil"/>
                  <w:right w:val="nil"/>
                </w:tcBorders>
                <w:vAlign w:val="center"/>
              </w:tcPr>
            </w:tcPrChange>
          </w:tcPr>
          <w:p w14:paraId="1312A931" w14:textId="63A20312" w:rsidR="002B1A23" w:rsidRPr="00516C5F" w:rsidDel="00CC09D9" w:rsidRDefault="002B1A23" w:rsidP="00F24AE0">
            <w:pPr>
              <w:rPr>
                <w:del w:id="3296" w:author="Jenny Jung" w:date="2022-07-17T20:58:00Z"/>
                <w:rFonts w:ascii="Times" w:hAnsi="Times" w:cs="Times"/>
                <w:color w:val="000000"/>
                <w:sz w:val="16"/>
                <w:szCs w:val="16"/>
              </w:rPr>
            </w:pPr>
            <w:del w:id="3297" w:author="Jenny Jung" w:date="2022-07-17T20:58:00Z">
              <w:r w:rsidRPr="00516C5F" w:rsidDel="00CC09D9">
                <w:rPr>
                  <w:rFonts w:ascii="Times" w:hAnsi="Times" w:cs="Times"/>
                  <w:color w:val="000000"/>
                  <w:sz w:val="16"/>
                  <w:szCs w:val="16"/>
                </w:rPr>
                <w:delText>Italy</w:delText>
              </w:r>
            </w:del>
          </w:p>
        </w:tc>
        <w:tc>
          <w:tcPr>
            <w:tcW w:w="992" w:type="dxa"/>
            <w:tcBorders>
              <w:left w:val="nil"/>
              <w:right w:val="nil"/>
            </w:tcBorders>
            <w:vAlign w:val="center"/>
            <w:tcPrChange w:id="3298" w:author="Jenny Jung" w:date="2022-05-02T20:10:00Z">
              <w:tcPr>
                <w:tcW w:w="992" w:type="dxa"/>
                <w:tcBorders>
                  <w:left w:val="nil"/>
                  <w:right w:val="nil"/>
                </w:tcBorders>
                <w:vAlign w:val="center"/>
              </w:tcPr>
            </w:tcPrChange>
          </w:tcPr>
          <w:p w14:paraId="4DF1778B" w14:textId="547E34AE" w:rsidR="002B1A23" w:rsidRPr="00516C5F" w:rsidDel="00CC09D9" w:rsidRDefault="002B1A23" w:rsidP="00F24AE0">
            <w:pPr>
              <w:rPr>
                <w:del w:id="3299" w:author="Jenny Jung" w:date="2022-07-17T20:58:00Z"/>
                <w:rFonts w:ascii="Times" w:hAnsi="Times" w:cs="Times"/>
                <w:color w:val="000000"/>
                <w:sz w:val="16"/>
                <w:szCs w:val="16"/>
              </w:rPr>
            </w:pPr>
            <w:del w:id="3300" w:author="Jenny Jung" w:date="2022-04-25T13:47: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3301" w:author="Jenny Jung" w:date="2022-05-02T20:10:00Z">
              <w:tcPr>
                <w:tcW w:w="3038" w:type="dxa"/>
                <w:tcBorders>
                  <w:left w:val="nil"/>
                </w:tcBorders>
                <w:vAlign w:val="center"/>
              </w:tcPr>
            </w:tcPrChange>
          </w:tcPr>
          <w:p w14:paraId="4383F8EC" w14:textId="694FD948" w:rsidR="002B1A23" w:rsidRPr="00516C5F" w:rsidDel="00CC09D9" w:rsidRDefault="00511923" w:rsidP="00F24AE0">
            <w:pPr>
              <w:rPr>
                <w:del w:id="3302" w:author="Jenny Jung" w:date="2022-07-17T20:58:00Z"/>
                <w:rFonts w:ascii="Times" w:hAnsi="Times" w:cs="Times"/>
                <w:color w:val="000000"/>
                <w:sz w:val="16"/>
                <w:szCs w:val="16"/>
              </w:rPr>
            </w:pPr>
            <w:del w:id="3303" w:author="Jenny Jung" w:date="2022-07-17T20:58:00Z">
              <w:r w:rsidRPr="00516C5F" w:rsidDel="00CC09D9">
                <w:rPr>
                  <w:rFonts w:ascii="Times" w:hAnsi="Times" w:cs="Times"/>
                  <w:color w:val="000000"/>
                  <w:sz w:val="16"/>
                  <w:szCs w:val="16"/>
                </w:rPr>
                <w:delText>Congenital heart anomalies</w:delText>
              </w:r>
            </w:del>
          </w:p>
        </w:tc>
      </w:tr>
      <w:tr w:rsidR="003B250B" w:rsidRPr="00516C5F" w:rsidDel="00CC09D9" w14:paraId="0544A955" w14:textId="610D6A62" w:rsidTr="00552B82">
        <w:trPr>
          <w:del w:id="3304" w:author="Jenny Jung" w:date="2022-07-17T20:58:00Z"/>
        </w:trPr>
        <w:tc>
          <w:tcPr>
            <w:tcW w:w="2689" w:type="dxa"/>
            <w:tcBorders>
              <w:right w:val="nil"/>
            </w:tcBorders>
            <w:vAlign w:val="center"/>
            <w:tcPrChange w:id="3305" w:author="Jenny Jung" w:date="2022-05-02T20:10:00Z">
              <w:tcPr>
                <w:tcW w:w="2689" w:type="dxa"/>
                <w:tcBorders>
                  <w:right w:val="nil"/>
                </w:tcBorders>
                <w:vAlign w:val="center"/>
              </w:tcPr>
            </w:tcPrChange>
          </w:tcPr>
          <w:p w14:paraId="1A0B48A8" w14:textId="424B2BFC" w:rsidR="002B1A23" w:rsidRPr="00516C5F" w:rsidDel="00CC09D9" w:rsidRDefault="002B1A23" w:rsidP="00F24AE0">
            <w:pPr>
              <w:rPr>
                <w:del w:id="3306" w:author="Jenny Jung" w:date="2022-07-17T20:58:00Z"/>
                <w:rFonts w:ascii="Times" w:hAnsi="Times" w:cs="Times"/>
                <w:color w:val="000000"/>
                <w:sz w:val="16"/>
                <w:szCs w:val="16"/>
              </w:rPr>
            </w:pPr>
            <w:del w:id="3307" w:author="Jenny Jung" w:date="2022-07-17T20:58:00Z">
              <w:r w:rsidRPr="00516C5F" w:rsidDel="00CC09D9">
                <w:rPr>
                  <w:rFonts w:ascii="Times" w:hAnsi="Times" w:cs="Times"/>
                  <w:color w:val="000000"/>
                  <w:sz w:val="16"/>
                  <w:szCs w:val="16"/>
                </w:rPr>
                <w:delText>International Turner Syndrome Consensus Group</w:delText>
              </w:r>
            </w:del>
          </w:p>
        </w:tc>
        <w:tc>
          <w:tcPr>
            <w:tcW w:w="5386" w:type="dxa"/>
            <w:tcBorders>
              <w:left w:val="nil"/>
              <w:right w:val="nil"/>
            </w:tcBorders>
            <w:vAlign w:val="center"/>
            <w:tcPrChange w:id="3308" w:author="Jenny Jung" w:date="2022-05-02T20:10:00Z">
              <w:tcPr>
                <w:tcW w:w="5670" w:type="dxa"/>
                <w:gridSpan w:val="2"/>
                <w:tcBorders>
                  <w:left w:val="nil"/>
                  <w:right w:val="nil"/>
                </w:tcBorders>
                <w:vAlign w:val="center"/>
              </w:tcPr>
            </w:tcPrChange>
          </w:tcPr>
          <w:p w14:paraId="3DEF2475" w14:textId="205144DF" w:rsidR="002B1A23" w:rsidRPr="00516C5F" w:rsidDel="00CC09D9" w:rsidRDefault="002B1A23" w:rsidP="00F24AE0">
            <w:pPr>
              <w:rPr>
                <w:del w:id="3309" w:author="Jenny Jung" w:date="2022-07-17T20:58:00Z"/>
                <w:rFonts w:ascii="Times" w:hAnsi="Times" w:cs="Times"/>
                <w:color w:val="000000"/>
                <w:sz w:val="16"/>
                <w:szCs w:val="16"/>
              </w:rPr>
            </w:pPr>
            <w:del w:id="3310" w:author="Jenny Jung" w:date="2022-07-17T20:58:00Z">
              <w:r w:rsidRPr="00516C5F" w:rsidDel="00CC09D9">
                <w:rPr>
                  <w:rFonts w:ascii="Times" w:hAnsi="Times" w:cs="Times"/>
                  <w:color w:val="000000"/>
                  <w:sz w:val="16"/>
                  <w:szCs w:val="16"/>
                </w:rPr>
                <w:delText xml:space="preserve">Clinical practice guidelines for the care of girls and women with Turner syndrome: proceedings from the </w:delText>
              </w:r>
            </w:del>
          </w:p>
        </w:tc>
        <w:tc>
          <w:tcPr>
            <w:tcW w:w="709" w:type="dxa"/>
            <w:tcBorders>
              <w:left w:val="nil"/>
              <w:right w:val="nil"/>
            </w:tcBorders>
            <w:vAlign w:val="center"/>
            <w:tcPrChange w:id="3311" w:author="Jenny Jung" w:date="2022-05-02T20:10:00Z">
              <w:tcPr>
                <w:tcW w:w="708" w:type="dxa"/>
                <w:gridSpan w:val="2"/>
                <w:tcBorders>
                  <w:left w:val="nil"/>
                  <w:right w:val="nil"/>
                </w:tcBorders>
                <w:vAlign w:val="center"/>
              </w:tcPr>
            </w:tcPrChange>
          </w:tcPr>
          <w:p w14:paraId="1A5664AA" w14:textId="6FA44814" w:rsidR="002B1A23" w:rsidRPr="00516C5F" w:rsidDel="00CC09D9" w:rsidRDefault="002B1A23" w:rsidP="00F24AE0">
            <w:pPr>
              <w:rPr>
                <w:del w:id="3312" w:author="Jenny Jung" w:date="2022-07-17T20:58:00Z"/>
                <w:rFonts w:ascii="Times" w:hAnsi="Times" w:cs="Times"/>
                <w:color w:val="000000"/>
                <w:sz w:val="16"/>
                <w:szCs w:val="16"/>
              </w:rPr>
            </w:pPr>
            <w:del w:id="3313" w:author="Jenny Jung" w:date="2022-07-17T20:58:00Z">
              <w:r w:rsidRPr="00516C5F" w:rsidDel="00CC09D9">
                <w:rPr>
                  <w:rFonts w:ascii="Times" w:hAnsi="Times" w:cs="Times"/>
                  <w:color w:val="000000"/>
                  <w:sz w:val="16"/>
                  <w:szCs w:val="16"/>
                </w:rPr>
                <w:delText>2017</w:delText>
              </w:r>
            </w:del>
          </w:p>
        </w:tc>
        <w:tc>
          <w:tcPr>
            <w:tcW w:w="1134" w:type="dxa"/>
            <w:tcBorders>
              <w:left w:val="nil"/>
              <w:right w:val="nil"/>
            </w:tcBorders>
            <w:vAlign w:val="center"/>
            <w:tcPrChange w:id="3314" w:author="Jenny Jung" w:date="2022-05-02T20:10:00Z">
              <w:tcPr>
                <w:tcW w:w="851" w:type="dxa"/>
                <w:tcBorders>
                  <w:left w:val="nil"/>
                  <w:right w:val="nil"/>
                </w:tcBorders>
                <w:vAlign w:val="center"/>
              </w:tcPr>
            </w:tcPrChange>
          </w:tcPr>
          <w:p w14:paraId="7F607E28" w14:textId="763557A2" w:rsidR="002B1A23" w:rsidRPr="00516C5F" w:rsidDel="00CC09D9" w:rsidRDefault="002B1A23" w:rsidP="00F24AE0">
            <w:pPr>
              <w:rPr>
                <w:del w:id="3315" w:author="Jenny Jung" w:date="2022-07-17T20:58:00Z"/>
                <w:rFonts w:ascii="Times" w:hAnsi="Times" w:cs="Times"/>
                <w:color w:val="000000"/>
                <w:sz w:val="16"/>
                <w:szCs w:val="16"/>
              </w:rPr>
            </w:pPr>
            <w:del w:id="3316" w:author="Jenny Jung" w:date="2022-07-17T20:58:00Z">
              <w:r w:rsidRPr="00516C5F" w:rsidDel="00CC09D9">
                <w:rPr>
                  <w:rFonts w:ascii="Times" w:hAnsi="Times" w:cs="Times"/>
                  <w:color w:val="000000"/>
                  <w:sz w:val="16"/>
                  <w:szCs w:val="16"/>
                </w:rPr>
                <w:delText>International</w:delText>
              </w:r>
            </w:del>
          </w:p>
        </w:tc>
        <w:tc>
          <w:tcPr>
            <w:tcW w:w="992" w:type="dxa"/>
            <w:tcBorders>
              <w:left w:val="nil"/>
              <w:right w:val="nil"/>
            </w:tcBorders>
            <w:vAlign w:val="center"/>
            <w:tcPrChange w:id="3317" w:author="Jenny Jung" w:date="2022-05-02T20:10:00Z">
              <w:tcPr>
                <w:tcW w:w="992" w:type="dxa"/>
                <w:tcBorders>
                  <w:left w:val="nil"/>
                  <w:right w:val="nil"/>
                </w:tcBorders>
                <w:vAlign w:val="center"/>
              </w:tcPr>
            </w:tcPrChange>
          </w:tcPr>
          <w:p w14:paraId="33D4D1C6" w14:textId="1B3459C5" w:rsidR="002B1A23" w:rsidRPr="00516C5F" w:rsidDel="00CC09D9" w:rsidRDefault="002B1A23" w:rsidP="00F24AE0">
            <w:pPr>
              <w:rPr>
                <w:del w:id="3318" w:author="Jenny Jung" w:date="2022-07-17T20:58:00Z"/>
                <w:rFonts w:ascii="Times" w:hAnsi="Times" w:cs="Times"/>
                <w:color w:val="000000"/>
                <w:sz w:val="16"/>
                <w:szCs w:val="16"/>
              </w:rPr>
            </w:pPr>
            <w:del w:id="3319" w:author="Jenny Jung" w:date="2022-04-25T13:50:00Z">
              <w:r w:rsidRPr="00516C5F" w:rsidDel="00516C5F">
                <w:rPr>
                  <w:rFonts w:ascii="Times" w:hAnsi="Times" w:cs="Times"/>
                  <w:color w:val="000000"/>
                  <w:sz w:val="16"/>
                  <w:szCs w:val="16"/>
                </w:rPr>
                <w:delText>General</w:delText>
              </w:r>
            </w:del>
          </w:p>
        </w:tc>
        <w:tc>
          <w:tcPr>
            <w:tcW w:w="3038" w:type="dxa"/>
            <w:tcBorders>
              <w:left w:val="nil"/>
            </w:tcBorders>
            <w:vAlign w:val="center"/>
            <w:tcPrChange w:id="3320" w:author="Jenny Jung" w:date="2022-05-02T20:10:00Z">
              <w:tcPr>
                <w:tcW w:w="3038" w:type="dxa"/>
                <w:tcBorders>
                  <w:left w:val="nil"/>
                </w:tcBorders>
                <w:vAlign w:val="center"/>
              </w:tcPr>
            </w:tcPrChange>
          </w:tcPr>
          <w:p w14:paraId="06805B8B" w14:textId="25DB16FB" w:rsidR="002B1A23" w:rsidRPr="00516C5F" w:rsidDel="00CC09D9" w:rsidRDefault="00511923" w:rsidP="00F24AE0">
            <w:pPr>
              <w:rPr>
                <w:del w:id="3321" w:author="Jenny Jung" w:date="2022-07-17T20:58:00Z"/>
                <w:rFonts w:ascii="Times" w:hAnsi="Times" w:cs="Times"/>
                <w:color w:val="000000"/>
                <w:sz w:val="16"/>
                <w:szCs w:val="16"/>
              </w:rPr>
            </w:pPr>
            <w:del w:id="3322" w:author="Jenny Jung" w:date="2022-07-17T20:58:00Z">
              <w:r w:rsidRPr="00516C5F" w:rsidDel="00CC09D9">
                <w:rPr>
                  <w:rFonts w:ascii="Times" w:hAnsi="Times" w:cs="Times"/>
                  <w:color w:val="000000"/>
                  <w:sz w:val="16"/>
                  <w:szCs w:val="16"/>
                </w:rPr>
                <w:delText>Other chromosomal anomalies</w:delText>
              </w:r>
            </w:del>
          </w:p>
        </w:tc>
      </w:tr>
      <w:tr w:rsidR="003B250B" w:rsidRPr="00516C5F" w:rsidDel="00CC09D9" w14:paraId="6EC3269E" w14:textId="5BC6FF36" w:rsidTr="00552B82">
        <w:trPr>
          <w:del w:id="3323" w:author="Jenny Jung" w:date="2022-07-17T20:58:00Z"/>
        </w:trPr>
        <w:tc>
          <w:tcPr>
            <w:tcW w:w="2689" w:type="dxa"/>
            <w:tcBorders>
              <w:right w:val="nil"/>
            </w:tcBorders>
            <w:vAlign w:val="center"/>
            <w:tcPrChange w:id="3324" w:author="Jenny Jung" w:date="2022-05-02T20:10:00Z">
              <w:tcPr>
                <w:tcW w:w="2689" w:type="dxa"/>
                <w:tcBorders>
                  <w:right w:val="nil"/>
                </w:tcBorders>
                <w:vAlign w:val="center"/>
              </w:tcPr>
            </w:tcPrChange>
          </w:tcPr>
          <w:p w14:paraId="7155639B" w14:textId="001C96D9" w:rsidR="00391CCD" w:rsidRPr="00516C5F" w:rsidDel="00CC09D9" w:rsidRDefault="002239F5" w:rsidP="00F24AE0">
            <w:pPr>
              <w:rPr>
                <w:del w:id="3325" w:author="Jenny Jung" w:date="2022-07-17T20:58:00Z"/>
                <w:rFonts w:ascii="Times" w:hAnsi="Times" w:cs="Times"/>
                <w:color w:val="000000"/>
                <w:sz w:val="16"/>
                <w:szCs w:val="16"/>
              </w:rPr>
            </w:pPr>
            <w:del w:id="3326" w:author="Jenny Jung" w:date="2022-04-25T14:28:00Z">
              <w:r w:rsidRPr="00516C5F" w:rsidDel="00C81B2D">
                <w:rPr>
                  <w:rFonts w:ascii="Times" w:hAnsi="Times" w:cs="Times"/>
                  <w:color w:val="000000"/>
                  <w:sz w:val="16"/>
                  <w:szCs w:val="16"/>
                </w:rPr>
                <w:delText>WAO</w:delText>
              </w:r>
            </w:del>
            <w:del w:id="3327" w:author="Jenny Jung" w:date="2022-07-17T20:58:00Z">
              <w:r w:rsidRPr="00516C5F" w:rsidDel="00CC09D9">
                <w:rPr>
                  <w:rFonts w:ascii="Times" w:hAnsi="Times" w:cs="Times"/>
                  <w:color w:val="000000"/>
                  <w:sz w:val="16"/>
                  <w:szCs w:val="16"/>
                </w:rPr>
                <w:delText>/</w:delText>
              </w:r>
            </w:del>
            <w:del w:id="3328" w:author="Jenny Jung" w:date="2022-04-25T15:14:00Z">
              <w:r w:rsidRPr="00516C5F" w:rsidDel="00414046">
                <w:rPr>
                  <w:rFonts w:ascii="Times" w:hAnsi="Times" w:cs="Times"/>
                  <w:color w:val="000000"/>
                  <w:sz w:val="16"/>
                  <w:szCs w:val="16"/>
                </w:rPr>
                <w:delText>EAACI</w:delText>
              </w:r>
            </w:del>
          </w:p>
        </w:tc>
        <w:tc>
          <w:tcPr>
            <w:tcW w:w="5386" w:type="dxa"/>
            <w:tcBorders>
              <w:left w:val="nil"/>
              <w:right w:val="nil"/>
            </w:tcBorders>
            <w:vAlign w:val="center"/>
            <w:tcPrChange w:id="3329" w:author="Jenny Jung" w:date="2022-05-02T20:10:00Z">
              <w:tcPr>
                <w:tcW w:w="5670" w:type="dxa"/>
                <w:gridSpan w:val="2"/>
                <w:tcBorders>
                  <w:left w:val="nil"/>
                  <w:right w:val="nil"/>
                </w:tcBorders>
                <w:vAlign w:val="center"/>
              </w:tcPr>
            </w:tcPrChange>
          </w:tcPr>
          <w:p w14:paraId="73DB381A" w14:textId="4D75B5D1" w:rsidR="00391CCD" w:rsidRPr="00516C5F" w:rsidDel="00CC09D9" w:rsidRDefault="00391CCD" w:rsidP="00F24AE0">
            <w:pPr>
              <w:rPr>
                <w:del w:id="3330" w:author="Jenny Jung" w:date="2022-07-17T20:58:00Z"/>
                <w:rFonts w:ascii="Times" w:hAnsi="Times" w:cs="Times"/>
                <w:color w:val="000000"/>
                <w:sz w:val="16"/>
                <w:szCs w:val="16"/>
              </w:rPr>
            </w:pPr>
            <w:del w:id="3331" w:author="Jenny Jung" w:date="2022-07-17T20:58:00Z">
              <w:r w:rsidRPr="00516C5F" w:rsidDel="00CC09D9">
                <w:rPr>
                  <w:rFonts w:ascii="Times" w:hAnsi="Times" w:cs="Times"/>
                  <w:color w:val="000000"/>
                  <w:sz w:val="16"/>
                  <w:szCs w:val="16"/>
                </w:rPr>
                <w:delText>The international WAO/EAACI guideline for the management of hereditary angioedema-The 2017 revision and update</w:delText>
              </w:r>
            </w:del>
          </w:p>
        </w:tc>
        <w:tc>
          <w:tcPr>
            <w:tcW w:w="709" w:type="dxa"/>
            <w:tcBorders>
              <w:left w:val="nil"/>
              <w:right w:val="nil"/>
            </w:tcBorders>
            <w:vAlign w:val="center"/>
            <w:tcPrChange w:id="3332" w:author="Jenny Jung" w:date="2022-05-02T20:10:00Z">
              <w:tcPr>
                <w:tcW w:w="708" w:type="dxa"/>
                <w:gridSpan w:val="2"/>
                <w:tcBorders>
                  <w:left w:val="nil"/>
                  <w:right w:val="nil"/>
                </w:tcBorders>
                <w:vAlign w:val="center"/>
              </w:tcPr>
            </w:tcPrChange>
          </w:tcPr>
          <w:p w14:paraId="3C0434F5" w14:textId="4F2A8444" w:rsidR="00391CCD" w:rsidRPr="00516C5F" w:rsidDel="00CC09D9" w:rsidRDefault="00391CCD" w:rsidP="00F24AE0">
            <w:pPr>
              <w:rPr>
                <w:del w:id="3333" w:author="Jenny Jung" w:date="2022-07-17T20:58:00Z"/>
                <w:rFonts w:ascii="Times" w:hAnsi="Times" w:cs="Times"/>
                <w:color w:val="000000"/>
                <w:sz w:val="16"/>
                <w:szCs w:val="16"/>
              </w:rPr>
            </w:pPr>
            <w:del w:id="3334" w:author="Jenny Jung" w:date="2022-07-17T20:58:00Z">
              <w:r w:rsidRPr="00516C5F" w:rsidDel="00CC09D9">
                <w:rPr>
                  <w:rFonts w:ascii="Times" w:hAnsi="Times" w:cs="Times"/>
                  <w:color w:val="000000"/>
                  <w:sz w:val="16"/>
                  <w:szCs w:val="16"/>
                </w:rPr>
                <w:delText>2017</w:delText>
              </w:r>
            </w:del>
          </w:p>
        </w:tc>
        <w:tc>
          <w:tcPr>
            <w:tcW w:w="1134" w:type="dxa"/>
            <w:tcBorders>
              <w:left w:val="nil"/>
              <w:right w:val="nil"/>
            </w:tcBorders>
            <w:vAlign w:val="center"/>
            <w:tcPrChange w:id="3335" w:author="Jenny Jung" w:date="2022-05-02T20:10:00Z">
              <w:tcPr>
                <w:tcW w:w="851" w:type="dxa"/>
                <w:tcBorders>
                  <w:left w:val="nil"/>
                  <w:right w:val="nil"/>
                </w:tcBorders>
                <w:vAlign w:val="center"/>
              </w:tcPr>
            </w:tcPrChange>
          </w:tcPr>
          <w:p w14:paraId="08706A0F" w14:textId="674D5B18" w:rsidR="00391CCD" w:rsidRPr="00516C5F" w:rsidDel="00CC09D9" w:rsidRDefault="00391CCD" w:rsidP="00F24AE0">
            <w:pPr>
              <w:rPr>
                <w:del w:id="3336" w:author="Jenny Jung" w:date="2022-07-17T20:58:00Z"/>
                <w:rFonts w:ascii="Times" w:hAnsi="Times" w:cs="Times"/>
                <w:color w:val="000000"/>
                <w:sz w:val="16"/>
                <w:szCs w:val="16"/>
              </w:rPr>
            </w:pPr>
            <w:del w:id="3337" w:author="Jenny Jung" w:date="2022-07-17T20:58:00Z">
              <w:r w:rsidRPr="00516C5F" w:rsidDel="00CC09D9">
                <w:rPr>
                  <w:rFonts w:ascii="Times" w:hAnsi="Times" w:cs="Times"/>
                  <w:color w:val="000000"/>
                  <w:sz w:val="16"/>
                  <w:szCs w:val="16"/>
                </w:rPr>
                <w:delText>International</w:delText>
              </w:r>
            </w:del>
          </w:p>
        </w:tc>
        <w:tc>
          <w:tcPr>
            <w:tcW w:w="992" w:type="dxa"/>
            <w:tcBorders>
              <w:left w:val="nil"/>
              <w:right w:val="nil"/>
            </w:tcBorders>
            <w:vAlign w:val="center"/>
            <w:tcPrChange w:id="3338" w:author="Jenny Jung" w:date="2022-05-02T20:10:00Z">
              <w:tcPr>
                <w:tcW w:w="992" w:type="dxa"/>
                <w:tcBorders>
                  <w:left w:val="nil"/>
                  <w:right w:val="nil"/>
                </w:tcBorders>
                <w:vAlign w:val="center"/>
              </w:tcPr>
            </w:tcPrChange>
          </w:tcPr>
          <w:p w14:paraId="5BA166C3" w14:textId="02992716" w:rsidR="00391CCD" w:rsidRPr="00516C5F" w:rsidDel="00CC09D9" w:rsidRDefault="00391CCD" w:rsidP="00F24AE0">
            <w:pPr>
              <w:rPr>
                <w:del w:id="3339" w:author="Jenny Jung" w:date="2022-07-17T20:58:00Z"/>
                <w:rFonts w:ascii="Times" w:hAnsi="Times" w:cs="Times"/>
                <w:color w:val="000000"/>
                <w:sz w:val="16"/>
                <w:szCs w:val="16"/>
              </w:rPr>
            </w:pPr>
            <w:del w:id="3340" w:author="Jenny Jung" w:date="2022-04-25T13:50:00Z">
              <w:r w:rsidRPr="00516C5F" w:rsidDel="00516C5F">
                <w:rPr>
                  <w:rFonts w:ascii="Times" w:hAnsi="Times" w:cs="Times"/>
                  <w:color w:val="000000"/>
                  <w:sz w:val="16"/>
                  <w:szCs w:val="16"/>
                </w:rPr>
                <w:delText>General</w:delText>
              </w:r>
            </w:del>
          </w:p>
        </w:tc>
        <w:tc>
          <w:tcPr>
            <w:tcW w:w="3038" w:type="dxa"/>
            <w:tcBorders>
              <w:left w:val="nil"/>
            </w:tcBorders>
            <w:vAlign w:val="center"/>
            <w:tcPrChange w:id="3341" w:author="Jenny Jung" w:date="2022-05-02T20:10:00Z">
              <w:tcPr>
                <w:tcW w:w="3038" w:type="dxa"/>
                <w:tcBorders>
                  <w:left w:val="nil"/>
                </w:tcBorders>
                <w:vAlign w:val="center"/>
              </w:tcPr>
            </w:tcPrChange>
          </w:tcPr>
          <w:p w14:paraId="59F03236" w14:textId="020A2F58" w:rsidR="00391CCD" w:rsidRPr="00516C5F" w:rsidDel="00CC09D9" w:rsidRDefault="00391CCD" w:rsidP="00F24AE0">
            <w:pPr>
              <w:rPr>
                <w:del w:id="3342" w:author="Jenny Jung" w:date="2022-07-17T20:58:00Z"/>
                <w:rFonts w:ascii="Times" w:hAnsi="Times" w:cs="Times"/>
                <w:color w:val="000000"/>
                <w:sz w:val="16"/>
                <w:szCs w:val="16"/>
              </w:rPr>
            </w:pPr>
            <w:del w:id="3343" w:author="Jenny Jung" w:date="2022-07-17T20:58:00Z">
              <w:r w:rsidRPr="00516C5F" w:rsidDel="00CC09D9">
                <w:rPr>
                  <w:rFonts w:ascii="Times" w:hAnsi="Times" w:cs="Times"/>
                  <w:color w:val="000000"/>
                  <w:sz w:val="16"/>
                  <w:szCs w:val="16"/>
                </w:rPr>
                <w:delText>Other congenital anomalies</w:delText>
              </w:r>
            </w:del>
          </w:p>
        </w:tc>
      </w:tr>
      <w:tr w:rsidR="003B250B" w:rsidRPr="00516C5F" w:rsidDel="00CC09D9" w14:paraId="26A7E4FE" w14:textId="30AA2F6F" w:rsidTr="00552B82">
        <w:trPr>
          <w:del w:id="3344" w:author="Jenny Jung" w:date="2022-07-17T20:58:00Z"/>
        </w:trPr>
        <w:tc>
          <w:tcPr>
            <w:tcW w:w="2689" w:type="dxa"/>
            <w:tcBorders>
              <w:right w:val="nil"/>
            </w:tcBorders>
            <w:vAlign w:val="center"/>
            <w:tcPrChange w:id="3345" w:author="Jenny Jung" w:date="2022-05-02T20:10:00Z">
              <w:tcPr>
                <w:tcW w:w="2689" w:type="dxa"/>
                <w:tcBorders>
                  <w:right w:val="nil"/>
                </w:tcBorders>
                <w:vAlign w:val="center"/>
              </w:tcPr>
            </w:tcPrChange>
          </w:tcPr>
          <w:p w14:paraId="3620E072" w14:textId="483AB298" w:rsidR="002B1A23" w:rsidRPr="00516C5F" w:rsidDel="00CC09D9" w:rsidRDefault="002239F5" w:rsidP="00F24AE0">
            <w:pPr>
              <w:rPr>
                <w:del w:id="3346" w:author="Jenny Jung" w:date="2022-07-17T20:58:00Z"/>
                <w:rFonts w:ascii="Times" w:hAnsi="Times" w:cs="Times"/>
                <w:color w:val="000000"/>
                <w:sz w:val="16"/>
                <w:szCs w:val="16"/>
              </w:rPr>
            </w:pPr>
            <w:del w:id="3347" w:author="Jenny Jung" w:date="2022-04-25T14:23:00Z">
              <w:r w:rsidRPr="00516C5F" w:rsidDel="00B83E37">
                <w:rPr>
                  <w:rFonts w:ascii="Times" w:hAnsi="Times" w:cs="Times"/>
                  <w:color w:val="000000"/>
                  <w:sz w:val="16"/>
                  <w:szCs w:val="16"/>
                </w:rPr>
                <w:delText>AHA</w:delText>
              </w:r>
            </w:del>
          </w:p>
        </w:tc>
        <w:tc>
          <w:tcPr>
            <w:tcW w:w="5386" w:type="dxa"/>
            <w:tcBorders>
              <w:left w:val="nil"/>
              <w:right w:val="nil"/>
            </w:tcBorders>
            <w:vAlign w:val="center"/>
            <w:tcPrChange w:id="3348" w:author="Jenny Jung" w:date="2022-05-02T20:10:00Z">
              <w:tcPr>
                <w:tcW w:w="5670" w:type="dxa"/>
                <w:gridSpan w:val="2"/>
                <w:tcBorders>
                  <w:left w:val="nil"/>
                  <w:right w:val="nil"/>
                </w:tcBorders>
                <w:vAlign w:val="center"/>
              </w:tcPr>
            </w:tcPrChange>
          </w:tcPr>
          <w:p w14:paraId="264F4298" w14:textId="1821AA3F" w:rsidR="002B1A23" w:rsidRPr="00516C5F" w:rsidDel="00CC09D9" w:rsidRDefault="002B1A23" w:rsidP="00F24AE0">
            <w:pPr>
              <w:rPr>
                <w:del w:id="3349" w:author="Jenny Jung" w:date="2022-07-17T20:58:00Z"/>
                <w:rFonts w:ascii="Times" w:hAnsi="Times" w:cs="Times"/>
                <w:color w:val="000000"/>
                <w:sz w:val="16"/>
                <w:szCs w:val="16"/>
              </w:rPr>
            </w:pPr>
            <w:del w:id="3350" w:author="Jenny Jung" w:date="2022-07-17T20:58:00Z">
              <w:r w:rsidRPr="00516C5F" w:rsidDel="00CC09D9">
                <w:rPr>
                  <w:rFonts w:ascii="Times" w:hAnsi="Times" w:cs="Times"/>
                  <w:color w:val="000000"/>
                  <w:sz w:val="16"/>
                  <w:szCs w:val="16"/>
                </w:rPr>
                <w:delText>Cardiovascular Health in Turner Syndrome: A Scientific Statement From the American Heart Association</w:delText>
              </w:r>
            </w:del>
          </w:p>
        </w:tc>
        <w:tc>
          <w:tcPr>
            <w:tcW w:w="709" w:type="dxa"/>
            <w:tcBorders>
              <w:left w:val="nil"/>
              <w:right w:val="nil"/>
            </w:tcBorders>
            <w:vAlign w:val="center"/>
            <w:tcPrChange w:id="3351" w:author="Jenny Jung" w:date="2022-05-02T20:10:00Z">
              <w:tcPr>
                <w:tcW w:w="708" w:type="dxa"/>
                <w:gridSpan w:val="2"/>
                <w:tcBorders>
                  <w:left w:val="nil"/>
                  <w:right w:val="nil"/>
                </w:tcBorders>
                <w:vAlign w:val="center"/>
              </w:tcPr>
            </w:tcPrChange>
          </w:tcPr>
          <w:p w14:paraId="49BA7824" w14:textId="626221EF" w:rsidR="002B1A23" w:rsidRPr="00516C5F" w:rsidDel="00CC09D9" w:rsidRDefault="002B1A23" w:rsidP="00F24AE0">
            <w:pPr>
              <w:rPr>
                <w:del w:id="3352" w:author="Jenny Jung" w:date="2022-07-17T20:58:00Z"/>
                <w:rFonts w:ascii="Times" w:hAnsi="Times" w:cs="Times"/>
                <w:color w:val="000000"/>
                <w:sz w:val="16"/>
                <w:szCs w:val="16"/>
              </w:rPr>
            </w:pPr>
            <w:del w:id="3353" w:author="Jenny Jung" w:date="2022-07-17T20:58:00Z">
              <w:r w:rsidRPr="00516C5F" w:rsidDel="00CC09D9">
                <w:rPr>
                  <w:rFonts w:ascii="Times" w:hAnsi="Times" w:cs="Times"/>
                  <w:color w:val="000000"/>
                  <w:sz w:val="16"/>
                  <w:szCs w:val="16"/>
                </w:rPr>
                <w:delText>2018</w:delText>
              </w:r>
            </w:del>
          </w:p>
        </w:tc>
        <w:tc>
          <w:tcPr>
            <w:tcW w:w="1134" w:type="dxa"/>
            <w:tcBorders>
              <w:left w:val="nil"/>
              <w:right w:val="nil"/>
            </w:tcBorders>
            <w:vAlign w:val="center"/>
            <w:tcPrChange w:id="3354" w:author="Jenny Jung" w:date="2022-05-02T20:10:00Z">
              <w:tcPr>
                <w:tcW w:w="851" w:type="dxa"/>
                <w:tcBorders>
                  <w:left w:val="nil"/>
                  <w:right w:val="nil"/>
                </w:tcBorders>
                <w:vAlign w:val="center"/>
              </w:tcPr>
            </w:tcPrChange>
          </w:tcPr>
          <w:p w14:paraId="119FDC64" w14:textId="5153ED82" w:rsidR="002B1A23" w:rsidRPr="00516C5F" w:rsidDel="00CC09D9" w:rsidRDefault="002B1A23" w:rsidP="00F24AE0">
            <w:pPr>
              <w:rPr>
                <w:del w:id="3355" w:author="Jenny Jung" w:date="2022-07-17T20:58:00Z"/>
                <w:rFonts w:ascii="Times" w:hAnsi="Times" w:cs="Times"/>
                <w:color w:val="000000"/>
                <w:sz w:val="16"/>
                <w:szCs w:val="16"/>
              </w:rPr>
            </w:pPr>
            <w:del w:id="3356" w:author="Jenny Jung" w:date="2022-05-02T20:13:00Z">
              <w:r w:rsidRPr="00516C5F" w:rsidDel="001E5594">
                <w:rPr>
                  <w:rFonts w:ascii="Times" w:hAnsi="Times" w:cs="Times"/>
                  <w:color w:val="000000"/>
                  <w:sz w:val="16"/>
                  <w:szCs w:val="16"/>
                </w:rPr>
                <w:delText>USA</w:delText>
              </w:r>
            </w:del>
          </w:p>
        </w:tc>
        <w:tc>
          <w:tcPr>
            <w:tcW w:w="992" w:type="dxa"/>
            <w:tcBorders>
              <w:left w:val="nil"/>
              <w:right w:val="nil"/>
            </w:tcBorders>
            <w:vAlign w:val="center"/>
            <w:tcPrChange w:id="3357" w:author="Jenny Jung" w:date="2022-05-02T20:10:00Z">
              <w:tcPr>
                <w:tcW w:w="992" w:type="dxa"/>
                <w:tcBorders>
                  <w:left w:val="nil"/>
                  <w:right w:val="nil"/>
                </w:tcBorders>
                <w:vAlign w:val="center"/>
              </w:tcPr>
            </w:tcPrChange>
          </w:tcPr>
          <w:p w14:paraId="3CD69D9A" w14:textId="699A4DB2" w:rsidR="002B1A23" w:rsidRPr="00516C5F" w:rsidDel="00CC09D9" w:rsidRDefault="002B1A23" w:rsidP="00F24AE0">
            <w:pPr>
              <w:rPr>
                <w:del w:id="3358" w:author="Jenny Jung" w:date="2022-07-17T20:58:00Z"/>
                <w:rFonts w:ascii="Times" w:hAnsi="Times" w:cs="Times"/>
                <w:color w:val="000000"/>
                <w:sz w:val="16"/>
                <w:szCs w:val="16"/>
              </w:rPr>
            </w:pPr>
            <w:del w:id="3359" w:author="Jenny Jung" w:date="2022-04-25T13:50:00Z">
              <w:r w:rsidRPr="00516C5F" w:rsidDel="00516C5F">
                <w:rPr>
                  <w:rFonts w:ascii="Times" w:hAnsi="Times" w:cs="Times"/>
                  <w:color w:val="000000"/>
                  <w:sz w:val="16"/>
                  <w:szCs w:val="16"/>
                </w:rPr>
                <w:delText>General</w:delText>
              </w:r>
            </w:del>
          </w:p>
        </w:tc>
        <w:tc>
          <w:tcPr>
            <w:tcW w:w="3038" w:type="dxa"/>
            <w:tcBorders>
              <w:left w:val="nil"/>
            </w:tcBorders>
            <w:vAlign w:val="center"/>
            <w:tcPrChange w:id="3360" w:author="Jenny Jung" w:date="2022-05-02T20:10:00Z">
              <w:tcPr>
                <w:tcW w:w="3038" w:type="dxa"/>
                <w:tcBorders>
                  <w:left w:val="nil"/>
                </w:tcBorders>
                <w:vAlign w:val="center"/>
              </w:tcPr>
            </w:tcPrChange>
          </w:tcPr>
          <w:p w14:paraId="1068FC68" w14:textId="201715C0" w:rsidR="002B1A23" w:rsidRPr="00516C5F" w:rsidDel="00CC09D9" w:rsidRDefault="00511923" w:rsidP="00F24AE0">
            <w:pPr>
              <w:rPr>
                <w:del w:id="3361" w:author="Jenny Jung" w:date="2022-07-17T20:58:00Z"/>
                <w:rFonts w:ascii="Times" w:hAnsi="Times" w:cs="Times"/>
                <w:color w:val="000000"/>
                <w:sz w:val="16"/>
                <w:szCs w:val="16"/>
              </w:rPr>
            </w:pPr>
            <w:del w:id="3362" w:author="Jenny Jung" w:date="2022-07-17T20:58:00Z">
              <w:r w:rsidRPr="00516C5F" w:rsidDel="00CC09D9">
                <w:rPr>
                  <w:rFonts w:ascii="Times" w:hAnsi="Times" w:cs="Times"/>
                  <w:color w:val="000000"/>
                  <w:sz w:val="16"/>
                  <w:szCs w:val="16"/>
                </w:rPr>
                <w:delText>Other chromosomal anomalies</w:delText>
              </w:r>
            </w:del>
          </w:p>
        </w:tc>
      </w:tr>
      <w:tr w:rsidR="003B250B" w:rsidRPr="00516C5F" w:rsidDel="00CC09D9" w14:paraId="1CF88415" w14:textId="62704EEF" w:rsidTr="00552B82">
        <w:trPr>
          <w:del w:id="3363" w:author="Jenny Jung" w:date="2022-07-17T20:58:00Z"/>
        </w:trPr>
        <w:tc>
          <w:tcPr>
            <w:tcW w:w="2689" w:type="dxa"/>
            <w:tcBorders>
              <w:right w:val="nil"/>
            </w:tcBorders>
            <w:vAlign w:val="center"/>
            <w:tcPrChange w:id="3364" w:author="Jenny Jung" w:date="2022-05-02T20:10:00Z">
              <w:tcPr>
                <w:tcW w:w="2689" w:type="dxa"/>
                <w:tcBorders>
                  <w:right w:val="nil"/>
                </w:tcBorders>
                <w:vAlign w:val="center"/>
              </w:tcPr>
            </w:tcPrChange>
          </w:tcPr>
          <w:p w14:paraId="1208BB7E" w14:textId="3BDD0579" w:rsidR="002B1A23" w:rsidRPr="00516C5F" w:rsidDel="00CC09D9" w:rsidRDefault="002239F5" w:rsidP="00F24AE0">
            <w:pPr>
              <w:rPr>
                <w:del w:id="3365" w:author="Jenny Jung" w:date="2022-07-17T20:58:00Z"/>
                <w:rFonts w:ascii="Times" w:hAnsi="Times" w:cs="Times"/>
                <w:color w:val="000000"/>
                <w:sz w:val="16"/>
                <w:szCs w:val="16"/>
              </w:rPr>
            </w:pPr>
            <w:del w:id="3366" w:author="Jenny Jung" w:date="2022-04-25T15:50:00Z">
              <w:r w:rsidRPr="00516C5F" w:rsidDel="005F259B">
                <w:rPr>
                  <w:rFonts w:ascii="Times" w:hAnsi="Times" w:cs="Times"/>
                  <w:color w:val="000000"/>
                  <w:sz w:val="16"/>
                  <w:szCs w:val="16"/>
                </w:rPr>
                <w:delText>SDMC</w:delText>
              </w:r>
            </w:del>
          </w:p>
        </w:tc>
        <w:tc>
          <w:tcPr>
            <w:tcW w:w="5386" w:type="dxa"/>
            <w:tcBorders>
              <w:left w:val="nil"/>
              <w:right w:val="nil"/>
            </w:tcBorders>
            <w:vAlign w:val="center"/>
            <w:tcPrChange w:id="3367" w:author="Jenny Jung" w:date="2022-05-02T20:10:00Z">
              <w:tcPr>
                <w:tcW w:w="5670" w:type="dxa"/>
                <w:gridSpan w:val="2"/>
                <w:tcBorders>
                  <w:left w:val="nil"/>
                  <w:right w:val="nil"/>
                </w:tcBorders>
                <w:vAlign w:val="center"/>
              </w:tcPr>
            </w:tcPrChange>
          </w:tcPr>
          <w:p w14:paraId="740D94BB" w14:textId="6C90CB38" w:rsidR="002B1A23" w:rsidRPr="00516C5F" w:rsidDel="00CC09D9" w:rsidRDefault="002B1A23" w:rsidP="00F24AE0">
            <w:pPr>
              <w:rPr>
                <w:del w:id="3368" w:author="Jenny Jung" w:date="2022-07-17T20:58:00Z"/>
                <w:rFonts w:ascii="Times" w:hAnsi="Times" w:cs="Times"/>
                <w:color w:val="000000"/>
                <w:sz w:val="16"/>
                <w:szCs w:val="16"/>
              </w:rPr>
            </w:pPr>
            <w:del w:id="3369" w:author="Jenny Jung" w:date="2022-07-17T20:58:00Z">
              <w:r w:rsidRPr="00516C5F" w:rsidDel="00CC09D9">
                <w:rPr>
                  <w:rFonts w:ascii="Times" w:hAnsi="Times" w:cs="Times"/>
                  <w:color w:val="000000"/>
                  <w:sz w:val="16"/>
                  <w:szCs w:val="16"/>
                </w:rPr>
                <w:delText>Best practice guidelines regarding prenatal evaluation and delivery of patients with skeletal dysplasia</w:delText>
              </w:r>
            </w:del>
          </w:p>
        </w:tc>
        <w:tc>
          <w:tcPr>
            <w:tcW w:w="709" w:type="dxa"/>
            <w:tcBorders>
              <w:left w:val="nil"/>
              <w:right w:val="nil"/>
            </w:tcBorders>
            <w:vAlign w:val="center"/>
            <w:tcPrChange w:id="3370" w:author="Jenny Jung" w:date="2022-05-02T20:10:00Z">
              <w:tcPr>
                <w:tcW w:w="708" w:type="dxa"/>
                <w:gridSpan w:val="2"/>
                <w:tcBorders>
                  <w:left w:val="nil"/>
                  <w:right w:val="nil"/>
                </w:tcBorders>
                <w:vAlign w:val="center"/>
              </w:tcPr>
            </w:tcPrChange>
          </w:tcPr>
          <w:p w14:paraId="480FC078" w14:textId="37534359" w:rsidR="002B1A23" w:rsidRPr="00516C5F" w:rsidDel="00CC09D9" w:rsidRDefault="002B1A23" w:rsidP="00F24AE0">
            <w:pPr>
              <w:rPr>
                <w:del w:id="3371" w:author="Jenny Jung" w:date="2022-07-17T20:58:00Z"/>
                <w:rFonts w:ascii="Times" w:hAnsi="Times" w:cs="Times"/>
                <w:color w:val="000000"/>
                <w:sz w:val="16"/>
                <w:szCs w:val="16"/>
              </w:rPr>
            </w:pPr>
            <w:del w:id="3372" w:author="Jenny Jung" w:date="2022-07-17T20:58:00Z">
              <w:r w:rsidRPr="00516C5F" w:rsidDel="00CC09D9">
                <w:rPr>
                  <w:rFonts w:ascii="Times" w:hAnsi="Times" w:cs="Times"/>
                  <w:color w:val="000000"/>
                  <w:sz w:val="16"/>
                  <w:szCs w:val="16"/>
                </w:rPr>
                <w:delText>2018</w:delText>
              </w:r>
            </w:del>
          </w:p>
        </w:tc>
        <w:tc>
          <w:tcPr>
            <w:tcW w:w="1134" w:type="dxa"/>
            <w:tcBorders>
              <w:left w:val="nil"/>
              <w:right w:val="nil"/>
            </w:tcBorders>
            <w:vAlign w:val="center"/>
            <w:tcPrChange w:id="3373" w:author="Jenny Jung" w:date="2022-05-02T20:10:00Z">
              <w:tcPr>
                <w:tcW w:w="851" w:type="dxa"/>
                <w:tcBorders>
                  <w:left w:val="nil"/>
                  <w:right w:val="nil"/>
                </w:tcBorders>
                <w:vAlign w:val="center"/>
              </w:tcPr>
            </w:tcPrChange>
          </w:tcPr>
          <w:p w14:paraId="1F57A339" w14:textId="316DA6F0" w:rsidR="002B1A23" w:rsidRPr="00516C5F" w:rsidDel="00CC09D9" w:rsidRDefault="002B1A23" w:rsidP="00F24AE0">
            <w:pPr>
              <w:rPr>
                <w:del w:id="3374" w:author="Jenny Jung" w:date="2022-07-17T20:58:00Z"/>
                <w:rFonts w:ascii="Times" w:hAnsi="Times" w:cs="Times"/>
                <w:color w:val="000000"/>
                <w:sz w:val="16"/>
                <w:szCs w:val="16"/>
              </w:rPr>
            </w:pPr>
            <w:del w:id="3375" w:author="Jenny Jung" w:date="2022-05-02T20:13:00Z">
              <w:r w:rsidRPr="00516C5F" w:rsidDel="001E5594">
                <w:rPr>
                  <w:rFonts w:ascii="Times" w:hAnsi="Times" w:cs="Times"/>
                  <w:color w:val="000000"/>
                  <w:sz w:val="16"/>
                  <w:szCs w:val="16"/>
                </w:rPr>
                <w:delText>USA</w:delText>
              </w:r>
            </w:del>
          </w:p>
        </w:tc>
        <w:tc>
          <w:tcPr>
            <w:tcW w:w="992" w:type="dxa"/>
            <w:tcBorders>
              <w:left w:val="nil"/>
              <w:right w:val="nil"/>
            </w:tcBorders>
            <w:vAlign w:val="center"/>
            <w:tcPrChange w:id="3376" w:author="Jenny Jung" w:date="2022-05-02T20:10:00Z">
              <w:tcPr>
                <w:tcW w:w="992" w:type="dxa"/>
                <w:tcBorders>
                  <w:left w:val="nil"/>
                  <w:right w:val="nil"/>
                </w:tcBorders>
                <w:vAlign w:val="center"/>
              </w:tcPr>
            </w:tcPrChange>
          </w:tcPr>
          <w:p w14:paraId="001D7D34" w14:textId="546D0422" w:rsidR="002B1A23" w:rsidRPr="00516C5F" w:rsidDel="00CC09D9" w:rsidRDefault="002B1A23" w:rsidP="00F24AE0">
            <w:pPr>
              <w:rPr>
                <w:del w:id="3377" w:author="Jenny Jung" w:date="2022-07-17T20:58:00Z"/>
                <w:rFonts w:ascii="Times" w:hAnsi="Times" w:cs="Times"/>
                <w:color w:val="000000"/>
                <w:sz w:val="16"/>
                <w:szCs w:val="16"/>
              </w:rPr>
            </w:pPr>
            <w:del w:id="3378" w:author="Jenny Jung" w:date="2022-04-25T13:47: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3379" w:author="Jenny Jung" w:date="2022-05-02T20:10:00Z">
              <w:tcPr>
                <w:tcW w:w="3038" w:type="dxa"/>
                <w:tcBorders>
                  <w:left w:val="nil"/>
                </w:tcBorders>
                <w:vAlign w:val="center"/>
              </w:tcPr>
            </w:tcPrChange>
          </w:tcPr>
          <w:p w14:paraId="0658EFE9" w14:textId="5C05B7FD" w:rsidR="002B1A23" w:rsidRPr="00516C5F" w:rsidDel="00CC09D9" w:rsidRDefault="00511923" w:rsidP="00F24AE0">
            <w:pPr>
              <w:rPr>
                <w:del w:id="3380" w:author="Jenny Jung" w:date="2022-07-17T20:58:00Z"/>
                <w:rFonts w:ascii="Times" w:hAnsi="Times" w:cs="Times"/>
                <w:color w:val="000000"/>
                <w:sz w:val="16"/>
                <w:szCs w:val="16"/>
              </w:rPr>
            </w:pPr>
            <w:del w:id="3381" w:author="Jenny Jung" w:date="2022-07-17T20:58:00Z">
              <w:r w:rsidRPr="00516C5F" w:rsidDel="00CC09D9">
                <w:rPr>
                  <w:rFonts w:ascii="Times" w:hAnsi="Times" w:cs="Times"/>
                  <w:color w:val="000000"/>
                  <w:sz w:val="16"/>
                  <w:szCs w:val="16"/>
                </w:rPr>
                <w:delText>Other congenital anomalies</w:delText>
              </w:r>
            </w:del>
          </w:p>
        </w:tc>
      </w:tr>
      <w:tr w:rsidR="003B250B" w:rsidRPr="00516C5F" w:rsidDel="00CC09D9" w14:paraId="5FD3E91D" w14:textId="1661C11B" w:rsidTr="00552B82">
        <w:trPr>
          <w:del w:id="3382" w:author="Jenny Jung" w:date="2022-07-17T20:58:00Z"/>
        </w:trPr>
        <w:tc>
          <w:tcPr>
            <w:tcW w:w="2689" w:type="dxa"/>
            <w:tcBorders>
              <w:right w:val="nil"/>
            </w:tcBorders>
            <w:vAlign w:val="center"/>
            <w:tcPrChange w:id="3383" w:author="Jenny Jung" w:date="2022-05-02T20:10:00Z">
              <w:tcPr>
                <w:tcW w:w="2689" w:type="dxa"/>
                <w:tcBorders>
                  <w:right w:val="nil"/>
                </w:tcBorders>
                <w:vAlign w:val="center"/>
              </w:tcPr>
            </w:tcPrChange>
          </w:tcPr>
          <w:p w14:paraId="04EFD197" w14:textId="6A23809E" w:rsidR="002B1A23" w:rsidRPr="00516C5F" w:rsidDel="00CC09D9" w:rsidRDefault="002239F5" w:rsidP="00F24AE0">
            <w:pPr>
              <w:rPr>
                <w:del w:id="3384" w:author="Jenny Jung" w:date="2022-07-17T20:58:00Z"/>
                <w:rFonts w:ascii="Times" w:hAnsi="Times" w:cs="Times"/>
                <w:color w:val="000000"/>
                <w:sz w:val="16"/>
                <w:szCs w:val="16"/>
              </w:rPr>
            </w:pPr>
            <w:del w:id="3385" w:author="Jenny Jung" w:date="2022-04-25T15:57:00Z">
              <w:r w:rsidRPr="00516C5F" w:rsidDel="000C3295">
                <w:rPr>
                  <w:rFonts w:ascii="Times" w:hAnsi="Times" w:cs="Times"/>
                  <w:color w:val="000000"/>
                  <w:sz w:val="16"/>
                  <w:szCs w:val="16"/>
                </w:rPr>
                <w:delText>ACC</w:delText>
              </w:r>
            </w:del>
            <w:del w:id="3386" w:author="Jenny Jung" w:date="2022-07-17T20:58:00Z">
              <w:r w:rsidRPr="00516C5F" w:rsidDel="00CC09D9">
                <w:rPr>
                  <w:rFonts w:ascii="Times" w:hAnsi="Times" w:cs="Times"/>
                  <w:color w:val="000000"/>
                  <w:sz w:val="16"/>
                  <w:szCs w:val="16"/>
                </w:rPr>
                <w:delText>/</w:delText>
              </w:r>
            </w:del>
            <w:del w:id="3387" w:author="Jenny Jung" w:date="2022-04-25T14:23:00Z">
              <w:r w:rsidRPr="00516C5F" w:rsidDel="00B83E37">
                <w:rPr>
                  <w:rFonts w:ascii="Times" w:hAnsi="Times" w:cs="Times"/>
                  <w:color w:val="000000"/>
                  <w:sz w:val="16"/>
                  <w:szCs w:val="16"/>
                </w:rPr>
                <w:delText>AHA</w:delText>
              </w:r>
            </w:del>
          </w:p>
        </w:tc>
        <w:tc>
          <w:tcPr>
            <w:tcW w:w="5386" w:type="dxa"/>
            <w:tcBorders>
              <w:left w:val="nil"/>
              <w:right w:val="nil"/>
            </w:tcBorders>
            <w:vAlign w:val="center"/>
            <w:tcPrChange w:id="3388" w:author="Jenny Jung" w:date="2022-05-02T20:10:00Z">
              <w:tcPr>
                <w:tcW w:w="5670" w:type="dxa"/>
                <w:gridSpan w:val="2"/>
                <w:tcBorders>
                  <w:left w:val="nil"/>
                  <w:right w:val="nil"/>
                </w:tcBorders>
                <w:vAlign w:val="center"/>
              </w:tcPr>
            </w:tcPrChange>
          </w:tcPr>
          <w:p w14:paraId="7F4844BD" w14:textId="1C48D9C0" w:rsidR="002B1A23" w:rsidRPr="00516C5F" w:rsidDel="00CC09D9" w:rsidRDefault="002B1A23" w:rsidP="00F24AE0">
            <w:pPr>
              <w:rPr>
                <w:del w:id="3389" w:author="Jenny Jung" w:date="2022-07-17T20:58:00Z"/>
                <w:rFonts w:ascii="Times" w:hAnsi="Times" w:cs="Times"/>
                <w:color w:val="000000"/>
                <w:sz w:val="16"/>
                <w:szCs w:val="16"/>
              </w:rPr>
            </w:pPr>
            <w:del w:id="3390" w:author="Jenny Jung" w:date="2022-07-17T20:58:00Z">
              <w:r w:rsidRPr="00516C5F" w:rsidDel="00CC09D9">
                <w:rPr>
                  <w:rFonts w:ascii="Times" w:hAnsi="Times" w:cs="Times"/>
                  <w:color w:val="000000"/>
                  <w:sz w:val="16"/>
                  <w:szCs w:val="16"/>
                </w:rPr>
                <w:delText>Adults With Congenital Heart Disease</w:delText>
              </w:r>
            </w:del>
          </w:p>
        </w:tc>
        <w:tc>
          <w:tcPr>
            <w:tcW w:w="709" w:type="dxa"/>
            <w:tcBorders>
              <w:left w:val="nil"/>
              <w:right w:val="nil"/>
            </w:tcBorders>
            <w:vAlign w:val="center"/>
            <w:tcPrChange w:id="3391" w:author="Jenny Jung" w:date="2022-05-02T20:10:00Z">
              <w:tcPr>
                <w:tcW w:w="708" w:type="dxa"/>
                <w:gridSpan w:val="2"/>
                <w:tcBorders>
                  <w:left w:val="nil"/>
                  <w:right w:val="nil"/>
                </w:tcBorders>
                <w:vAlign w:val="center"/>
              </w:tcPr>
            </w:tcPrChange>
          </w:tcPr>
          <w:p w14:paraId="1281F5AB" w14:textId="09272ED8" w:rsidR="002B1A23" w:rsidRPr="00516C5F" w:rsidDel="00CC09D9" w:rsidRDefault="002B1A23" w:rsidP="00F24AE0">
            <w:pPr>
              <w:rPr>
                <w:del w:id="3392" w:author="Jenny Jung" w:date="2022-07-17T20:58:00Z"/>
                <w:rFonts w:ascii="Times" w:hAnsi="Times" w:cs="Times"/>
                <w:color w:val="000000"/>
                <w:sz w:val="16"/>
                <w:szCs w:val="16"/>
              </w:rPr>
            </w:pPr>
            <w:del w:id="3393" w:author="Jenny Jung" w:date="2022-07-17T20:58:00Z">
              <w:r w:rsidRPr="00516C5F" w:rsidDel="00CC09D9">
                <w:rPr>
                  <w:rFonts w:ascii="Times" w:hAnsi="Times" w:cs="Times"/>
                  <w:color w:val="000000"/>
                  <w:sz w:val="16"/>
                  <w:szCs w:val="16"/>
                </w:rPr>
                <w:delText>2018</w:delText>
              </w:r>
            </w:del>
          </w:p>
        </w:tc>
        <w:tc>
          <w:tcPr>
            <w:tcW w:w="1134" w:type="dxa"/>
            <w:tcBorders>
              <w:left w:val="nil"/>
              <w:right w:val="nil"/>
            </w:tcBorders>
            <w:vAlign w:val="center"/>
            <w:tcPrChange w:id="3394" w:author="Jenny Jung" w:date="2022-05-02T20:10:00Z">
              <w:tcPr>
                <w:tcW w:w="851" w:type="dxa"/>
                <w:tcBorders>
                  <w:left w:val="nil"/>
                  <w:right w:val="nil"/>
                </w:tcBorders>
                <w:vAlign w:val="center"/>
              </w:tcPr>
            </w:tcPrChange>
          </w:tcPr>
          <w:p w14:paraId="1EBA6BAD" w14:textId="4194159B" w:rsidR="002B1A23" w:rsidRPr="00516C5F" w:rsidDel="00CC09D9" w:rsidRDefault="002B1A23" w:rsidP="00F24AE0">
            <w:pPr>
              <w:rPr>
                <w:del w:id="3395" w:author="Jenny Jung" w:date="2022-07-17T20:58:00Z"/>
                <w:rFonts w:ascii="Times" w:hAnsi="Times" w:cs="Times"/>
                <w:color w:val="000000"/>
                <w:sz w:val="16"/>
                <w:szCs w:val="16"/>
              </w:rPr>
            </w:pPr>
            <w:del w:id="3396" w:author="Jenny Jung" w:date="2022-05-02T20:13:00Z">
              <w:r w:rsidRPr="00516C5F" w:rsidDel="001E5594">
                <w:rPr>
                  <w:rFonts w:ascii="Times" w:hAnsi="Times" w:cs="Times"/>
                  <w:color w:val="000000"/>
                  <w:sz w:val="16"/>
                  <w:szCs w:val="16"/>
                </w:rPr>
                <w:delText>USA</w:delText>
              </w:r>
            </w:del>
          </w:p>
        </w:tc>
        <w:tc>
          <w:tcPr>
            <w:tcW w:w="992" w:type="dxa"/>
            <w:tcBorders>
              <w:left w:val="nil"/>
              <w:right w:val="nil"/>
            </w:tcBorders>
            <w:vAlign w:val="center"/>
            <w:tcPrChange w:id="3397" w:author="Jenny Jung" w:date="2022-05-02T20:10:00Z">
              <w:tcPr>
                <w:tcW w:w="992" w:type="dxa"/>
                <w:tcBorders>
                  <w:left w:val="nil"/>
                  <w:right w:val="nil"/>
                </w:tcBorders>
                <w:vAlign w:val="center"/>
              </w:tcPr>
            </w:tcPrChange>
          </w:tcPr>
          <w:p w14:paraId="70C19B6B" w14:textId="4BB4FDF4" w:rsidR="002B1A23" w:rsidRPr="00516C5F" w:rsidDel="00CC09D9" w:rsidRDefault="002B1A23" w:rsidP="00F24AE0">
            <w:pPr>
              <w:rPr>
                <w:del w:id="3398" w:author="Jenny Jung" w:date="2022-07-17T20:58:00Z"/>
                <w:rFonts w:ascii="Times" w:hAnsi="Times" w:cs="Times"/>
                <w:color w:val="000000"/>
                <w:sz w:val="16"/>
                <w:szCs w:val="16"/>
              </w:rPr>
            </w:pPr>
            <w:del w:id="3399" w:author="Jenny Jung" w:date="2022-04-25T13:50:00Z">
              <w:r w:rsidRPr="00516C5F" w:rsidDel="00516C5F">
                <w:rPr>
                  <w:rFonts w:ascii="Times" w:hAnsi="Times" w:cs="Times"/>
                  <w:color w:val="000000"/>
                  <w:sz w:val="16"/>
                  <w:szCs w:val="16"/>
                </w:rPr>
                <w:delText>General</w:delText>
              </w:r>
            </w:del>
          </w:p>
        </w:tc>
        <w:tc>
          <w:tcPr>
            <w:tcW w:w="3038" w:type="dxa"/>
            <w:tcBorders>
              <w:left w:val="nil"/>
            </w:tcBorders>
            <w:vAlign w:val="center"/>
            <w:tcPrChange w:id="3400" w:author="Jenny Jung" w:date="2022-05-02T20:10:00Z">
              <w:tcPr>
                <w:tcW w:w="3038" w:type="dxa"/>
                <w:tcBorders>
                  <w:left w:val="nil"/>
                </w:tcBorders>
                <w:vAlign w:val="center"/>
              </w:tcPr>
            </w:tcPrChange>
          </w:tcPr>
          <w:p w14:paraId="4E745454" w14:textId="258FBD66" w:rsidR="002B1A23" w:rsidRPr="00516C5F" w:rsidDel="00CC09D9" w:rsidRDefault="00511923" w:rsidP="00F24AE0">
            <w:pPr>
              <w:rPr>
                <w:del w:id="3401" w:author="Jenny Jung" w:date="2022-07-17T20:58:00Z"/>
                <w:rFonts w:ascii="Times" w:hAnsi="Times" w:cs="Times"/>
                <w:color w:val="000000"/>
                <w:sz w:val="16"/>
                <w:szCs w:val="16"/>
              </w:rPr>
            </w:pPr>
            <w:del w:id="3402" w:author="Jenny Jung" w:date="2022-07-17T20:58:00Z">
              <w:r w:rsidRPr="00516C5F" w:rsidDel="00CC09D9">
                <w:rPr>
                  <w:rFonts w:ascii="Times" w:hAnsi="Times" w:cs="Times"/>
                  <w:color w:val="000000"/>
                  <w:sz w:val="16"/>
                  <w:szCs w:val="16"/>
                </w:rPr>
                <w:delText>Congenital heart anomalies</w:delText>
              </w:r>
            </w:del>
          </w:p>
        </w:tc>
      </w:tr>
      <w:tr w:rsidR="003B250B" w:rsidRPr="00516C5F" w:rsidDel="00CC09D9" w14:paraId="640C1267" w14:textId="6E217DD5" w:rsidTr="00552B82">
        <w:trPr>
          <w:del w:id="3403" w:author="Jenny Jung" w:date="2022-07-17T20:58:00Z"/>
        </w:trPr>
        <w:tc>
          <w:tcPr>
            <w:tcW w:w="2689" w:type="dxa"/>
            <w:tcBorders>
              <w:right w:val="nil"/>
            </w:tcBorders>
            <w:vAlign w:val="center"/>
            <w:tcPrChange w:id="3404" w:author="Jenny Jung" w:date="2022-05-02T20:10:00Z">
              <w:tcPr>
                <w:tcW w:w="2689" w:type="dxa"/>
                <w:tcBorders>
                  <w:right w:val="nil"/>
                </w:tcBorders>
                <w:vAlign w:val="center"/>
              </w:tcPr>
            </w:tcPrChange>
          </w:tcPr>
          <w:p w14:paraId="5FA2EC21" w14:textId="2D65246C" w:rsidR="002B1A23" w:rsidRPr="00516C5F" w:rsidDel="00CC09D9" w:rsidRDefault="002239F5" w:rsidP="00F24AE0">
            <w:pPr>
              <w:rPr>
                <w:del w:id="3405" w:author="Jenny Jung" w:date="2022-07-17T20:58:00Z"/>
                <w:rFonts w:ascii="Times" w:hAnsi="Times" w:cs="Times"/>
                <w:color w:val="000000"/>
                <w:sz w:val="16"/>
                <w:szCs w:val="16"/>
              </w:rPr>
            </w:pPr>
            <w:del w:id="3406" w:author="Jenny Jung" w:date="2022-04-25T15:51:00Z">
              <w:r w:rsidRPr="00516C5F" w:rsidDel="005F259B">
                <w:rPr>
                  <w:rFonts w:ascii="Times" w:hAnsi="Times" w:cs="Times"/>
                  <w:color w:val="000000"/>
                  <w:sz w:val="16"/>
                  <w:szCs w:val="16"/>
                </w:rPr>
                <w:delText>SFORL</w:delText>
              </w:r>
            </w:del>
          </w:p>
        </w:tc>
        <w:tc>
          <w:tcPr>
            <w:tcW w:w="5386" w:type="dxa"/>
            <w:tcBorders>
              <w:left w:val="nil"/>
              <w:right w:val="nil"/>
            </w:tcBorders>
            <w:vAlign w:val="center"/>
            <w:tcPrChange w:id="3407" w:author="Jenny Jung" w:date="2022-05-02T20:10:00Z">
              <w:tcPr>
                <w:tcW w:w="5670" w:type="dxa"/>
                <w:gridSpan w:val="2"/>
                <w:tcBorders>
                  <w:left w:val="nil"/>
                  <w:right w:val="nil"/>
                </w:tcBorders>
                <w:vAlign w:val="center"/>
              </w:tcPr>
            </w:tcPrChange>
          </w:tcPr>
          <w:p w14:paraId="08498BBA" w14:textId="68C2417B" w:rsidR="002B1A23" w:rsidRPr="00516C5F" w:rsidDel="00CC09D9" w:rsidRDefault="002B1A23" w:rsidP="00F24AE0">
            <w:pPr>
              <w:rPr>
                <w:del w:id="3408" w:author="Jenny Jung" w:date="2022-07-17T20:58:00Z"/>
                <w:rFonts w:ascii="Times" w:hAnsi="Times" w:cs="Times"/>
                <w:color w:val="000000"/>
                <w:sz w:val="16"/>
                <w:szCs w:val="16"/>
              </w:rPr>
            </w:pPr>
            <w:del w:id="3409" w:author="Jenny Jung" w:date="2022-07-17T20:58:00Z">
              <w:r w:rsidRPr="00516C5F" w:rsidDel="00CC09D9">
                <w:rPr>
                  <w:rFonts w:ascii="Times" w:hAnsi="Times" w:cs="Times"/>
                  <w:color w:val="000000"/>
                  <w:sz w:val="16"/>
                  <w:szCs w:val="16"/>
                </w:rPr>
                <w:delText>Guidelines (short version) of the French Society of Otorhinolaryngology (SFORL) on cervical lymphatic malformation in adults and children: Diagnosis</w:delText>
              </w:r>
            </w:del>
          </w:p>
        </w:tc>
        <w:tc>
          <w:tcPr>
            <w:tcW w:w="709" w:type="dxa"/>
            <w:tcBorders>
              <w:left w:val="nil"/>
              <w:right w:val="nil"/>
            </w:tcBorders>
            <w:vAlign w:val="center"/>
            <w:tcPrChange w:id="3410" w:author="Jenny Jung" w:date="2022-05-02T20:10:00Z">
              <w:tcPr>
                <w:tcW w:w="708" w:type="dxa"/>
                <w:gridSpan w:val="2"/>
                <w:tcBorders>
                  <w:left w:val="nil"/>
                  <w:right w:val="nil"/>
                </w:tcBorders>
                <w:vAlign w:val="center"/>
              </w:tcPr>
            </w:tcPrChange>
          </w:tcPr>
          <w:p w14:paraId="08821AF7" w14:textId="44960D01" w:rsidR="002B1A23" w:rsidRPr="00516C5F" w:rsidDel="00CC09D9" w:rsidRDefault="002B1A23" w:rsidP="00F24AE0">
            <w:pPr>
              <w:rPr>
                <w:del w:id="3411" w:author="Jenny Jung" w:date="2022-07-17T20:58:00Z"/>
                <w:rFonts w:ascii="Times" w:hAnsi="Times" w:cs="Times"/>
                <w:color w:val="000000"/>
                <w:sz w:val="16"/>
                <w:szCs w:val="16"/>
              </w:rPr>
            </w:pPr>
            <w:del w:id="3412" w:author="Jenny Jung" w:date="2022-07-17T20:58:00Z">
              <w:r w:rsidRPr="00516C5F" w:rsidDel="00CC09D9">
                <w:rPr>
                  <w:rFonts w:ascii="Times" w:hAnsi="Times" w:cs="Times"/>
                  <w:color w:val="000000"/>
                  <w:sz w:val="16"/>
                  <w:szCs w:val="16"/>
                </w:rPr>
                <w:delText>2019</w:delText>
              </w:r>
            </w:del>
          </w:p>
        </w:tc>
        <w:tc>
          <w:tcPr>
            <w:tcW w:w="1134" w:type="dxa"/>
            <w:tcBorders>
              <w:left w:val="nil"/>
              <w:right w:val="nil"/>
            </w:tcBorders>
            <w:vAlign w:val="center"/>
            <w:tcPrChange w:id="3413" w:author="Jenny Jung" w:date="2022-05-02T20:10:00Z">
              <w:tcPr>
                <w:tcW w:w="851" w:type="dxa"/>
                <w:tcBorders>
                  <w:left w:val="nil"/>
                  <w:right w:val="nil"/>
                </w:tcBorders>
                <w:vAlign w:val="center"/>
              </w:tcPr>
            </w:tcPrChange>
          </w:tcPr>
          <w:p w14:paraId="025138A5" w14:textId="3381372E" w:rsidR="002B1A23" w:rsidRPr="00516C5F" w:rsidDel="00CC09D9" w:rsidRDefault="002B1A23" w:rsidP="00F24AE0">
            <w:pPr>
              <w:rPr>
                <w:del w:id="3414" w:author="Jenny Jung" w:date="2022-07-17T20:58:00Z"/>
                <w:rFonts w:ascii="Times" w:hAnsi="Times" w:cs="Times"/>
                <w:color w:val="000000"/>
                <w:sz w:val="16"/>
                <w:szCs w:val="16"/>
              </w:rPr>
            </w:pPr>
            <w:del w:id="3415" w:author="Jenny Jung" w:date="2022-07-17T20:58:00Z">
              <w:r w:rsidRPr="00516C5F" w:rsidDel="00CC09D9">
                <w:rPr>
                  <w:rFonts w:ascii="Times" w:hAnsi="Times" w:cs="Times"/>
                  <w:color w:val="000000"/>
                  <w:sz w:val="16"/>
                  <w:szCs w:val="16"/>
                </w:rPr>
                <w:delText>France</w:delText>
              </w:r>
            </w:del>
          </w:p>
        </w:tc>
        <w:tc>
          <w:tcPr>
            <w:tcW w:w="992" w:type="dxa"/>
            <w:tcBorders>
              <w:left w:val="nil"/>
              <w:right w:val="nil"/>
            </w:tcBorders>
            <w:vAlign w:val="center"/>
            <w:tcPrChange w:id="3416" w:author="Jenny Jung" w:date="2022-05-02T20:10:00Z">
              <w:tcPr>
                <w:tcW w:w="992" w:type="dxa"/>
                <w:tcBorders>
                  <w:left w:val="nil"/>
                  <w:right w:val="nil"/>
                </w:tcBorders>
                <w:vAlign w:val="center"/>
              </w:tcPr>
            </w:tcPrChange>
          </w:tcPr>
          <w:p w14:paraId="00F6CD4A" w14:textId="3EFE62FB" w:rsidR="002B1A23" w:rsidRPr="00516C5F" w:rsidDel="00CC09D9" w:rsidRDefault="002B1A23" w:rsidP="00F24AE0">
            <w:pPr>
              <w:rPr>
                <w:del w:id="3417" w:author="Jenny Jung" w:date="2022-07-17T20:58:00Z"/>
                <w:rFonts w:ascii="Times" w:hAnsi="Times" w:cs="Times"/>
                <w:color w:val="000000"/>
                <w:sz w:val="16"/>
                <w:szCs w:val="16"/>
              </w:rPr>
            </w:pPr>
            <w:del w:id="3418" w:author="Jenny Jung" w:date="2022-04-25T13:50:00Z">
              <w:r w:rsidRPr="00516C5F" w:rsidDel="00516C5F">
                <w:rPr>
                  <w:rFonts w:ascii="Times" w:hAnsi="Times" w:cs="Times"/>
                  <w:color w:val="000000"/>
                  <w:sz w:val="16"/>
                  <w:szCs w:val="16"/>
                </w:rPr>
                <w:delText>General</w:delText>
              </w:r>
            </w:del>
          </w:p>
        </w:tc>
        <w:tc>
          <w:tcPr>
            <w:tcW w:w="3038" w:type="dxa"/>
            <w:tcBorders>
              <w:left w:val="nil"/>
            </w:tcBorders>
            <w:vAlign w:val="center"/>
            <w:tcPrChange w:id="3419" w:author="Jenny Jung" w:date="2022-05-02T20:10:00Z">
              <w:tcPr>
                <w:tcW w:w="3038" w:type="dxa"/>
                <w:tcBorders>
                  <w:left w:val="nil"/>
                </w:tcBorders>
                <w:vAlign w:val="center"/>
              </w:tcPr>
            </w:tcPrChange>
          </w:tcPr>
          <w:p w14:paraId="172E3DF8" w14:textId="5B97EB0F" w:rsidR="002B1A23" w:rsidRPr="00516C5F" w:rsidDel="00CC09D9" w:rsidRDefault="00511923" w:rsidP="00F24AE0">
            <w:pPr>
              <w:rPr>
                <w:del w:id="3420" w:author="Jenny Jung" w:date="2022-07-17T20:58:00Z"/>
                <w:rFonts w:ascii="Times" w:hAnsi="Times" w:cs="Times"/>
                <w:color w:val="000000"/>
                <w:sz w:val="16"/>
                <w:szCs w:val="16"/>
              </w:rPr>
            </w:pPr>
            <w:del w:id="3421" w:author="Jenny Jung" w:date="2022-07-17T20:58:00Z">
              <w:r w:rsidRPr="00516C5F" w:rsidDel="00CC09D9">
                <w:rPr>
                  <w:rFonts w:ascii="Times" w:hAnsi="Times" w:cs="Times"/>
                  <w:color w:val="000000"/>
                  <w:sz w:val="16"/>
                  <w:szCs w:val="16"/>
                </w:rPr>
                <w:delText>Other congenital anomalies</w:delText>
              </w:r>
            </w:del>
          </w:p>
        </w:tc>
      </w:tr>
      <w:tr w:rsidR="00511923" w:rsidRPr="00516C5F" w:rsidDel="00CC09D9" w14:paraId="0B4EA901" w14:textId="33DB940D" w:rsidTr="00F24AE0">
        <w:trPr>
          <w:del w:id="3422" w:author="Jenny Jung" w:date="2022-07-17T20:58:00Z"/>
        </w:trPr>
        <w:tc>
          <w:tcPr>
            <w:tcW w:w="13948" w:type="dxa"/>
            <w:gridSpan w:val="6"/>
            <w:shd w:val="clear" w:color="auto" w:fill="DEEAF6" w:themeFill="accent5" w:themeFillTint="33"/>
            <w:vAlign w:val="center"/>
          </w:tcPr>
          <w:p w14:paraId="04FD7A6F" w14:textId="157B3CE3" w:rsidR="00511923" w:rsidRPr="00516C5F" w:rsidDel="00CC09D9" w:rsidRDefault="00511923" w:rsidP="00F24AE0">
            <w:pPr>
              <w:rPr>
                <w:del w:id="3423" w:author="Jenny Jung" w:date="2022-07-17T20:58:00Z"/>
                <w:rFonts w:ascii="Times" w:hAnsi="Times" w:cs="Times"/>
                <w:b/>
                <w:bCs/>
                <w:color w:val="000000"/>
                <w:sz w:val="16"/>
                <w:szCs w:val="16"/>
              </w:rPr>
            </w:pPr>
            <w:del w:id="3424" w:author="Jenny Jung" w:date="2022-07-17T20:58:00Z">
              <w:r w:rsidRPr="00516C5F" w:rsidDel="00CC09D9">
                <w:rPr>
                  <w:rFonts w:ascii="Times" w:hAnsi="Times" w:cs="Times"/>
                  <w:b/>
                  <w:bCs/>
                  <w:color w:val="000000"/>
                  <w:sz w:val="16"/>
                  <w:szCs w:val="16"/>
                </w:rPr>
                <w:delText>Diabetes mellitus</w:delText>
              </w:r>
            </w:del>
          </w:p>
        </w:tc>
      </w:tr>
      <w:tr w:rsidR="003B250B" w:rsidRPr="00516C5F" w:rsidDel="00CC09D9" w14:paraId="79A719FE" w14:textId="16BB04D5" w:rsidTr="00552B82">
        <w:trPr>
          <w:del w:id="3425" w:author="Jenny Jung" w:date="2022-07-17T20:58:00Z"/>
        </w:trPr>
        <w:tc>
          <w:tcPr>
            <w:tcW w:w="2689" w:type="dxa"/>
            <w:tcBorders>
              <w:right w:val="nil"/>
            </w:tcBorders>
            <w:vAlign w:val="center"/>
            <w:tcPrChange w:id="3426" w:author="Jenny Jung" w:date="2022-05-02T20:10:00Z">
              <w:tcPr>
                <w:tcW w:w="2689" w:type="dxa"/>
                <w:tcBorders>
                  <w:right w:val="nil"/>
                </w:tcBorders>
                <w:vAlign w:val="center"/>
              </w:tcPr>
            </w:tcPrChange>
          </w:tcPr>
          <w:p w14:paraId="63B63313" w14:textId="608A0096" w:rsidR="00E91FDE" w:rsidRPr="00516C5F" w:rsidDel="00CC09D9" w:rsidRDefault="00E91FDE" w:rsidP="00F24AE0">
            <w:pPr>
              <w:rPr>
                <w:del w:id="3427" w:author="Jenny Jung" w:date="2022-07-17T20:58:00Z"/>
                <w:rFonts w:ascii="Times" w:hAnsi="Times" w:cs="Times"/>
                <w:color w:val="000000"/>
                <w:sz w:val="16"/>
                <w:szCs w:val="16"/>
              </w:rPr>
            </w:pPr>
            <w:del w:id="3428" w:author="Jenny Jung" w:date="2022-07-17T20:58:00Z">
              <w:r w:rsidRPr="00516C5F" w:rsidDel="00CC09D9">
                <w:rPr>
                  <w:rFonts w:ascii="Times" w:hAnsi="Times" w:cs="Times"/>
                  <w:color w:val="000000"/>
                  <w:sz w:val="16"/>
                  <w:szCs w:val="16"/>
                </w:rPr>
                <w:delText>Expert committee</w:delText>
              </w:r>
            </w:del>
          </w:p>
        </w:tc>
        <w:tc>
          <w:tcPr>
            <w:tcW w:w="5386" w:type="dxa"/>
            <w:tcBorders>
              <w:left w:val="nil"/>
              <w:right w:val="nil"/>
            </w:tcBorders>
            <w:vAlign w:val="center"/>
            <w:tcPrChange w:id="3429" w:author="Jenny Jung" w:date="2022-05-02T20:10:00Z">
              <w:tcPr>
                <w:tcW w:w="5670" w:type="dxa"/>
                <w:gridSpan w:val="2"/>
                <w:tcBorders>
                  <w:left w:val="nil"/>
                  <w:right w:val="nil"/>
                </w:tcBorders>
                <w:vAlign w:val="center"/>
              </w:tcPr>
            </w:tcPrChange>
          </w:tcPr>
          <w:p w14:paraId="5FD24414" w14:textId="6855DDC9" w:rsidR="00E91FDE" w:rsidRPr="00516C5F" w:rsidDel="00CC09D9" w:rsidRDefault="00E91FDE" w:rsidP="00F24AE0">
            <w:pPr>
              <w:rPr>
                <w:del w:id="3430" w:author="Jenny Jung" w:date="2022-07-17T20:58:00Z"/>
                <w:rFonts w:ascii="Times" w:hAnsi="Times" w:cs="Times"/>
                <w:color w:val="000000"/>
                <w:sz w:val="16"/>
                <w:szCs w:val="16"/>
              </w:rPr>
            </w:pPr>
            <w:del w:id="3431" w:author="Jenny Jung" w:date="2022-07-17T20:58:00Z">
              <w:r w:rsidRPr="00516C5F" w:rsidDel="00CC09D9">
                <w:rPr>
                  <w:rFonts w:ascii="Times" w:hAnsi="Times" w:cs="Times"/>
                  <w:color w:val="000000"/>
                  <w:sz w:val="16"/>
                  <w:szCs w:val="16"/>
                </w:rPr>
                <w:delText>Guidelines and recommendations for laboratory analysis in the diagnosis and management of diabetes mellitus</w:delText>
              </w:r>
            </w:del>
          </w:p>
        </w:tc>
        <w:tc>
          <w:tcPr>
            <w:tcW w:w="709" w:type="dxa"/>
            <w:tcBorders>
              <w:left w:val="nil"/>
              <w:right w:val="nil"/>
            </w:tcBorders>
            <w:vAlign w:val="center"/>
            <w:tcPrChange w:id="3432" w:author="Jenny Jung" w:date="2022-05-02T20:10:00Z">
              <w:tcPr>
                <w:tcW w:w="708" w:type="dxa"/>
                <w:gridSpan w:val="2"/>
                <w:tcBorders>
                  <w:left w:val="nil"/>
                  <w:right w:val="nil"/>
                </w:tcBorders>
                <w:vAlign w:val="center"/>
              </w:tcPr>
            </w:tcPrChange>
          </w:tcPr>
          <w:p w14:paraId="208AADDA" w14:textId="0E191BFE" w:rsidR="00E91FDE" w:rsidRPr="00516C5F" w:rsidDel="00CC09D9" w:rsidRDefault="00E91FDE" w:rsidP="00F24AE0">
            <w:pPr>
              <w:rPr>
                <w:del w:id="3433" w:author="Jenny Jung" w:date="2022-07-17T20:58:00Z"/>
                <w:rFonts w:ascii="Times" w:hAnsi="Times" w:cs="Times"/>
                <w:color w:val="000000"/>
                <w:sz w:val="16"/>
                <w:szCs w:val="16"/>
              </w:rPr>
            </w:pPr>
            <w:del w:id="3434" w:author="Jenny Jung" w:date="2022-07-17T20:58:00Z">
              <w:r w:rsidRPr="00516C5F" w:rsidDel="00CC09D9">
                <w:rPr>
                  <w:rFonts w:ascii="Times" w:hAnsi="Times" w:cs="Times"/>
                  <w:color w:val="000000"/>
                  <w:sz w:val="16"/>
                  <w:szCs w:val="16"/>
                </w:rPr>
                <w:delText>2011</w:delText>
              </w:r>
            </w:del>
          </w:p>
        </w:tc>
        <w:tc>
          <w:tcPr>
            <w:tcW w:w="1134" w:type="dxa"/>
            <w:tcBorders>
              <w:left w:val="nil"/>
              <w:right w:val="nil"/>
            </w:tcBorders>
            <w:vAlign w:val="center"/>
            <w:tcPrChange w:id="3435" w:author="Jenny Jung" w:date="2022-05-02T20:10:00Z">
              <w:tcPr>
                <w:tcW w:w="851" w:type="dxa"/>
                <w:tcBorders>
                  <w:left w:val="nil"/>
                  <w:right w:val="nil"/>
                </w:tcBorders>
                <w:vAlign w:val="center"/>
              </w:tcPr>
            </w:tcPrChange>
          </w:tcPr>
          <w:p w14:paraId="033C3DF8" w14:textId="0A27ABC0" w:rsidR="00E91FDE" w:rsidRPr="00516C5F" w:rsidDel="00CC09D9" w:rsidRDefault="00E91FDE" w:rsidP="00F24AE0">
            <w:pPr>
              <w:rPr>
                <w:del w:id="3436" w:author="Jenny Jung" w:date="2022-07-17T20:58:00Z"/>
                <w:rFonts w:ascii="Times" w:hAnsi="Times" w:cs="Times"/>
                <w:color w:val="000000"/>
                <w:sz w:val="16"/>
                <w:szCs w:val="16"/>
              </w:rPr>
            </w:pPr>
            <w:del w:id="3437" w:author="Jenny Jung" w:date="2022-05-02T20:13:00Z">
              <w:r w:rsidRPr="00516C5F" w:rsidDel="001E5594">
                <w:rPr>
                  <w:rFonts w:ascii="Times" w:hAnsi="Times" w:cs="Times"/>
                  <w:color w:val="000000"/>
                  <w:sz w:val="16"/>
                  <w:szCs w:val="16"/>
                </w:rPr>
                <w:delText>USA</w:delText>
              </w:r>
            </w:del>
          </w:p>
        </w:tc>
        <w:tc>
          <w:tcPr>
            <w:tcW w:w="992" w:type="dxa"/>
            <w:tcBorders>
              <w:left w:val="nil"/>
              <w:right w:val="nil"/>
            </w:tcBorders>
            <w:vAlign w:val="center"/>
            <w:tcPrChange w:id="3438" w:author="Jenny Jung" w:date="2022-05-02T20:10:00Z">
              <w:tcPr>
                <w:tcW w:w="992" w:type="dxa"/>
                <w:tcBorders>
                  <w:left w:val="nil"/>
                  <w:right w:val="nil"/>
                </w:tcBorders>
                <w:vAlign w:val="center"/>
              </w:tcPr>
            </w:tcPrChange>
          </w:tcPr>
          <w:p w14:paraId="3922084B" w14:textId="78587C8D" w:rsidR="00E91FDE" w:rsidRPr="00516C5F" w:rsidDel="00CC09D9" w:rsidRDefault="00E91FDE" w:rsidP="00F24AE0">
            <w:pPr>
              <w:rPr>
                <w:del w:id="3439" w:author="Jenny Jung" w:date="2022-07-17T20:58:00Z"/>
                <w:rFonts w:ascii="Times" w:hAnsi="Times" w:cs="Times"/>
                <w:color w:val="000000"/>
                <w:sz w:val="16"/>
                <w:szCs w:val="16"/>
              </w:rPr>
            </w:pPr>
            <w:del w:id="3440" w:author="Jenny Jung" w:date="2022-04-25T13:50:00Z">
              <w:r w:rsidRPr="00516C5F" w:rsidDel="00516C5F">
                <w:rPr>
                  <w:rFonts w:ascii="Times" w:hAnsi="Times" w:cs="Times"/>
                  <w:color w:val="000000"/>
                  <w:sz w:val="16"/>
                  <w:szCs w:val="16"/>
                </w:rPr>
                <w:delText>General</w:delText>
              </w:r>
            </w:del>
          </w:p>
        </w:tc>
        <w:tc>
          <w:tcPr>
            <w:tcW w:w="3038" w:type="dxa"/>
            <w:tcBorders>
              <w:left w:val="nil"/>
            </w:tcBorders>
            <w:vAlign w:val="center"/>
            <w:tcPrChange w:id="3441" w:author="Jenny Jung" w:date="2022-05-02T20:10:00Z">
              <w:tcPr>
                <w:tcW w:w="3038" w:type="dxa"/>
                <w:tcBorders>
                  <w:left w:val="nil"/>
                </w:tcBorders>
                <w:vAlign w:val="center"/>
              </w:tcPr>
            </w:tcPrChange>
          </w:tcPr>
          <w:p w14:paraId="69A4FDBD" w14:textId="598321F8" w:rsidR="00E91FDE" w:rsidRPr="00516C5F" w:rsidDel="00CC09D9" w:rsidRDefault="00E91FDE" w:rsidP="00F24AE0">
            <w:pPr>
              <w:rPr>
                <w:del w:id="3442" w:author="Jenny Jung" w:date="2022-07-17T20:58:00Z"/>
                <w:rFonts w:ascii="Times" w:hAnsi="Times" w:cs="Times"/>
                <w:color w:val="000000"/>
                <w:sz w:val="16"/>
                <w:szCs w:val="16"/>
              </w:rPr>
            </w:pPr>
            <w:del w:id="3443" w:author="Jenny Jung" w:date="2022-07-17T20:58:00Z">
              <w:r w:rsidRPr="00516C5F" w:rsidDel="00CC09D9">
                <w:rPr>
                  <w:rFonts w:ascii="Times" w:hAnsi="Times" w:cs="Times"/>
                  <w:color w:val="000000"/>
                  <w:sz w:val="16"/>
                  <w:szCs w:val="16"/>
                </w:rPr>
                <w:delText>Diabetes-Gestational</w:delText>
              </w:r>
            </w:del>
          </w:p>
        </w:tc>
      </w:tr>
      <w:tr w:rsidR="003B250B" w:rsidRPr="00516C5F" w:rsidDel="00CC09D9" w14:paraId="4CC07E1B" w14:textId="010CAEDD" w:rsidTr="00552B82">
        <w:trPr>
          <w:del w:id="3444" w:author="Jenny Jung" w:date="2022-07-17T20:58:00Z"/>
        </w:trPr>
        <w:tc>
          <w:tcPr>
            <w:tcW w:w="2689" w:type="dxa"/>
            <w:tcBorders>
              <w:right w:val="nil"/>
            </w:tcBorders>
            <w:vAlign w:val="center"/>
            <w:tcPrChange w:id="3445" w:author="Jenny Jung" w:date="2022-05-02T20:10:00Z">
              <w:tcPr>
                <w:tcW w:w="2689" w:type="dxa"/>
                <w:tcBorders>
                  <w:right w:val="nil"/>
                </w:tcBorders>
                <w:vAlign w:val="center"/>
              </w:tcPr>
            </w:tcPrChange>
          </w:tcPr>
          <w:p w14:paraId="1A9D196A" w14:textId="01F73DD8" w:rsidR="008060D3" w:rsidRPr="00516C5F" w:rsidDel="00CC09D9" w:rsidRDefault="008060D3" w:rsidP="00F24AE0">
            <w:pPr>
              <w:rPr>
                <w:del w:id="3446" w:author="Jenny Jung" w:date="2022-07-17T20:58:00Z"/>
                <w:rFonts w:ascii="Times" w:hAnsi="Times" w:cs="Times"/>
                <w:color w:val="000000"/>
                <w:sz w:val="16"/>
                <w:szCs w:val="16"/>
              </w:rPr>
            </w:pPr>
            <w:del w:id="3447" w:author="Jenny Jung" w:date="2022-04-25T15:48:00Z">
              <w:r w:rsidRPr="00516C5F" w:rsidDel="005F259B">
                <w:rPr>
                  <w:rFonts w:ascii="Times" w:hAnsi="Times" w:cs="Times"/>
                  <w:color w:val="000000"/>
                  <w:sz w:val="16"/>
                  <w:szCs w:val="16"/>
                </w:rPr>
                <w:delText>RCOphth</w:delText>
              </w:r>
            </w:del>
          </w:p>
        </w:tc>
        <w:tc>
          <w:tcPr>
            <w:tcW w:w="5386" w:type="dxa"/>
            <w:tcBorders>
              <w:left w:val="nil"/>
              <w:right w:val="nil"/>
            </w:tcBorders>
            <w:vAlign w:val="center"/>
            <w:tcPrChange w:id="3448" w:author="Jenny Jung" w:date="2022-05-02T20:10:00Z">
              <w:tcPr>
                <w:tcW w:w="5670" w:type="dxa"/>
                <w:gridSpan w:val="2"/>
                <w:tcBorders>
                  <w:left w:val="nil"/>
                  <w:right w:val="nil"/>
                </w:tcBorders>
                <w:vAlign w:val="center"/>
              </w:tcPr>
            </w:tcPrChange>
          </w:tcPr>
          <w:p w14:paraId="17E4BFF7" w14:textId="426BFA02" w:rsidR="00E91FDE" w:rsidRPr="00516C5F" w:rsidDel="00CC09D9" w:rsidRDefault="00E91FDE" w:rsidP="00F24AE0">
            <w:pPr>
              <w:rPr>
                <w:del w:id="3449" w:author="Jenny Jung" w:date="2022-07-17T20:58:00Z"/>
                <w:rFonts w:ascii="Times" w:hAnsi="Times" w:cs="Times"/>
                <w:color w:val="000000"/>
                <w:sz w:val="16"/>
                <w:szCs w:val="16"/>
              </w:rPr>
            </w:pPr>
            <w:del w:id="3450" w:author="Jenny Jung" w:date="2022-07-17T20:58:00Z">
              <w:r w:rsidRPr="00516C5F" w:rsidDel="00CC09D9">
                <w:rPr>
                  <w:rFonts w:ascii="Times" w:hAnsi="Times" w:cs="Times"/>
                  <w:color w:val="000000"/>
                  <w:sz w:val="16"/>
                  <w:szCs w:val="16"/>
                </w:rPr>
                <w:delText>Diabetic Retinopathy Guidelines</w:delText>
              </w:r>
            </w:del>
          </w:p>
        </w:tc>
        <w:tc>
          <w:tcPr>
            <w:tcW w:w="709" w:type="dxa"/>
            <w:tcBorders>
              <w:left w:val="nil"/>
              <w:right w:val="nil"/>
            </w:tcBorders>
            <w:vAlign w:val="center"/>
            <w:tcPrChange w:id="3451" w:author="Jenny Jung" w:date="2022-05-02T20:10:00Z">
              <w:tcPr>
                <w:tcW w:w="708" w:type="dxa"/>
                <w:gridSpan w:val="2"/>
                <w:tcBorders>
                  <w:left w:val="nil"/>
                  <w:right w:val="nil"/>
                </w:tcBorders>
                <w:vAlign w:val="center"/>
              </w:tcPr>
            </w:tcPrChange>
          </w:tcPr>
          <w:p w14:paraId="3DA53302" w14:textId="48AC73E7" w:rsidR="00E91FDE" w:rsidRPr="00516C5F" w:rsidDel="00CC09D9" w:rsidRDefault="00E91FDE" w:rsidP="00F24AE0">
            <w:pPr>
              <w:rPr>
                <w:del w:id="3452" w:author="Jenny Jung" w:date="2022-07-17T20:58:00Z"/>
                <w:rFonts w:ascii="Times" w:hAnsi="Times" w:cs="Times"/>
                <w:color w:val="000000"/>
                <w:sz w:val="16"/>
                <w:szCs w:val="16"/>
              </w:rPr>
            </w:pPr>
            <w:del w:id="3453" w:author="Jenny Jung" w:date="2022-07-17T20:58:00Z">
              <w:r w:rsidRPr="00516C5F" w:rsidDel="00CC09D9">
                <w:rPr>
                  <w:rFonts w:ascii="Times" w:hAnsi="Times" w:cs="Times"/>
                  <w:color w:val="000000"/>
                  <w:sz w:val="16"/>
                  <w:szCs w:val="16"/>
                </w:rPr>
                <w:delText>2012</w:delText>
              </w:r>
            </w:del>
          </w:p>
        </w:tc>
        <w:tc>
          <w:tcPr>
            <w:tcW w:w="1134" w:type="dxa"/>
            <w:tcBorders>
              <w:left w:val="nil"/>
              <w:right w:val="nil"/>
            </w:tcBorders>
            <w:vAlign w:val="center"/>
            <w:tcPrChange w:id="3454" w:author="Jenny Jung" w:date="2022-05-02T20:10:00Z">
              <w:tcPr>
                <w:tcW w:w="851" w:type="dxa"/>
                <w:tcBorders>
                  <w:left w:val="nil"/>
                  <w:right w:val="nil"/>
                </w:tcBorders>
                <w:vAlign w:val="center"/>
              </w:tcPr>
            </w:tcPrChange>
          </w:tcPr>
          <w:p w14:paraId="05A2AA1F" w14:textId="2DF7C762" w:rsidR="00E91FDE" w:rsidRPr="00516C5F" w:rsidDel="00CC09D9" w:rsidRDefault="00E91FDE" w:rsidP="00F24AE0">
            <w:pPr>
              <w:rPr>
                <w:del w:id="3455" w:author="Jenny Jung" w:date="2022-07-17T20:58:00Z"/>
                <w:rFonts w:ascii="Times" w:hAnsi="Times" w:cs="Times"/>
                <w:color w:val="000000"/>
                <w:sz w:val="16"/>
                <w:szCs w:val="16"/>
              </w:rPr>
            </w:pPr>
            <w:del w:id="3456" w:author="Jenny Jung" w:date="2022-07-17T20:58:00Z">
              <w:r w:rsidRPr="00516C5F" w:rsidDel="00CC09D9">
                <w:rPr>
                  <w:rFonts w:ascii="Times" w:hAnsi="Times" w:cs="Times"/>
                  <w:color w:val="000000"/>
                  <w:sz w:val="16"/>
                  <w:szCs w:val="16"/>
                </w:rPr>
                <w:delText>U</w:delText>
              </w:r>
            </w:del>
            <w:del w:id="3457" w:author="Jenny Jung" w:date="2022-05-02T20:13:00Z">
              <w:r w:rsidRPr="00516C5F" w:rsidDel="001E5594">
                <w:rPr>
                  <w:rFonts w:ascii="Times" w:hAnsi="Times" w:cs="Times"/>
                  <w:color w:val="000000"/>
                  <w:sz w:val="16"/>
                  <w:szCs w:val="16"/>
                </w:rPr>
                <w:delText>K</w:delText>
              </w:r>
            </w:del>
          </w:p>
        </w:tc>
        <w:tc>
          <w:tcPr>
            <w:tcW w:w="992" w:type="dxa"/>
            <w:tcBorders>
              <w:left w:val="nil"/>
              <w:right w:val="nil"/>
            </w:tcBorders>
            <w:vAlign w:val="center"/>
            <w:tcPrChange w:id="3458" w:author="Jenny Jung" w:date="2022-05-02T20:10:00Z">
              <w:tcPr>
                <w:tcW w:w="992" w:type="dxa"/>
                <w:tcBorders>
                  <w:left w:val="nil"/>
                  <w:right w:val="nil"/>
                </w:tcBorders>
                <w:vAlign w:val="center"/>
              </w:tcPr>
            </w:tcPrChange>
          </w:tcPr>
          <w:p w14:paraId="4C652B4C" w14:textId="060DC5B4" w:rsidR="00E91FDE" w:rsidRPr="00516C5F" w:rsidDel="00CC09D9" w:rsidRDefault="00E91FDE" w:rsidP="00F24AE0">
            <w:pPr>
              <w:rPr>
                <w:del w:id="3459" w:author="Jenny Jung" w:date="2022-07-17T20:58:00Z"/>
                <w:rFonts w:ascii="Times" w:hAnsi="Times" w:cs="Times"/>
                <w:color w:val="000000"/>
                <w:sz w:val="16"/>
                <w:szCs w:val="16"/>
              </w:rPr>
            </w:pPr>
            <w:del w:id="3460" w:author="Jenny Jung" w:date="2022-04-25T13:50:00Z">
              <w:r w:rsidRPr="00516C5F" w:rsidDel="00516C5F">
                <w:rPr>
                  <w:rFonts w:ascii="Times" w:hAnsi="Times" w:cs="Times"/>
                  <w:color w:val="000000"/>
                  <w:sz w:val="16"/>
                  <w:szCs w:val="16"/>
                </w:rPr>
                <w:delText>General</w:delText>
              </w:r>
            </w:del>
          </w:p>
        </w:tc>
        <w:tc>
          <w:tcPr>
            <w:tcW w:w="3038" w:type="dxa"/>
            <w:tcBorders>
              <w:left w:val="nil"/>
            </w:tcBorders>
            <w:vAlign w:val="center"/>
            <w:tcPrChange w:id="3461" w:author="Jenny Jung" w:date="2022-05-02T20:10:00Z">
              <w:tcPr>
                <w:tcW w:w="3038" w:type="dxa"/>
                <w:tcBorders>
                  <w:left w:val="nil"/>
                </w:tcBorders>
                <w:vAlign w:val="center"/>
              </w:tcPr>
            </w:tcPrChange>
          </w:tcPr>
          <w:p w14:paraId="603AD9C0" w14:textId="4490C61A" w:rsidR="00E91FDE" w:rsidRPr="00516C5F" w:rsidDel="00CC09D9" w:rsidRDefault="00E91FDE" w:rsidP="00F24AE0">
            <w:pPr>
              <w:rPr>
                <w:del w:id="3462" w:author="Jenny Jung" w:date="2022-07-17T20:58:00Z"/>
                <w:rFonts w:ascii="Times" w:hAnsi="Times" w:cs="Times"/>
                <w:color w:val="000000"/>
                <w:sz w:val="16"/>
                <w:szCs w:val="16"/>
              </w:rPr>
            </w:pPr>
            <w:del w:id="3463" w:author="Jenny Jung" w:date="2022-07-17T20:58:00Z">
              <w:r w:rsidRPr="00516C5F" w:rsidDel="00CC09D9">
                <w:rPr>
                  <w:rFonts w:ascii="Times" w:hAnsi="Times" w:cs="Times"/>
                  <w:color w:val="000000"/>
                  <w:sz w:val="16"/>
                  <w:szCs w:val="16"/>
                </w:rPr>
                <w:delText>Diabetes-Type1/2</w:delText>
              </w:r>
            </w:del>
          </w:p>
        </w:tc>
      </w:tr>
      <w:tr w:rsidR="003B250B" w:rsidRPr="00516C5F" w:rsidDel="00CC09D9" w14:paraId="4322AB2F" w14:textId="12EE8DED" w:rsidTr="00552B82">
        <w:trPr>
          <w:del w:id="3464" w:author="Jenny Jung" w:date="2022-07-17T20:58:00Z"/>
        </w:trPr>
        <w:tc>
          <w:tcPr>
            <w:tcW w:w="2689" w:type="dxa"/>
            <w:tcBorders>
              <w:right w:val="nil"/>
            </w:tcBorders>
            <w:vAlign w:val="center"/>
            <w:tcPrChange w:id="3465" w:author="Jenny Jung" w:date="2022-05-02T20:10:00Z">
              <w:tcPr>
                <w:tcW w:w="2689" w:type="dxa"/>
                <w:tcBorders>
                  <w:right w:val="nil"/>
                </w:tcBorders>
                <w:vAlign w:val="center"/>
              </w:tcPr>
            </w:tcPrChange>
          </w:tcPr>
          <w:p w14:paraId="0FB2A61B" w14:textId="4E70C3E5" w:rsidR="00E91FDE" w:rsidRPr="00516C5F" w:rsidDel="00CC09D9" w:rsidRDefault="008060D3" w:rsidP="00F24AE0">
            <w:pPr>
              <w:rPr>
                <w:del w:id="3466" w:author="Jenny Jung" w:date="2022-07-17T20:58:00Z"/>
                <w:rFonts w:ascii="Times" w:hAnsi="Times" w:cs="Times"/>
                <w:color w:val="000000"/>
                <w:sz w:val="16"/>
                <w:szCs w:val="16"/>
              </w:rPr>
            </w:pPr>
            <w:del w:id="3467" w:author="Jenny Jung" w:date="2022-04-25T15:47:00Z">
              <w:r w:rsidRPr="00516C5F" w:rsidDel="005F259B">
                <w:rPr>
                  <w:rFonts w:ascii="Times" w:hAnsi="Times" w:cs="Times"/>
                  <w:color w:val="000000"/>
                  <w:sz w:val="16"/>
                  <w:szCs w:val="16"/>
                </w:rPr>
                <w:delText>PTE</w:delText>
              </w:r>
            </w:del>
            <w:del w:id="3468" w:author="Jenny Jung" w:date="2022-07-17T20:58:00Z">
              <w:r w:rsidRPr="00516C5F" w:rsidDel="00CC09D9">
                <w:rPr>
                  <w:rFonts w:ascii="Times" w:hAnsi="Times" w:cs="Times"/>
                  <w:color w:val="000000"/>
                  <w:sz w:val="16"/>
                  <w:szCs w:val="16"/>
                </w:rPr>
                <w:delText>/</w:delText>
              </w:r>
              <w:r w:rsidR="00E91FDE" w:rsidRPr="00516C5F" w:rsidDel="00CC09D9">
                <w:rPr>
                  <w:rFonts w:ascii="Times" w:hAnsi="Times" w:cs="Times"/>
                  <w:color w:val="000000"/>
                  <w:sz w:val="16"/>
                  <w:szCs w:val="16"/>
                </w:rPr>
                <w:delText>Polish Diabetes Association</w:delText>
              </w:r>
            </w:del>
          </w:p>
        </w:tc>
        <w:tc>
          <w:tcPr>
            <w:tcW w:w="5386" w:type="dxa"/>
            <w:tcBorders>
              <w:left w:val="nil"/>
              <w:right w:val="nil"/>
            </w:tcBorders>
            <w:vAlign w:val="center"/>
            <w:tcPrChange w:id="3469" w:author="Jenny Jung" w:date="2022-05-02T20:10:00Z">
              <w:tcPr>
                <w:tcW w:w="5670" w:type="dxa"/>
                <w:gridSpan w:val="2"/>
                <w:tcBorders>
                  <w:left w:val="nil"/>
                  <w:right w:val="nil"/>
                </w:tcBorders>
                <w:vAlign w:val="center"/>
              </w:tcPr>
            </w:tcPrChange>
          </w:tcPr>
          <w:p w14:paraId="539B1A8C" w14:textId="4D5DD23C" w:rsidR="00E91FDE" w:rsidRPr="00516C5F" w:rsidDel="00CC09D9" w:rsidRDefault="00E91FDE" w:rsidP="00F24AE0">
            <w:pPr>
              <w:rPr>
                <w:del w:id="3470" w:author="Jenny Jung" w:date="2022-07-17T20:58:00Z"/>
                <w:rFonts w:ascii="Times" w:hAnsi="Times" w:cs="Times"/>
                <w:color w:val="000000"/>
                <w:sz w:val="16"/>
                <w:szCs w:val="16"/>
              </w:rPr>
            </w:pPr>
            <w:del w:id="3471" w:author="Jenny Jung" w:date="2022-07-17T20:58:00Z">
              <w:r w:rsidRPr="00516C5F" w:rsidDel="00CC09D9">
                <w:rPr>
                  <w:rFonts w:ascii="Times" w:hAnsi="Times" w:cs="Times"/>
                  <w:color w:val="000000"/>
                  <w:sz w:val="16"/>
                  <w:szCs w:val="16"/>
                </w:rPr>
                <w:delText>Recommendations of the Polish Society of Endocrinology and Polish Diabetes Association for the management of thyroid dysfunction in type 1 and type 2 diabetes</w:delText>
              </w:r>
            </w:del>
          </w:p>
        </w:tc>
        <w:tc>
          <w:tcPr>
            <w:tcW w:w="709" w:type="dxa"/>
            <w:tcBorders>
              <w:left w:val="nil"/>
              <w:right w:val="nil"/>
            </w:tcBorders>
            <w:vAlign w:val="center"/>
            <w:tcPrChange w:id="3472" w:author="Jenny Jung" w:date="2022-05-02T20:10:00Z">
              <w:tcPr>
                <w:tcW w:w="708" w:type="dxa"/>
                <w:gridSpan w:val="2"/>
                <w:tcBorders>
                  <w:left w:val="nil"/>
                  <w:right w:val="nil"/>
                </w:tcBorders>
                <w:vAlign w:val="center"/>
              </w:tcPr>
            </w:tcPrChange>
          </w:tcPr>
          <w:p w14:paraId="0056444E" w14:textId="6283E6EF" w:rsidR="00E91FDE" w:rsidRPr="00516C5F" w:rsidDel="00CC09D9" w:rsidRDefault="00E91FDE" w:rsidP="00F24AE0">
            <w:pPr>
              <w:rPr>
                <w:del w:id="3473" w:author="Jenny Jung" w:date="2022-07-17T20:58:00Z"/>
                <w:rFonts w:ascii="Times" w:hAnsi="Times" w:cs="Times"/>
                <w:color w:val="000000"/>
                <w:sz w:val="16"/>
                <w:szCs w:val="16"/>
              </w:rPr>
            </w:pPr>
            <w:del w:id="3474" w:author="Jenny Jung" w:date="2022-07-17T20:58:00Z">
              <w:r w:rsidRPr="00516C5F" w:rsidDel="00CC09D9">
                <w:rPr>
                  <w:rFonts w:ascii="Times" w:hAnsi="Times" w:cs="Times"/>
                  <w:color w:val="000000"/>
                  <w:sz w:val="16"/>
                  <w:szCs w:val="16"/>
                </w:rPr>
                <w:delText>2013</w:delText>
              </w:r>
            </w:del>
          </w:p>
        </w:tc>
        <w:tc>
          <w:tcPr>
            <w:tcW w:w="1134" w:type="dxa"/>
            <w:tcBorders>
              <w:left w:val="nil"/>
              <w:right w:val="nil"/>
            </w:tcBorders>
            <w:vAlign w:val="center"/>
            <w:tcPrChange w:id="3475" w:author="Jenny Jung" w:date="2022-05-02T20:10:00Z">
              <w:tcPr>
                <w:tcW w:w="851" w:type="dxa"/>
                <w:tcBorders>
                  <w:left w:val="nil"/>
                  <w:right w:val="nil"/>
                </w:tcBorders>
                <w:vAlign w:val="center"/>
              </w:tcPr>
            </w:tcPrChange>
          </w:tcPr>
          <w:p w14:paraId="088716D7" w14:textId="0CCBFCA3" w:rsidR="00E91FDE" w:rsidRPr="00516C5F" w:rsidDel="00CC09D9" w:rsidRDefault="00E91FDE" w:rsidP="00F24AE0">
            <w:pPr>
              <w:rPr>
                <w:del w:id="3476" w:author="Jenny Jung" w:date="2022-07-17T20:58:00Z"/>
                <w:rFonts w:ascii="Times" w:hAnsi="Times" w:cs="Times"/>
                <w:color w:val="000000"/>
                <w:sz w:val="16"/>
                <w:szCs w:val="16"/>
              </w:rPr>
            </w:pPr>
            <w:del w:id="3477" w:author="Jenny Jung" w:date="2022-07-17T20:58:00Z">
              <w:r w:rsidRPr="00516C5F" w:rsidDel="00CC09D9">
                <w:rPr>
                  <w:rFonts w:ascii="Times" w:hAnsi="Times" w:cs="Times"/>
                  <w:color w:val="000000"/>
                  <w:sz w:val="16"/>
                  <w:szCs w:val="16"/>
                </w:rPr>
                <w:delText>Poland</w:delText>
              </w:r>
            </w:del>
          </w:p>
        </w:tc>
        <w:tc>
          <w:tcPr>
            <w:tcW w:w="992" w:type="dxa"/>
            <w:tcBorders>
              <w:left w:val="nil"/>
              <w:right w:val="nil"/>
            </w:tcBorders>
            <w:vAlign w:val="center"/>
            <w:tcPrChange w:id="3478" w:author="Jenny Jung" w:date="2022-05-02T20:10:00Z">
              <w:tcPr>
                <w:tcW w:w="992" w:type="dxa"/>
                <w:tcBorders>
                  <w:left w:val="nil"/>
                  <w:right w:val="nil"/>
                </w:tcBorders>
                <w:vAlign w:val="center"/>
              </w:tcPr>
            </w:tcPrChange>
          </w:tcPr>
          <w:p w14:paraId="4183F9EB" w14:textId="223FE37E" w:rsidR="00E91FDE" w:rsidRPr="00516C5F" w:rsidDel="00CC09D9" w:rsidRDefault="00E91FDE" w:rsidP="00F24AE0">
            <w:pPr>
              <w:rPr>
                <w:del w:id="3479" w:author="Jenny Jung" w:date="2022-07-17T20:58:00Z"/>
                <w:rFonts w:ascii="Times" w:hAnsi="Times" w:cs="Times"/>
                <w:color w:val="000000"/>
                <w:sz w:val="16"/>
                <w:szCs w:val="16"/>
              </w:rPr>
            </w:pPr>
            <w:del w:id="3480" w:author="Jenny Jung" w:date="2022-04-25T13:50:00Z">
              <w:r w:rsidRPr="00516C5F" w:rsidDel="00516C5F">
                <w:rPr>
                  <w:rFonts w:ascii="Times" w:hAnsi="Times" w:cs="Times"/>
                  <w:color w:val="000000"/>
                  <w:sz w:val="16"/>
                  <w:szCs w:val="16"/>
                </w:rPr>
                <w:delText>General</w:delText>
              </w:r>
            </w:del>
          </w:p>
        </w:tc>
        <w:tc>
          <w:tcPr>
            <w:tcW w:w="3038" w:type="dxa"/>
            <w:tcBorders>
              <w:left w:val="nil"/>
            </w:tcBorders>
            <w:vAlign w:val="center"/>
            <w:tcPrChange w:id="3481" w:author="Jenny Jung" w:date="2022-05-02T20:10:00Z">
              <w:tcPr>
                <w:tcW w:w="3038" w:type="dxa"/>
                <w:tcBorders>
                  <w:left w:val="nil"/>
                </w:tcBorders>
                <w:vAlign w:val="center"/>
              </w:tcPr>
            </w:tcPrChange>
          </w:tcPr>
          <w:p w14:paraId="7F177CFB" w14:textId="167B4ABA" w:rsidR="00E91FDE" w:rsidRPr="00516C5F" w:rsidDel="00CC09D9" w:rsidRDefault="00E91FDE" w:rsidP="00F24AE0">
            <w:pPr>
              <w:rPr>
                <w:del w:id="3482" w:author="Jenny Jung" w:date="2022-07-17T20:58:00Z"/>
                <w:rFonts w:ascii="Times" w:hAnsi="Times" w:cs="Times"/>
                <w:color w:val="000000"/>
                <w:sz w:val="16"/>
                <w:szCs w:val="16"/>
              </w:rPr>
            </w:pPr>
            <w:del w:id="3483" w:author="Jenny Jung" w:date="2022-07-17T20:58:00Z">
              <w:r w:rsidRPr="00516C5F" w:rsidDel="00CC09D9">
                <w:rPr>
                  <w:rFonts w:ascii="Times" w:hAnsi="Times" w:cs="Times"/>
                  <w:color w:val="000000"/>
                  <w:sz w:val="16"/>
                  <w:szCs w:val="16"/>
                </w:rPr>
                <w:delText>Diabetes-Type1/2</w:delText>
              </w:r>
            </w:del>
          </w:p>
        </w:tc>
      </w:tr>
      <w:tr w:rsidR="003B250B" w:rsidRPr="00516C5F" w:rsidDel="00CC09D9" w14:paraId="1F1A95D7" w14:textId="5AC1AD0D" w:rsidTr="00552B82">
        <w:trPr>
          <w:del w:id="3484" w:author="Jenny Jung" w:date="2022-07-17T20:58:00Z"/>
        </w:trPr>
        <w:tc>
          <w:tcPr>
            <w:tcW w:w="2689" w:type="dxa"/>
            <w:tcBorders>
              <w:right w:val="nil"/>
            </w:tcBorders>
            <w:vAlign w:val="center"/>
            <w:tcPrChange w:id="3485" w:author="Jenny Jung" w:date="2022-05-02T20:10:00Z">
              <w:tcPr>
                <w:tcW w:w="2689" w:type="dxa"/>
                <w:tcBorders>
                  <w:right w:val="nil"/>
                </w:tcBorders>
                <w:vAlign w:val="center"/>
              </w:tcPr>
            </w:tcPrChange>
          </w:tcPr>
          <w:p w14:paraId="240E099C" w14:textId="52BDA2FF" w:rsidR="00E91FDE" w:rsidRPr="00516C5F" w:rsidDel="00CC09D9" w:rsidRDefault="00E91FDE" w:rsidP="00F24AE0">
            <w:pPr>
              <w:rPr>
                <w:del w:id="3486" w:author="Jenny Jung" w:date="2022-07-17T20:58:00Z"/>
                <w:rFonts w:ascii="Times" w:hAnsi="Times" w:cs="Times"/>
                <w:color w:val="000000"/>
                <w:sz w:val="16"/>
                <w:szCs w:val="16"/>
              </w:rPr>
            </w:pPr>
            <w:del w:id="3487" w:author="Jenny Jung" w:date="2022-07-17T20:58:00Z">
              <w:r w:rsidRPr="00516C5F" w:rsidDel="00CC09D9">
                <w:rPr>
                  <w:rFonts w:ascii="Times" w:hAnsi="Times" w:cs="Times"/>
                  <w:color w:val="000000"/>
                  <w:sz w:val="16"/>
                  <w:szCs w:val="16"/>
                </w:rPr>
                <w:delText>Endocrine Society</w:delText>
              </w:r>
            </w:del>
          </w:p>
        </w:tc>
        <w:tc>
          <w:tcPr>
            <w:tcW w:w="5386" w:type="dxa"/>
            <w:tcBorders>
              <w:left w:val="nil"/>
              <w:right w:val="nil"/>
            </w:tcBorders>
            <w:vAlign w:val="center"/>
            <w:tcPrChange w:id="3488" w:author="Jenny Jung" w:date="2022-05-02T20:10:00Z">
              <w:tcPr>
                <w:tcW w:w="5670" w:type="dxa"/>
                <w:gridSpan w:val="2"/>
                <w:tcBorders>
                  <w:left w:val="nil"/>
                  <w:right w:val="nil"/>
                </w:tcBorders>
                <w:vAlign w:val="center"/>
              </w:tcPr>
            </w:tcPrChange>
          </w:tcPr>
          <w:p w14:paraId="49936FDA" w14:textId="00D9E60E" w:rsidR="00E91FDE" w:rsidRPr="00516C5F" w:rsidDel="00CC09D9" w:rsidRDefault="00E91FDE" w:rsidP="00F24AE0">
            <w:pPr>
              <w:rPr>
                <w:del w:id="3489" w:author="Jenny Jung" w:date="2022-07-17T20:58:00Z"/>
                <w:rFonts w:ascii="Times" w:hAnsi="Times" w:cs="Times"/>
                <w:color w:val="000000"/>
                <w:sz w:val="16"/>
                <w:szCs w:val="16"/>
              </w:rPr>
            </w:pPr>
            <w:del w:id="3490" w:author="Jenny Jung" w:date="2022-07-17T20:58:00Z">
              <w:r w:rsidRPr="00516C5F" w:rsidDel="00CC09D9">
                <w:rPr>
                  <w:rFonts w:ascii="Times" w:hAnsi="Times" w:cs="Times"/>
                  <w:color w:val="000000"/>
                  <w:sz w:val="16"/>
                  <w:szCs w:val="16"/>
                </w:rPr>
                <w:delText>Diabetes and pregnancy: an endocrine society clinical practice guideline</w:delText>
              </w:r>
            </w:del>
          </w:p>
        </w:tc>
        <w:tc>
          <w:tcPr>
            <w:tcW w:w="709" w:type="dxa"/>
            <w:tcBorders>
              <w:left w:val="nil"/>
              <w:right w:val="nil"/>
            </w:tcBorders>
            <w:vAlign w:val="center"/>
            <w:tcPrChange w:id="3491" w:author="Jenny Jung" w:date="2022-05-02T20:10:00Z">
              <w:tcPr>
                <w:tcW w:w="708" w:type="dxa"/>
                <w:gridSpan w:val="2"/>
                <w:tcBorders>
                  <w:left w:val="nil"/>
                  <w:right w:val="nil"/>
                </w:tcBorders>
                <w:vAlign w:val="center"/>
              </w:tcPr>
            </w:tcPrChange>
          </w:tcPr>
          <w:p w14:paraId="3836D14B" w14:textId="47F2BDDD" w:rsidR="00E91FDE" w:rsidRPr="00516C5F" w:rsidDel="00CC09D9" w:rsidRDefault="00E91FDE" w:rsidP="00F24AE0">
            <w:pPr>
              <w:rPr>
                <w:del w:id="3492" w:author="Jenny Jung" w:date="2022-07-17T20:58:00Z"/>
                <w:rFonts w:ascii="Times" w:hAnsi="Times" w:cs="Times"/>
                <w:color w:val="000000"/>
                <w:sz w:val="16"/>
                <w:szCs w:val="16"/>
              </w:rPr>
            </w:pPr>
            <w:del w:id="3493" w:author="Jenny Jung" w:date="2022-07-17T20:58:00Z">
              <w:r w:rsidRPr="00516C5F" w:rsidDel="00CC09D9">
                <w:rPr>
                  <w:rFonts w:ascii="Times" w:hAnsi="Times" w:cs="Times"/>
                  <w:color w:val="000000"/>
                  <w:sz w:val="16"/>
                  <w:szCs w:val="16"/>
                </w:rPr>
                <w:delText>2013</w:delText>
              </w:r>
            </w:del>
          </w:p>
        </w:tc>
        <w:tc>
          <w:tcPr>
            <w:tcW w:w="1134" w:type="dxa"/>
            <w:tcBorders>
              <w:left w:val="nil"/>
              <w:right w:val="nil"/>
            </w:tcBorders>
            <w:vAlign w:val="center"/>
            <w:tcPrChange w:id="3494" w:author="Jenny Jung" w:date="2022-05-02T20:10:00Z">
              <w:tcPr>
                <w:tcW w:w="851" w:type="dxa"/>
                <w:tcBorders>
                  <w:left w:val="nil"/>
                  <w:right w:val="nil"/>
                </w:tcBorders>
                <w:vAlign w:val="center"/>
              </w:tcPr>
            </w:tcPrChange>
          </w:tcPr>
          <w:p w14:paraId="2A07EE95" w14:textId="01559597" w:rsidR="00E91FDE" w:rsidRPr="00516C5F" w:rsidDel="00CC09D9" w:rsidRDefault="00E91FDE" w:rsidP="00F24AE0">
            <w:pPr>
              <w:rPr>
                <w:del w:id="3495" w:author="Jenny Jung" w:date="2022-07-17T20:58:00Z"/>
                <w:rFonts w:ascii="Times" w:hAnsi="Times" w:cs="Times"/>
                <w:color w:val="000000"/>
                <w:sz w:val="16"/>
                <w:szCs w:val="16"/>
              </w:rPr>
            </w:pPr>
            <w:del w:id="3496" w:author="Jenny Jung" w:date="2022-07-17T20:58:00Z">
              <w:r w:rsidRPr="00516C5F" w:rsidDel="00CC09D9">
                <w:rPr>
                  <w:rFonts w:ascii="Times" w:hAnsi="Times" w:cs="Times"/>
                  <w:color w:val="000000"/>
                  <w:sz w:val="16"/>
                  <w:szCs w:val="16"/>
                </w:rPr>
                <w:delText>International</w:delText>
              </w:r>
            </w:del>
          </w:p>
        </w:tc>
        <w:tc>
          <w:tcPr>
            <w:tcW w:w="992" w:type="dxa"/>
            <w:tcBorders>
              <w:left w:val="nil"/>
              <w:right w:val="nil"/>
            </w:tcBorders>
            <w:vAlign w:val="center"/>
            <w:tcPrChange w:id="3497" w:author="Jenny Jung" w:date="2022-05-02T20:10:00Z">
              <w:tcPr>
                <w:tcW w:w="992" w:type="dxa"/>
                <w:tcBorders>
                  <w:left w:val="nil"/>
                  <w:right w:val="nil"/>
                </w:tcBorders>
                <w:vAlign w:val="center"/>
              </w:tcPr>
            </w:tcPrChange>
          </w:tcPr>
          <w:p w14:paraId="0D5896C9" w14:textId="199D4672" w:rsidR="00E91FDE" w:rsidRPr="00516C5F" w:rsidDel="00CC09D9" w:rsidRDefault="00E91FDE" w:rsidP="00F24AE0">
            <w:pPr>
              <w:rPr>
                <w:del w:id="3498" w:author="Jenny Jung" w:date="2022-07-17T20:58:00Z"/>
                <w:rFonts w:ascii="Times" w:hAnsi="Times" w:cs="Times"/>
                <w:color w:val="000000"/>
                <w:sz w:val="16"/>
                <w:szCs w:val="16"/>
              </w:rPr>
            </w:pPr>
            <w:del w:id="3499" w:author="Jenny Jung" w:date="2022-04-25T13:47: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3500" w:author="Jenny Jung" w:date="2022-05-02T20:10:00Z">
              <w:tcPr>
                <w:tcW w:w="3038" w:type="dxa"/>
                <w:tcBorders>
                  <w:left w:val="nil"/>
                </w:tcBorders>
                <w:vAlign w:val="center"/>
              </w:tcPr>
            </w:tcPrChange>
          </w:tcPr>
          <w:p w14:paraId="1A9D4988" w14:textId="55954695" w:rsidR="00E91FDE" w:rsidRPr="00516C5F" w:rsidDel="00CC09D9" w:rsidRDefault="00E91FDE" w:rsidP="00F24AE0">
            <w:pPr>
              <w:rPr>
                <w:del w:id="3501" w:author="Jenny Jung" w:date="2022-07-17T20:58:00Z"/>
                <w:rFonts w:ascii="Times" w:hAnsi="Times" w:cs="Times"/>
                <w:color w:val="000000"/>
                <w:sz w:val="16"/>
                <w:szCs w:val="16"/>
              </w:rPr>
            </w:pPr>
            <w:del w:id="3502" w:author="Jenny Jung" w:date="2022-07-17T20:58:00Z">
              <w:r w:rsidRPr="00516C5F" w:rsidDel="00CC09D9">
                <w:rPr>
                  <w:rFonts w:ascii="Times" w:hAnsi="Times" w:cs="Times"/>
                  <w:color w:val="000000"/>
                  <w:sz w:val="16"/>
                  <w:szCs w:val="16"/>
                </w:rPr>
                <w:delText>Diabetes-Gestational</w:delText>
              </w:r>
            </w:del>
          </w:p>
        </w:tc>
      </w:tr>
      <w:tr w:rsidR="003B250B" w:rsidRPr="00516C5F" w:rsidDel="00CC09D9" w14:paraId="58937AFD" w14:textId="7D46A0C5" w:rsidTr="00552B82">
        <w:trPr>
          <w:del w:id="3503" w:author="Jenny Jung" w:date="2022-07-17T20:58:00Z"/>
        </w:trPr>
        <w:tc>
          <w:tcPr>
            <w:tcW w:w="2689" w:type="dxa"/>
            <w:tcBorders>
              <w:right w:val="nil"/>
            </w:tcBorders>
            <w:vAlign w:val="center"/>
            <w:tcPrChange w:id="3504" w:author="Jenny Jung" w:date="2022-05-02T20:10:00Z">
              <w:tcPr>
                <w:tcW w:w="2689" w:type="dxa"/>
                <w:tcBorders>
                  <w:right w:val="nil"/>
                </w:tcBorders>
                <w:vAlign w:val="center"/>
              </w:tcPr>
            </w:tcPrChange>
          </w:tcPr>
          <w:p w14:paraId="59F30BC1" w14:textId="74BC69A9" w:rsidR="00E91FDE" w:rsidRPr="00516C5F" w:rsidDel="00CC09D9" w:rsidRDefault="00E91FDE" w:rsidP="00F24AE0">
            <w:pPr>
              <w:rPr>
                <w:del w:id="3505" w:author="Jenny Jung" w:date="2022-07-17T20:58:00Z"/>
                <w:rFonts w:ascii="Times" w:hAnsi="Times" w:cs="Times"/>
                <w:color w:val="000000"/>
                <w:sz w:val="16"/>
                <w:szCs w:val="16"/>
              </w:rPr>
            </w:pPr>
            <w:del w:id="3506" w:author="Jenny Jung" w:date="2022-07-17T20:58:00Z">
              <w:r w:rsidRPr="00516C5F" w:rsidDel="00CC09D9">
                <w:rPr>
                  <w:rFonts w:ascii="Times" w:hAnsi="Times" w:cs="Times"/>
                  <w:color w:val="000000"/>
                  <w:sz w:val="16"/>
                  <w:szCs w:val="16"/>
                </w:rPr>
                <w:delText>Global Partnership for Effective Diabetes Management</w:delText>
              </w:r>
            </w:del>
          </w:p>
        </w:tc>
        <w:tc>
          <w:tcPr>
            <w:tcW w:w="5386" w:type="dxa"/>
            <w:tcBorders>
              <w:left w:val="nil"/>
              <w:right w:val="nil"/>
            </w:tcBorders>
            <w:vAlign w:val="center"/>
            <w:tcPrChange w:id="3507" w:author="Jenny Jung" w:date="2022-05-02T20:10:00Z">
              <w:tcPr>
                <w:tcW w:w="5670" w:type="dxa"/>
                <w:gridSpan w:val="2"/>
                <w:tcBorders>
                  <w:left w:val="nil"/>
                  <w:right w:val="nil"/>
                </w:tcBorders>
                <w:vAlign w:val="center"/>
              </w:tcPr>
            </w:tcPrChange>
          </w:tcPr>
          <w:p w14:paraId="5C16E339" w14:textId="1DCAC68E" w:rsidR="00E91FDE" w:rsidRPr="00516C5F" w:rsidDel="00CC09D9" w:rsidRDefault="00E91FDE" w:rsidP="00F24AE0">
            <w:pPr>
              <w:rPr>
                <w:del w:id="3508" w:author="Jenny Jung" w:date="2022-07-17T20:58:00Z"/>
                <w:rFonts w:ascii="Times" w:hAnsi="Times" w:cs="Times"/>
                <w:color w:val="000000"/>
                <w:sz w:val="16"/>
                <w:szCs w:val="16"/>
              </w:rPr>
            </w:pPr>
            <w:del w:id="3509" w:author="Jenny Jung" w:date="2022-07-17T20:58:00Z">
              <w:r w:rsidRPr="00516C5F" w:rsidDel="00CC09D9">
                <w:rPr>
                  <w:rFonts w:ascii="Times" w:hAnsi="Times" w:cs="Times"/>
                  <w:color w:val="000000"/>
                  <w:sz w:val="16"/>
                  <w:szCs w:val="16"/>
                </w:rPr>
                <w:delText xml:space="preserve">Individualized </w:delText>
              </w:r>
            </w:del>
            <w:del w:id="3510" w:author="Jenny Jung" w:date="2022-05-02T20:39:00Z">
              <w:r w:rsidRPr="00516C5F" w:rsidDel="00423829">
                <w:rPr>
                  <w:rFonts w:ascii="Times" w:hAnsi="Times" w:cs="Times"/>
                  <w:color w:val="000000"/>
                  <w:sz w:val="16"/>
                  <w:szCs w:val="16"/>
                </w:rPr>
                <w:delText>glycaemic</w:delText>
              </w:r>
            </w:del>
            <w:del w:id="3511" w:author="Jenny Jung" w:date="2022-07-17T20:58:00Z">
              <w:r w:rsidRPr="00516C5F" w:rsidDel="00CC09D9">
                <w:rPr>
                  <w:rFonts w:ascii="Times" w:hAnsi="Times" w:cs="Times"/>
                  <w:color w:val="000000"/>
                  <w:sz w:val="16"/>
                  <w:szCs w:val="16"/>
                </w:rPr>
                <w:delText xml:space="preserve"> targets and pharmacotherapy in type 2 diabetes</w:delText>
              </w:r>
            </w:del>
          </w:p>
        </w:tc>
        <w:tc>
          <w:tcPr>
            <w:tcW w:w="709" w:type="dxa"/>
            <w:tcBorders>
              <w:left w:val="nil"/>
              <w:right w:val="nil"/>
            </w:tcBorders>
            <w:vAlign w:val="center"/>
            <w:tcPrChange w:id="3512" w:author="Jenny Jung" w:date="2022-05-02T20:10:00Z">
              <w:tcPr>
                <w:tcW w:w="708" w:type="dxa"/>
                <w:gridSpan w:val="2"/>
                <w:tcBorders>
                  <w:left w:val="nil"/>
                  <w:right w:val="nil"/>
                </w:tcBorders>
                <w:vAlign w:val="center"/>
              </w:tcPr>
            </w:tcPrChange>
          </w:tcPr>
          <w:p w14:paraId="7517E210" w14:textId="54A81580" w:rsidR="00E91FDE" w:rsidRPr="00516C5F" w:rsidDel="00CC09D9" w:rsidRDefault="00E91FDE" w:rsidP="00F24AE0">
            <w:pPr>
              <w:rPr>
                <w:del w:id="3513" w:author="Jenny Jung" w:date="2022-07-17T20:58:00Z"/>
                <w:rFonts w:ascii="Times" w:hAnsi="Times" w:cs="Times"/>
                <w:color w:val="000000"/>
                <w:sz w:val="16"/>
                <w:szCs w:val="16"/>
              </w:rPr>
            </w:pPr>
            <w:del w:id="3514" w:author="Jenny Jung" w:date="2022-07-17T20:58:00Z">
              <w:r w:rsidRPr="00516C5F" w:rsidDel="00CC09D9">
                <w:rPr>
                  <w:rFonts w:ascii="Times" w:hAnsi="Times" w:cs="Times"/>
                  <w:color w:val="000000"/>
                  <w:sz w:val="16"/>
                  <w:szCs w:val="16"/>
                </w:rPr>
                <w:delText>2013</w:delText>
              </w:r>
            </w:del>
          </w:p>
        </w:tc>
        <w:tc>
          <w:tcPr>
            <w:tcW w:w="1134" w:type="dxa"/>
            <w:tcBorders>
              <w:left w:val="nil"/>
              <w:right w:val="nil"/>
            </w:tcBorders>
            <w:vAlign w:val="center"/>
            <w:tcPrChange w:id="3515" w:author="Jenny Jung" w:date="2022-05-02T20:10:00Z">
              <w:tcPr>
                <w:tcW w:w="851" w:type="dxa"/>
                <w:tcBorders>
                  <w:left w:val="nil"/>
                  <w:right w:val="nil"/>
                </w:tcBorders>
                <w:vAlign w:val="center"/>
              </w:tcPr>
            </w:tcPrChange>
          </w:tcPr>
          <w:p w14:paraId="30487048" w14:textId="727A33DC" w:rsidR="00E91FDE" w:rsidRPr="00516C5F" w:rsidDel="00CC09D9" w:rsidRDefault="00E91FDE" w:rsidP="00F24AE0">
            <w:pPr>
              <w:rPr>
                <w:del w:id="3516" w:author="Jenny Jung" w:date="2022-07-17T20:58:00Z"/>
                <w:rFonts w:ascii="Times" w:hAnsi="Times" w:cs="Times"/>
                <w:color w:val="000000"/>
                <w:sz w:val="16"/>
                <w:szCs w:val="16"/>
              </w:rPr>
            </w:pPr>
            <w:del w:id="3517" w:author="Jenny Jung" w:date="2022-07-17T20:58:00Z">
              <w:r w:rsidRPr="00516C5F" w:rsidDel="00CC09D9">
                <w:rPr>
                  <w:rFonts w:ascii="Times" w:hAnsi="Times" w:cs="Times"/>
                  <w:color w:val="000000"/>
                  <w:sz w:val="16"/>
                  <w:szCs w:val="16"/>
                </w:rPr>
                <w:delText>International</w:delText>
              </w:r>
            </w:del>
          </w:p>
        </w:tc>
        <w:tc>
          <w:tcPr>
            <w:tcW w:w="992" w:type="dxa"/>
            <w:tcBorders>
              <w:left w:val="nil"/>
              <w:right w:val="nil"/>
            </w:tcBorders>
            <w:vAlign w:val="center"/>
            <w:tcPrChange w:id="3518" w:author="Jenny Jung" w:date="2022-05-02T20:10:00Z">
              <w:tcPr>
                <w:tcW w:w="992" w:type="dxa"/>
                <w:tcBorders>
                  <w:left w:val="nil"/>
                  <w:right w:val="nil"/>
                </w:tcBorders>
                <w:vAlign w:val="center"/>
              </w:tcPr>
            </w:tcPrChange>
          </w:tcPr>
          <w:p w14:paraId="6608465B" w14:textId="725095D6" w:rsidR="00E91FDE" w:rsidRPr="00516C5F" w:rsidDel="00CC09D9" w:rsidRDefault="00E91FDE" w:rsidP="00F24AE0">
            <w:pPr>
              <w:rPr>
                <w:del w:id="3519" w:author="Jenny Jung" w:date="2022-07-17T20:58:00Z"/>
                <w:rFonts w:ascii="Times" w:hAnsi="Times" w:cs="Times"/>
                <w:color w:val="000000"/>
                <w:sz w:val="16"/>
                <w:szCs w:val="16"/>
              </w:rPr>
            </w:pPr>
            <w:del w:id="3520" w:author="Jenny Jung" w:date="2022-04-25T13:50:00Z">
              <w:r w:rsidRPr="00516C5F" w:rsidDel="00516C5F">
                <w:rPr>
                  <w:rFonts w:ascii="Times" w:hAnsi="Times" w:cs="Times"/>
                  <w:color w:val="000000"/>
                  <w:sz w:val="16"/>
                  <w:szCs w:val="16"/>
                </w:rPr>
                <w:delText>General</w:delText>
              </w:r>
            </w:del>
          </w:p>
        </w:tc>
        <w:tc>
          <w:tcPr>
            <w:tcW w:w="3038" w:type="dxa"/>
            <w:tcBorders>
              <w:left w:val="nil"/>
            </w:tcBorders>
            <w:vAlign w:val="center"/>
            <w:tcPrChange w:id="3521" w:author="Jenny Jung" w:date="2022-05-02T20:10:00Z">
              <w:tcPr>
                <w:tcW w:w="3038" w:type="dxa"/>
                <w:tcBorders>
                  <w:left w:val="nil"/>
                </w:tcBorders>
                <w:vAlign w:val="center"/>
              </w:tcPr>
            </w:tcPrChange>
          </w:tcPr>
          <w:p w14:paraId="668006D8" w14:textId="155F1F76" w:rsidR="00E91FDE" w:rsidRPr="00516C5F" w:rsidDel="00CC09D9" w:rsidRDefault="00E91FDE" w:rsidP="00F24AE0">
            <w:pPr>
              <w:rPr>
                <w:del w:id="3522" w:author="Jenny Jung" w:date="2022-07-17T20:58:00Z"/>
                <w:rFonts w:ascii="Times" w:hAnsi="Times" w:cs="Times"/>
                <w:color w:val="000000"/>
                <w:sz w:val="16"/>
                <w:szCs w:val="16"/>
              </w:rPr>
            </w:pPr>
            <w:del w:id="3523" w:author="Jenny Jung" w:date="2022-07-17T20:58:00Z">
              <w:r w:rsidRPr="00516C5F" w:rsidDel="00CC09D9">
                <w:rPr>
                  <w:rFonts w:ascii="Times" w:hAnsi="Times" w:cs="Times"/>
                  <w:color w:val="000000"/>
                  <w:sz w:val="16"/>
                  <w:szCs w:val="16"/>
                </w:rPr>
                <w:delText>Diabetes-Type1/2</w:delText>
              </w:r>
            </w:del>
          </w:p>
        </w:tc>
      </w:tr>
      <w:tr w:rsidR="003B250B" w:rsidRPr="00516C5F" w:rsidDel="00CC09D9" w14:paraId="560061A9" w14:textId="3B6B464A" w:rsidTr="00552B82">
        <w:trPr>
          <w:del w:id="3524" w:author="Jenny Jung" w:date="2022-07-17T20:58:00Z"/>
        </w:trPr>
        <w:tc>
          <w:tcPr>
            <w:tcW w:w="2689" w:type="dxa"/>
            <w:tcBorders>
              <w:right w:val="nil"/>
            </w:tcBorders>
            <w:vAlign w:val="center"/>
            <w:tcPrChange w:id="3525" w:author="Jenny Jung" w:date="2022-05-02T20:10:00Z">
              <w:tcPr>
                <w:tcW w:w="2689" w:type="dxa"/>
                <w:tcBorders>
                  <w:right w:val="nil"/>
                </w:tcBorders>
                <w:vAlign w:val="center"/>
              </w:tcPr>
            </w:tcPrChange>
          </w:tcPr>
          <w:p w14:paraId="2CE212AE" w14:textId="283F1BB7" w:rsidR="00E91FDE" w:rsidRPr="00516C5F" w:rsidDel="00CC09D9" w:rsidRDefault="008060D3" w:rsidP="00F24AE0">
            <w:pPr>
              <w:rPr>
                <w:del w:id="3526" w:author="Jenny Jung" w:date="2022-07-17T20:58:00Z"/>
                <w:rFonts w:ascii="Times" w:hAnsi="Times" w:cs="Times"/>
                <w:color w:val="000000"/>
                <w:sz w:val="16"/>
                <w:szCs w:val="16"/>
              </w:rPr>
            </w:pPr>
            <w:del w:id="3527" w:author="Jenny Jung" w:date="2022-04-25T14:41:00Z">
              <w:r w:rsidRPr="00516C5F" w:rsidDel="007C13FA">
                <w:rPr>
                  <w:rFonts w:ascii="Times" w:hAnsi="Times" w:cs="Times"/>
                  <w:color w:val="000000"/>
                  <w:sz w:val="16"/>
                  <w:szCs w:val="16"/>
                </w:rPr>
                <w:delText>CDA</w:delText>
              </w:r>
            </w:del>
          </w:p>
        </w:tc>
        <w:tc>
          <w:tcPr>
            <w:tcW w:w="5386" w:type="dxa"/>
            <w:tcBorders>
              <w:left w:val="nil"/>
              <w:right w:val="nil"/>
            </w:tcBorders>
            <w:vAlign w:val="center"/>
            <w:tcPrChange w:id="3528" w:author="Jenny Jung" w:date="2022-05-02T20:10:00Z">
              <w:tcPr>
                <w:tcW w:w="5670" w:type="dxa"/>
                <w:gridSpan w:val="2"/>
                <w:tcBorders>
                  <w:left w:val="nil"/>
                  <w:right w:val="nil"/>
                </w:tcBorders>
                <w:vAlign w:val="center"/>
              </w:tcPr>
            </w:tcPrChange>
          </w:tcPr>
          <w:p w14:paraId="77F35DB9" w14:textId="447ACBEC" w:rsidR="00E91FDE" w:rsidRPr="00516C5F" w:rsidDel="00CC09D9" w:rsidRDefault="00E91FDE" w:rsidP="00F24AE0">
            <w:pPr>
              <w:rPr>
                <w:del w:id="3529" w:author="Jenny Jung" w:date="2022-07-17T20:58:00Z"/>
                <w:rFonts w:ascii="Times" w:hAnsi="Times" w:cs="Times"/>
                <w:color w:val="000000"/>
                <w:sz w:val="16"/>
                <w:szCs w:val="16"/>
              </w:rPr>
            </w:pPr>
            <w:del w:id="3530" w:author="Jenny Jung" w:date="2022-07-17T20:58:00Z">
              <w:r w:rsidRPr="00516C5F" w:rsidDel="00CC09D9">
                <w:rPr>
                  <w:rFonts w:ascii="Times" w:hAnsi="Times" w:cs="Times"/>
                  <w:color w:val="000000"/>
                  <w:sz w:val="16"/>
                  <w:szCs w:val="16"/>
                </w:rPr>
                <w:delText>Canadian Diabetes Association 2013 clinical practice guidelines for the prevention and management of diabetes in Canada</w:delText>
              </w:r>
            </w:del>
          </w:p>
        </w:tc>
        <w:tc>
          <w:tcPr>
            <w:tcW w:w="709" w:type="dxa"/>
            <w:tcBorders>
              <w:left w:val="nil"/>
              <w:right w:val="nil"/>
            </w:tcBorders>
            <w:vAlign w:val="center"/>
            <w:tcPrChange w:id="3531" w:author="Jenny Jung" w:date="2022-05-02T20:10:00Z">
              <w:tcPr>
                <w:tcW w:w="708" w:type="dxa"/>
                <w:gridSpan w:val="2"/>
                <w:tcBorders>
                  <w:left w:val="nil"/>
                  <w:right w:val="nil"/>
                </w:tcBorders>
                <w:vAlign w:val="center"/>
              </w:tcPr>
            </w:tcPrChange>
          </w:tcPr>
          <w:p w14:paraId="4E5F6B1B" w14:textId="0777BBCA" w:rsidR="00E91FDE" w:rsidRPr="00516C5F" w:rsidDel="00CC09D9" w:rsidRDefault="00E91FDE" w:rsidP="00F24AE0">
            <w:pPr>
              <w:rPr>
                <w:del w:id="3532" w:author="Jenny Jung" w:date="2022-07-17T20:58:00Z"/>
                <w:rFonts w:ascii="Times" w:hAnsi="Times" w:cs="Times"/>
                <w:color w:val="000000"/>
                <w:sz w:val="16"/>
                <w:szCs w:val="16"/>
              </w:rPr>
            </w:pPr>
            <w:del w:id="3533" w:author="Jenny Jung" w:date="2022-07-17T20:58:00Z">
              <w:r w:rsidRPr="00516C5F" w:rsidDel="00CC09D9">
                <w:rPr>
                  <w:rFonts w:ascii="Times" w:hAnsi="Times" w:cs="Times"/>
                  <w:color w:val="000000"/>
                  <w:sz w:val="16"/>
                  <w:szCs w:val="16"/>
                </w:rPr>
                <w:delText>2013</w:delText>
              </w:r>
            </w:del>
          </w:p>
        </w:tc>
        <w:tc>
          <w:tcPr>
            <w:tcW w:w="1134" w:type="dxa"/>
            <w:tcBorders>
              <w:left w:val="nil"/>
              <w:right w:val="nil"/>
            </w:tcBorders>
            <w:vAlign w:val="center"/>
            <w:tcPrChange w:id="3534" w:author="Jenny Jung" w:date="2022-05-02T20:10:00Z">
              <w:tcPr>
                <w:tcW w:w="851" w:type="dxa"/>
                <w:tcBorders>
                  <w:left w:val="nil"/>
                  <w:right w:val="nil"/>
                </w:tcBorders>
                <w:vAlign w:val="center"/>
              </w:tcPr>
            </w:tcPrChange>
          </w:tcPr>
          <w:p w14:paraId="3D9CD00A" w14:textId="2384FF42" w:rsidR="00E91FDE" w:rsidRPr="00516C5F" w:rsidDel="00CC09D9" w:rsidRDefault="00E91FDE" w:rsidP="00F24AE0">
            <w:pPr>
              <w:rPr>
                <w:del w:id="3535" w:author="Jenny Jung" w:date="2022-07-17T20:58:00Z"/>
                <w:rFonts w:ascii="Times" w:hAnsi="Times" w:cs="Times"/>
                <w:color w:val="000000"/>
                <w:sz w:val="16"/>
                <w:szCs w:val="16"/>
              </w:rPr>
            </w:pPr>
            <w:del w:id="3536" w:author="Jenny Jung" w:date="2022-07-17T20:58:00Z">
              <w:r w:rsidRPr="00516C5F" w:rsidDel="00CC09D9">
                <w:rPr>
                  <w:rFonts w:ascii="Times" w:hAnsi="Times" w:cs="Times"/>
                  <w:color w:val="000000"/>
                  <w:sz w:val="16"/>
                  <w:szCs w:val="16"/>
                </w:rPr>
                <w:delText>Canada</w:delText>
              </w:r>
            </w:del>
          </w:p>
        </w:tc>
        <w:tc>
          <w:tcPr>
            <w:tcW w:w="992" w:type="dxa"/>
            <w:tcBorders>
              <w:left w:val="nil"/>
              <w:right w:val="nil"/>
            </w:tcBorders>
            <w:vAlign w:val="center"/>
            <w:tcPrChange w:id="3537" w:author="Jenny Jung" w:date="2022-05-02T20:10:00Z">
              <w:tcPr>
                <w:tcW w:w="992" w:type="dxa"/>
                <w:tcBorders>
                  <w:left w:val="nil"/>
                  <w:right w:val="nil"/>
                </w:tcBorders>
                <w:vAlign w:val="center"/>
              </w:tcPr>
            </w:tcPrChange>
          </w:tcPr>
          <w:p w14:paraId="43E5D252" w14:textId="22F0545B" w:rsidR="00E91FDE" w:rsidRPr="00516C5F" w:rsidDel="00CC09D9" w:rsidRDefault="00E91FDE" w:rsidP="00F24AE0">
            <w:pPr>
              <w:rPr>
                <w:del w:id="3538" w:author="Jenny Jung" w:date="2022-07-17T20:58:00Z"/>
                <w:rFonts w:ascii="Times" w:hAnsi="Times" w:cs="Times"/>
                <w:color w:val="000000"/>
                <w:sz w:val="16"/>
                <w:szCs w:val="16"/>
              </w:rPr>
            </w:pPr>
            <w:del w:id="3539" w:author="Jenny Jung" w:date="2022-04-25T13:50:00Z">
              <w:r w:rsidRPr="00516C5F" w:rsidDel="00516C5F">
                <w:rPr>
                  <w:rFonts w:ascii="Times" w:hAnsi="Times" w:cs="Times"/>
                  <w:color w:val="000000"/>
                  <w:sz w:val="16"/>
                  <w:szCs w:val="16"/>
                </w:rPr>
                <w:delText>General</w:delText>
              </w:r>
            </w:del>
          </w:p>
        </w:tc>
        <w:tc>
          <w:tcPr>
            <w:tcW w:w="3038" w:type="dxa"/>
            <w:tcBorders>
              <w:left w:val="nil"/>
            </w:tcBorders>
            <w:vAlign w:val="center"/>
            <w:tcPrChange w:id="3540" w:author="Jenny Jung" w:date="2022-05-02T20:10:00Z">
              <w:tcPr>
                <w:tcW w:w="3038" w:type="dxa"/>
                <w:tcBorders>
                  <w:left w:val="nil"/>
                </w:tcBorders>
                <w:vAlign w:val="center"/>
              </w:tcPr>
            </w:tcPrChange>
          </w:tcPr>
          <w:p w14:paraId="62C26097" w14:textId="67F84B3D" w:rsidR="00E91FDE" w:rsidRPr="00516C5F" w:rsidDel="00CC09D9" w:rsidRDefault="00E91FDE" w:rsidP="00F24AE0">
            <w:pPr>
              <w:rPr>
                <w:del w:id="3541" w:author="Jenny Jung" w:date="2022-07-17T20:58:00Z"/>
                <w:rFonts w:ascii="Times" w:hAnsi="Times" w:cs="Times"/>
                <w:color w:val="000000"/>
                <w:sz w:val="16"/>
                <w:szCs w:val="16"/>
              </w:rPr>
            </w:pPr>
            <w:del w:id="3542" w:author="Jenny Jung" w:date="2022-07-17T20:58:00Z">
              <w:r w:rsidRPr="00516C5F" w:rsidDel="00CC09D9">
                <w:rPr>
                  <w:rFonts w:ascii="Times" w:hAnsi="Times" w:cs="Times"/>
                  <w:color w:val="000000"/>
                  <w:sz w:val="16"/>
                  <w:szCs w:val="16"/>
                </w:rPr>
                <w:delText>Diabetes-Type1/2/Gestational</w:delText>
              </w:r>
            </w:del>
          </w:p>
        </w:tc>
      </w:tr>
      <w:tr w:rsidR="003B250B" w:rsidRPr="00516C5F" w:rsidDel="00CC09D9" w14:paraId="23A65DDC" w14:textId="6BC38C70" w:rsidTr="00552B82">
        <w:trPr>
          <w:del w:id="3543" w:author="Jenny Jung" w:date="2022-07-17T20:58:00Z"/>
        </w:trPr>
        <w:tc>
          <w:tcPr>
            <w:tcW w:w="2689" w:type="dxa"/>
            <w:tcBorders>
              <w:right w:val="nil"/>
            </w:tcBorders>
            <w:vAlign w:val="center"/>
            <w:tcPrChange w:id="3544" w:author="Jenny Jung" w:date="2022-05-02T20:10:00Z">
              <w:tcPr>
                <w:tcW w:w="2689" w:type="dxa"/>
                <w:tcBorders>
                  <w:right w:val="nil"/>
                </w:tcBorders>
                <w:vAlign w:val="center"/>
              </w:tcPr>
            </w:tcPrChange>
          </w:tcPr>
          <w:p w14:paraId="67AF844E" w14:textId="162BBC52" w:rsidR="00E91FDE" w:rsidRPr="00516C5F" w:rsidDel="00CC09D9" w:rsidRDefault="00E91FDE" w:rsidP="00F24AE0">
            <w:pPr>
              <w:rPr>
                <w:del w:id="3545" w:author="Jenny Jung" w:date="2022-07-17T20:58:00Z"/>
                <w:rFonts w:ascii="Times" w:hAnsi="Times" w:cs="Times"/>
                <w:color w:val="000000"/>
                <w:sz w:val="16"/>
                <w:szCs w:val="16"/>
              </w:rPr>
            </w:pPr>
            <w:del w:id="3546" w:author="Jenny Jung" w:date="2022-07-17T20:58:00Z">
              <w:r w:rsidRPr="00516C5F" w:rsidDel="00CC09D9">
                <w:rPr>
                  <w:rFonts w:ascii="Times" w:hAnsi="Times" w:cs="Times"/>
                  <w:color w:val="000000"/>
                  <w:sz w:val="16"/>
                  <w:szCs w:val="16"/>
                </w:rPr>
                <w:delText>Expert consensus</w:delText>
              </w:r>
            </w:del>
          </w:p>
        </w:tc>
        <w:tc>
          <w:tcPr>
            <w:tcW w:w="5386" w:type="dxa"/>
            <w:tcBorders>
              <w:left w:val="nil"/>
              <w:right w:val="nil"/>
            </w:tcBorders>
            <w:vAlign w:val="center"/>
            <w:tcPrChange w:id="3547" w:author="Jenny Jung" w:date="2022-05-02T20:10:00Z">
              <w:tcPr>
                <w:tcW w:w="5670" w:type="dxa"/>
                <w:gridSpan w:val="2"/>
                <w:tcBorders>
                  <w:left w:val="nil"/>
                  <w:right w:val="nil"/>
                </w:tcBorders>
                <w:vAlign w:val="center"/>
              </w:tcPr>
            </w:tcPrChange>
          </w:tcPr>
          <w:p w14:paraId="5373A476" w14:textId="1E546D75" w:rsidR="00E91FDE" w:rsidRPr="00516C5F" w:rsidDel="00CC09D9" w:rsidRDefault="00E91FDE" w:rsidP="00F24AE0">
            <w:pPr>
              <w:rPr>
                <w:del w:id="3548" w:author="Jenny Jung" w:date="2022-07-17T20:58:00Z"/>
                <w:rFonts w:ascii="Times" w:hAnsi="Times" w:cs="Times"/>
                <w:color w:val="000000"/>
                <w:sz w:val="16"/>
                <w:szCs w:val="16"/>
              </w:rPr>
            </w:pPr>
            <w:del w:id="3549" w:author="Jenny Jung" w:date="2022-07-17T20:58:00Z">
              <w:r w:rsidRPr="00516C5F" w:rsidDel="00CC09D9">
                <w:rPr>
                  <w:rFonts w:ascii="Times" w:hAnsi="Times" w:cs="Times"/>
                  <w:color w:val="000000"/>
                  <w:sz w:val="16"/>
                  <w:szCs w:val="16"/>
                </w:rPr>
                <w:delText>Consensus evidence-based guidelines for management of gestational diabetes mellitus in India</w:delText>
              </w:r>
            </w:del>
          </w:p>
        </w:tc>
        <w:tc>
          <w:tcPr>
            <w:tcW w:w="709" w:type="dxa"/>
            <w:tcBorders>
              <w:left w:val="nil"/>
              <w:right w:val="nil"/>
            </w:tcBorders>
            <w:vAlign w:val="center"/>
            <w:tcPrChange w:id="3550" w:author="Jenny Jung" w:date="2022-05-02T20:10:00Z">
              <w:tcPr>
                <w:tcW w:w="708" w:type="dxa"/>
                <w:gridSpan w:val="2"/>
                <w:tcBorders>
                  <w:left w:val="nil"/>
                  <w:right w:val="nil"/>
                </w:tcBorders>
                <w:vAlign w:val="center"/>
              </w:tcPr>
            </w:tcPrChange>
          </w:tcPr>
          <w:p w14:paraId="167933F0" w14:textId="69E91065" w:rsidR="00E91FDE" w:rsidRPr="00516C5F" w:rsidDel="00CC09D9" w:rsidRDefault="00E91FDE" w:rsidP="00F24AE0">
            <w:pPr>
              <w:rPr>
                <w:del w:id="3551" w:author="Jenny Jung" w:date="2022-07-17T20:58:00Z"/>
                <w:rFonts w:ascii="Times" w:hAnsi="Times" w:cs="Times"/>
                <w:color w:val="000000"/>
                <w:sz w:val="16"/>
                <w:szCs w:val="16"/>
              </w:rPr>
            </w:pPr>
            <w:del w:id="3552" w:author="Jenny Jung" w:date="2022-07-17T20:58:00Z">
              <w:r w:rsidRPr="00516C5F" w:rsidDel="00CC09D9">
                <w:rPr>
                  <w:rFonts w:ascii="Times" w:hAnsi="Times" w:cs="Times"/>
                  <w:color w:val="000000"/>
                  <w:sz w:val="16"/>
                  <w:szCs w:val="16"/>
                </w:rPr>
                <w:delText>2014</w:delText>
              </w:r>
            </w:del>
          </w:p>
        </w:tc>
        <w:tc>
          <w:tcPr>
            <w:tcW w:w="1134" w:type="dxa"/>
            <w:tcBorders>
              <w:left w:val="nil"/>
              <w:right w:val="nil"/>
            </w:tcBorders>
            <w:vAlign w:val="center"/>
            <w:tcPrChange w:id="3553" w:author="Jenny Jung" w:date="2022-05-02T20:10:00Z">
              <w:tcPr>
                <w:tcW w:w="851" w:type="dxa"/>
                <w:tcBorders>
                  <w:left w:val="nil"/>
                  <w:right w:val="nil"/>
                </w:tcBorders>
                <w:vAlign w:val="center"/>
              </w:tcPr>
            </w:tcPrChange>
          </w:tcPr>
          <w:p w14:paraId="42CA3556" w14:textId="49F3705B" w:rsidR="00E91FDE" w:rsidRPr="00516C5F" w:rsidDel="00CC09D9" w:rsidRDefault="00E91FDE" w:rsidP="00F24AE0">
            <w:pPr>
              <w:rPr>
                <w:del w:id="3554" w:author="Jenny Jung" w:date="2022-07-17T20:58:00Z"/>
                <w:rFonts w:ascii="Times" w:hAnsi="Times" w:cs="Times"/>
                <w:color w:val="000000"/>
                <w:sz w:val="16"/>
                <w:szCs w:val="16"/>
              </w:rPr>
            </w:pPr>
            <w:del w:id="3555" w:author="Jenny Jung" w:date="2022-07-17T20:58:00Z">
              <w:r w:rsidRPr="00516C5F" w:rsidDel="00CC09D9">
                <w:rPr>
                  <w:rFonts w:ascii="Times" w:hAnsi="Times" w:cs="Times"/>
                  <w:color w:val="000000"/>
                  <w:sz w:val="16"/>
                  <w:szCs w:val="16"/>
                </w:rPr>
                <w:delText>India</w:delText>
              </w:r>
            </w:del>
          </w:p>
        </w:tc>
        <w:tc>
          <w:tcPr>
            <w:tcW w:w="992" w:type="dxa"/>
            <w:tcBorders>
              <w:left w:val="nil"/>
              <w:right w:val="nil"/>
            </w:tcBorders>
            <w:vAlign w:val="center"/>
            <w:tcPrChange w:id="3556" w:author="Jenny Jung" w:date="2022-05-02T20:10:00Z">
              <w:tcPr>
                <w:tcW w:w="992" w:type="dxa"/>
                <w:tcBorders>
                  <w:left w:val="nil"/>
                  <w:right w:val="nil"/>
                </w:tcBorders>
                <w:vAlign w:val="center"/>
              </w:tcPr>
            </w:tcPrChange>
          </w:tcPr>
          <w:p w14:paraId="626CF217" w14:textId="3B656C99" w:rsidR="00E91FDE" w:rsidRPr="00516C5F" w:rsidDel="00CC09D9" w:rsidRDefault="00E91FDE" w:rsidP="00F24AE0">
            <w:pPr>
              <w:rPr>
                <w:del w:id="3557" w:author="Jenny Jung" w:date="2022-07-17T20:58:00Z"/>
                <w:rFonts w:ascii="Times" w:hAnsi="Times" w:cs="Times"/>
                <w:color w:val="000000"/>
                <w:sz w:val="16"/>
                <w:szCs w:val="16"/>
              </w:rPr>
            </w:pPr>
            <w:del w:id="3558" w:author="Jenny Jung" w:date="2022-04-25T13:47: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3559" w:author="Jenny Jung" w:date="2022-05-02T20:10:00Z">
              <w:tcPr>
                <w:tcW w:w="3038" w:type="dxa"/>
                <w:tcBorders>
                  <w:left w:val="nil"/>
                </w:tcBorders>
                <w:vAlign w:val="center"/>
              </w:tcPr>
            </w:tcPrChange>
          </w:tcPr>
          <w:p w14:paraId="089051FF" w14:textId="5EA7F088" w:rsidR="00E91FDE" w:rsidRPr="00516C5F" w:rsidDel="00CC09D9" w:rsidRDefault="00E91FDE" w:rsidP="00F24AE0">
            <w:pPr>
              <w:rPr>
                <w:del w:id="3560" w:author="Jenny Jung" w:date="2022-07-17T20:58:00Z"/>
                <w:rFonts w:ascii="Times" w:hAnsi="Times" w:cs="Times"/>
                <w:color w:val="000000"/>
                <w:sz w:val="16"/>
                <w:szCs w:val="16"/>
              </w:rPr>
            </w:pPr>
            <w:del w:id="3561" w:author="Jenny Jung" w:date="2022-07-17T20:58:00Z">
              <w:r w:rsidRPr="00516C5F" w:rsidDel="00CC09D9">
                <w:rPr>
                  <w:rFonts w:ascii="Times" w:hAnsi="Times" w:cs="Times"/>
                  <w:color w:val="000000"/>
                  <w:sz w:val="16"/>
                  <w:szCs w:val="16"/>
                </w:rPr>
                <w:delText>Diabetes-Gestational</w:delText>
              </w:r>
            </w:del>
          </w:p>
        </w:tc>
      </w:tr>
      <w:tr w:rsidR="003B250B" w:rsidRPr="00516C5F" w:rsidDel="00CC09D9" w14:paraId="3912B145" w14:textId="2D0B0217" w:rsidTr="00552B82">
        <w:trPr>
          <w:del w:id="3562" w:author="Jenny Jung" w:date="2022-07-17T20:58:00Z"/>
        </w:trPr>
        <w:tc>
          <w:tcPr>
            <w:tcW w:w="2689" w:type="dxa"/>
            <w:tcBorders>
              <w:right w:val="nil"/>
            </w:tcBorders>
            <w:vAlign w:val="center"/>
            <w:tcPrChange w:id="3563" w:author="Jenny Jung" w:date="2022-05-02T20:10:00Z">
              <w:tcPr>
                <w:tcW w:w="2689" w:type="dxa"/>
                <w:tcBorders>
                  <w:right w:val="nil"/>
                </w:tcBorders>
                <w:vAlign w:val="center"/>
              </w:tcPr>
            </w:tcPrChange>
          </w:tcPr>
          <w:p w14:paraId="406B7991" w14:textId="4B4B81FA" w:rsidR="00E91FDE" w:rsidRPr="00516C5F" w:rsidDel="00CC09D9" w:rsidRDefault="00E91FDE" w:rsidP="00F24AE0">
            <w:pPr>
              <w:rPr>
                <w:del w:id="3564" w:author="Jenny Jung" w:date="2022-07-17T20:58:00Z"/>
                <w:rFonts w:ascii="Times" w:hAnsi="Times" w:cs="Times"/>
                <w:color w:val="000000"/>
                <w:sz w:val="16"/>
                <w:szCs w:val="16"/>
              </w:rPr>
            </w:pPr>
            <w:del w:id="3565" w:author="Jenny Jung" w:date="2022-07-17T20:58:00Z">
              <w:r w:rsidRPr="00516C5F" w:rsidDel="00CC09D9">
                <w:rPr>
                  <w:rFonts w:ascii="Times" w:hAnsi="Times" w:cs="Times"/>
                  <w:color w:val="000000"/>
                  <w:sz w:val="16"/>
                  <w:szCs w:val="16"/>
                </w:rPr>
                <w:delText>U.S. Preventive Services Task Force</w:delText>
              </w:r>
            </w:del>
          </w:p>
        </w:tc>
        <w:tc>
          <w:tcPr>
            <w:tcW w:w="5386" w:type="dxa"/>
            <w:tcBorders>
              <w:left w:val="nil"/>
              <w:right w:val="nil"/>
            </w:tcBorders>
            <w:vAlign w:val="center"/>
            <w:tcPrChange w:id="3566" w:author="Jenny Jung" w:date="2022-05-02T20:10:00Z">
              <w:tcPr>
                <w:tcW w:w="5670" w:type="dxa"/>
                <w:gridSpan w:val="2"/>
                <w:tcBorders>
                  <w:left w:val="nil"/>
                  <w:right w:val="nil"/>
                </w:tcBorders>
                <w:vAlign w:val="center"/>
              </w:tcPr>
            </w:tcPrChange>
          </w:tcPr>
          <w:p w14:paraId="762395CD" w14:textId="1100507E" w:rsidR="00E91FDE" w:rsidRPr="00516C5F" w:rsidDel="00CC09D9" w:rsidRDefault="00E91FDE" w:rsidP="00F24AE0">
            <w:pPr>
              <w:rPr>
                <w:del w:id="3567" w:author="Jenny Jung" w:date="2022-07-17T20:58:00Z"/>
                <w:rFonts w:ascii="Times" w:hAnsi="Times" w:cs="Times"/>
                <w:color w:val="000000"/>
                <w:sz w:val="16"/>
                <w:szCs w:val="16"/>
              </w:rPr>
            </w:pPr>
            <w:del w:id="3568" w:author="Jenny Jung" w:date="2022-07-17T20:58:00Z">
              <w:r w:rsidRPr="00516C5F" w:rsidDel="00CC09D9">
                <w:rPr>
                  <w:rFonts w:ascii="Times" w:hAnsi="Times" w:cs="Times"/>
                  <w:color w:val="000000"/>
                  <w:sz w:val="16"/>
                  <w:szCs w:val="16"/>
                </w:rPr>
                <w:delText>Screening for gestational diabetes mellitus: U.S. Preventive Services Task Force recommendation statement</w:delText>
              </w:r>
            </w:del>
          </w:p>
        </w:tc>
        <w:tc>
          <w:tcPr>
            <w:tcW w:w="709" w:type="dxa"/>
            <w:tcBorders>
              <w:left w:val="nil"/>
              <w:right w:val="nil"/>
            </w:tcBorders>
            <w:vAlign w:val="center"/>
            <w:tcPrChange w:id="3569" w:author="Jenny Jung" w:date="2022-05-02T20:10:00Z">
              <w:tcPr>
                <w:tcW w:w="708" w:type="dxa"/>
                <w:gridSpan w:val="2"/>
                <w:tcBorders>
                  <w:left w:val="nil"/>
                  <w:right w:val="nil"/>
                </w:tcBorders>
                <w:vAlign w:val="center"/>
              </w:tcPr>
            </w:tcPrChange>
          </w:tcPr>
          <w:p w14:paraId="4E36C96A" w14:textId="68500D30" w:rsidR="00E91FDE" w:rsidRPr="00516C5F" w:rsidDel="00CC09D9" w:rsidRDefault="00E91FDE" w:rsidP="00F24AE0">
            <w:pPr>
              <w:rPr>
                <w:del w:id="3570" w:author="Jenny Jung" w:date="2022-07-17T20:58:00Z"/>
                <w:rFonts w:ascii="Times" w:hAnsi="Times" w:cs="Times"/>
                <w:color w:val="000000"/>
                <w:sz w:val="16"/>
                <w:szCs w:val="16"/>
              </w:rPr>
            </w:pPr>
            <w:del w:id="3571" w:author="Jenny Jung" w:date="2022-07-17T20:58:00Z">
              <w:r w:rsidRPr="00516C5F" w:rsidDel="00CC09D9">
                <w:rPr>
                  <w:rFonts w:ascii="Times" w:hAnsi="Times" w:cs="Times"/>
                  <w:color w:val="000000"/>
                  <w:sz w:val="16"/>
                  <w:szCs w:val="16"/>
                </w:rPr>
                <w:delText>2014</w:delText>
              </w:r>
            </w:del>
          </w:p>
        </w:tc>
        <w:tc>
          <w:tcPr>
            <w:tcW w:w="1134" w:type="dxa"/>
            <w:tcBorders>
              <w:left w:val="nil"/>
              <w:right w:val="nil"/>
            </w:tcBorders>
            <w:vAlign w:val="center"/>
            <w:tcPrChange w:id="3572" w:author="Jenny Jung" w:date="2022-05-02T20:10:00Z">
              <w:tcPr>
                <w:tcW w:w="851" w:type="dxa"/>
                <w:tcBorders>
                  <w:left w:val="nil"/>
                  <w:right w:val="nil"/>
                </w:tcBorders>
                <w:vAlign w:val="center"/>
              </w:tcPr>
            </w:tcPrChange>
          </w:tcPr>
          <w:p w14:paraId="26D9CFBC" w14:textId="3E969DF8" w:rsidR="00E91FDE" w:rsidRPr="00516C5F" w:rsidDel="00CC09D9" w:rsidRDefault="00E91FDE" w:rsidP="00F24AE0">
            <w:pPr>
              <w:rPr>
                <w:del w:id="3573" w:author="Jenny Jung" w:date="2022-07-17T20:58:00Z"/>
                <w:rFonts w:ascii="Times" w:hAnsi="Times" w:cs="Times"/>
                <w:color w:val="000000"/>
                <w:sz w:val="16"/>
                <w:szCs w:val="16"/>
              </w:rPr>
            </w:pPr>
            <w:del w:id="3574" w:author="Jenny Jung" w:date="2022-05-02T20:13:00Z">
              <w:r w:rsidRPr="00516C5F" w:rsidDel="001E5594">
                <w:rPr>
                  <w:rFonts w:ascii="Times" w:hAnsi="Times" w:cs="Times"/>
                  <w:color w:val="000000"/>
                  <w:sz w:val="16"/>
                  <w:szCs w:val="16"/>
                </w:rPr>
                <w:delText>USA</w:delText>
              </w:r>
            </w:del>
          </w:p>
        </w:tc>
        <w:tc>
          <w:tcPr>
            <w:tcW w:w="992" w:type="dxa"/>
            <w:tcBorders>
              <w:left w:val="nil"/>
              <w:right w:val="nil"/>
            </w:tcBorders>
            <w:vAlign w:val="center"/>
            <w:tcPrChange w:id="3575" w:author="Jenny Jung" w:date="2022-05-02T20:10:00Z">
              <w:tcPr>
                <w:tcW w:w="992" w:type="dxa"/>
                <w:tcBorders>
                  <w:left w:val="nil"/>
                  <w:right w:val="nil"/>
                </w:tcBorders>
                <w:vAlign w:val="center"/>
              </w:tcPr>
            </w:tcPrChange>
          </w:tcPr>
          <w:p w14:paraId="0D032C2D" w14:textId="600F547B" w:rsidR="00E91FDE" w:rsidRPr="00516C5F" w:rsidDel="00CC09D9" w:rsidRDefault="00E91FDE" w:rsidP="00F24AE0">
            <w:pPr>
              <w:rPr>
                <w:del w:id="3576" w:author="Jenny Jung" w:date="2022-07-17T20:58:00Z"/>
                <w:rFonts w:ascii="Times" w:hAnsi="Times" w:cs="Times"/>
                <w:color w:val="000000"/>
                <w:sz w:val="16"/>
                <w:szCs w:val="16"/>
              </w:rPr>
            </w:pPr>
            <w:del w:id="3577" w:author="Jenny Jung" w:date="2022-04-25T13:47: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3578" w:author="Jenny Jung" w:date="2022-05-02T20:10:00Z">
              <w:tcPr>
                <w:tcW w:w="3038" w:type="dxa"/>
                <w:tcBorders>
                  <w:left w:val="nil"/>
                </w:tcBorders>
                <w:vAlign w:val="center"/>
              </w:tcPr>
            </w:tcPrChange>
          </w:tcPr>
          <w:p w14:paraId="4DC27BC2" w14:textId="04AAF1CD" w:rsidR="00E91FDE" w:rsidRPr="00516C5F" w:rsidDel="00CC09D9" w:rsidRDefault="00E91FDE" w:rsidP="00F24AE0">
            <w:pPr>
              <w:rPr>
                <w:del w:id="3579" w:author="Jenny Jung" w:date="2022-07-17T20:58:00Z"/>
                <w:rFonts w:ascii="Times" w:hAnsi="Times" w:cs="Times"/>
                <w:color w:val="000000"/>
                <w:sz w:val="16"/>
                <w:szCs w:val="16"/>
              </w:rPr>
            </w:pPr>
            <w:del w:id="3580" w:author="Jenny Jung" w:date="2022-07-17T20:58:00Z">
              <w:r w:rsidRPr="00516C5F" w:rsidDel="00CC09D9">
                <w:rPr>
                  <w:rFonts w:ascii="Times" w:hAnsi="Times" w:cs="Times"/>
                  <w:color w:val="000000"/>
                  <w:sz w:val="16"/>
                  <w:szCs w:val="16"/>
                </w:rPr>
                <w:delText>Diabetes-Gestational</w:delText>
              </w:r>
            </w:del>
          </w:p>
        </w:tc>
      </w:tr>
      <w:tr w:rsidR="003B250B" w:rsidRPr="00516C5F" w:rsidDel="00CC09D9" w14:paraId="50D8B464" w14:textId="3978654E" w:rsidTr="00552B82">
        <w:trPr>
          <w:del w:id="3581" w:author="Jenny Jung" w:date="2022-07-17T20:58:00Z"/>
        </w:trPr>
        <w:tc>
          <w:tcPr>
            <w:tcW w:w="2689" w:type="dxa"/>
            <w:tcBorders>
              <w:right w:val="nil"/>
            </w:tcBorders>
            <w:vAlign w:val="center"/>
            <w:tcPrChange w:id="3582" w:author="Jenny Jung" w:date="2022-05-02T20:10:00Z">
              <w:tcPr>
                <w:tcW w:w="2689" w:type="dxa"/>
                <w:tcBorders>
                  <w:right w:val="nil"/>
                </w:tcBorders>
                <w:vAlign w:val="center"/>
              </w:tcPr>
            </w:tcPrChange>
          </w:tcPr>
          <w:p w14:paraId="1D277E35" w14:textId="70892915" w:rsidR="00E91FDE" w:rsidRPr="00516C5F" w:rsidDel="00CC09D9" w:rsidRDefault="00102C9E" w:rsidP="00F24AE0">
            <w:pPr>
              <w:rPr>
                <w:del w:id="3583" w:author="Jenny Jung" w:date="2022-07-17T20:58:00Z"/>
                <w:rFonts w:ascii="Times" w:hAnsi="Times" w:cs="Times"/>
                <w:color w:val="000000"/>
                <w:sz w:val="16"/>
                <w:szCs w:val="16"/>
              </w:rPr>
            </w:pPr>
            <w:del w:id="3584" w:author="Jenny Jung" w:date="2022-07-17T20:58:00Z">
              <w:r w:rsidRPr="00516C5F" w:rsidDel="00CC09D9">
                <w:rPr>
                  <w:rFonts w:ascii="Times New Roman" w:hAnsi="Times New Roman" w:cs="Times New Roman"/>
                  <w:color w:val="000000"/>
                  <w:sz w:val="16"/>
                  <w:szCs w:val="16"/>
                </w:rPr>
                <w:delText>German Diabetes Association/ German Association for Gynaecology and Obstetrics</w:delText>
              </w:r>
            </w:del>
          </w:p>
        </w:tc>
        <w:tc>
          <w:tcPr>
            <w:tcW w:w="5386" w:type="dxa"/>
            <w:tcBorders>
              <w:left w:val="nil"/>
              <w:right w:val="nil"/>
            </w:tcBorders>
            <w:vAlign w:val="center"/>
            <w:tcPrChange w:id="3585" w:author="Jenny Jung" w:date="2022-05-02T20:10:00Z">
              <w:tcPr>
                <w:tcW w:w="5670" w:type="dxa"/>
                <w:gridSpan w:val="2"/>
                <w:tcBorders>
                  <w:left w:val="nil"/>
                  <w:right w:val="nil"/>
                </w:tcBorders>
                <w:vAlign w:val="center"/>
              </w:tcPr>
            </w:tcPrChange>
          </w:tcPr>
          <w:p w14:paraId="0F217E70" w14:textId="06E868DA" w:rsidR="00E91FDE" w:rsidRPr="00516C5F" w:rsidDel="00CC09D9" w:rsidRDefault="00E91FDE" w:rsidP="00F24AE0">
            <w:pPr>
              <w:rPr>
                <w:del w:id="3586" w:author="Jenny Jung" w:date="2022-07-17T20:58:00Z"/>
                <w:rFonts w:ascii="Times" w:hAnsi="Times" w:cs="Times"/>
                <w:color w:val="000000"/>
                <w:sz w:val="16"/>
                <w:szCs w:val="16"/>
              </w:rPr>
            </w:pPr>
            <w:del w:id="3587" w:author="Jenny Jung" w:date="2022-07-17T20:58:00Z">
              <w:r w:rsidRPr="00516C5F" w:rsidDel="00CC09D9">
                <w:rPr>
                  <w:rFonts w:ascii="Times" w:hAnsi="Times" w:cs="Times"/>
                  <w:color w:val="000000"/>
                  <w:sz w:val="16"/>
                  <w:szCs w:val="16"/>
                </w:rPr>
                <w:delText>Gestational diabetes mellitus (GDM) diagnosis, therapy and follow-up care: Practice Guideline of the German Diabetes Association(DDG) and the German Association for Gynaecology</w:delText>
              </w:r>
              <w:r w:rsidR="00CC5E65" w:rsidRPr="00516C5F" w:rsidDel="00CC09D9">
                <w:rPr>
                  <w:rFonts w:ascii="Times" w:hAnsi="Times" w:cs="Times"/>
                  <w:color w:val="000000"/>
                  <w:sz w:val="16"/>
                  <w:szCs w:val="16"/>
                </w:rPr>
                <w:delText xml:space="preserve"> </w:delText>
              </w:r>
              <w:r w:rsidRPr="00516C5F" w:rsidDel="00CC09D9">
                <w:rPr>
                  <w:rFonts w:ascii="Times" w:hAnsi="Times" w:cs="Times"/>
                  <w:color w:val="000000"/>
                  <w:sz w:val="16"/>
                  <w:szCs w:val="16"/>
                </w:rPr>
                <w:delText>and Obstetrics (G)</w:delText>
              </w:r>
            </w:del>
          </w:p>
        </w:tc>
        <w:tc>
          <w:tcPr>
            <w:tcW w:w="709" w:type="dxa"/>
            <w:tcBorders>
              <w:left w:val="nil"/>
              <w:right w:val="nil"/>
            </w:tcBorders>
            <w:vAlign w:val="center"/>
            <w:tcPrChange w:id="3588" w:author="Jenny Jung" w:date="2022-05-02T20:10:00Z">
              <w:tcPr>
                <w:tcW w:w="708" w:type="dxa"/>
                <w:gridSpan w:val="2"/>
                <w:tcBorders>
                  <w:left w:val="nil"/>
                  <w:right w:val="nil"/>
                </w:tcBorders>
                <w:vAlign w:val="center"/>
              </w:tcPr>
            </w:tcPrChange>
          </w:tcPr>
          <w:p w14:paraId="12FC5799" w14:textId="515B74B2" w:rsidR="00E91FDE" w:rsidRPr="00516C5F" w:rsidDel="00CC09D9" w:rsidRDefault="00E91FDE" w:rsidP="00F24AE0">
            <w:pPr>
              <w:rPr>
                <w:del w:id="3589" w:author="Jenny Jung" w:date="2022-07-17T20:58:00Z"/>
                <w:rFonts w:ascii="Times" w:hAnsi="Times" w:cs="Times"/>
                <w:color w:val="000000"/>
                <w:sz w:val="16"/>
                <w:szCs w:val="16"/>
              </w:rPr>
            </w:pPr>
            <w:del w:id="3590" w:author="Jenny Jung" w:date="2022-07-17T20:58:00Z">
              <w:r w:rsidRPr="00516C5F" w:rsidDel="00CC09D9">
                <w:rPr>
                  <w:rFonts w:ascii="Times" w:hAnsi="Times" w:cs="Times"/>
                  <w:color w:val="000000"/>
                  <w:sz w:val="16"/>
                  <w:szCs w:val="16"/>
                </w:rPr>
                <w:delText>2014</w:delText>
              </w:r>
            </w:del>
          </w:p>
        </w:tc>
        <w:tc>
          <w:tcPr>
            <w:tcW w:w="1134" w:type="dxa"/>
            <w:tcBorders>
              <w:left w:val="nil"/>
              <w:right w:val="nil"/>
            </w:tcBorders>
            <w:vAlign w:val="center"/>
            <w:tcPrChange w:id="3591" w:author="Jenny Jung" w:date="2022-05-02T20:10:00Z">
              <w:tcPr>
                <w:tcW w:w="851" w:type="dxa"/>
                <w:tcBorders>
                  <w:left w:val="nil"/>
                  <w:right w:val="nil"/>
                </w:tcBorders>
                <w:vAlign w:val="center"/>
              </w:tcPr>
            </w:tcPrChange>
          </w:tcPr>
          <w:p w14:paraId="75B931F1" w14:textId="4A9DA855" w:rsidR="00E91FDE" w:rsidRPr="00516C5F" w:rsidDel="00CC09D9" w:rsidRDefault="00E91FDE" w:rsidP="00F24AE0">
            <w:pPr>
              <w:rPr>
                <w:del w:id="3592" w:author="Jenny Jung" w:date="2022-07-17T20:58:00Z"/>
                <w:rFonts w:ascii="Times" w:hAnsi="Times" w:cs="Times"/>
                <w:color w:val="000000"/>
                <w:sz w:val="16"/>
                <w:szCs w:val="16"/>
              </w:rPr>
            </w:pPr>
            <w:del w:id="3593" w:author="Jenny Jung" w:date="2022-07-17T20:58:00Z">
              <w:r w:rsidRPr="00516C5F" w:rsidDel="00CC09D9">
                <w:rPr>
                  <w:rFonts w:ascii="Times" w:hAnsi="Times" w:cs="Times"/>
                  <w:color w:val="000000"/>
                  <w:sz w:val="16"/>
                  <w:szCs w:val="16"/>
                </w:rPr>
                <w:delText>Germany</w:delText>
              </w:r>
            </w:del>
          </w:p>
        </w:tc>
        <w:tc>
          <w:tcPr>
            <w:tcW w:w="992" w:type="dxa"/>
            <w:tcBorders>
              <w:left w:val="nil"/>
              <w:right w:val="nil"/>
            </w:tcBorders>
            <w:vAlign w:val="center"/>
            <w:tcPrChange w:id="3594" w:author="Jenny Jung" w:date="2022-05-02T20:10:00Z">
              <w:tcPr>
                <w:tcW w:w="992" w:type="dxa"/>
                <w:tcBorders>
                  <w:left w:val="nil"/>
                  <w:right w:val="nil"/>
                </w:tcBorders>
                <w:vAlign w:val="center"/>
              </w:tcPr>
            </w:tcPrChange>
          </w:tcPr>
          <w:p w14:paraId="5CBDCE94" w14:textId="13EA5A9D" w:rsidR="00E91FDE" w:rsidRPr="00516C5F" w:rsidDel="00CC09D9" w:rsidRDefault="00E91FDE" w:rsidP="00F24AE0">
            <w:pPr>
              <w:rPr>
                <w:del w:id="3595" w:author="Jenny Jung" w:date="2022-07-17T20:58:00Z"/>
                <w:rFonts w:ascii="Times" w:hAnsi="Times" w:cs="Times"/>
                <w:color w:val="000000"/>
                <w:sz w:val="16"/>
                <w:szCs w:val="16"/>
              </w:rPr>
            </w:pPr>
            <w:del w:id="3596" w:author="Jenny Jung" w:date="2022-04-25T13:47: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3597" w:author="Jenny Jung" w:date="2022-05-02T20:10:00Z">
              <w:tcPr>
                <w:tcW w:w="3038" w:type="dxa"/>
                <w:tcBorders>
                  <w:left w:val="nil"/>
                </w:tcBorders>
                <w:vAlign w:val="center"/>
              </w:tcPr>
            </w:tcPrChange>
          </w:tcPr>
          <w:p w14:paraId="78AAF07C" w14:textId="240D9E23" w:rsidR="00E91FDE" w:rsidRPr="00516C5F" w:rsidDel="00CC09D9" w:rsidRDefault="00E91FDE" w:rsidP="00F24AE0">
            <w:pPr>
              <w:rPr>
                <w:del w:id="3598" w:author="Jenny Jung" w:date="2022-07-17T20:58:00Z"/>
                <w:rFonts w:ascii="Times" w:hAnsi="Times" w:cs="Times"/>
                <w:color w:val="000000"/>
                <w:sz w:val="16"/>
                <w:szCs w:val="16"/>
              </w:rPr>
            </w:pPr>
            <w:del w:id="3599" w:author="Jenny Jung" w:date="2022-07-17T20:58:00Z">
              <w:r w:rsidRPr="00516C5F" w:rsidDel="00CC09D9">
                <w:rPr>
                  <w:rFonts w:ascii="Times" w:hAnsi="Times" w:cs="Times"/>
                  <w:color w:val="000000"/>
                  <w:sz w:val="16"/>
                  <w:szCs w:val="16"/>
                </w:rPr>
                <w:delText>Diabetes-Gestational</w:delText>
              </w:r>
            </w:del>
          </w:p>
        </w:tc>
      </w:tr>
      <w:tr w:rsidR="003B250B" w:rsidRPr="00516C5F" w:rsidDel="00CC09D9" w14:paraId="3DF9A044" w14:textId="00B27EF3" w:rsidTr="00552B82">
        <w:trPr>
          <w:del w:id="3600" w:author="Jenny Jung" w:date="2022-07-17T20:58:00Z"/>
        </w:trPr>
        <w:tc>
          <w:tcPr>
            <w:tcW w:w="2689" w:type="dxa"/>
            <w:tcBorders>
              <w:right w:val="nil"/>
            </w:tcBorders>
            <w:vAlign w:val="center"/>
            <w:tcPrChange w:id="3601" w:author="Jenny Jung" w:date="2022-05-02T20:10:00Z">
              <w:tcPr>
                <w:tcW w:w="2689" w:type="dxa"/>
                <w:tcBorders>
                  <w:right w:val="nil"/>
                </w:tcBorders>
                <w:vAlign w:val="center"/>
              </w:tcPr>
            </w:tcPrChange>
          </w:tcPr>
          <w:p w14:paraId="248D372C" w14:textId="721F5B36" w:rsidR="00E91FDE" w:rsidRPr="00516C5F" w:rsidDel="00CC09D9" w:rsidRDefault="008060D3" w:rsidP="00F24AE0">
            <w:pPr>
              <w:rPr>
                <w:del w:id="3602" w:author="Jenny Jung" w:date="2022-07-17T20:58:00Z"/>
                <w:rFonts w:ascii="Times" w:hAnsi="Times" w:cs="Times"/>
                <w:color w:val="000000"/>
                <w:sz w:val="16"/>
                <w:szCs w:val="16"/>
              </w:rPr>
            </w:pPr>
            <w:del w:id="3603" w:author="Jenny Jung" w:date="2022-04-25T14:27:00Z">
              <w:r w:rsidRPr="00516C5F" w:rsidDel="00C81B2D">
                <w:rPr>
                  <w:rFonts w:ascii="Times" w:hAnsi="Times" w:cs="Times"/>
                  <w:color w:val="000000"/>
                  <w:sz w:val="16"/>
                  <w:szCs w:val="16"/>
                </w:rPr>
                <w:delText>WHO</w:delText>
              </w:r>
            </w:del>
          </w:p>
        </w:tc>
        <w:tc>
          <w:tcPr>
            <w:tcW w:w="5386" w:type="dxa"/>
            <w:tcBorders>
              <w:left w:val="nil"/>
              <w:right w:val="nil"/>
            </w:tcBorders>
            <w:vAlign w:val="center"/>
            <w:tcPrChange w:id="3604" w:author="Jenny Jung" w:date="2022-05-02T20:10:00Z">
              <w:tcPr>
                <w:tcW w:w="5670" w:type="dxa"/>
                <w:gridSpan w:val="2"/>
                <w:tcBorders>
                  <w:left w:val="nil"/>
                  <w:right w:val="nil"/>
                </w:tcBorders>
                <w:vAlign w:val="center"/>
              </w:tcPr>
            </w:tcPrChange>
          </w:tcPr>
          <w:p w14:paraId="588A5A77" w14:textId="35A33F5A" w:rsidR="00E91FDE" w:rsidRPr="00516C5F" w:rsidDel="00CC09D9" w:rsidRDefault="00E91FDE" w:rsidP="00F24AE0">
            <w:pPr>
              <w:rPr>
                <w:del w:id="3605" w:author="Jenny Jung" w:date="2022-07-17T20:58:00Z"/>
                <w:rFonts w:ascii="Times" w:hAnsi="Times" w:cs="Times"/>
                <w:color w:val="000000"/>
                <w:sz w:val="16"/>
                <w:szCs w:val="16"/>
              </w:rPr>
            </w:pPr>
            <w:del w:id="3606" w:author="Jenny Jung" w:date="2022-07-17T20:58:00Z">
              <w:r w:rsidRPr="00516C5F" w:rsidDel="00CC09D9">
                <w:rPr>
                  <w:rFonts w:ascii="Times" w:hAnsi="Times" w:cs="Times"/>
                  <w:color w:val="000000"/>
                  <w:sz w:val="16"/>
                  <w:szCs w:val="16"/>
                </w:rPr>
                <w:delText>Diagnostic criteria and classification of hyperglycaemia first detected in pregnancy: a World Health Organization Guideline</w:delText>
              </w:r>
            </w:del>
          </w:p>
        </w:tc>
        <w:tc>
          <w:tcPr>
            <w:tcW w:w="709" w:type="dxa"/>
            <w:tcBorders>
              <w:left w:val="nil"/>
              <w:right w:val="nil"/>
            </w:tcBorders>
            <w:vAlign w:val="center"/>
            <w:tcPrChange w:id="3607" w:author="Jenny Jung" w:date="2022-05-02T20:10:00Z">
              <w:tcPr>
                <w:tcW w:w="708" w:type="dxa"/>
                <w:gridSpan w:val="2"/>
                <w:tcBorders>
                  <w:left w:val="nil"/>
                  <w:right w:val="nil"/>
                </w:tcBorders>
                <w:vAlign w:val="center"/>
              </w:tcPr>
            </w:tcPrChange>
          </w:tcPr>
          <w:p w14:paraId="4EBD6C02" w14:textId="7F2639F3" w:rsidR="00E91FDE" w:rsidRPr="00516C5F" w:rsidDel="00CC09D9" w:rsidRDefault="00E91FDE" w:rsidP="00F24AE0">
            <w:pPr>
              <w:rPr>
                <w:del w:id="3608" w:author="Jenny Jung" w:date="2022-07-17T20:58:00Z"/>
                <w:rFonts w:ascii="Times" w:hAnsi="Times" w:cs="Times"/>
                <w:color w:val="000000"/>
                <w:sz w:val="16"/>
                <w:szCs w:val="16"/>
              </w:rPr>
            </w:pPr>
            <w:del w:id="3609" w:author="Jenny Jung" w:date="2022-07-17T20:58:00Z">
              <w:r w:rsidRPr="00516C5F" w:rsidDel="00CC09D9">
                <w:rPr>
                  <w:rFonts w:ascii="Times" w:hAnsi="Times" w:cs="Times"/>
                  <w:color w:val="000000"/>
                  <w:sz w:val="16"/>
                  <w:szCs w:val="16"/>
                </w:rPr>
                <w:delText>2014</w:delText>
              </w:r>
            </w:del>
          </w:p>
        </w:tc>
        <w:tc>
          <w:tcPr>
            <w:tcW w:w="1134" w:type="dxa"/>
            <w:tcBorders>
              <w:left w:val="nil"/>
              <w:right w:val="nil"/>
            </w:tcBorders>
            <w:vAlign w:val="center"/>
            <w:tcPrChange w:id="3610" w:author="Jenny Jung" w:date="2022-05-02T20:10:00Z">
              <w:tcPr>
                <w:tcW w:w="851" w:type="dxa"/>
                <w:tcBorders>
                  <w:left w:val="nil"/>
                  <w:right w:val="nil"/>
                </w:tcBorders>
                <w:vAlign w:val="center"/>
              </w:tcPr>
            </w:tcPrChange>
          </w:tcPr>
          <w:p w14:paraId="53E56E54" w14:textId="634E813A" w:rsidR="00E91FDE" w:rsidRPr="00516C5F" w:rsidDel="00CC09D9" w:rsidRDefault="00E91FDE" w:rsidP="00F24AE0">
            <w:pPr>
              <w:rPr>
                <w:del w:id="3611" w:author="Jenny Jung" w:date="2022-07-17T20:58:00Z"/>
                <w:rFonts w:ascii="Times" w:hAnsi="Times" w:cs="Times"/>
                <w:color w:val="000000"/>
                <w:sz w:val="16"/>
                <w:szCs w:val="16"/>
              </w:rPr>
            </w:pPr>
            <w:del w:id="3612" w:author="Jenny Jung" w:date="2022-07-17T20:58:00Z">
              <w:r w:rsidRPr="00516C5F" w:rsidDel="00CC09D9">
                <w:rPr>
                  <w:rFonts w:ascii="Times" w:hAnsi="Times" w:cs="Times"/>
                  <w:color w:val="000000"/>
                  <w:sz w:val="16"/>
                  <w:szCs w:val="16"/>
                </w:rPr>
                <w:delText>International</w:delText>
              </w:r>
            </w:del>
          </w:p>
        </w:tc>
        <w:tc>
          <w:tcPr>
            <w:tcW w:w="992" w:type="dxa"/>
            <w:tcBorders>
              <w:left w:val="nil"/>
              <w:right w:val="nil"/>
            </w:tcBorders>
            <w:vAlign w:val="center"/>
            <w:tcPrChange w:id="3613" w:author="Jenny Jung" w:date="2022-05-02T20:10:00Z">
              <w:tcPr>
                <w:tcW w:w="992" w:type="dxa"/>
                <w:tcBorders>
                  <w:left w:val="nil"/>
                  <w:right w:val="nil"/>
                </w:tcBorders>
                <w:vAlign w:val="center"/>
              </w:tcPr>
            </w:tcPrChange>
          </w:tcPr>
          <w:p w14:paraId="23C6720C" w14:textId="55FF7208" w:rsidR="00E91FDE" w:rsidRPr="00516C5F" w:rsidDel="00CC09D9" w:rsidRDefault="00E91FDE" w:rsidP="00F24AE0">
            <w:pPr>
              <w:rPr>
                <w:del w:id="3614" w:author="Jenny Jung" w:date="2022-07-17T20:58:00Z"/>
                <w:rFonts w:ascii="Times" w:hAnsi="Times" w:cs="Times"/>
                <w:color w:val="000000"/>
                <w:sz w:val="16"/>
                <w:szCs w:val="16"/>
              </w:rPr>
            </w:pPr>
            <w:del w:id="3615" w:author="Jenny Jung" w:date="2022-04-25T13:47: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3616" w:author="Jenny Jung" w:date="2022-05-02T20:10:00Z">
              <w:tcPr>
                <w:tcW w:w="3038" w:type="dxa"/>
                <w:tcBorders>
                  <w:left w:val="nil"/>
                </w:tcBorders>
                <w:vAlign w:val="center"/>
              </w:tcPr>
            </w:tcPrChange>
          </w:tcPr>
          <w:p w14:paraId="0F11EE8F" w14:textId="33F95EB1" w:rsidR="00E91FDE" w:rsidRPr="00516C5F" w:rsidDel="00CC09D9" w:rsidRDefault="00E91FDE" w:rsidP="00F24AE0">
            <w:pPr>
              <w:rPr>
                <w:del w:id="3617" w:author="Jenny Jung" w:date="2022-07-17T20:58:00Z"/>
                <w:rFonts w:ascii="Times" w:hAnsi="Times" w:cs="Times"/>
                <w:color w:val="000000"/>
                <w:sz w:val="16"/>
                <w:szCs w:val="16"/>
              </w:rPr>
            </w:pPr>
            <w:del w:id="3618" w:author="Jenny Jung" w:date="2022-07-17T20:58:00Z">
              <w:r w:rsidRPr="00516C5F" w:rsidDel="00CC09D9">
                <w:rPr>
                  <w:rFonts w:ascii="Times" w:hAnsi="Times" w:cs="Times"/>
                  <w:color w:val="000000"/>
                  <w:sz w:val="16"/>
                  <w:szCs w:val="16"/>
                </w:rPr>
                <w:delText>Diabetes-Gestational</w:delText>
              </w:r>
            </w:del>
          </w:p>
        </w:tc>
      </w:tr>
      <w:tr w:rsidR="003B250B" w:rsidRPr="00516C5F" w:rsidDel="00CC09D9" w14:paraId="28245B2B" w14:textId="4224770C" w:rsidTr="00552B82">
        <w:trPr>
          <w:del w:id="3619" w:author="Jenny Jung" w:date="2022-07-17T20:58:00Z"/>
        </w:trPr>
        <w:tc>
          <w:tcPr>
            <w:tcW w:w="2689" w:type="dxa"/>
            <w:tcBorders>
              <w:right w:val="nil"/>
            </w:tcBorders>
            <w:vAlign w:val="center"/>
            <w:tcPrChange w:id="3620" w:author="Jenny Jung" w:date="2022-05-02T20:10:00Z">
              <w:tcPr>
                <w:tcW w:w="2689" w:type="dxa"/>
                <w:tcBorders>
                  <w:right w:val="nil"/>
                </w:tcBorders>
                <w:vAlign w:val="center"/>
              </w:tcPr>
            </w:tcPrChange>
          </w:tcPr>
          <w:p w14:paraId="2C863303" w14:textId="5583F24D" w:rsidR="00E91FDE" w:rsidRPr="00516C5F" w:rsidDel="00CC09D9" w:rsidRDefault="00D12D60" w:rsidP="00F24AE0">
            <w:pPr>
              <w:rPr>
                <w:del w:id="3621" w:author="Jenny Jung" w:date="2022-07-17T20:58:00Z"/>
                <w:rFonts w:ascii="Times" w:hAnsi="Times" w:cs="Times"/>
                <w:color w:val="000000"/>
                <w:sz w:val="16"/>
                <w:szCs w:val="16"/>
              </w:rPr>
            </w:pPr>
            <w:del w:id="3622" w:author="Jenny Jung" w:date="2022-04-25T14:43:00Z">
              <w:r w:rsidRPr="00516C5F" w:rsidDel="007806C1">
                <w:rPr>
                  <w:rFonts w:ascii="Times" w:eastAsia="MS Gothic" w:hAnsi="Times" w:cs="Times" w:hint="eastAsia"/>
                  <w:color w:val="000000"/>
                  <w:sz w:val="16"/>
                  <w:szCs w:val="16"/>
                </w:rPr>
                <w:delText>C</w:delText>
              </w:r>
              <w:r w:rsidRPr="00516C5F" w:rsidDel="007806C1">
                <w:rPr>
                  <w:rFonts w:ascii="Times" w:eastAsia="MS Gothic" w:hAnsi="Times" w:cs="Times"/>
                  <w:color w:val="000000"/>
                  <w:sz w:val="16"/>
                  <w:szCs w:val="16"/>
                </w:rPr>
                <w:delText>MA</w:delText>
              </w:r>
            </w:del>
          </w:p>
        </w:tc>
        <w:tc>
          <w:tcPr>
            <w:tcW w:w="5386" w:type="dxa"/>
            <w:tcBorders>
              <w:left w:val="nil"/>
              <w:right w:val="nil"/>
            </w:tcBorders>
            <w:vAlign w:val="center"/>
            <w:tcPrChange w:id="3623" w:author="Jenny Jung" w:date="2022-05-02T20:10:00Z">
              <w:tcPr>
                <w:tcW w:w="5670" w:type="dxa"/>
                <w:gridSpan w:val="2"/>
                <w:tcBorders>
                  <w:left w:val="nil"/>
                  <w:right w:val="nil"/>
                </w:tcBorders>
                <w:vAlign w:val="center"/>
              </w:tcPr>
            </w:tcPrChange>
          </w:tcPr>
          <w:p w14:paraId="335FB98E" w14:textId="2F58C696" w:rsidR="00E91FDE" w:rsidRPr="00516C5F" w:rsidDel="00CC09D9" w:rsidRDefault="00E91FDE" w:rsidP="00F24AE0">
            <w:pPr>
              <w:rPr>
                <w:del w:id="3624" w:author="Jenny Jung" w:date="2022-07-17T20:58:00Z"/>
                <w:rFonts w:ascii="Times" w:hAnsi="Times" w:cs="Times"/>
                <w:color w:val="000000"/>
                <w:sz w:val="16"/>
                <w:szCs w:val="16"/>
              </w:rPr>
            </w:pPr>
            <w:del w:id="3625" w:author="Jenny Jung" w:date="2022-07-17T20:58:00Z">
              <w:r w:rsidRPr="00516C5F" w:rsidDel="00CC09D9">
                <w:rPr>
                  <w:rFonts w:ascii="Times" w:hAnsi="Times" w:cs="Times"/>
                  <w:color w:val="000000"/>
                  <w:sz w:val="16"/>
                  <w:szCs w:val="16"/>
                </w:rPr>
                <w:delText>Diagnosis and therapy guideline of pregnancy with diabetes mellitus</w:delText>
              </w:r>
            </w:del>
          </w:p>
        </w:tc>
        <w:tc>
          <w:tcPr>
            <w:tcW w:w="709" w:type="dxa"/>
            <w:tcBorders>
              <w:left w:val="nil"/>
              <w:right w:val="nil"/>
            </w:tcBorders>
            <w:vAlign w:val="center"/>
            <w:tcPrChange w:id="3626" w:author="Jenny Jung" w:date="2022-05-02T20:10:00Z">
              <w:tcPr>
                <w:tcW w:w="708" w:type="dxa"/>
                <w:gridSpan w:val="2"/>
                <w:tcBorders>
                  <w:left w:val="nil"/>
                  <w:right w:val="nil"/>
                </w:tcBorders>
                <w:vAlign w:val="center"/>
              </w:tcPr>
            </w:tcPrChange>
          </w:tcPr>
          <w:p w14:paraId="7A5E50A7" w14:textId="263A2933" w:rsidR="00E91FDE" w:rsidRPr="00516C5F" w:rsidDel="00CC09D9" w:rsidRDefault="00E91FDE" w:rsidP="00F24AE0">
            <w:pPr>
              <w:rPr>
                <w:del w:id="3627" w:author="Jenny Jung" w:date="2022-07-17T20:58:00Z"/>
                <w:rFonts w:ascii="Times" w:hAnsi="Times" w:cs="Times"/>
                <w:color w:val="000000"/>
                <w:sz w:val="16"/>
                <w:szCs w:val="16"/>
              </w:rPr>
            </w:pPr>
            <w:del w:id="3628" w:author="Jenny Jung" w:date="2022-07-17T20:58:00Z">
              <w:r w:rsidRPr="00516C5F" w:rsidDel="00CC09D9">
                <w:rPr>
                  <w:rFonts w:ascii="Times" w:hAnsi="Times" w:cs="Times"/>
                  <w:color w:val="000000"/>
                  <w:sz w:val="16"/>
                  <w:szCs w:val="16"/>
                </w:rPr>
                <w:delText>2014</w:delText>
              </w:r>
            </w:del>
          </w:p>
        </w:tc>
        <w:tc>
          <w:tcPr>
            <w:tcW w:w="1134" w:type="dxa"/>
            <w:tcBorders>
              <w:left w:val="nil"/>
              <w:right w:val="nil"/>
            </w:tcBorders>
            <w:vAlign w:val="center"/>
            <w:tcPrChange w:id="3629" w:author="Jenny Jung" w:date="2022-05-02T20:10:00Z">
              <w:tcPr>
                <w:tcW w:w="851" w:type="dxa"/>
                <w:tcBorders>
                  <w:left w:val="nil"/>
                  <w:right w:val="nil"/>
                </w:tcBorders>
                <w:vAlign w:val="center"/>
              </w:tcPr>
            </w:tcPrChange>
          </w:tcPr>
          <w:p w14:paraId="0F490F3B" w14:textId="04783E1F" w:rsidR="00E91FDE" w:rsidRPr="00516C5F" w:rsidDel="00CC09D9" w:rsidRDefault="00E91FDE" w:rsidP="00F24AE0">
            <w:pPr>
              <w:rPr>
                <w:del w:id="3630" w:author="Jenny Jung" w:date="2022-07-17T20:58:00Z"/>
                <w:rFonts w:ascii="Times" w:hAnsi="Times" w:cs="Times"/>
                <w:color w:val="000000"/>
                <w:sz w:val="16"/>
                <w:szCs w:val="16"/>
              </w:rPr>
            </w:pPr>
            <w:del w:id="3631" w:author="Jenny Jung" w:date="2022-07-17T20:58:00Z">
              <w:r w:rsidRPr="00516C5F" w:rsidDel="00CC09D9">
                <w:rPr>
                  <w:rFonts w:ascii="Times" w:hAnsi="Times" w:cs="Times"/>
                  <w:color w:val="000000"/>
                  <w:sz w:val="16"/>
                  <w:szCs w:val="16"/>
                </w:rPr>
                <w:delText>China</w:delText>
              </w:r>
            </w:del>
          </w:p>
        </w:tc>
        <w:tc>
          <w:tcPr>
            <w:tcW w:w="992" w:type="dxa"/>
            <w:tcBorders>
              <w:left w:val="nil"/>
              <w:right w:val="nil"/>
            </w:tcBorders>
            <w:vAlign w:val="center"/>
            <w:tcPrChange w:id="3632" w:author="Jenny Jung" w:date="2022-05-02T20:10:00Z">
              <w:tcPr>
                <w:tcW w:w="992" w:type="dxa"/>
                <w:tcBorders>
                  <w:left w:val="nil"/>
                  <w:right w:val="nil"/>
                </w:tcBorders>
                <w:vAlign w:val="center"/>
              </w:tcPr>
            </w:tcPrChange>
          </w:tcPr>
          <w:p w14:paraId="00DA07F4" w14:textId="0D9DCB5F" w:rsidR="00E91FDE" w:rsidRPr="00516C5F" w:rsidDel="00CC09D9" w:rsidRDefault="00E91FDE" w:rsidP="00F24AE0">
            <w:pPr>
              <w:rPr>
                <w:del w:id="3633" w:author="Jenny Jung" w:date="2022-07-17T20:58:00Z"/>
                <w:rFonts w:ascii="Times" w:hAnsi="Times" w:cs="Times"/>
                <w:color w:val="000000"/>
                <w:sz w:val="16"/>
                <w:szCs w:val="16"/>
              </w:rPr>
            </w:pPr>
            <w:del w:id="3634" w:author="Jenny Jung" w:date="2022-04-25T13:47: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3635" w:author="Jenny Jung" w:date="2022-05-02T20:10:00Z">
              <w:tcPr>
                <w:tcW w:w="3038" w:type="dxa"/>
                <w:tcBorders>
                  <w:left w:val="nil"/>
                </w:tcBorders>
                <w:vAlign w:val="center"/>
              </w:tcPr>
            </w:tcPrChange>
          </w:tcPr>
          <w:p w14:paraId="476FD3FD" w14:textId="1758BBAC" w:rsidR="00E91FDE" w:rsidRPr="00516C5F" w:rsidDel="00CC09D9" w:rsidRDefault="00E91FDE" w:rsidP="00F24AE0">
            <w:pPr>
              <w:rPr>
                <w:del w:id="3636" w:author="Jenny Jung" w:date="2022-07-17T20:58:00Z"/>
                <w:rFonts w:ascii="Times" w:hAnsi="Times" w:cs="Times"/>
                <w:color w:val="000000"/>
                <w:sz w:val="16"/>
                <w:szCs w:val="16"/>
              </w:rPr>
            </w:pPr>
            <w:del w:id="3637" w:author="Jenny Jung" w:date="2022-07-17T20:58:00Z">
              <w:r w:rsidRPr="00516C5F" w:rsidDel="00CC09D9">
                <w:rPr>
                  <w:rFonts w:ascii="Times" w:hAnsi="Times" w:cs="Times"/>
                  <w:color w:val="000000"/>
                  <w:sz w:val="16"/>
                  <w:szCs w:val="16"/>
                </w:rPr>
                <w:delText>Diabetes-Gestational</w:delText>
              </w:r>
            </w:del>
          </w:p>
        </w:tc>
      </w:tr>
      <w:tr w:rsidR="003B250B" w:rsidRPr="00516C5F" w:rsidDel="00CC09D9" w14:paraId="2A1A9424" w14:textId="7A4CE672" w:rsidTr="00552B82">
        <w:trPr>
          <w:del w:id="3638" w:author="Jenny Jung" w:date="2022-07-17T20:58:00Z"/>
        </w:trPr>
        <w:tc>
          <w:tcPr>
            <w:tcW w:w="2689" w:type="dxa"/>
            <w:tcBorders>
              <w:right w:val="nil"/>
            </w:tcBorders>
            <w:vAlign w:val="center"/>
            <w:tcPrChange w:id="3639" w:author="Jenny Jung" w:date="2022-05-02T20:10:00Z">
              <w:tcPr>
                <w:tcW w:w="2689" w:type="dxa"/>
                <w:tcBorders>
                  <w:right w:val="nil"/>
                </w:tcBorders>
                <w:vAlign w:val="center"/>
              </w:tcPr>
            </w:tcPrChange>
          </w:tcPr>
          <w:p w14:paraId="582CE280" w14:textId="4E2722E8" w:rsidR="00E91FDE" w:rsidRPr="00516C5F" w:rsidDel="00CC09D9" w:rsidRDefault="00D12D60" w:rsidP="00F24AE0">
            <w:pPr>
              <w:rPr>
                <w:del w:id="3640" w:author="Jenny Jung" w:date="2022-07-17T20:58:00Z"/>
                <w:rFonts w:ascii="Times" w:hAnsi="Times" w:cs="Times"/>
                <w:color w:val="000000"/>
                <w:sz w:val="16"/>
                <w:szCs w:val="16"/>
              </w:rPr>
            </w:pPr>
            <w:del w:id="3641" w:author="Jenny Jung" w:date="2022-07-17T20:58:00Z">
              <w:r w:rsidRPr="00516C5F" w:rsidDel="00CC09D9">
                <w:rPr>
                  <w:rFonts w:ascii="Times" w:hAnsi="Times" w:cs="Times"/>
                  <w:color w:val="000000"/>
                  <w:sz w:val="16"/>
                  <w:szCs w:val="16"/>
                </w:rPr>
                <w:delText xml:space="preserve">Polish </w:delText>
              </w:r>
              <w:r w:rsidR="00CC5E65" w:rsidRPr="00516C5F" w:rsidDel="00CC09D9">
                <w:rPr>
                  <w:rFonts w:ascii="Times" w:hAnsi="Times" w:cs="Times"/>
                  <w:color w:val="000000"/>
                  <w:sz w:val="16"/>
                  <w:szCs w:val="16"/>
                </w:rPr>
                <w:delText>Gynecologically</w:delText>
              </w:r>
              <w:r w:rsidRPr="00516C5F" w:rsidDel="00CC09D9">
                <w:rPr>
                  <w:rFonts w:ascii="Times" w:hAnsi="Times" w:cs="Times"/>
                  <w:color w:val="000000"/>
                  <w:sz w:val="16"/>
                  <w:szCs w:val="16"/>
                </w:rPr>
                <w:delText xml:space="preserve"> Society</w:delText>
              </w:r>
            </w:del>
          </w:p>
        </w:tc>
        <w:tc>
          <w:tcPr>
            <w:tcW w:w="5386" w:type="dxa"/>
            <w:tcBorders>
              <w:left w:val="nil"/>
              <w:right w:val="nil"/>
            </w:tcBorders>
            <w:vAlign w:val="center"/>
            <w:tcPrChange w:id="3642" w:author="Jenny Jung" w:date="2022-05-02T20:10:00Z">
              <w:tcPr>
                <w:tcW w:w="5670" w:type="dxa"/>
                <w:gridSpan w:val="2"/>
                <w:tcBorders>
                  <w:left w:val="nil"/>
                  <w:right w:val="nil"/>
                </w:tcBorders>
                <w:vAlign w:val="center"/>
              </w:tcPr>
            </w:tcPrChange>
          </w:tcPr>
          <w:p w14:paraId="4CFA3AB1" w14:textId="6B3F1920" w:rsidR="00E91FDE" w:rsidRPr="00516C5F" w:rsidDel="00CC09D9" w:rsidRDefault="00E91FDE" w:rsidP="00F24AE0">
            <w:pPr>
              <w:rPr>
                <w:del w:id="3643" w:author="Jenny Jung" w:date="2022-07-17T20:58:00Z"/>
                <w:rFonts w:ascii="Times" w:hAnsi="Times" w:cs="Times"/>
                <w:color w:val="000000"/>
                <w:sz w:val="16"/>
                <w:szCs w:val="16"/>
              </w:rPr>
            </w:pPr>
            <w:del w:id="3644" w:author="Jenny Jung" w:date="2022-07-17T20:58:00Z">
              <w:r w:rsidRPr="00516C5F" w:rsidDel="00CC09D9">
                <w:rPr>
                  <w:rFonts w:ascii="Times" w:hAnsi="Times" w:cs="Times"/>
                  <w:color w:val="000000"/>
                  <w:sz w:val="16"/>
                  <w:szCs w:val="16"/>
                </w:rPr>
                <w:delText xml:space="preserve">Actualisation of Polish </w:delText>
              </w:r>
              <w:r w:rsidR="00CC5E65" w:rsidRPr="00516C5F" w:rsidDel="00CC09D9">
                <w:rPr>
                  <w:rFonts w:ascii="Times" w:hAnsi="Times" w:cs="Times"/>
                  <w:color w:val="000000"/>
                  <w:sz w:val="16"/>
                  <w:szCs w:val="16"/>
                </w:rPr>
                <w:delText>Gynecological</w:delText>
              </w:r>
              <w:r w:rsidRPr="00516C5F" w:rsidDel="00CC09D9">
                <w:rPr>
                  <w:rFonts w:ascii="Times" w:hAnsi="Times" w:cs="Times"/>
                  <w:color w:val="000000"/>
                  <w:sz w:val="16"/>
                  <w:szCs w:val="16"/>
                </w:rPr>
                <w:delText xml:space="preserve"> Society standards of medical care in management of women with diabetes</w:delText>
              </w:r>
            </w:del>
          </w:p>
        </w:tc>
        <w:tc>
          <w:tcPr>
            <w:tcW w:w="709" w:type="dxa"/>
            <w:tcBorders>
              <w:left w:val="nil"/>
              <w:right w:val="nil"/>
            </w:tcBorders>
            <w:vAlign w:val="center"/>
            <w:tcPrChange w:id="3645" w:author="Jenny Jung" w:date="2022-05-02T20:10:00Z">
              <w:tcPr>
                <w:tcW w:w="708" w:type="dxa"/>
                <w:gridSpan w:val="2"/>
                <w:tcBorders>
                  <w:left w:val="nil"/>
                  <w:right w:val="nil"/>
                </w:tcBorders>
                <w:vAlign w:val="center"/>
              </w:tcPr>
            </w:tcPrChange>
          </w:tcPr>
          <w:p w14:paraId="36AA6B3F" w14:textId="02F9370B" w:rsidR="00E91FDE" w:rsidRPr="00516C5F" w:rsidDel="00CC09D9" w:rsidRDefault="00E91FDE" w:rsidP="00F24AE0">
            <w:pPr>
              <w:rPr>
                <w:del w:id="3646" w:author="Jenny Jung" w:date="2022-07-17T20:58:00Z"/>
                <w:rFonts w:ascii="Times" w:hAnsi="Times" w:cs="Times"/>
                <w:color w:val="000000"/>
                <w:sz w:val="16"/>
                <w:szCs w:val="16"/>
              </w:rPr>
            </w:pPr>
            <w:del w:id="3647" w:author="Jenny Jung" w:date="2022-07-17T20:58:00Z">
              <w:r w:rsidRPr="00516C5F" w:rsidDel="00CC09D9">
                <w:rPr>
                  <w:rFonts w:ascii="Times" w:hAnsi="Times" w:cs="Times"/>
                  <w:color w:val="000000"/>
                  <w:sz w:val="16"/>
                  <w:szCs w:val="16"/>
                </w:rPr>
                <w:delText>2014</w:delText>
              </w:r>
            </w:del>
          </w:p>
        </w:tc>
        <w:tc>
          <w:tcPr>
            <w:tcW w:w="1134" w:type="dxa"/>
            <w:tcBorders>
              <w:left w:val="nil"/>
              <w:right w:val="nil"/>
            </w:tcBorders>
            <w:vAlign w:val="center"/>
            <w:tcPrChange w:id="3648" w:author="Jenny Jung" w:date="2022-05-02T20:10:00Z">
              <w:tcPr>
                <w:tcW w:w="851" w:type="dxa"/>
                <w:tcBorders>
                  <w:left w:val="nil"/>
                  <w:right w:val="nil"/>
                </w:tcBorders>
                <w:vAlign w:val="center"/>
              </w:tcPr>
            </w:tcPrChange>
          </w:tcPr>
          <w:p w14:paraId="42E12CA6" w14:textId="6D67F0E7" w:rsidR="00E91FDE" w:rsidRPr="00516C5F" w:rsidDel="00CC09D9" w:rsidRDefault="00E91FDE" w:rsidP="00F24AE0">
            <w:pPr>
              <w:rPr>
                <w:del w:id="3649" w:author="Jenny Jung" w:date="2022-07-17T20:58:00Z"/>
                <w:rFonts w:ascii="Times" w:hAnsi="Times" w:cs="Times"/>
                <w:color w:val="000000"/>
                <w:sz w:val="16"/>
                <w:szCs w:val="16"/>
              </w:rPr>
            </w:pPr>
            <w:del w:id="3650" w:author="Jenny Jung" w:date="2022-07-17T20:58:00Z">
              <w:r w:rsidRPr="00516C5F" w:rsidDel="00CC09D9">
                <w:rPr>
                  <w:rFonts w:ascii="Times" w:hAnsi="Times" w:cs="Times"/>
                  <w:color w:val="000000"/>
                  <w:sz w:val="16"/>
                  <w:szCs w:val="16"/>
                </w:rPr>
                <w:delText>Poland</w:delText>
              </w:r>
            </w:del>
          </w:p>
        </w:tc>
        <w:tc>
          <w:tcPr>
            <w:tcW w:w="992" w:type="dxa"/>
            <w:tcBorders>
              <w:left w:val="nil"/>
              <w:right w:val="nil"/>
            </w:tcBorders>
            <w:vAlign w:val="center"/>
            <w:tcPrChange w:id="3651" w:author="Jenny Jung" w:date="2022-05-02T20:10:00Z">
              <w:tcPr>
                <w:tcW w:w="992" w:type="dxa"/>
                <w:tcBorders>
                  <w:left w:val="nil"/>
                  <w:right w:val="nil"/>
                </w:tcBorders>
                <w:vAlign w:val="center"/>
              </w:tcPr>
            </w:tcPrChange>
          </w:tcPr>
          <w:p w14:paraId="537AB133" w14:textId="3FA02CCE" w:rsidR="00E91FDE" w:rsidRPr="00516C5F" w:rsidDel="00CC09D9" w:rsidRDefault="00E91FDE" w:rsidP="00F24AE0">
            <w:pPr>
              <w:rPr>
                <w:del w:id="3652" w:author="Jenny Jung" w:date="2022-07-17T20:58:00Z"/>
                <w:rFonts w:ascii="Times" w:hAnsi="Times" w:cs="Times"/>
                <w:color w:val="000000"/>
                <w:sz w:val="16"/>
                <w:szCs w:val="16"/>
              </w:rPr>
            </w:pPr>
            <w:del w:id="3653" w:author="Jenny Jung" w:date="2022-04-25T13:50:00Z">
              <w:r w:rsidRPr="00516C5F" w:rsidDel="00516C5F">
                <w:rPr>
                  <w:rFonts w:ascii="Times" w:hAnsi="Times" w:cs="Times"/>
                  <w:color w:val="000000"/>
                  <w:sz w:val="16"/>
                  <w:szCs w:val="16"/>
                </w:rPr>
                <w:delText>General</w:delText>
              </w:r>
            </w:del>
          </w:p>
        </w:tc>
        <w:tc>
          <w:tcPr>
            <w:tcW w:w="3038" w:type="dxa"/>
            <w:tcBorders>
              <w:left w:val="nil"/>
            </w:tcBorders>
            <w:vAlign w:val="center"/>
            <w:tcPrChange w:id="3654" w:author="Jenny Jung" w:date="2022-05-02T20:10:00Z">
              <w:tcPr>
                <w:tcW w:w="3038" w:type="dxa"/>
                <w:tcBorders>
                  <w:left w:val="nil"/>
                </w:tcBorders>
                <w:vAlign w:val="center"/>
              </w:tcPr>
            </w:tcPrChange>
          </w:tcPr>
          <w:p w14:paraId="24ECC3A7" w14:textId="7FE7CA68" w:rsidR="00E91FDE" w:rsidRPr="00516C5F" w:rsidDel="00CC09D9" w:rsidRDefault="00E91FDE" w:rsidP="00F24AE0">
            <w:pPr>
              <w:rPr>
                <w:del w:id="3655" w:author="Jenny Jung" w:date="2022-07-17T20:58:00Z"/>
                <w:rFonts w:ascii="Times" w:hAnsi="Times" w:cs="Times"/>
                <w:color w:val="000000"/>
                <w:sz w:val="16"/>
                <w:szCs w:val="16"/>
              </w:rPr>
            </w:pPr>
            <w:del w:id="3656" w:author="Jenny Jung" w:date="2022-07-17T20:58:00Z">
              <w:r w:rsidRPr="00516C5F" w:rsidDel="00CC09D9">
                <w:rPr>
                  <w:rFonts w:ascii="Times" w:hAnsi="Times" w:cs="Times"/>
                  <w:color w:val="000000"/>
                  <w:sz w:val="16"/>
                  <w:szCs w:val="16"/>
                </w:rPr>
                <w:delText>Diabetes-Gestational</w:delText>
              </w:r>
            </w:del>
          </w:p>
        </w:tc>
      </w:tr>
      <w:tr w:rsidR="003B250B" w:rsidRPr="00516C5F" w:rsidDel="00CC09D9" w14:paraId="4E9F3E91" w14:textId="7BF2871C" w:rsidTr="00552B82">
        <w:trPr>
          <w:del w:id="3657" w:author="Jenny Jung" w:date="2022-07-17T20:58:00Z"/>
        </w:trPr>
        <w:tc>
          <w:tcPr>
            <w:tcW w:w="2689" w:type="dxa"/>
            <w:tcBorders>
              <w:right w:val="nil"/>
            </w:tcBorders>
            <w:vAlign w:val="center"/>
            <w:tcPrChange w:id="3658" w:author="Jenny Jung" w:date="2022-05-02T20:10:00Z">
              <w:tcPr>
                <w:tcW w:w="2689" w:type="dxa"/>
                <w:tcBorders>
                  <w:right w:val="nil"/>
                </w:tcBorders>
                <w:vAlign w:val="center"/>
              </w:tcPr>
            </w:tcPrChange>
          </w:tcPr>
          <w:p w14:paraId="3ADB855E" w14:textId="54026343" w:rsidR="00E91FDE" w:rsidRPr="00516C5F" w:rsidDel="00CC09D9" w:rsidRDefault="00D12D60" w:rsidP="00F24AE0">
            <w:pPr>
              <w:rPr>
                <w:del w:id="3659" w:author="Jenny Jung" w:date="2022-07-17T20:58:00Z"/>
                <w:rFonts w:ascii="Times" w:hAnsi="Times" w:cs="Times"/>
                <w:color w:val="000000"/>
                <w:sz w:val="16"/>
                <w:szCs w:val="16"/>
              </w:rPr>
            </w:pPr>
            <w:del w:id="3660" w:author="Jenny Jung" w:date="2022-04-25T15:42:00Z">
              <w:r w:rsidRPr="00516C5F" w:rsidDel="009C6EFA">
                <w:rPr>
                  <w:rFonts w:ascii="Times" w:hAnsi="Times" w:cs="Times"/>
                  <w:color w:val="000000"/>
                  <w:sz w:val="16"/>
                  <w:szCs w:val="16"/>
                </w:rPr>
                <w:delText>MoH</w:delText>
              </w:r>
            </w:del>
          </w:p>
        </w:tc>
        <w:tc>
          <w:tcPr>
            <w:tcW w:w="5386" w:type="dxa"/>
            <w:tcBorders>
              <w:left w:val="nil"/>
              <w:right w:val="nil"/>
            </w:tcBorders>
            <w:vAlign w:val="center"/>
            <w:tcPrChange w:id="3661" w:author="Jenny Jung" w:date="2022-05-02T20:10:00Z">
              <w:tcPr>
                <w:tcW w:w="5670" w:type="dxa"/>
                <w:gridSpan w:val="2"/>
                <w:tcBorders>
                  <w:left w:val="nil"/>
                  <w:right w:val="nil"/>
                </w:tcBorders>
                <w:vAlign w:val="center"/>
              </w:tcPr>
            </w:tcPrChange>
          </w:tcPr>
          <w:p w14:paraId="12982C9C" w14:textId="70BD02A7" w:rsidR="00E91FDE" w:rsidRPr="00516C5F" w:rsidDel="00CC09D9" w:rsidRDefault="00E91FDE" w:rsidP="00F24AE0">
            <w:pPr>
              <w:rPr>
                <w:del w:id="3662" w:author="Jenny Jung" w:date="2022-07-17T20:58:00Z"/>
                <w:rFonts w:ascii="Times" w:hAnsi="Times" w:cs="Times"/>
                <w:color w:val="000000"/>
                <w:sz w:val="16"/>
                <w:szCs w:val="16"/>
              </w:rPr>
            </w:pPr>
            <w:del w:id="3663" w:author="Jenny Jung" w:date="2022-07-17T20:58:00Z">
              <w:r w:rsidRPr="00516C5F" w:rsidDel="00CC09D9">
                <w:rPr>
                  <w:rFonts w:ascii="Times" w:hAnsi="Times" w:cs="Times"/>
                  <w:color w:val="000000"/>
                  <w:sz w:val="16"/>
                  <w:szCs w:val="16"/>
                </w:rPr>
                <w:delText>Screening, diagnosis and management of gestational diabetes in New Zealand: a clinical practice guideline</w:delText>
              </w:r>
            </w:del>
          </w:p>
        </w:tc>
        <w:tc>
          <w:tcPr>
            <w:tcW w:w="709" w:type="dxa"/>
            <w:tcBorders>
              <w:left w:val="nil"/>
              <w:right w:val="nil"/>
            </w:tcBorders>
            <w:vAlign w:val="center"/>
            <w:tcPrChange w:id="3664" w:author="Jenny Jung" w:date="2022-05-02T20:10:00Z">
              <w:tcPr>
                <w:tcW w:w="708" w:type="dxa"/>
                <w:gridSpan w:val="2"/>
                <w:tcBorders>
                  <w:left w:val="nil"/>
                  <w:right w:val="nil"/>
                </w:tcBorders>
                <w:vAlign w:val="center"/>
              </w:tcPr>
            </w:tcPrChange>
          </w:tcPr>
          <w:p w14:paraId="72F41EC1" w14:textId="2A91F373" w:rsidR="00E91FDE" w:rsidRPr="00516C5F" w:rsidDel="00CC09D9" w:rsidRDefault="00E91FDE" w:rsidP="00F24AE0">
            <w:pPr>
              <w:rPr>
                <w:del w:id="3665" w:author="Jenny Jung" w:date="2022-07-17T20:58:00Z"/>
                <w:rFonts w:ascii="Times" w:hAnsi="Times" w:cs="Times"/>
                <w:color w:val="000000"/>
                <w:sz w:val="16"/>
                <w:szCs w:val="16"/>
              </w:rPr>
            </w:pPr>
            <w:del w:id="3666" w:author="Jenny Jung" w:date="2022-07-17T20:58:00Z">
              <w:r w:rsidRPr="00516C5F" w:rsidDel="00CC09D9">
                <w:rPr>
                  <w:rFonts w:ascii="Times" w:hAnsi="Times" w:cs="Times"/>
                  <w:color w:val="000000"/>
                  <w:sz w:val="16"/>
                  <w:szCs w:val="16"/>
                </w:rPr>
                <w:delText>2014</w:delText>
              </w:r>
            </w:del>
          </w:p>
        </w:tc>
        <w:tc>
          <w:tcPr>
            <w:tcW w:w="1134" w:type="dxa"/>
            <w:tcBorders>
              <w:left w:val="nil"/>
              <w:right w:val="nil"/>
            </w:tcBorders>
            <w:vAlign w:val="center"/>
            <w:tcPrChange w:id="3667" w:author="Jenny Jung" w:date="2022-05-02T20:10:00Z">
              <w:tcPr>
                <w:tcW w:w="851" w:type="dxa"/>
                <w:tcBorders>
                  <w:left w:val="nil"/>
                  <w:right w:val="nil"/>
                </w:tcBorders>
                <w:vAlign w:val="center"/>
              </w:tcPr>
            </w:tcPrChange>
          </w:tcPr>
          <w:p w14:paraId="1A4CDA43" w14:textId="62F03072" w:rsidR="00E91FDE" w:rsidRPr="00516C5F" w:rsidDel="00CC09D9" w:rsidRDefault="00E91FDE" w:rsidP="00F24AE0">
            <w:pPr>
              <w:rPr>
                <w:del w:id="3668" w:author="Jenny Jung" w:date="2022-07-17T20:58:00Z"/>
                <w:rFonts w:ascii="Times" w:hAnsi="Times" w:cs="Times"/>
                <w:color w:val="000000"/>
                <w:sz w:val="16"/>
                <w:szCs w:val="16"/>
              </w:rPr>
            </w:pPr>
            <w:del w:id="3669" w:author="Jenny Jung" w:date="2022-07-17T20:58:00Z">
              <w:r w:rsidRPr="00516C5F" w:rsidDel="00CC09D9">
                <w:rPr>
                  <w:rFonts w:ascii="Times" w:hAnsi="Times" w:cs="Times"/>
                  <w:color w:val="000000"/>
                  <w:sz w:val="16"/>
                  <w:szCs w:val="16"/>
                </w:rPr>
                <w:delText>New Zealand</w:delText>
              </w:r>
            </w:del>
          </w:p>
        </w:tc>
        <w:tc>
          <w:tcPr>
            <w:tcW w:w="992" w:type="dxa"/>
            <w:tcBorders>
              <w:left w:val="nil"/>
              <w:right w:val="nil"/>
            </w:tcBorders>
            <w:vAlign w:val="center"/>
            <w:tcPrChange w:id="3670" w:author="Jenny Jung" w:date="2022-05-02T20:10:00Z">
              <w:tcPr>
                <w:tcW w:w="992" w:type="dxa"/>
                <w:tcBorders>
                  <w:left w:val="nil"/>
                  <w:right w:val="nil"/>
                </w:tcBorders>
                <w:vAlign w:val="center"/>
              </w:tcPr>
            </w:tcPrChange>
          </w:tcPr>
          <w:p w14:paraId="115DF178" w14:textId="38A6F016" w:rsidR="00E91FDE" w:rsidRPr="00516C5F" w:rsidDel="00CC09D9" w:rsidRDefault="00E91FDE" w:rsidP="00F24AE0">
            <w:pPr>
              <w:rPr>
                <w:del w:id="3671" w:author="Jenny Jung" w:date="2022-07-17T20:58:00Z"/>
                <w:rFonts w:ascii="Times" w:hAnsi="Times" w:cs="Times"/>
                <w:color w:val="000000"/>
                <w:sz w:val="16"/>
                <w:szCs w:val="16"/>
              </w:rPr>
            </w:pPr>
            <w:del w:id="3672" w:author="Jenny Jung" w:date="2022-04-25T13:47: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3673" w:author="Jenny Jung" w:date="2022-05-02T20:10:00Z">
              <w:tcPr>
                <w:tcW w:w="3038" w:type="dxa"/>
                <w:tcBorders>
                  <w:left w:val="nil"/>
                </w:tcBorders>
                <w:vAlign w:val="center"/>
              </w:tcPr>
            </w:tcPrChange>
          </w:tcPr>
          <w:p w14:paraId="5C0533C0" w14:textId="20B93352" w:rsidR="00E91FDE" w:rsidRPr="00516C5F" w:rsidDel="00CC09D9" w:rsidRDefault="00E91FDE" w:rsidP="00F24AE0">
            <w:pPr>
              <w:rPr>
                <w:del w:id="3674" w:author="Jenny Jung" w:date="2022-07-17T20:58:00Z"/>
                <w:rFonts w:ascii="Times" w:hAnsi="Times" w:cs="Times"/>
                <w:color w:val="000000"/>
                <w:sz w:val="16"/>
                <w:szCs w:val="16"/>
              </w:rPr>
            </w:pPr>
            <w:del w:id="3675" w:author="Jenny Jung" w:date="2022-07-17T20:58:00Z">
              <w:r w:rsidRPr="00516C5F" w:rsidDel="00CC09D9">
                <w:rPr>
                  <w:rFonts w:ascii="Times" w:hAnsi="Times" w:cs="Times"/>
                  <w:color w:val="000000"/>
                  <w:sz w:val="16"/>
                  <w:szCs w:val="16"/>
                </w:rPr>
                <w:delText>Diabetes-Gestational</w:delText>
              </w:r>
            </w:del>
          </w:p>
        </w:tc>
      </w:tr>
      <w:tr w:rsidR="003B250B" w:rsidRPr="00516C5F" w:rsidDel="00CC09D9" w14:paraId="68CD10F0" w14:textId="6D7C2932" w:rsidTr="00552B82">
        <w:trPr>
          <w:del w:id="3676" w:author="Jenny Jung" w:date="2022-07-17T20:58:00Z"/>
        </w:trPr>
        <w:tc>
          <w:tcPr>
            <w:tcW w:w="2689" w:type="dxa"/>
            <w:tcBorders>
              <w:right w:val="nil"/>
            </w:tcBorders>
            <w:vAlign w:val="center"/>
            <w:tcPrChange w:id="3677" w:author="Jenny Jung" w:date="2022-05-02T20:10:00Z">
              <w:tcPr>
                <w:tcW w:w="2689" w:type="dxa"/>
                <w:tcBorders>
                  <w:right w:val="nil"/>
                </w:tcBorders>
                <w:vAlign w:val="center"/>
              </w:tcPr>
            </w:tcPrChange>
          </w:tcPr>
          <w:p w14:paraId="37FF1830" w14:textId="1414521D" w:rsidR="00E91FDE" w:rsidRPr="00516C5F" w:rsidDel="00CC09D9" w:rsidRDefault="00E91FDE" w:rsidP="00F24AE0">
            <w:pPr>
              <w:rPr>
                <w:del w:id="3678" w:author="Jenny Jung" w:date="2022-07-17T20:58:00Z"/>
                <w:rFonts w:ascii="Times" w:hAnsi="Times" w:cs="Times"/>
                <w:color w:val="000000"/>
                <w:sz w:val="16"/>
                <w:szCs w:val="16"/>
              </w:rPr>
            </w:pPr>
            <w:del w:id="3679" w:author="Jenny Jung" w:date="2022-07-17T20:58:00Z">
              <w:r w:rsidRPr="00516C5F" w:rsidDel="00CC09D9">
                <w:rPr>
                  <w:rFonts w:ascii="Times" w:hAnsi="Times" w:cs="Times"/>
                  <w:color w:val="000000"/>
                  <w:sz w:val="16"/>
                  <w:szCs w:val="16"/>
                </w:rPr>
                <w:delText>Chilena de Endocrinología y Diabetes</w:delText>
              </w:r>
            </w:del>
          </w:p>
        </w:tc>
        <w:tc>
          <w:tcPr>
            <w:tcW w:w="5386" w:type="dxa"/>
            <w:tcBorders>
              <w:left w:val="nil"/>
              <w:right w:val="nil"/>
            </w:tcBorders>
            <w:vAlign w:val="center"/>
            <w:tcPrChange w:id="3680" w:author="Jenny Jung" w:date="2022-05-02T20:10:00Z">
              <w:tcPr>
                <w:tcW w:w="5670" w:type="dxa"/>
                <w:gridSpan w:val="2"/>
                <w:tcBorders>
                  <w:left w:val="nil"/>
                  <w:right w:val="nil"/>
                </w:tcBorders>
                <w:vAlign w:val="center"/>
              </w:tcPr>
            </w:tcPrChange>
          </w:tcPr>
          <w:p w14:paraId="504FB0B2" w14:textId="1F684668" w:rsidR="00E91FDE" w:rsidRPr="00516C5F" w:rsidDel="00CC09D9" w:rsidRDefault="00E91FDE" w:rsidP="00F24AE0">
            <w:pPr>
              <w:rPr>
                <w:del w:id="3681" w:author="Jenny Jung" w:date="2022-07-17T20:58:00Z"/>
                <w:rFonts w:ascii="Times" w:hAnsi="Times" w:cs="Times"/>
                <w:color w:val="000000"/>
                <w:sz w:val="16"/>
                <w:szCs w:val="16"/>
              </w:rPr>
            </w:pPr>
            <w:del w:id="3682" w:author="Jenny Jung" w:date="2022-07-17T20:58:00Z">
              <w:r w:rsidRPr="00516C5F" w:rsidDel="00CC09D9">
                <w:rPr>
                  <w:rFonts w:ascii="Times" w:hAnsi="Times" w:cs="Times"/>
                  <w:color w:val="000000"/>
                  <w:sz w:val="16"/>
                  <w:szCs w:val="16"/>
                </w:rPr>
                <w:delText>Second Consensus of the Chilean Society of Endocrinology and Diabetes about insulin resistance</w:delText>
              </w:r>
            </w:del>
          </w:p>
        </w:tc>
        <w:tc>
          <w:tcPr>
            <w:tcW w:w="709" w:type="dxa"/>
            <w:tcBorders>
              <w:left w:val="nil"/>
              <w:right w:val="nil"/>
            </w:tcBorders>
            <w:vAlign w:val="center"/>
            <w:tcPrChange w:id="3683" w:author="Jenny Jung" w:date="2022-05-02T20:10:00Z">
              <w:tcPr>
                <w:tcW w:w="708" w:type="dxa"/>
                <w:gridSpan w:val="2"/>
                <w:tcBorders>
                  <w:left w:val="nil"/>
                  <w:right w:val="nil"/>
                </w:tcBorders>
                <w:vAlign w:val="center"/>
              </w:tcPr>
            </w:tcPrChange>
          </w:tcPr>
          <w:p w14:paraId="1C3A6C8A" w14:textId="05F9AE11" w:rsidR="00E91FDE" w:rsidRPr="00516C5F" w:rsidDel="00CC09D9" w:rsidRDefault="00E91FDE" w:rsidP="00F24AE0">
            <w:pPr>
              <w:rPr>
                <w:del w:id="3684" w:author="Jenny Jung" w:date="2022-07-17T20:58:00Z"/>
                <w:rFonts w:ascii="Times" w:hAnsi="Times" w:cs="Times"/>
                <w:color w:val="000000"/>
                <w:sz w:val="16"/>
                <w:szCs w:val="16"/>
              </w:rPr>
            </w:pPr>
            <w:del w:id="3685" w:author="Jenny Jung" w:date="2022-07-17T20:58:00Z">
              <w:r w:rsidRPr="00516C5F" w:rsidDel="00CC09D9">
                <w:rPr>
                  <w:rFonts w:ascii="Times" w:hAnsi="Times" w:cs="Times"/>
                  <w:color w:val="000000"/>
                  <w:sz w:val="16"/>
                  <w:szCs w:val="16"/>
                </w:rPr>
                <w:delText>2015</w:delText>
              </w:r>
            </w:del>
          </w:p>
        </w:tc>
        <w:tc>
          <w:tcPr>
            <w:tcW w:w="1134" w:type="dxa"/>
            <w:tcBorders>
              <w:left w:val="nil"/>
              <w:right w:val="nil"/>
            </w:tcBorders>
            <w:vAlign w:val="center"/>
            <w:tcPrChange w:id="3686" w:author="Jenny Jung" w:date="2022-05-02T20:10:00Z">
              <w:tcPr>
                <w:tcW w:w="851" w:type="dxa"/>
                <w:tcBorders>
                  <w:left w:val="nil"/>
                  <w:right w:val="nil"/>
                </w:tcBorders>
                <w:vAlign w:val="center"/>
              </w:tcPr>
            </w:tcPrChange>
          </w:tcPr>
          <w:p w14:paraId="0862B5BD" w14:textId="0AA363B1" w:rsidR="00E91FDE" w:rsidRPr="00516C5F" w:rsidDel="00CC09D9" w:rsidRDefault="00E91FDE" w:rsidP="00F24AE0">
            <w:pPr>
              <w:rPr>
                <w:del w:id="3687" w:author="Jenny Jung" w:date="2022-07-17T20:58:00Z"/>
                <w:rFonts w:ascii="Times" w:hAnsi="Times" w:cs="Times"/>
                <w:color w:val="000000"/>
                <w:sz w:val="16"/>
                <w:szCs w:val="16"/>
              </w:rPr>
            </w:pPr>
            <w:del w:id="3688" w:author="Jenny Jung" w:date="2022-07-17T20:58:00Z">
              <w:r w:rsidRPr="00516C5F" w:rsidDel="00CC09D9">
                <w:rPr>
                  <w:rFonts w:ascii="Times" w:hAnsi="Times" w:cs="Times"/>
                  <w:color w:val="000000"/>
                  <w:sz w:val="16"/>
                  <w:szCs w:val="16"/>
                </w:rPr>
                <w:delText>Chile</w:delText>
              </w:r>
            </w:del>
          </w:p>
        </w:tc>
        <w:tc>
          <w:tcPr>
            <w:tcW w:w="992" w:type="dxa"/>
            <w:tcBorders>
              <w:left w:val="nil"/>
              <w:right w:val="nil"/>
            </w:tcBorders>
            <w:vAlign w:val="center"/>
            <w:tcPrChange w:id="3689" w:author="Jenny Jung" w:date="2022-05-02T20:10:00Z">
              <w:tcPr>
                <w:tcW w:w="992" w:type="dxa"/>
                <w:tcBorders>
                  <w:left w:val="nil"/>
                  <w:right w:val="nil"/>
                </w:tcBorders>
                <w:vAlign w:val="center"/>
              </w:tcPr>
            </w:tcPrChange>
          </w:tcPr>
          <w:p w14:paraId="4DE2D1B3" w14:textId="1FD8EFA5" w:rsidR="00E91FDE" w:rsidRPr="00516C5F" w:rsidDel="00CC09D9" w:rsidRDefault="00E91FDE" w:rsidP="00F24AE0">
            <w:pPr>
              <w:rPr>
                <w:del w:id="3690" w:author="Jenny Jung" w:date="2022-07-17T20:58:00Z"/>
                <w:rFonts w:ascii="Times" w:hAnsi="Times" w:cs="Times"/>
                <w:color w:val="000000"/>
                <w:sz w:val="16"/>
                <w:szCs w:val="16"/>
              </w:rPr>
            </w:pPr>
            <w:del w:id="3691" w:author="Jenny Jung" w:date="2022-04-25T13:50:00Z">
              <w:r w:rsidRPr="00516C5F" w:rsidDel="00516C5F">
                <w:rPr>
                  <w:rFonts w:ascii="Times" w:hAnsi="Times" w:cs="Times"/>
                  <w:color w:val="000000"/>
                  <w:sz w:val="16"/>
                  <w:szCs w:val="16"/>
                </w:rPr>
                <w:delText>General</w:delText>
              </w:r>
            </w:del>
          </w:p>
        </w:tc>
        <w:tc>
          <w:tcPr>
            <w:tcW w:w="3038" w:type="dxa"/>
            <w:tcBorders>
              <w:left w:val="nil"/>
            </w:tcBorders>
            <w:vAlign w:val="center"/>
            <w:tcPrChange w:id="3692" w:author="Jenny Jung" w:date="2022-05-02T20:10:00Z">
              <w:tcPr>
                <w:tcW w:w="3038" w:type="dxa"/>
                <w:tcBorders>
                  <w:left w:val="nil"/>
                </w:tcBorders>
                <w:vAlign w:val="center"/>
              </w:tcPr>
            </w:tcPrChange>
          </w:tcPr>
          <w:p w14:paraId="1193A928" w14:textId="00879C19" w:rsidR="00E91FDE" w:rsidRPr="00516C5F" w:rsidDel="00CC09D9" w:rsidRDefault="00E91FDE" w:rsidP="00F24AE0">
            <w:pPr>
              <w:rPr>
                <w:del w:id="3693" w:author="Jenny Jung" w:date="2022-07-17T20:58:00Z"/>
                <w:rFonts w:ascii="Times" w:hAnsi="Times" w:cs="Times"/>
                <w:color w:val="000000"/>
                <w:sz w:val="16"/>
                <w:szCs w:val="16"/>
              </w:rPr>
            </w:pPr>
            <w:del w:id="3694" w:author="Jenny Jung" w:date="2022-07-17T20:58:00Z">
              <w:r w:rsidRPr="00516C5F" w:rsidDel="00CC09D9">
                <w:rPr>
                  <w:rFonts w:ascii="Times" w:hAnsi="Times" w:cs="Times"/>
                  <w:color w:val="000000"/>
                  <w:sz w:val="16"/>
                  <w:szCs w:val="16"/>
                </w:rPr>
                <w:delText>Diabetes-Type1/2</w:delText>
              </w:r>
            </w:del>
          </w:p>
        </w:tc>
      </w:tr>
      <w:tr w:rsidR="003B250B" w:rsidRPr="00516C5F" w:rsidDel="00CC09D9" w14:paraId="111FA902" w14:textId="1F9CFA38" w:rsidTr="00552B82">
        <w:trPr>
          <w:del w:id="3695" w:author="Jenny Jung" w:date="2022-07-17T20:58:00Z"/>
        </w:trPr>
        <w:tc>
          <w:tcPr>
            <w:tcW w:w="2689" w:type="dxa"/>
            <w:tcBorders>
              <w:right w:val="nil"/>
            </w:tcBorders>
            <w:vAlign w:val="center"/>
            <w:tcPrChange w:id="3696" w:author="Jenny Jung" w:date="2022-05-02T20:10:00Z">
              <w:tcPr>
                <w:tcW w:w="2689" w:type="dxa"/>
                <w:tcBorders>
                  <w:right w:val="nil"/>
                </w:tcBorders>
                <w:vAlign w:val="center"/>
              </w:tcPr>
            </w:tcPrChange>
          </w:tcPr>
          <w:p w14:paraId="4FE6F7CC" w14:textId="3197E62A" w:rsidR="00E91FDE" w:rsidRPr="00516C5F" w:rsidDel="00CC09D9" w:rsidRDefault="00D12D60" w:rsidP="00F24AE0">
            <w:pPr>
              <w:rPr>
                <w:del w:id="3697" w:author="Jenny Jung" w:date="2022-07-17T20:58:00Z"/>
                <w:rFonts w:ascii="Times" w:hAnsi="Times" w:cs="Times"/>
                <w:color w:val="000000"/>
                <w:sz w:val="16"/>
                <w:szCs w:val="16"/>
              </w:rPr>
            </w:pPr>
            <w:del w:id="3698" w:author="Jenny Jung" w:date="2022-04-25T15:23:00Z">
              <w:r w:rsidRPr="00516C5F" w:rsidDel="00356026">
                <w:rPr>
                  <w:rFonts w:ascii="Times" w:hAnsi="Times" w:cs="Times"/>
                  <w:color w:val="000000"/>
                  <w:sz w:val="16"/>
                  <w:szCs w:val="16"/>
                </w:rPr>
                <w:delText>FIGO</w:delText>
              </w:r>
            </w:del>
          </w:p>
        </w:tc>
        <w:tc>
          <w:tcPr>
            <w:tcW w:w="5386" w:type="dxa"/>
            <w:tcBorders>
              <w:left w:val="nil"/>
              <w:right w:val="nil"/>
            </w:tcBorders>
            <w:vAlign w:val="center"/>
            <w:tcPrChange w:id="3699" w:author="Jenny Jung" w:date="2022-05-02T20:10:00Z">
              <w:tcPr>
                <w:tcW w:w="5670" w:type="dxa"/>
                <w:gridSpan w:val="2"/>
                <w:tcBorders>
                  <w:left w:val="nil"/>
                  <w:right w:val="nil"/>
                </w:tcBorders>
                <w:vAlign w:val="center"/>
              </w:tcPr>
            </w:tcPrChange>
          </w:tcPr>
          <w:p w14:paraId="6ABD370E" w14:textId="18889F56" w:rsidR="00E91FDE" w:rsidRPr="00516C5F" w:rsidDel="00CC09D9" w:rsidRDefault="00E91FDE" w:rsidP="00F24AE0">
            <w:pPr>
              <w:rPr>
                <w:del w:id="3700" w:author="Jenny Jung" w:date="2022-07-17T20:58:00Z"/>
                <w:rFonts w:ascii="Times" w:hAnsi="Times" w:cs="Times"/>
                <w:color w:val="000000"/>
                <w:sz w:val="16"/>
                <w:szCs w:val="16"/>
              </w:rPr>
            </w:pPr>
            <w:del w:id="3701" w:author="Jenny Jung" w:date="2022-07-17T20:58:00Z">
              <w:r w:rsidRPr="00516C5F" w:rsidDel="00CC09D9">
                <w:rPr>
                  <w:rFonts w:ascii="Times" w:hAnsi="Times" w:cs="Times"/>
                  <w:color w:val="000000"/>
                  <w:sz w:val="16"/>
                  <w:szCs w:val="16"/>
                </w:rPr>
                <w:delText>The International Federation of Gynecology and Obstetrics (FIGO) Initiative on gestational diabetes mellitus: A pragmatic guide for diagnosis, management, and care</w:delText>
              </w:r>
            </w:del>
          </w:p>
        </w:tc>
        <w:tc>
          <w:tcPr>
            <w:tcW w:w="709" w:type="dxa"/>
            <w:tcBorders>
              <w:left w:val="nil"/>
              <w:right w:val="nil"/>
            </w:tcBorders>
            <w:vAlign w:val="center"/>
            <w:tcPrChange w:id="3702" w:author="Jenny Jung" w:date="2022-05-02T20:10:00Z">
              <w:tcPr>
                <w:tcW w:w="708" w:type="dxa"/>
                <w:gridSpan w:val="2"/>
                <w:tcBorders>
                  <w:left w:val="nil"/>
                  <w:right w:val="nil"/>
                </w:tcBorders>
                <w:vAlign w:val="center"/>
              </w:tcPr>
            </w:tcPrChange>
          </w:tcPr>
          <w:p w14:paraId="77F60E24" w14:textId="0148BA8E" w:rsidR="00E91FDE" w:rsidRPr="00516C5F" w:rsidDel="00CC09D9" w:rsidRDefault="00E91FDE" w:rsidP="00F24AE0">
            <w:pPr>
              <w:rPr>
                <w:del w:id="3703" w:author="Jenny Jung" w:date="2022-07-17T20:58:00Z"/>
                <w:rFonts w:ascii="Times" w:hAnsi="Times" w:cs="Times"/>
                <w:color w:val="000000"/>
                <w:sz w:val="16"/>
                <w:szCs w:val="16"/>
              </w:rPr>
            </w:pPr>
            <w:del w:id="3704" w:author="Jenny Jung" w:date="2022-07-17T20:58:00Z">
              <w:r w:rsidRPr="00516C5F" w:rsidDel="00CC09D9">
                <w:rPr>
                  <w:rFonts w:ascii="Times" w:hAnsi="Times" w:cs="Times"/>
                  <w:color w:val="000000"/>
                  <w:sz w:val="16"/>
                  <w:szCs w:val="16"/>
                </w:rPr>
                <w:delText>2015</w:delText>
              </w:r>
            </w:del>
          </w:p>
        </w:tc>
        <w:tc>
          <w:tcPr>
            <w:tcW w:w="1134" w:type="dxa"/>
            <w:tcBorders>
              <w:left w:val="nil"/>
              <w:right w:val="nil"/>
            </w:tcBorders>
            <w:vAlign w:val="center"/>
            <w:tcPrChange w:id="3705" w:author="Jenny Jung" w:date="2022-05-02T20:10:00Z">
              <w:tcPr>
                <w:tcW w:w="851" w:type="dxa"/>
                <w:tcBorders>
                  <w:left w:val="nil"/>
                  <w:right w:val="nil"/>
                </w:tcBorders>
                <w:vAlign w:val="center"/>
              </w:tcPr>
            </w:tcPrChange>
          </w:tcPr>
          <w:p w14:paraId="35897729" w14:textId="7A353A92" w:rsidR="00E91FDE" w:rsidRPr="00516C5F" w:rsidDel="00CC09D9" w:rsidRDefault="00E91FDE" w:rsidP="00F24AE0">
            <w:pPr>
              <w:rPr>
                <w:del w:id="3706" w:author="Jenny Jung" w:date="2022-07-17T20:58:00Z"/>
                <w:rFonts w:ascii="Times" w:hAnsi="Times" w:cs="Times"/>
                <w:color w:val="000000"/>
                <w:sz w:val="16"/>
                <w:szCs w:val="16"/>
              </w:rPr>
            </w:pPr>
            <w:del w:id="3707" w:author="Jenny Jung" w:date="2022-07-17T20:58:00Z">
              <w:r w:rsidRPr="00516C5F" w:rsidDel="00CC09D9">
                <w:rPr>
                  <w:rFonts w:ascii="Times" w:hAnsi="Times" w:cs="Times"/>
                  <w:color w:val="000000"/>
                  <w:sz w:val="16"/>
                  <w:szCs w:val="16"/>
                </w:rPr>
                <w:delText>International</w:delText>
              </w:r>
            </w:del>
          </w:p>
        </w:tc>
        <w:tc>
          <w:tcPr>
            <w:tcW w:w="992" w:type="dxa"/>
            <w:tcBorders>
              <w:left w:val="nil"/>
              <w:right w:val="nil"/>
            </w:tcBorders>
            <w:vAlign w:val="center"/>
            <w:tcPrChange w:id="3708" w:author="Jenny Jung" w:date="2022-05-02T20:10:00Z">
              <w:tcPr>
                <w:tcW w:w="992" w:type="dxa"/>
                <w:tcBorders>
                  <w:left w:val="nil"/>
                  <w:right w:val="nil"/>
                </w:tcBorders>
                <w:vAlign w:val="center"/>
              </w:tcPr>
            </w:tcPrChange>
          </w:tcPr>
          <w:p w14:paraId="75AD31F0" w14:textId="27D8D950" w:rsidR="00E91FDE" w:rsidRPr="00516C5F" w:rsidDel="00CC09D9" w:rsidRDefault="00E91FDE" w:rsidP="00F24AE0">
            <w:pPr>
              <w:rPr>
                <w:del w:id="3709" w:author="Jenny Jung" w:date="2022-07-17T20:58:00Z"/>
                <w:rFonts w:ascii="Times" w:hAnsi="Times" w:cs="Times"/>
                <w:color w:val="000000"/>
                <w:sz w:val="16"/>
                <w:szCs w:val="16"/>
              </w:rPr>
            </w:pPr>
            <w:del w:id="3710" w:author="Jenny Jung" w:date="2022-04-25T13:47: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3711" w:author="Jenny Jung" w:date="2022-05-02T20:10:00Z">
              <w:tcPr>
                <w:tcW w:w="3038" w:type="dxa"/>
                <w:tcBorders>
                  <w:left w:val="nil"/>
                </w:tcBorders>
                <w:vAlign w:val="center"/>
              </w:tcPr>
            </w:tcPrChange>
          </w:tcPr>
          <w:p w14:paraId="1061C06C" w14:textId="67BED923" w:rsidR="00E91FDE" w:rsidRPr="00516C5F" w:rsidDel="00CC09D9" w:rsidRDefault="00E91FDE" w:rsidP="00F24AE0">
            <w:pPr>
              <w:rPr>
                <w:del w:id="3712" w:author="Jenny Jung" w:date="2022-07-17T20:58:00Z"/>
                <w:rFonts w:ascii="Times" w:hAnsi="Times" w:cs="Times"/>
                <w:color w:val="000000"/>
                <w:sz w:val="16"/>
                <w:szCs w:val="16"/>
              </w:rPr>
            </w:pPr>
            <w:del w:id="3713" w:author="Jenny Jung" w:date="2022-07-17T20:58:00Z">
              <w:r w:rsidRPr="00516C5F" w:rsidDel="00CC09D9">
                <w:rPr>
                  <w:rFonts w:ascii="Times" w:hAnsi="Times" w:cs="Times"/>
                  <w:color w:val="000000"/>
                  <w:sz w:val="16"/>
                  <w:szCs w:val="16"/>
                </w:rPr>
                <w:delText>Diabetes-Gestational</w:delText>
              </w:r>
            </w:del>
          </w:p>
        </w:tc>
      </w:tr>
      <w:tr w:rsidR="003B250B" w:rsidRPr="00516C5F" w:rsidDel="00CC09D9" w14:paraId="6A2B24FD" w14:textId="1DB6373F" w:rsidTr="00552B82">
        <w:trPr>
          <w:del w:id="3714" w:author="Jenny Jung" w:date="2022-07-17T20:58:00Z"/>
        </w:trPr>
        <w:tc>
          <w:tcPr>
            <w:tcW w:w="2689" w:type="dxa"/>
            <w:tcBorders>
              <w:right w:val="nil"/>
            </w:tcBorders>
            <w:vAlign w:val="center"/>
            <w:tcPrChange w:id="3715" w:author="Jenny Jung" w:date="2022-05-02T20:10:00Z">
              <w:tcPr>
                <w:tcW w:w="2689" w:type="dxa"/>
                <w:tcBorders>
                  <w:right w:val="nil"/>
                </w:tcBorders>
                <w:vAlign w:val="center"/>
              </w:tcPr>
            </w:tcPrChange>
          </w:tcPr>
          <w:p w14:paraId="26E36DE1" w14:textId="52DACEE3" w:rsidR="00E91FDE" w:rsidRPr="00516C5F" w:rsidDel="00CC09D9" w:rsidRDefault="00E91FDE" w:rsidP="00F24AE0">
            <w:pPr>
              <w:rPr>
                <w:del w:id="3716" w:author="Jenny Jung" w:date="2022-07-17T20:58:00Z"/>
                <w:rFonts w:ascii="Times" w:hAnsi="Times" w:cs="Times"/>
                <w:color w:val="000000"/>
                <w:sz w:val="16"/>
                <w:szCs w:val="16"/>
              </w:rPr>
            </w:pPr>
            <w:del w:id="3717" w:author="Jenny Jung" w:date="2022-07-17T20:58:00Z">
              <w:r w:rsidRPr="00516C5F" w:rsidDel="00CC09D9">
                <w:rPr>
                  <w:rFonts w:ascii="Times" w:hAnsi="Times" w:cs="Times"/>
                  <w:color w:val="000000"/>
                  <w:sz w:val="16"/>
                  <w:szCs w:val="16"/>
                </w:rPr>
                <w:delText>Hospital Clínico Universidad de Chile</w:delText>
              </w:r>
            </w:del>
          </w:p>
        </w:tc>
        <w:tc>
          <w:tcPr>
            <w:tcW w:w="5386" w:type="dxa"/>
            <w:tcBorders>
              <w:left w:val="nil"/>
              <w:right w:val="nil"/>
            </w:tcBorders>
            <w:vAlign w:val="center"/>
            <w:tcPrChange w:id="3718" w:author="Jenny Jung" w:date="2022-05-02T20:10:00Z">
              <w:tcPr>
                <w:tcW w:w="5670" w:type="dxa"/>
                <w:gridSpan w:val="2"/>
                <w:tcBorders>
                  <w:left w:val="nil"/>
                  <w:right w:val="nil"/>
                </w:tcBorders>
                <w:vAlign w:val="center"/>
              </w:tcPr>
            </w:tcPrChange>
          </w:tcPr>
          <w:p w14:paraId="7DFB26FA" w14:textId="301E54A8" w:rsidR="00E91FDE" w:rsidRPr="00516C5F" w:rsidDel="00CC09D9" w:rsidRDefault="00E91FDE" w:rsidP="00F24AE0">
            <w:pPr>
              <w:rPr>
                <w:del w:id="3719" w:author="Jenny Jung" w:date="2022-07-17T20:58:00Z"/>
                <w:rFonts w:ascii="Times" w:hAnsi="Times" w:cs="Times"/>
                <w:color w:val="000000"/>
                <w:sz w:val="16"/>
                <w:szCs w:val="16"/>
              </w:rPr>
            </w:pPr>
            <w:del w:id="3720" w:author="Jenny Jung" w:date="2022-07-17T20:58:00Z">
              <w:r w:rsidRPr="00516C5F" w:rsidDel="00CC09D9">
                <w:rPr>
                  <w:rFonts w:ascii="Times" w:hAnsi="Times" w:cs="Times"/>
                  <w:color w:val="000000"/>
                  <w:sz w:val="16"/>
                  <w:szCs w:val="16"/>
                </w:rPr>
                <w:delText>Serie guías clínicas: diabetes y embarazo (1ª parte): cuidado preconcepcional, diagnóstico y seguimiento</w:delText>
              </w:r>
            </w:del>
          </w:p>
        </w:tc>
        <w:tc>
          <w:tcPr>
            <w:tcW w:w="709" w:type="dxa"/>
            <w:tcBorders>
              <w:left w:val="nil"/>
              <w:right w:val="nil"/>
            </w:tcBorders>
            <w:vAlign w:val="center"/>
            <w:tcPrChange w:id="3721" w:author="Jenny Jung" w:date="2022-05-02T20:10:00Z">
              <w:tcPr>
                <w:tcW w:w="708" w:type="dxa"/>
                <w:gridSpan w:val="2"/>
                <w:tcBorders>
                  <w:left w:val="nil"/>
                  <w:right w:val="nil"/>
                </w:tcBorders>
                <w:vAlign w:val="center"/>
              </w:tcPr>
            </w:tcPrChange>
          </w:tcPr>
          <w:p w14:paraId="271347A6" w14:textId="7177A40E" w:rsidR="00E91FDE" w:rsidRPr="00516C5F" w:rsidDel="00CC09D9" w:rsidRDefault="00E91FDE" w:rsidP="00F24AE0">
            <w:pPr>
              <w:rPr>
                <w:del w:id="3722" w:author="Jenny Jung" w:date="2022-07-17T20:58:00Z"/>
                <w:rFonts w:ascii="Times" w:hAnsi="Times" w:cs="Times"/>
                <w:color w:val="000000"/>
                <w:sz w:val="16"/>
                <w:szCs w:val="16"/>
              </w:rPr>
            </w:pPr>
            <w:del w:id="3723" w:author="Jenny Jung" w:date="2022-07-17T20:58:00Z">
              <w:r w:rsidRPr="00516C5F" w:rsidDel="00CC09D9">
                <w:rPr>
                  <w:rFonts w:ascii="Times" w:hAnsi="Times" w:cs="Times"/>
                  <w:color w:val="000000"/>
                  <w:sz w:val="16"/>
                  <w:szCs w:val="16"/>
                </w:rPr>
                <w:delText>2015</w:delText>
              </w:r>
            </w:del>
          </w:p>
        </w:tc>
        <w:tc>
          <w:tcPr>
            <w:tcW w:w="1134" w:type="dxa"/>
            <w:tcBorders>
              <w:left w:val="nil"/>
              <w:right w:val="nil"/>
            </w:tcBorders>
            <w:vAlign w:val="center"/>
            <w:tcPrChange w:id="3724" w:author="Jenny Jung" w:date="2022-05-02T20:10:00Z">
              <w:tcPr>
                <w:tcW w:w="851" w:type="dxa"/>
                <w:tcBorders>
                  <w:left w:val="nil"/>
                  <w:right w:val="nil"/>
                </w:tcBorders>
                <w:vAlign w:val="center"/>
              </w:tcPr>
            </w:tcPrChange>
          </w:tcPr>
          <w:p w14:paraId="29B0647A" w14:textId="747E9F5A" w:rsidR="00E91FDE" w:rsidRPr="00516C5F" w:rsidDel="00CC09D9" w:rsidRDefault="00E91FDE" w:rsidP="00F24AE0">
            <w:pPr>
              <w:rPr>
                <w:del w:id="3725" w:author="Jenny Jung" w:date="2022-07-17T20:58:00Z"/>
                <w:rFonts w:ascii="Times" w:hAnsi="Times" w:cs="Times"/>
                <w:color w:val="000000"/>
                <w:sz w:val="16"/>
                <w:szCs w:val="16"/>
              </w:rPr>
            </w:pPr>
            <w:del w:id="3726" w:author="Jenny Jung" w:date="2022-07-17T20:58:00Z">
              <w:r w:rsidRPr="00516C5F" w:rsidDel="00CC09D9">
                <w:rPr>
                  <w:rFonts w:ascii="Times" w:hAnsi="Times" w:cs="Times"/>
                  <w:color w:val="000000"/>
                  <w:sz w:val="16"/>
                  <w:szCs w:val="16"/>
                </w:rPr>
                <w:delText>Chile</w:delText>
              </w:r>
            </w:del>
          </w:p>
        </w:tc>
        <w:tc>
          <w:tcPr>
            <w:tcW w:w="992" w:type="dxa"/>
            <w:tcBorders>
              <w:left w:val="nil"/>
              <w:right w:val="nil"/>
            </w:tcBorders>
            <w:vAlign w:val="center"/>
            <w:tcPrChange w:id="3727" w:author="Jenny Jung" w:date="2022-05-02T20:10:00Z">
              <w:tcPr>
                <w:tcW w:w="992" w:type="dxa"/>
                <w:tcBorders>
                  <w:left w:val="nil"/>
                  <w:right w:val="nil"/>
                </w:tcBorders>
                <w:vAlign w:val="center"/>
              </w:tcPr>
            </w:tcPrChange>
          </w:tcPr>
          <w:p w14:paraId="6F0B667F" w14:textId="76F2C1A4" w:rsidR="00E91FDE" w:rsidRPr="00516C5F" w:rsidDel="00CC09D9" w:rsidRDefault="00E91FDE" w:rsidP="00F24AE0">
            <w:pPr>
              <w:rPr>
                <w:del w:id="3728" w:author="Jenny Jung" w:date="2022-07-17T20:58:00Z"/>
                <w:rFonts w:ascii="Times" w:hAnsi="Times" w:cs="Times"/>
                <w:color w:val="000000"/>
                <w:sz w:val="16"/>
                <w:szCs w:val="16"/>
              </w:rPr>
            </w:pPr>
            <w:del w:id="3729"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3730" w:author="Jenny Jung" w:date="2022-05-02T20:10:00Z">
              <w:tcPr>
                <w:tcW w:w="3038" w:type="dxa"/>
                <w:tcBorders>
                  <w:left w:val="nil"/>
                </w:tcBorders>
                <w:vAlign w:val="center"/>
              </w:tcPr>
            </w:tcPrChange>
          </w:tcPr>
          <w:p w14:paraId="23680F99" w14:textId="247AFFDB" w:rsidR="00E91FDE" w:rsidRPr="00516C5F" w:rsidDel="00CC09D9" w:rsidRDefault="00E91FDE" w:rsidP="00F24AE0">
            <w:pPr>
              <w:rPr>
                <w:del w:id="3731" w:author="Jenny Jung" w:date="2022-07-17T20:58:00Z"/>
                <w:rFonts w:ascii="Times" w:hAnsi="Times" w:cs="Times"/>
                <w:color w:val="000000"/>
                <w:sz w:val="16"/>
                <w:szCs w:val="16"/>
              </w:rPr>
            </w:pPr>
            <w:del w:id="3732" w:author="Jenny Jung" w:date="2022-07-17T20:58:00Z">
              <w:r w:rsidRPr="00516C5F" w:rsidDel="00CC09D9">
                <w:rPr>
                  <w:rFonts w:ascii="Times" w:hAnsi="Times" w:cs="Times"/>
                  <w:color w:val="000000"/>
                  <w:sz w:val="16"/>
                  <w:szCs w:val="16"/>
                </w:rPr>
                <w:delText>Diabetes-Gestational</w:delText>
              </w:r>
            </w:del>
          </w:p>
        </w:tc>
      </w:tr>
      <w:tr w:rsidR="003B250B" w:rsidRPr="00516C5F" w:rsidDel="00CC09D9" w14:paraId="571C9171" w14:textId="2C718669" w:rsidTr="00552B82">
        <w:trPr>
          <w:del w:id="3733" w:author="Jenny Jung" w:date="2022-07-17T20:58:00Z"/>
        </w:trPr>
        <w:tc>
          <w:tcPr>
            <w:tcW w:w="2689" w:type="dxa"/>
            <w:tcBorders>
              <w:right w:val="nil"/>
            </w:tcBorders>
            <w:vAlign w:val="center"/>
            <w:tcPrChange w:id="3734" w:author="Jenny Jung" w:date="2022-05-02T20:10:00Z">
              <w:tcPr>
                <w:tcW w:w="2689" w:type="dxa"/>
                <w:tcBorders>
                  <w:right w:val="nil"/>
                </w:tcBorders>
                <w:vAlign w:val="center"/>
              </w:tcPr>
            </w:tcPrChange>
          </w:tcPr>
          <w:p w14:paraId="0D001C43" w14:textId="4B5164F4" w:rsidR="00E91FDE" w:rsidRPr="00516C5F" w:rsidDel="00CC09D9" w:rsidRDefault="00D12D60" w:rsidP="00F24AE0">
            <w:pPr>
              <w:rPr>
                <w:del w:id="3735" w:author="Jenny Jung" w:date="2022-07-17T20:58:00Z"/>
                <w:rFonts w:ascii="Times" w:hAnsi="Times" w:cs="Times"/>
                <w:color w:val="000000"/>
                <w:sz w:val="16"/>
                <w:szCs w:val="16"/>
              </w:rPr>
            </w:pPr>
            <w:del w:id="3736" w:author="Jenny Jung" w:date="2022-04-25T13:59:00Z">
              <w:r w:rsidRPr="00516C5F" w:rsidDel="00B15FC2">
                <w:rPr>
                  <w:rFonts w:ascii="Times" w:hAnsi="Times" w:cs="Times"/>
                  <w:color w:val="000000"/>
                  <w:sz w:val="16"/>
                  <w:szCs w:val="16"/>
                </w:rPr>
                <w:delText>AACE</w:delText>
              </w:r>
            </w:del>
            <w:del w:id="3737" w:author="Jenny Jung" w:date="2022-07-17T20:58:00Z">
              <w:r w:rsidRPr="00516C5F" w:rsidDel="00CC09D9">
                <w:rPr>
                  <w:rFonts w:ascii="Times" w:hAnsi="Times" w:cs="Times"/>
                  <w:color w:val="000000"/>
                  <w:sz w:val="16"/>
                  <w:szCs w:val="16"/>
                </w:rPr>
                <w:delText>/</w:delText>
              </w:r>
            </w:del>
            <w:del w:id="3738" w:author="Jenny Jung" w:date="2022-04-25T14:06:00Z">
              <w:r w:rsidRPr="00516C5F" w:rsidDel="00687F4B">
                <w:rPr>
                  <w:rFonts w:ascii="Times" w:hAnsi="Times" w:cs="Times"/>
                  <w:color w:val="000000"/>
                  <w:sz w:val="16"/>
                  <w:szCs w:val="16"/>
                </w:rPr>
                <w:delText>ACE</w:delText>
              </w:r>
            </w:del>
          </w:p>
        </w:tc>
        <w:tc>
          <w:tcPr>
            <w:tcW w:w="5386" w:type="dxa"/>
            <w:tcBorders>
              <w:left w:val="nil"/>
              <w:right w:val="nil"/>
            </w:tcBorders>
            <w:vAlign w:val="center"/>
            <w:tcPrChange w:id="3739" w:author="Jenny Jung" w:date="2022-05-02T20:10:00Z">
              <w:tcPr>
                <w:tcW w:w="5670" w:type="dxa"/>
                <w:gridSpan w:val="2"/>
                <w:tcBorders>
                  <w:left w:val="nil"/>
                  <w:right w:val="nil"/>
                </w:tcBorders>
                <w:vAlign w:val="center"/>
              </w:tcPr>
            </w:tcPrChange>
          </w:tcPr>
          <w:p w14:paraId="5848E82A" w14:textId="7B2A5C88" w:rsidR="00E91FDE" w:rsidRPr="00516C5F" w:rsidDel="00CC09D9" w:rsidRDefault="00E91FDE" w:rsidP="00F24AE0">
            <w:pPr>
              <w:rPr>
                <w:del w:id="3740" w:author="Jenny Jung" w:date="2022-07-17T20:58:00Z"/>
                <w:rFonts w:ascii="Times" w:hAnsi="Times" w:cs="Times"/>
                <w:color w:val="000000"/>
                <w:sz w:val="16"/>
                <w:szCs w:val="16"/>
              </w:rPr>
            </w:pPr>
            <w:del w:id="3741" w:author="Jenny Jung" w:date="2022-07-17T20:58:00Z">
              <w:r w:rsidRPr="00516C5F" w:rsidDel="00CC09D9">
                <w:rPr>
                  <w:rFonts w:ascii="Times" w:hAnsi="Times" w:cs="Times"/>
                  <w:color w:val="000000"/>
                  <w:sz w:val="16"/>
                  <w:szCs w:val="16"/>
                </w:rPr>
                <w:delText>AACE/ACE Clinical Practice Guidelines for Developing a Diabetes Mellitus Comprehensive Care Plan</w:delText>
              </w:r>
            </w:del>
          </w:p>
        </w:tc>
        <w:tc>
          <w:tcPr>
            <w:tcW w:w="709" w:type="dxa"/>
            <w:tcBorders>
              <w:left w:val="nil"/>
              <w:right w:val="nil"/>
            </w:tcBorders>
            <w:vAlign w:val="center"/>
            <w:tcPrChange w:id="3742" w:author="Jenny Jung" w:date="2022-05-02T20:10:00Z">
              <w:tcPr>
                <w:tcW w:w="708" w:type="dxa"/>
                <w:gridSpan w:val="2"/>
                <w:tcBorders>
                  <w:left w:val="nil"/>
                  <w:right w:val="nil"/>
                </w:tcBorders>
                <w:vAlign w:val="center"/>
              </w:tcPr>
            </w:tcPrChange>
          </w:tcPr>
          <w:p w14:paraId="7FFF8B70" w14:textId="07435DBB" w:rsidR="00E91FDE" w:rsidRPr="00516C5F" w:rsidDel="00CC09D9" w:rsidRDefault="00E91FDE" w:rsidP="00F24AE0">
            <w:pPr>
              <w:rPr>
                <w:del w:id="3743" w:author="Jenny Jung" w:date="2022-07-17T20:58:00Z"/>
                <w:rFonts w:ascii="Times" w:hAnsi="Times" w:cs="Times"/>
                <w:color w:val="000000"/>
                <w:sz w:val="16"/>
                <w:szCs w:val="16"/>
              </w:rPr>
            </w:pPr>
            <w:del w:id="3744" w:author="Jenny Jung" w:date="2022-07-17T20:58:00Z">
              <w:r w:rsidRPr="00516C5F" w:rsidDel="00CC09D9">
                <w:rPr>
                  <w:rFonts w:ascii="Times" w:hAnsi="Times" w:cs="Times"/>
                  <w:color w:val="000000"/>
                  <w:sz w:val="16"/>
                  <w:szCs w:val="16"/>
                </w:rPr>
                <w:delText>2015</w:delText>
              </w:r>
            </w:del>
          </w:p>
        </w:tc>
        <w:tc>
          <w:tcPr>
            <w:tcW w:w="1134" w:type="dxa"/>
            <w:tcBorders>
              <w:left w:val="nil"/>
              <w:right w:val="nil"/>
            </w:tcBorders>
            <w:vAlign w:val="center"/>
            <w:tcPrChange w:id="3745" w:author="Jenny Jung" w:date="2022-05-02T20:10:00Z">
              <w:tcPr>
                <w:tcW w:w="851" w:type="dxa"/>
                <w:tcBorders>
                  <w:left w:val="nil"/>
                  <w:right w:val="nil"/>
                </w:tcBorders>
                <w:vAlign w:val="center"/>
              </w:tcPr>
            </w:tcPrChange>
          </w:tcPr>
          <w:p w14:paraId="09955561" w14:textId="6023F06F" w:rsidR="00E91FDE" w:rsidRPr="00516C5F" w:rsidDel="00CC09D9" w:rsidRDefault="00E91FDE" w:rsidP="00F24AE0">
            <w:pPr>
              <w:rPr>
                <w:del w:id="3746" w:author="Jenny Jung" w:date="2022-07-17T20:58:00Z"/>
                <w:rFonts w:ascii="Times" w:hAnsi="Times" w:cs="Times"/>
                <w:color w:val="000000"/>
                <w:sz w:val="16"/>
                <w:szCs w:val="16"/>
              </w:rPr>
            </w:pPr>
            <w:del w:id="3747" w:author="Jenny Jung" w:date="2022-05-02T20:13:00Z">
              <w:r w:rsidRPr="00516C5F" w:rsidDel="001E5594">
                <w:rPr>
                  <w:rFonts w:ascii="Times" w:hAnsi="Times" w:cs="Times"/>
                  <w:color w:val="000000"/>
                  <w:sz w:val="16"/>
                  <w:szCs w:val="16"/>
                </w:rPr>
                <w:delText>USA</w:delText>
              </w:r>
            </w:del>
          </w:p>
        </w:tc>
        <w:tc>
          <w:tcPr>
            <w:tcW w:w="992" w:type="dxa"/>
            <w:tcBorders>
              <w:left w:val="nil"/>
              <w:right w:val="nil"/>
            </w:tcBorders>
            <w:vAlign w:val="center"/>
            <w:tcPrChange w:id="3748" w:author="Jenny Jung" w:date="2022-05-02T20:10:00Z">
              <w:tcPr>
                <w:tcW w:w="992" w:type="dxa"/>
                <w:tcBorders>
                  <w:left w:val="nil"/>
                  <w:right w:val="nil"/>
                </w:tcBorders>
                <w:vAlign w:val="center"/>
              </w:tcPr>
            </w:tcPrChange>
          </w:tcPr>
          <w:p w14:paraId="40F9304C" w14:textId="6AAC8C83" w:rsidR="00E91FDE" w:rsidRPr="00516C5F" w:rsidDel="00CC09D9" w:rsidRDefault="00E91FDE" w:rsidP="00F24AE0">
            <w:pPr>
              <w:rPr>
                <w:del w:id="3749" w:author="Jenny Jung" w:date="2022-07-17T20:58:00Z"/>
                <w:rFonts w:ascii="Times" w:hAnsi="Times" w:cs="Times"/>
                <w:color w:val="000000"/>
                <w:sz w:val="16"/>
                <w:szCs w:val="16"/>
              </w:rPr>
            </w:pPr>
            <w:del w:id="3750" w:author="Jenny Jung" w:date="2022-04-25T13:50:00Z">
              <w:r w:rsidRPr="00516C5F" w:rsidDel="00516C5F">
                <w:rPr>
                  <w:rFonts w:ascii="Times" w:hAnsi="Times" w:cs="Times"/>
                  <w:color w:val="000000"/>
                  <w:sz w:val="16"/>
                  <w:szCs w:val="16"/>
                </w:rPr>
                <w:delText>General</w:delText>
              </w:r>
            </w:del>
          </w:p>
        </w:tc>
        <w:tc>
          <w:tcPr>
            <w:tcW w:w="3038" w:type="dxa"/>
            <w:tcBorders>
              <w:left w:val="nil"/>
            </w:tcBorders>
            <w:vAlign w:val="center"/>
            <w:tcPrChange w:id="3751" w:author="Jenny Jung" w:date="2022-05-02T20:10:00Z">
              <w:tcPr>
                <w:tcW w:w="3038" w:type="dxa"/>
                <w:tcBorders>
                  <w:left w:val="nil"/>
                </w:tcBorders>
                <w:vAlign w:val="center"/>
              </w:tcPr>
            </w:tcPrChange>
          </w:tcPr>
          <w:p w14:paraId="32BEA715" w14:textId="64E47BE2" w:rsidR="00E91FDE" w:rsidRPr="00516C5F" w:rsidDel="00CC09D9" w:rsidRDefault="00EA4DE0" w:rsidP="00F24AE0">
            <w:pPr>
              <w:rPr>
                <w:del w:id="3752" w:author="Jenny Jung" w:date="2022-07-17T20:58:00Z"/>
                <w:rFonts w:ascii="Times" w:hAnsi="Times" w:cs="Times"/>
                <w:color w:val="000000"/>
                <w:sz w:val="16"/>
                <w:szCs w:val="16"/>
              </w:rPr>
            </w:pPr>
            <w:del w:id="3753" w:author="Jenny Jung" w:date="2022-07-17T20:58:00Z">
              <w:r w:rsidRPr="00516C5F" w:rsidDel="00CC09D9">
                <w:rPr>
                  <w:rFonts w:ascii="Times" w:hAnsi="Times" w:cs="Times"/>
                  <w:color w:val="000000"/>
                  <w:sz w:val="16"/>
                  <w:szCs w:val="16"/>
                </w:rPr>
                <w:delText>Diabetes-Type1/2</w:delText>
              </w:r>
            </w:del>
          </w:p>
        </w:tc>
      </w:tr>
      <w:tr w:rsidR="003B250B" w:rsidRPr="00516C5F" w:rsidDel="00CC09D9" w14:paraId="62EEFAF0" w14:textId="30295A86" w:rsidTr="00552B82">
        <w:trPr>
          <w:del w:id="3754" w:author="Jenny Jung" w:date="2022-07-17T20:58:00Z"/>
        </w:trPr>
        <w:tc>
          <w:tcPr>
            <w:tcW w:w="2689" w:type="dxa"/>
            <w:tcBorders>
              <w:right w:val="nil"/>
            </w:tcBorders>
            <w:vAlign w:val="center"/>
            <w:tcPrChange w:id="3755" w:author="Jenny Jung" w:date="2022-05-02T20:10:00Z">
              <w:tcPr>
                <w:tcW w:w="2689" w:type="dxa"/>
                <w:tcBorders>
                  <w:right w:val="nil"/>
                </w:tcBorders>
                <w:vAlign w:val="center"/>
              </w:tcPr>
            </w:tcPrChange>
          </w:tcPr>
          <w:p w14:paraId="64154C2C" w14:textId="6233072C" w:rsidR="00E91FDE" w:rsidRPr="00516C5F" w:rsidDel="00CC09D9" w:rsidRDefault="00CE2009" w:rsidP="00F24AE0">
            <w:pPr>
              <w:rPr>
                <w:del w:id="3756" w:author="Jenny Jung" w:date="2022-07-17T20:58:00Z"/>
                <w:rFonts w:ascii="Times" w:hAnsi="Times" w:cs="Times"/>
                <w:color w:val="000000"/>
                <w:sz w:val="16"/>
                <w:szCs w:val="16"/>
              </w:rPr>
            </w:pPr>
            <w:del w:id="3757" w:author="Jenny Jung" w:date="2022-04-25T15:44:00Z">
              <w:r w:rsidRPr="00516C5F" w:rsidDel="009C6EFA">
                <w:rPr>
                  <w:rFonts w:ascii="Times" w:hAnsi="Times" w:cs="Times"/>
                  <w:color w:val="000000"/>
                  <w:sz w:val="16"/>
                  <w:szCs w:val="16"/>
                </w:rPr>
                <w:delText>NICE</w:delText>
              </w:r>
            </w:del>
          </w:p>
        </w:tc>
        <w:tc>
          <w:tcPr>
            <w:tcW w:w="5386" w:type="dxa"/>
            <w:tcBorders>
              <w:left w:val="nil"/>
              <w:right w:val="nil"/>
            </w:tcBorders>
            <w:vAlign w:val="center"/>
            <w:tcPrChange w:id="3758" w:author="Jenny Jung" w:date="2022-05-02T20:10:00Z">
              <w:tcPr>
                <w:tcW w:w="5670" w:type="dxa"/>
                <w:gridSpan w:val="2"/>
                <w:tcBorders>
                  <w:left w:val="nil"/>
                  <w:right w:val="nil"/>
                </w:tcBorders>
                <w:vAlign w:val="center"/>
              </w:tcPr>
            </w:tcPrChange>
          </w:tcPr>
          <w:p w14:paraId="20181638" w14:textId="57D5A76E" w:rsidR="00E91FDE" w:rsidRPr="00516C5F" w:rsidDel="00CC09D9" w:rsidRDefault="00E91FDE" w:rsidP="00F24AE0">
            <w:pPr>
              <w:rPr>
                <w:del w:id="3759" w:author="Jenny Jung" w:date="2022-07-17T20:58:00Z"/>
                <w:rFonts w:ascii="Times" w:hAnsi="Times" w:cs="Times"/>
                <w:color w:val="000000"/>
                <w:sz w:val="16"/>
                <w:szCs w:val="16"/>
              </w:rPr>
            </w:pPr>
            <w:del w:id="3760" w:author="Jenny Jung" w:date="2022-07-17T20:58:00Z">
              <w:r w:rsidRPr="00516C5F" w:rsidDel="00CC09D9">
                <w:rPr>
                  <w:rFonts w:ascii="Times" w:hAnsi="Times" w:cs="Times"/>
                  <w:color w:val="000000"/>
                  <w:sz w:val="16"/>
                  <w:szCs w:val="16"/>
                </w:rPr>
                <w:delText>Diabetes in pregnancy: management from preconception to the postnatal period</w:delText>
              </w:r>
            </w:del>
          </w:p>
        </w:tc>
        <w:tc>
          <w:tcPr>
            <w:tcW w:w="709" w:type="dxa"/>
            <w:tcBorders>
              <w:left w:val="nil"/>
              <w:right w:val="nil"/>
            </w:tcBorders>
            <w:vAlign w:val="center"/>
            <w:tcPrChange w:id="3761" w:author="Jenny Jung" w:date="2022-05-02T20:10:00Z">
              <w:tcPr>
                <w:tcW w:w="708" w:type="dxa"/>
                <w:gridSpan w:val="2"/>
                <w:tcBorders>
                  <w:left w:val="nil"/>
                  <w:right w:val="nil"/>
                </w:tcBorders>
                <w:vAlign w:val="center"/>
              </w:tcPr>
            </w:tcPrChange>
          </w:tcPr>
          <w:p w14:paraId="57191AD7" w14:textId="1BCA26A8" w:rsidR="00E91FDE" w:rsidRPr="00516C5F" w:rsidDel="00CC09D9" w:rsidRDefault="00E91FDE" w:rsidP="00F24AE0">
            <w:pPr>
              <w:rPr>
                <w:del w:id="3762" w:author="Jenny Jung" w:date="2022-07-17T20:58:00Z"/>
                <w:rFonts w:ascii="Times" w:hAnsi="Times" w:cs="Times"/>
                <w:color w:val="000000"/>
                <w:sz w:val="16"/>
                <w:szCs w:val="16"/>
              </w:rPr>
            </w:pPr>
            <w:del w:id="3763" w:author="Jenny Jung" w:date="2022-07-17T20:58:00Z">
              <w:r w:rsidRPr="00516C5F" w:rsidDel="00CC09D9">
                <w:rPr>
                  <w:rFonts w:ascii="Times" w:hAnsi="Times" w:cs="Times"/>
                  <w:color w:val="000000"/>
                  <w:sz w:val="16"/>
                  <w:szCs w:val="16"/>
                </w:rPr>
                <w:delText>2015</w:delText>
              </w:r>
            </w:del>
          </w:p>
        </w:tc>
        <w:tc>
          <w:tcPr>
            <w:tcW w:w="1134" w:type="dxa"/>
            <w:tcBorders>
              <w:left w:val="nil"/>
              <w:right w:val="nil"/>
            </w:tcBorders>
            <w:vAlign w:val="center"/>
            <w:tcPrChange w:id="3764" w:author="Jenny Jung" w:date="2022-05-02T20:10:00Z">
              <w:tcPr>
                <w:tcW w:w="851" w:type="dxa"/>
                <w:tcBorders>
                  <w:left w:val="nil"/>
                  <w:right w:val="nil"/>
                </w:tcBorders>
                <w:vAlign w:val="center"/>
              </w:tcPr>
            </w:tcPrChange>
          </w:tcPr>
          <w:p w14:paraId="7927824B" w14:textId="55532806" w:rsidR="00E91FDE" w:rsidRPr="00516C5F" w:rsidDel="00CC09D9" w:rsidRDefault="00E91FDE" w:rsidP="00F24AE0">
            <w:pPr>
              <w:rPr>
                <w:del w:id="3765" w:author="Jenny Jung" w:date="2022-07-17T20:58:00Z"/>
                <w:rFonts w:ascii="Times" w:hAnsi="Times" w:cs="Times"/>
                <w:color w:val="000000"/>
                <w:sz w:val="16"/>
                <w:szCs w:val="16"/>
              </w:rPr>
            </w:pPr>
            <w:del w:id="3766" w:author="Jenny Jung" w:date="2022-07-17T20:58:00Z">
              <w:r w:rsidRPr="00516C5F" w:rsidDel="00CC09D9">
                <w:rPr>
                  <w:rFonts w:ascii="Times" w:hAnsi="Times" w:cs="Times"/>
                  <w:color w:val="000000"/>
                  <w:sz w:val="16"/>
                  <w:szCs w:val="16"/>
                </w:rPr>
                <w:delText>U</w:delText>
              </w:r>
            </w:del>
            <w:del w:id="3767" w:author="Jenny Jung" w:date="2022-05-02T20:13:00Z">
              <w:r w:rsidRPr="00516C5F" w:rsidDel="001E5594">
                <w:rPr>
                  <w:rFonts w:ascii="Times" w:hAnsi="Times" w:cs="Times"/>
                  <w:color w:val="000000"/>
                  <w:sz w:val="16"/>
                  <w:szCs w:val="16"/>
                </w:rPr>
                <w:delText>K</w:delText>
              </w:r>
            </w:del>
          </w:p>
        </w:tc>
        <w:tc>
          <w:tcPr>
            <w:tcW w:w="992" w:type="dxa"/>
            <w:tcBorders>
              <w:left w:val="nil"/>
              <w:right w:val="nil"/>
            </w:tcBorders>
            <w:vAlign w:val="center"/>
            <w:tcPrChange w:id="3768" w:author="Jenny Jung" w:date="2022-05-02T20:10:00Z">
              <w:tcPr>
                <w:tcW w:w="992" w:type="dxa"/>
                <w:tcBorders>
                  <w:left w:val="nil"/>
                  <w:right w:val="nil"/>
                </w:tcBorders>
                <w:vAlign w:val="center"/>
              </w:tcPr>
            </w:tcPrChange>
          </w:tcPr>
          <w:p w14:paraId="7BBE6F6E" w14:textId="3527FBE7" w:rsidR="00E91FDE" w:rsidRPr="00516C5F" w:rsidDel="00CC09D9" w:rsidRDefault="00E91FDE" w:rsidP="00F24AE0">
            <w:pPr>
              <w:rPr>
                <w:del w:id="3769" w:author="Jenny Jung" w:date="2022-07-17T20:58:00Z"/>
                <w:rFonts w:ascii="Times" w:hAnsi="Times" w:cs="Times"/>
                <w:color w:val="000000"/>
                <w:sz w:val="16"/>
                <w:szCs w:val="16"/>
              </w:rPr>
            </w:pPr>
            <w:del w:id="3770"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3771" w:author="Jenny Jung" w:date="2022-05-02T20:10:00Z">
              <w:tcPr>
                <w:tcW w:w="3038" w:type="dxa"/>
                <w:tcBorders>
                  <w:left w:val="nil"/>
                </w:tcBorders>
                <w:vAlign w:val="center"/>
              </w:tcPr>
            </w:tcPrChange>
          </w:tcPr>
          <w:p w14:paraId="53C5B649" w14:textId="0886A30A" w:rsidR="00E91FDE" w:rsidRPr="00516C5F" w:rsidDel="00CC09D9" w:rsidRDefault="00EA4DE0" w:rsidP="00F24AE0">
            <w:pPr>
              <w:rPr>
                <w:del w:id="3772" w:author="Jenny Jung" w:date="2022-07-17T20:58:00Z"/>
                <w:rFonts w:ascii="Times" w:hAnsi="Times" w:cs="Times"/>
                <w:color w:val="000000"/>
                <w:sz w:val="16"/>
                <w:szCs w:val="16"/>
              </w:rPr>
            </w:pPr>
            <w:del w:id="3773" w:author="Jenny Jung" w:date="2022-07-17T20:58:00Z">
              <w:r w:rsidRPr="00516C5F" w:rsidDel="00CC09D9">
                <w:rPr>
                  <w:rFonts w:ascii="Times" w:hAnsi="Times" w:cs="Times"/>
                  <w:color w:val="000000"/>
                  <w:sz w:val="16"/>
                  <w:szCs w:val="16"/>
                </w:rPr>
                <w:delText>Diabetes-Type1/2/Gestational</w:delText>
              </w:r>
            </w:del>
          </w:p>
        </w:tc>
      </w:tr>
      <w:tr w:rsidR="003B250B" w:rsidRPr="00516C5F" w:rsidDel="00CC09D9" w14:paraId="000403E8" w14:textId="463482D5" w:rsidTr="00552B82">
        <w:trPr>
          <w:del w:id="3774" w:author="Jenny Jung" w:date="2022-07-17T20:58:00Z"/>
        </w:trPr>
        <w:tc>
          <w:tcPr>
            <w:tcW w:w="2689" w:type="dxa"/>
            <w:tcBorders>
              <w:right w:val="nil"/>
            </w:tcBorders>
            <w:vAlign w:val="center"/>
            <w:tcPrChange w:id="3775" w:author="Jenny Jung" w:date="2022-05-02T20:10:00Z">
              <w:tcPr>
                <w:tcW w:w="2689" w:type="dxa"/>
                <w:tcBorders>
                  <w:right w:val="nil"/>
                </w:tcBorders>
                <w:vAlign w:val="center"/>
              </w:tcPr>
            </w:tcPrChange>
          </w:tcPr>
          <w:p w14:paraId="40B38FC6" w14:textId="575D7F99" w:rsidR="00E91FDE" w:rsidRPr="00516C5F" w:rsidDel="00CC09D9" w:rsidRDefault="00CE2009" w:rsidP="00F24AE0">
            <w:pPr>
              <w:rPr>
                <w:del w:id="3776" w:author="Jenny Jung" w:date="2022-07-17T20:58:00Z"/>
                <w:rFonts w:ascii="Times New Roman" w:hAnsi="Times New Roman" w:cs="Times New Roman"/>
                <w:color w:val="000000"/>
                <w:sz w:val="16"/>
                <w:szCs w:val="16"/>
              </w:rPr>
            </w:pPr>
            <w:del w:id="3777" w:author="Jenny Jung" w:date="2022-04-25T15:32:00Z">
              <w:r w:rsidRPr="00516C5F" w:rsidDel="005214D5">
                <w:rPr>
                  <w:rFonts w:ascii="Times New Roman" w:hAnsi="Times New Roman" w:cs="Times New Roman"/>
                  <w:color w:val="000000"/>
                  <w:sz w:val="16"/>
                  <w:szCs w:val="16"/>
                </w:rPr>
                <w:delText>MoLHSA</w:delText>
              </w:r>
            </w:del>
          </w:p>
        </w:tc>
        <w:tc>
          <w:tcPr>
            <w:tcW w:w="5386" w:type="dxa"/>
            <w:tcBorders>
              <w:left w:val="nil"/>
              <w:right w:val="nil"/>
            </w:tcBorders>
            <w:vAlign w:val="center"/>
            <w:tcPrChange w:id="3778" w:author="Jenny Jung" w:date="2022-05-02T20:10:00Z">
              <w:tcPr>
                <w:tcW w:w="5670" w:type="dxa"/>
                <w:gridSpan w:val="2"/>
                <w:tcBorders>
                  <w:left w:val="nil"/>
                  <w:right w:val="nil"/>
                </w:tcBorders>
                <w:vAlign w:val="center"/>
              </w:tcPr>
            </w:tcPrChange>
          </w:tcPr>
          <w:p w14:paraId="439F7459" w14:textId="1840130C" w:rsidR="00E91FDE" w:rsidRPr="00516C5F" w:rsidDel="00CC09D9" w:rsidRDefault="00E91FDE" w:rsidP="00F24AE0">
            <w:pPr>
              <w:rPr>
                <w:del w:id="3779" w:author="Jenny Jung" w:date="2022-07-17T20:58:00Z"/>
                <w:rFonts w:ascii="Times" w:hAnsi="Times" w:cs="Times"/>
                <w:color w:val="000000"/>
                <w:sz w:val="16"/>
                <w:szCs w:val="16"/>
              </w:rPr>
            </w:pPr>
            <w:del w:id="3780" w:author="Jenny Jung" w:date="2022-07-17T20:58:00Z">
              <w:r w:rsidRPr="00516C5F" w:rsidDel="00CC09D9">
                <w:rPr>
                  <w:rFonts w:ascii="Times" w:hAnsi="Times" w:cs="Times"/>
                  <w:color w:val="000000"/>
                  <w:sz w:val="16"/>
                  <w:szCs w:val="16"/>
                </w:rPr>
                <w:delText>Management of gestational diabetes (</w:delText>
              </w:r>
              <w:r w:rsidRPr="00516C5F" w:rsidDel="00CC09D9">
                <w:rPr>
                  <w:rFonts w:ascii="Sylfaen" w:hAnsi="Sylfaen" w:cs="Sylfaen"/>
                  <w:color w:val="000000"/>
                  <w:sz w:val="16"/>
                  <w:szCs w:val="16"/>
                </w:rPr>
                <w:delText>გესტაციური</w:delText>
              </w:r>
              <w:r w:rsidRPr="00516C5F" w:rsidDel="00CC09D9">
                <w:rPr>
                  <w:rFonts w:ascii="Times" w:hAnsi="Times" w:cs="Times"/>
                  <w:color w:val="000000"/>
                  <w:sz w:val="16"/>
                  <w:szCs w:val="16"/>
                </w:rPr>
                <w:delText xml:space="preserve"> </w:delText>
              </w:r>
              <w:r w:rsidRPr="00516C5F" w:rsidDel="00CC09D9">
                <w:rPr>
                  <w:rFonts w:ascii="Sylfaen" w:hAnsi="Sylfaen" w:cs="Sylfaen"/>
                  <w:color w:val="000000"/>
                  <w:sz w:val="16"/>
                  <w:szCs w:val="16"/>
                </w:rPr>
                <w:delText>დიაბეტის</w:delText>
              </w:r>
              <w:r w:rsidRPr="00516C5F" w:rsidDel="00CC09D9">
                <w:rPr>
                  <w:rFonts w:ascii="Times" w:hAnsi="Times" w:cs="Times"/>
                  <w:color w:val="000000"/>
                  <w:sz w:val="16"/>
                  <w:szCs w:val="16"/>
                </w:rPr>
                <w:delText xml:space="preserve"> </w:delText>
              </w:r>
              <w:r w:rsidRPr="00516C5F" w:rsidDel="00CC09D9">
                <w:rPr>
                  <w:rFonts w:ascii="Sylfaen" w:hAnsi="Sylfaen" w:cs="Sylfaen"/>
                  <w:color w:val="000000"/>
                  <w:sz w:val="16"/>
                  <w:szCs w:val="16"/>
                </w:rPr>
                <w:delText>მართვა</w:delText>
              </w:r>
              <w:r w:rsidRPr="00516C5F" w:rsidDel="00CC09D9">
                <w:rPr>
                  <w:rFonts w:ascii="Times" w:hAnsi="Times" w:cs="Times"/>
                  <w:color w:val="000000"/>
                  <w:sz w:val="16"/>
                  <w:szCs w:val="16"/>
                </w:rPr>
                <w:delText>)</w:delText>
              </w:r>
            </w:del>
          </w:p>
        </w:tc>
        <w:tc>
          <w:tcPr>
            <w:tcW w:w="709" w:type="dxa"/>
            <w:tcBorders>
              <w:left w:val="nil"/>
              <w:right w:val="nil"/>
            </w:tcBorders>
            <w:vAlign w:val="center"/>
            <w:tcPrChange w:id="3781" w:author="Jenny Jung" w:date="2022-05-02T20:10:00Z">
              <w:tcPr>
                <w:tcW w:w="708" w:type="dxa"/>
                <w:gridSpan w:val="2"/>
                <w:tcBorders>
                  <w:left w:val="nil"/>
                  <w:right w:val="nil"/>
                </w:tcBorders>
                <w:vAlign w:val="center"/>
              </w:tcPr>
            </w:tcPrChange>
          </w:tcPr>
          <w:p w14:paraId="573F56DE" w14:textId="1C504987" w:rsidR="00E91FDE" w:rsidRPr="00516C5F" w:rsidDel="00CC09D9" w:rsidRDefault="00E91FDE" w:rsidP="00F24AE0">
            <w:pPr>
              <w:rPr>
                <w:del w:id="3782" w:author="Jenny Jung" w:date="2022-07-17T20:58:00Z"/>
                <w:rFonts w:ascii="Times" w:hAnsi="Times" w:cs="Times"/>
                <w:color w:val="000000"/>
                <w:sz w:val="16"/>
                <w:szCs w:val="16"/>
              </w:rPr>
            </w:pPr>
            <w:del w:id="3783" w:author="Jenny Jung" w:date="2022-07-17T20:58:00Z">
              <w:r w:rsidRPr="00516C5F" w:rsidDel="00CC09D9">
                <w:rPr>
                  <w:rFonts w:ascii="Times" w:hAnsi="Times" w:cs="Times"/>
                  <w:color w:val="000000"/>
                  <w:sz w:val="16"/>
                  <w:szCs w:val="16"/>
                </w:rPr>
                <w:delText>2015</w:delText>
              </w:r>
            </w:del>
          </w:p>
        </w:tc>
        <w:tc>
          <w:tcPr>
            <w:tcW w:w="1134" w:type="dxa"/>
            <w:tcBorders>
              <w:left w:val="nil"/>
              <w:right w:val="nil"/>
            </w:tcBorders>
            <w:vAlign w:val="center"/>
            <w:tcPrChange w:id="3784" w:author="Jenny Jung" w:date="2022-05-02T20:10:00Z">
              <w:tcPr>
                <w:tcW w:w="851" w:type="dxa"/>
                <w:tcBorders>
                  <w:left w:val="nil"/>
                  <w:right w:val="nil"/>
                </w:tcBorders>
                <w:vAlign w:val="center"/>
              </w:tcPr>
            </w:tcPrChange>
          </w:tcPr>
          <w:p w14:paraId="33F46900" w14:textId="53DD6A05" w:rsidR="00E91FDE" w:rsidRPr="00516C5F" w:rsidDel="00CC09D9" w:rsidRDefault="00E91FDE" w:rsidP="00F24AE0">
            <w:pPr>
              <w:rPr>
                <w:del w:id="3785" w:author="Jenny Jung" w:date="2022-07-17T20:58:00Z"/>
                <w:rFonts w:ascii="Times" w:hAnsi="Times" w:cs="Times"/>
                <w:color w:val="000000"/>
                <w:sz w:val="16"/>
                <w:szCs w:val="16"/>
              </w:rPr>
            </w:pPr>
            <w:del w:id="3786" w:author="Jenny Jung" w:date="2022-07-17T20:58:00Z">
              <w:r w:rsidRPr="00516C5F" w:rsidDel="00CC09D9">
                <w:rPr>
                  <w:rFonts w:ascii="Times" w:hAnsi="Times" w:cs="Times"/>
                  <w:color w:val="000000"/>
                  <w:sz w:val="16"/>
                  <w:szCs w:val="16"/>
                </w:rPr>
                <w:delText>Georgia</w:delText>
              </w:r>
            </w:del>
          </w:p>
        </w:tc>
        <w:tc>
          <w:tcPr>
            <w:tcW w:w="992" w:type="dxa"/>
            <w:tcBorders>
              <w:left w:val="nil"/>
              <w:right w:val="nil"/>
            </w:tcBorders>
            <w:vAlign w:val="center"/>
            <w:tcPrChange w:id="3787" w:author="Jenny Jung" w:date="2022-05-02T20:10:00Z">
              <w:tcPr>
                <w:tcW w:w="992" w:type="dxa"/>
                <w:tcBorders>
                  <w:left w:val="nil"/>
                  <w:right w:val="nil"/>
                </w:tcBorders>
                <w:vAlign w:val="center"/>
              </w:tcPr>
            </w:tcPrChange>
          </w:tcPr>
          <w:p w14:paraId="426D037C" w14:textId="5979929E" w:rsidR="00E91FDE" w:rsidRPr="00516C5F" w:rsidDel="00CC09D9" w:rsidRDefault="00E91FDE" w:rsidP="00F24AE0">
            <w:pPr>
              <w:rPr>
                <w:del w:id="3788" w:author="Jenny Jung" w:date="2022-07-17T20:58:00Z"/>
                <w:rFonts w:ascii="Times" w:hAnsi="Times" w:cs="Times"/>
                <w:color w:val="000000"/>
                <w:sz w:val="16"/>
                <w:szCs w:val="16"/>
              </w:rPr>
            </w:pPr>
            <w:del w:id="3789"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3790" w:author="Jenny Jung" w:date="2022-05-02T20:10:00Z">
              <w:tcPr>
                <w:tcW w:w="3038" w:type="dxa"/>
                <w:tcBorders>
                  <w:left w:val="nil"/>
                </w:tcBorders>
                <w:vAlign w:val="center"/>
              </w:tcPr>
            </w:tcPrChange>
          </w:tcPr>
          <w:p w14:paraId="6B2B87C2" w14:textId="530A1E2D" w:rsidR="00E91FDE" w:rsidRPr="00516C5F" w:rsidDel="00CC09D9" w:rsidRDefault="00EA4DE0" w:rsidP="00F24AE0">
            <w:pPr>
              <w:rPr>
                <w:del w:id="3791" w:author="Jenny Jung" w:date="2022-07-17T20:58:00Z"/>
                <w:rFonts w:ascii="Times" w:hAnsi="Times" w:cs="Times"/>
                <w:color w:val="000000"/>
                <w:sz w:val="16"/>
                <w:szCs w:val="16"/>
              </w:rPr>
            </w:pPr>
            <w:del w:id="3792" w:author="Jenny Jung" w:date="2022-07-17T20:58:00Z">
              <w:r w:rsidRPr="00516C5F" w:rsidDel="00CC09D9">
                <w:rPr>
                  <w:rFonts w:ascii="Times" w:hAnsi="Times" w:cs="Times"/>
                  <w:color w:val="000000"/>
                  <w:sz w:val="16"/>
                  <w:szCs w:val="16"/>
                </w:rPr>
                <w:delText>Diabetes-Gestational</w:delText>
              </w:r>
            </w:del>
          </w:p>
        </w:tc>
      </w:tr>
      <w:tr w:rsidR="003B250B" w:rsidRPr="00516C5F" w:rsidDel="00CC09D9" w14:paraId="0C9855DF" w14:textId="6C61A9FD" w:rsidTr="00552B82">
        <w:trPr>
          <w:del w:id="3793" w:author="Jenny Jung" w:date="2022-07-17T20:58:00Z"/>
        </w:trPr>
        <w:tc>
          <w:tcPr>
            <w:tcW w:w="2689" w:type="dxa"/>
            <w:tcBorders>
              <w:right w:val="nil"/>
            </w:tcBorders>
            <w:vAlign w:val="center"/>
            <w:tcPrChange w:id="3794" w:author="Jenny Jung" w:date="2022-05-02T20:10:00Z">
              <w:tcPr>
                <w:tcW w:w="2689" w:type="dxa"/>
                <w:tcBorders>
                  <w:right w:val="nil"/>
                </w:tcBorders>
                <w:vAlign w:val="center"/>
              </w:tcPr>
            </w:tcPrChange>
          </w:tcPr>
          <w:p w14:paraId="77B8C0C3" w14:textId="45D49F1C" w:rsidR="00E91FDE" w:rsidRPr="00516C5F" w:rsidDel="00CC09D9" w:rsidRDefault="004910E8" w:rsidP="00F24AE0">
            <w:pPr>
              <w:rPr>
                <w:del w:id="3795" w:author="Jenny Jung" w:date="2022-07-17T20:58:00Z"/>
                <w:rFonts w:ascii="Times" w:hAnsi="Times" w:cs="Times"/>
                <w:color w:val="000000"/>
                <w:sz w:val="16"/>
                <w:szCs w:val="16"/>
              </w:rPr>
            </w:pPr>
            <w:del w:id="3796" w:author="Jenny Jung" w:date="2022-04-25T14:25:00Z">
              <w:r w:rsidRPr="00516C5F" w:rsidDel="00C81B2D">
                <w:rPr>
                  <w:rFonts w:ascii="Times" w:hAnsi="Times" w:cs="Times"/>
                  <w:color w:val="000000"/>
                  <w:sz w:val="16"/>
                  <w:szCs w:val="16"/>
                </w:rPr>
                <w:delText>ALAD</w:delText>
              </w:r>
            </w:del>
          </w:p>
        </w:tc>
        <w:tc>
          <w:tcPr>
            <w:tcW w:w="5386" w:type="dxa"/>
            <w:tcBorders>
              <w:left w:val="nil"/>
              <w:right w:val="nil"/>
            </w:tcBorders>
            <w:vAlign w:val="center"/>
            <w:tcPrChange w:id="3797" w:author="Jenny Jung" w:date="2022-05-02T20:10:00Z">
              <w:tcPr>
                <w:tcW w:w="5670" w:type="dxa"/>
                <w:gridSpan w:val="2"/>
                <w:tcBorders>
                  <w:left w:val="nil"/>
                  <w:right w:val="nil"/>
                </w:tcBorders>
                <w:vAlign w:val="center"/>
              </w:tcPr>
            </w:tcPrChange>
          </w:tcPr>
          <w:p w14:paraId="05C7EDE2" w14:textId="6604471A" w:rsidR="00E91FDE" w:rsidRPr="00516C5F" w:rsidDel="00CC09D9" w:rsidRDefault="00E91FDE" w:rsidP="00F24AE0">
            <w:pPr>
              <w:rPr>
                <w:del w:id="3798" w:author="Jenny Jung" w:date="2022-07-17T20:58:00Z"/>
                <w:rFonts w:ascii="Times" w:hAnsi="Times" w:cs="Times"/>
                <w:color w:val="000000"/>
                <w:sz w:val="16"/>
                <w:szCs w:val="16"/>
              </w:rPr>
            </w:pPr>
            <w:del w:id="3799" w:author="Jenny Jung" w:date="2022-07-17T20:58:00Z">
              <w:r w:rsidRPr="00516C5F" w:rsidDel="00CC09D9">
                <w:rPr>
                  <w:rFonts w:ascii="Times" w:hAnsi="Times" w:cs="Times"/>
                  <w:color w:val="000000"/>
                  <w:sz w:val="16"/>
                  <w:szCs w:val="16"/>
                </w:rPr>
                <w:delText>Guías de diagnóstico y tratamiento de la diabetes gestacional. ALAD, 2016</w:delText>
              </w:r>
            </w:del>
          </w:p>
        </w:tc>
        <w:tc>
          <w:tcPr>
            <w:tcW w:w="709" w:type="dxa"/>
            <w:tcBorders>
              <w:left w:val="nil"/>
              <w:right w:val="nil"/>
            </w:tcBorders>
            <w:vAlign w:val="center"/>
            <w:tcPrChange w:id="3800" w:author="Jenny Jung" w:date="2022-05-02T20:10:00Z">
              <w:tcPr>
                <w:tcW w:w="708" w:type="dxa"/>
                <w:gridSpan w:val="2"/>
                <w:tcBorders>
                  <w:left w:val="nil"/>
                  <w:right w:val="nil"/>
                </w:tcBorders>
                <w:vAlign w:val="center"/>
              </w:tcPr>
            </w:tcPrChange>
          </w:tcPr>
          <w:p w14:paraId="61FDA016" w14:textId="2D1081D9" w:rsidR="00E91FDE" w:rsidRPr="00516C5F" w:rsidDel="00CC09D9" w:rsidRDefault="00E91FDE" w:rsidP="00F24AE0">
            <w:pPr>
              <w:rPr>
                <w:del w:id="3801" w:author="Jenny Jung" w:date="2022-07-17T20:58:00Z"/>
                <w:rFonts w:ascii="Times" w:hAnsi="Times" w:cs="Times"/>
                <w:color w:val="000000"/>
                <w:sz w:val="16"/>
                <w:szCs w:val="16"/>
              </w:rPr>
            </w:pPr>
            <w:del w:id="3802" w:author="Jenny Jung" w:date="2022-07-17T20:58:00Z">
              <w:r w:rsidRPr="00516C5F" w:rsidDel="00CC09D9">
                <w:rPr>
                  <w:rFonts w:ascii="Times" w:hAnsi="Times" w:cs="Times"/>
                  <w:color w:val="000000"/>
                  <w:sz w:val="16"/>
                  <w:szCs w:val="16"/>
                </w:rPr>
                <w:delText>2016</w:delText>
              </w:r>
            </w:del>
          </w:p>
        </w:tc>
        <w:tc>
          <w:tcPr>
            <w:tcW w:w="1134" w:type="dxa"/>
            <w:tcBorders>
              <w:left w:val="nil"/>
              <w:right w:val="nil"/>
            </w:tcBorders>
            <w:vAlign w:val="center"/>
            <w:tcPrChange w:id="3803" w:author="Jenny Jung" w:date="2022-05-02T20:10:00Z">
              <w:tcPr>
                <w:tcW w:w="851" w:type="dxa"/>
                <w:tcBorders>
                  <w:left w:val="nil"/>
                  <w:right w:val="nil"/>
                </w:tcBorders>
                <w:vAlign w:val="center"/>
              </w:tcPr>
            </w:tcPrChange>
          </w:tcPr>
          <w:p w14:paraId="59F3538B" w14:textId="0618AF0D" w:rsidR="00E91FDE" w:rsidRPr="00516C5F" w:rsidDel="00CC09D9" w:rsidRDefault="00E91FDE" w:rsidP="00F24AE0">
            <w:pPr>
              <w:rPr>
                <w:del w:id="3804" w:author="Jenny Jung" w:date="2022-07-17T20:58:00Z"/>
                <w:rFonts w:ascii="Times" w:hAnsi="Times" w:cs="Times"/>
                <w:color w:val="000000"/>
                <w:sz w:val="16"/>
                <w:szCs w:val="16"/>
              </w:rPr>
            </w:pPr>
            <w:del w:id="3805" w:author="Jenny Jung" w:date="2022-07-17T20:58:00Z">
              <w:r w:rsidRPr="00516C5F" w:rsidDel="00CC09D9">
                <w:rPr>
                  <w:rFonts w:ascii="Times" w:hAnsi="Times" w:cs="Times"/>
                  <w:color w:val="000000"/>
                  <w:sz w:val="16"/>
                  <w:szCs w:val="16"/>
                </w:rPr>
                <w:delText>Latin America</w:delText>
              </w:r>
            </w:del>
          </w:p>
        </w:tc>
        <w:tc>
          <w:tcPr>
            <w:tcW w:w="992" w:type="dxa"/>
            <w:tcBorders>
              <w:left w:val="nil"/>
              <w:right w:val="nil"/>
            </w:tcBorders>
            <w:vAlign w:val="center"/>
            <w:tcPrChange w:id="3806" w:author="Jenny Jung" w:date="2022-05-02T20:10:00Z">
              <w:tcPr>
                <w:tcW w:w="992" w:type="dxa"/>
                <w:tcBorders>
                  <w:left w:val="nil"/>
                  <w:right w:val="nil"/>
                </w:tcBorders>
                <w:vAlign w:val="center"/>
              </w:tcPr>
            </w:tcPrChange>
          </w:tcPr>
          <w:p w14:paraId="66D8D662" w14:textId="2CFE8977" w:rsidR="00E91FDE" w:rsidRPr="00516C5F" w:rsidDel="00CC09D9" w:rsidRDefault="00E91FDE" w:rsidP="00F24AE0">
            <w:pPr>
              <w:rPr>
                <w:del w:id="3807" w:author="Jenny Jung" w:date="2022-07-17T20:58:00Z"/>
                <w:rFonts w:ascii="Times" w:hAnsi="Times" w:cs="Times"/>
                <w:color w:val="000000"/>
                <w:sz w:val="16"/>
                <w:szCs w:val="16"/>
              </w:rPr>
            </w:pPr>
            <w:del w:id="3808"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3809" w:author="Jenny Jung" w:date="2022-05-02T20:10:00Z">
              <w:tcPr>
                <w:tcW w:w="3038" w:type="dxa"/>
                <w:tcBorders>
                  <w:left w:val="nil"/>
                </w:tcBorders>
                <w:vAlign w:val="center"/>
              </w:tcPr>
            </w:tcPrChange>
          </w:tcPr>
          <w:p w14:paraId="27A5541B" w14:textId="7425E225" w:rsidR="00E91FDE" w:rsidRPr="00516C5F" w:rsidDel="00CC09D9" w:rsidRDefault="00EA4DE0" w:rsidP="00F24AE0">
            <w:pPr>
              <w:rPr>
                <w:del w:id="3810" w:author="Jenny Jung" w:date="2022-07-17T20:58:00Z"/>
                <w:rFonts w:ascii="Times" w:hAnsi="Times" w:cs="Times"/>
                <w:color w:val="000000"/>
                <w:sz w:val="16"/>
                <w:szCs w:val="16"/>
              </w:rPr>
            </w:pPr>
            <w:del w:id="3811" w:author="Jenny Jung" w:date="2022-07-17T20:58:00Z">
              <w:r w:rsidRPr="00516C5F" w:rsidDel="00CC09D9">
                <w:rPr>
                  <w:rFonts w:ascii="Times" w:hAnsi="Times" w:cs="Times"/>
                  <w:color w:val="000000"/>
                  <w:sz w:val="16"/>
                  <w:szCs w:val="16"/>
                </w:rPr>
                <w:delText>Diabetes-Gestational</w:delText>
              </w:r>
            </w:del>
          </w:p>
        </w:tc>
      </w:tr>
      <w:tr w:rsidR="003B250B" w:rsidRPr="00516C5F" w:rsidDel="00CC09D9" w14:paraId="3C0E882B" w14:textId="58FDB4B8" w:rsidTr="00552B82">
        <w:trPr>
          <w:del w:id="3812" w:author="Jenny Jung" w:date="2022-07-17T20:58:00Z"/>
        </w:trPr>
        <w:tc>
          <w:tcPr>
            <w:tcW w:w="2689" w:type="dxa"/>
            <w:tcBorders>
              <w:right w:val="nil"/>
            </w:tcBorders>
            <w:vAlign w:val="center"/>
            <w:tcPrChange w:id="3813" w:author="Jenny Jung" w:date="2022-05-02T20:10:00Z">
              <w:tcPr>
                <w:tcW w:w="2689" w:type="dxa"/>
                <w:tcBorders>
                  <w:right w:val="nil"/>
                </w:tcBorders>
                <w:vAlign w:val="center"/>
              </w:tcPr>
            </w:tcPrChange>
          </w:tcPr>
          <w:p w14:paraId="6BE67E10" w14:textId="50DC4A07" w:rsidR="00E91FDE" w:rsidRPr="00516C5F" w:rsidDel="00CC09D9" w:rsidRDefault="004910E8" w:rsidP="00F24AE0">
            <w:pPr>
              <w:rPr>
                <w:del w:id="3814" w:author="Jenny Jung" w:date="2022-07-17T20:58:00Z"/>
                <w:rFonts w:ascii="Times" w:hAnsi="Times" w:cs="Times"/>
                <w:color w:val="000000"/>
                <w:sz w:val="16"/>
                <w:szCs w:val="16"/>
              </w:rPr>
            </w:pPr>
            <w:del w:id="3815" w:author="Jenny Jung" w:date="2022-04-25T15:47:00Z">
              <w:r w:rsidRPr="00516C5F" w:rsidDel="005F259B">
                <w:rPr>
                  <w:rFonts w:ascii="Times" w:hAnsi="Times" w:cs="Times"/>
                  <w:color w:val="000000"/>
                  <w:sz w:val="16"/>
                  <w:szCs w:val="16"/>
                </w:rPr>
                <w:delText>RACGP</w:delText>
              </w:r>
            </w:del>
          </w:p>
        </w:tc>
        <w:tc>
          <w:tcPr>
            <w:tcW w:w="5386" w:type="dxa"/>
            <w:tcBorders>
              <w:left w:val="nil"/>
              <w:right w:val="nil"/>
            </w:tcBorders>
            <w:vAlign w:val="center"/>
            <w:tcPrChange w:id="3816" w:author="Jenny Jung" w:date="2022-05-02T20:10:00Z">
              <w:tcPr>
                <w:tcW w:w="5670" w:type="dxa"/>
                <w:gridSpan w:val="2"/>
                <w:tcBorders>
                  <w:left w:val="nil"/>
                  <w:right w:val="nil"/>
                </w:tcBorders>
                <w:vAlign w:val="center"/>
              </w:tcPr>
            </w:tcPrChange>
          </w:tcPr>
          <w:p w14:paraId="047F1F22" w14:textId="43EC34CB" w:rsidR="00E91FDE" w:rsidRPr="00516C5F" w:rsidDel="00CC09D9" w:rsidRDefault="00E91FDE" w:rsidP="00F24AE0">
            <w:pPr>
              <w:rPr>
                <w:del w:id="3817" w:author="Jenny Jung" w:date="2022-07-17T20:58:00Z"/>
                <w:rFonts w:ascii="Times" w:hAnsi="Times" w:cs="Times"/>
                <w:color w:val="000000"/>
                <w:sz w:val="16"/>
                <w:szCs w:val="16"/>
              </w:rPr>
            </w:pPr>
            <w:del w:id="3818" w:author="Jenny Jung" w:date="2022-07-17T20:58:00Z">
              <w:r w:rsidRPr="00516C5F" w:rsidDel="00CC09D9">
                <w:rPr>
                  <w:rFonts w:ascii="Times" w:hAnsi="Times" w:cs="Times"/>
                  <w:color w:val="000000"/>
                  <w:sz w:val="16"/>
                  <w:szCs w:val="16"/>
                </w:rPr>
                <w:delText>General practice management of type 2 diabetes 2016-2018</w:delText>
              </w:r>
            </w:del>
          </w:p>
        </w:tc>
        <w:tc>
          <w:tcPr>
            <w:tcW w:w="709" w:type="dxa"/>
            <w:tcBorders>
              <w:left w:val="nil"/>
              <w:right w:val="nil"/>
            </w:tcBorders>
            <w:vAlign w:val="center"/>
            <w:tcPrChange w:id="3819" w:author="Jenny Jung" w:date="2022-05-02T20:10:00Z">
              <w:tcPr>
                <w:tcW w:w="708" w:type="dxa"/>
                <w:gridSpan w:val="2"/>
                <w:tcBorders>
                  <w:left w:val="nil"/>
                  <w:right w:val="nil"/>
                </w:tcBorders>
                <w:vAlign w:val="center"/>
              </w:tcPr>
            </w:tcPrChange>
          </w:tcPr>
          <w:p w14:paraId="1BD9FD72" w14:textId="6B39B6E9" w:rsidR="00E91FDE" w:rsidRPr="00516C5F" w:rsidDel="00CC09D9" w:rsidRDefault="00E91FDE" w:rsidP="00F24AE0">
            <w:pPr>
              <w:rPr>
                <w:del w:id="3820" w:author="Jenny Jung" w:date="2022-07-17T20:58:00Z"/>
                <w:rFonts w:ascii="Times" w:hAnsi="Times" w:cs="Times"/>
                <w:color w:val="000000"/>
                <w:sz w:val="16"/>
                <w:szCs w:val="16"/>
              </w:rPr>
            </w:pPr>
            <w:del w:id="3821" w:author="Jenny Jung" w:date="2022-07-17T20:58:00Z">
              <w:r w:rsidRPr="00516C5F" w:rsidDel="00CC09D9">
                <w:rPr>
                  <w:rFonts w:ascii="Times" w:hAnsi="Times" w:cs="Times"/>
                  <w:color w:val="000000"/>
                  <w:sz w:val="16"/>
                  <w:szCs w:val="16"/>
                </w:rPr>
                <w:delText>2016</w:delText>
              </w:r>
            </w:del>
          </w:p>
        </w:tc>
        <w:tc>
          <w:tcPr>
            <w:tcW w:w="1134" w:type="dxa"/>
            <w:tcBorders>
              <w:left w:val="nil"/>
              <w:right w:val="nil"/>
            </w:tcBorders>
            <w:vAlign w:val="center"/>
            <w:tcPrChange w:id="3822" w:author="Jenny Jung" w:date="2022-05-02T20:10:00Z">
              <w:tcPr>
                <w:tcW w:w="851" w:type="dxa"/>
                <w:tcBorders>
                  <w:left w:val="nil"/>
                  <w:right w:val="nil"/>
                </w:tcBorders>
                <w:vAlign w:val="center"/>
              </w:tcPr>
            </w:tcPrChange>
          </w:tcPr>
          <w:p w14:paraId="14DCCAB2" w14:textId="294AD4B1" w:rsidR="00E91FDE" w:rsidRPr="00516C5F" w:rsidDel="00CC09D9" w:rsidRDefault="00E91FDE" w:rsidP="00F24AE0">
            <w:pPr>
              <w:rPr>
                <w:del w:id="3823" w:author="Jenny Jung" w:date="2022-07-17T20:58:00Z"/>
                <w:rFonts w:ascii="Times" w:hAnsi="Times" w:cs="Times"/>
                <w:color w:val="000000"/>
                <w:sz w:val="16"/>
                <w:szCs w:val="16"/>
              </w:rPr>
            </w:pPr>
            <w:del w:id="3824" w:author="Jenny Jung" w:date="2022-07-17T20:58:00Z">
              <w:r w:rsidRPr="00516C5F" w:rsidDel="00CC09D9">
                <w:rPr>
                  <w:rFonts w:ascii="Times" w:hAnsi="Times" w:cs="Times"/>
                  <w:color w:val="000000"/>
                  <w:sz w:val="16"/>
                  <w:szCs w:val="16"/>
                </w:rPr>
                <w:delText>Australia</w:delText>
              </w:r>
            </w:del>
          </w:p>
        </w:tc>
        <w:tc>
          <w:tcPr>
            <w:tcW w:w="992" w:type="dxa"/>
            <w:tcBorders>
              <w:left w:val="nil"/>
              <w:right w:val="nil"/>
            </w:tcBorders>
            <w:vAlign w:val="center"/>
            <w:tcPrChange w:id="3825" w:author="Jenny Jung" w:date="2022-05-02T20:10:00Z">
              <w:tcPr>
                <w:tcW w:w="992" w:type="dxa"/>
                <w:tcBorders>
                  <w:left w:val="nil"/>
                  <w:right w:val="nil"/>
                </w:tcBorders>
                <w:vAlign w:val="center"/>
              </w:tcPr>
            </w:tcPrChange>
          </w:tcPr>
          <w:p w14:paraId="7558BEB1" w14:textId="26E1AAE2" w:rsidR="00E91FDE" w:rsidRPr="00516C5F" w:rsidDel="00CC09D9" w:rsidRDefault="00E91FDE" w:rsidP="00F24AE0">
            <w:pPr>
              <w:rPr>
                <w:del w:id="3826" w:author="Jenny Jung" w:date="2022-07-17T20:58:00Z"/>
                <w:rFonts w:ascii="Times" w:hAnsi="Times" w:cs="Times"/>
                <w:color w:val="000000"/>
                <w:sz w:val="16"/>
                <w:szCs w:val="16"/>
              </w:rPr>
            </w:pPr>
            <w:del w:id="3827" w:author="Jenny Jung" w:date="2022-04-25T13:50:00Z">
              <w:r w:rsidRPr="00516C5F" w:rsidDel="00516C5F">
                <w:rPr>
                  <w:rFonts w:ascii="Times" w:hAnsi="Times" w:cs="Times"/>
                  <w:color w:val="000000"/>
                  <w:sz w:val="16"/>
                  <w:szCs w:val="16"/>
                </w:rPr>
                <w:delText>General</w:delText>
              </w:r>
            </w:del>
          </w:p>
        </w:tc>
        <w:tc>
          <w:tcPr>
            <w:tcW w:w="3038" w:type="dxa"/>
            <w:tcBorders>
              <w:left w:val="nil"/>
            </w:tcBorders>
            <w:vAlign w:val="center"/>
            <w:tcPrChange w:id="3828" w:author="Jenny Jung" w:date="2022-05-02T20:10:00Z">
              <w:tcPr>
                <w:tcW w:w="3038" w:type="dxa"/>
                <w:tcBorders>
                  <w:left w:val="nil"/>
                </w:tcBorders>
                <w:vAlign w:val="center"/>
              </w:tcPr>
            </w:tcPrChange>
          </w:tcPr>
          <w:p w14:paraId="689876B2" w14:textId="5CD10019" w:rsidR="00E91FDE" w:rsidRPr="00516C5F" w:rsidDel="00CC09D9" w:rsidRDefault="00EA4DE0" w:rsidP="00F24AE0">
            <w:pPr>
              <w:rPr>
                <w:del w:id="3829" w:author="Jenny Jung" w:date="2022-07-17T20:58:00Z"/>
                <w:rFonts w:ascii="Times" w:hAnsi="Times" w:cs="Times"/>
                <w:color w:val="000000"/>
                <w:sz w:val="16"/>
                <w:szCs w:val="16"/>
              </w:rPr>
            </w:pPr>
            <w:del w:id="3830" w:author="Jenny Jung" w:date="2022-07-17T20:58:00Z">
              <w:r w:rsidRPr="00516C5F" w:rsidDel="00CC09D9">
                <w:rPr>
                  <w:rFonts w:ascii="Times" w:hAnsi="Times" w:cs="Times"/>
                  <w:color w:val="000000"/>
                  <w:sz w:val="16"/>
                  <w:szCs w:val="16"/>
                </w:rPr>
                <w:delText>Diabetes-Type1/2/Gestational</w:delText>
              </w:r>
            </w:del>
          </w:p>
        </w:tc>
      </w:tr>
      <w:tr w:rsidR="003B250B" w:rsidRPr="00516C5F" w:rsidDel="00CC09D9" w14:paraId="6C5D714C" w14:textId="1A79048E" w:rsidTr="00552B82">
        <w:trPr>
          <w:del w:id="3831" w:author="Jenny Jung" w:date="2022-07-17T20:58:00Z"/>
        </w:trPr>
        <w:tc>
          <w:tcPr>
            <w:tcW w:w="2689" w:type="dxa"/>
            <w:tcBorders>
              <w:right w:val="nil"/>
            </w:tcBorders>
            <w:vAlign w:val="center"/>
            <w:tcPrChange w:id="3832" w:author="Jenny Jung" w:date="2022-05-02T20:10:00Z">
              <w:tcPr>
                <w:tcW w:w="2689" w:type="dxa"/>
                <w:tcBorders>
                  <w:right w:val="nil"/>
                </w:tcBorders>
                <w:vAlign w:val="center"/>
              </w:tcPr>
            </w:tcPrChange>
          </w:tcPr>
          <w:p w14:paraId="32C7C263" w14:textId="72F74F9B" w:rsidR="00E91FDE" w:rsidRPr="00516C5F" w:rsidDel="00CC09D9" w:rsidRDefault="00E91FDE" w:rsidP="00F24AE0">
            <w:pPr>
              <w:rPr>
                <w:del w:id="3833" w:author="Jenny Jung" w:date="2022-07-17T20:58:00Z"/>
                <w:rFonts w:ascii="Times" w:hAnsi="Times" w:cs="Times"/>
                <w:color w:val="000000"/>
                <w:sz w:val="16"/>
                <w:szCs w:val="16"/>
              </w:rPr>
            </w:pPr>
            <w:del w:id="3834" w:author="Jenny Jung" w:date="2022-07-17T20:58:00Z">
              <w:r w:rsidRPr="00516C5F" w:rsidDel="00CC09D9">
                <w:rPr>
                  <w:rFonts w:ascii="Times" w:hAnsi="Times" w:cs="Times"/>
                  <w:color w:val="000000"/>
                  <w:sz w:val="16"/>
                  <w:szCs w:val="16"/>
                </w:rPr>
                <w:delText>Expert consensus</w:delText>
              </w:r>
            </w:del>
          </w:p>
        </w:tc>
        <w:tc>
          <w:tcPr>
            <w:tcW w:w="5386" w:type="dxa"/>
            <w:tcBorders>
              <w:left w:val="nil"/>
              <w:right w:val="nil"/>
            </w:tcBorders>
            <w:vAlign w:val="center"/>
            <w:tcPrChange w:id="3835" w:author="Jenny Jung" w:date="2022-05-02T20:10:00Z">
              <w:tcPr>
                <w:tcW w:w="5670" w:type="dxa"/>
                <w:gridSpan w:val="2"/>
                <w:tcBorders>
                  <w:left w:val="nil"/>
                  <w:right w:val="nil"/>
                </w:tcBorders>
                <w:vAlign w:val="center"/>
              </w:tcPr>
            </w:tcPrChange>
          </w:tcPr>
          <w:p w14:paraId="34791952" w14:textId="1E7D3958" w:rsidR="00E91FDE" w:rsidRPr="00516C5F" w:rsidDel="00CC09D9" w:rsidRDefault="00E91FDE" w:rsidP="00F24AE0">
            <w:pPr>
              <w:rPr>
                <w:del w:id="3836" w:author="Jenny Jung" w:date="2022-07-17T20:58:00Z"/>
                <w:rFonts w:ascii="Times" w:hAnsi="Times" w:cs="Times"/>
                <w:color w:val="000000"/>
                <w:sz w:val="16"/>
                <w:szCs w:val="16"/>
              </w:rPr>
            </w:pPr>
            <w:del w:id="3837" w:author="Jenny Jung" w:date="2022-07-17T20:58:00Z">
              <w:r w:rsidRPr="00516C5F" w:rsidDel="00CC09D9">
                <w:rPr>
                  <w:rFonts w:ascii="Times" w:hAnsi="Times" w:cs="Times"/>
                  <w:color w:val="000000"/>
                  <w:sz w:val="16"/>
                  <w:szCs w:val="16"/>
                </w:rPr>
                <w:delText>Consensus on "Basal insulin in the management of Type 2 Diabetes: Which, When and How?"</w:delText>
              </w:r>
            </w:del>
          </w:p>
        </w:tc>
        <w:tc>
          <w:tcPr>
            <w:tcW w:w="709" w:type="dxa"/>
            <w:tcBorders>
              <w:left w:val="nil"/>
              <w:right w:val="nil"/>
            </w:tcBorders>
            <w:vAlign w:val="center"/>
            <w:tcPrChange w:id="3838" w:author="Jenny Jung" w:date="2022-05-02T20:10:00Z">
              <w:tcPr>
                <w:tcW w:w="708" w:type="dxa"/>
                <w:gridSpan w:val="2"/>
                <w:tcBorders>
                  <w:left w:val="nil"/>
                  <w:right w:val="nil"/>
                </w:tcBorders>
                <w:vAlign w:val="center"/>
              </w:tcPr>
            </w:tcPrChange>
          </w:tcPr>
          <w:p w14:paraId="24CD31F6" w14:textId="38CB9A7D" w:rsidR="00E91FDE" w:rsidRPr="00516C5F" w:rsidDel="00CC09D9" w:rsidRDefault="00E91FDE" w:rsidP="00F24AE0">
            <w:pPr>
              <w:rPr>
                <w:del w:id="3839" w:author="Jenny Jung" w:date="2022-07-17T20:58:00Z"/>
                <w:rFonts w:ascii="Times" w:hAnsi="Times" w:cs="Times"/>
                <w:color w:val="000000"/>
                <w:sz w:val="16"/>
                <w:szCs w:val="16"/>
              </w:rPr>
            </w:pPr>
            <w:del w:id="3840" w:author="Jenny Jung" w:date="2022-07-17T20:58:00Z">
              <w:r w:rsidRPr="00516C5F" w:rsidDel="00CC09D9">
                <w:rPr>
                  <w:rFonts w:ascii="Times" w:hAnsi="Times" w:cs="Times"/>
                  <w:color w:val="000000"/>
                  <w:sz w:val="16"/>
                  <w:szCs w:val="16"/>
                </w:rPr>
                <w:delText>2017</w:delText>
              </w:r>
            </w:del>
          </w:p>
        </w:tc>
        <w:tc>
          <w:tcPr>
            <w:tcW w:w="1134" w:type="dxa"/>
            <w:tcBorders>
              <w:left w:val="nil"/>
              <w:right w:val="nil"/>
            </w:tcBorders>
            <w:vAlign w:val="center"/>
            <w:tcPrChange w:id="3841" w:author="Jenny Jung" w:date="2022-05-02T20:10:00Z">
              <w:tcPr>
                <w:tcW w:w="851" w:type="dxa"/>
                <w:tcBorders>
                  <w:left w:val="nil"/>
                  <w:right w:val="nil"/>
                </w:tcBorders>
                <w:vAlign w:val="center"/>
              </w:tcPr>
            </w:tcPrChange>
          </w:tcPr>
          <w:p w14:paraId="6F0275AB" w14:textId="71DCEF35" w:rsidR="00E91FDE" w:rsidRPr="00516C5F" w:rsidDel="00CC09D9" w:rsidRDefault="00E91FDE" w:rsidP="00F24AE0">
            <w:pPr>
              <w:rPr>
                <w:del w:id="3842" w:author="Jenny Jung" w:date="2022-07-17T20:58:00Z"/>
                <w:rFonts w:ascii="Times" w:hAnsi="Times" w:cs="Times"/>
                <w:color w:val="000000"/>
                <w:sz w:val="16"/>
                <w:szCs w:val="16"/>
              </w:rPr>
            </w:pPr>
            <w:del w:id="3843" w:author="Jenny Jung" w:date="2022-07-17T20:58:00Z">
              <w:r w:rsidRPr="00516C5F" w:rsidDel="00CC09D9">
                <w:rPr>
                  <w:rFonts w:ascii="Times" w:hAnsi="Times" w:cs="Times"/>
                  <w:color w:val="000000"/>
                  <w:sz w:val="16"/>
                  <w:szCs w:val="16"/>
                </w:rPr>
                <w:delText>India</w:delText>
              </w:r>
            </w:del>
          </w:p>
        </w:tc>
        <w:tc>
          <w:tcPr>
            <w:tcW w:w="992" w:type="dxa"/>
            <w:tcBorders>
              <w:left w:val="nil"/>
              <w:right w:val="nil"/>
            </w:tcBorders>
            <w:vAlign w:val="center"/>
            <w:tcPrChange w:id="3844" w:author="Jenny Jung" w:date="2022-05-02T20:10:00Z">
              <w:tcPr>
                <w:tcW w:w="992" w:type="dxa"/>
                <w:tcBorders>
                  <w:left w:val="nil"/>
                  <w:right w:val="nil"/>
                </w:tcBorders>
                <w:vAlign w:val="center"/>
              </w:tcPr>
            </w:tcPrChange>
          </w:tcPr>
          <w:p w14:paraId="4C691004" w14:textId="5F70A503" w:rsidR="00E91FDE" w:rsidRPr="00516C5F" w:rsidDel="00CC09D9" w:rsidRDefault="00E91FDE" w:rsidP="00F24AE0">
            <w:pPr>
              <w:rPr>
                <w:del w:id="3845" w:author="Jenny Jung" w:date="2022-07-17T20:58:00Z"/>
                <w:rFonts w:ascii="Times" w:hAnsi="Times" w:cs="Times"/>
                <w:color w:val="000000"/>
                <w:sz w:val="16"/>
                <w:szCs w:val="16"/>
              </w:rPr>
            </w:pPr>
            <w:del w:id="3846" w:author="Jenny Jung" w:date="2022-04-25T13:50:00Z">
              <w:r w:rsidRPr="00516C5F" w:rsidDel="00516C5F">
                <w:rPr>
                  <w:rFonts w:ascii="Times" w:hAnsi="Times" w:cs="Times"/>
                  <w:color w:val="000000"/>
                  <w:sz w:val="16"/>
                  <w:szCs w:val="16"/>
                </w:rPr>
                <w:delText>General</w:delText>
              </w:r>
            </w:del>
          </w:p>
        </w:tc>
        <w:tc>
          <w:tcPr>
            <w:tcW w:w="3038" w:type="dxa"/>
            <w:tcBorders>
              <w:left w:val="nil"/>
            </w:tcBorders>
            <w:vAlign w:val="center"/>
            <w:tcPrChange w:id="3847" w:author="Jenny Jung" w:date="2022-05-02T20:10:00Z">
              <w:tcPr>
                <w:tcW w:w="3038" w:type="dxa"/>
                <w:tcBorders>
                  <w:left w:val="nil"/>
                </w:tcBorders>
                <w:vAlign w:val="center"/>
              </w:tcPr>
            </w:tcPrChange>
          </w:tcPr>
          <w:p w14:paraId="75983CB2" w14:textId="1CFFC017" w:rsidR="00E91FDE" w:rsidRPr="00516C5F" w:rsidDel="00CC09D9" w:rsidRDefault="00EA4DE0" w:rsidP="00F24AE0">
            <w:pPr>
              <w:rPr>
                <w:del w:id="3848" w:author="Jenny Jung" w:date="2022-07-17T20:58:00Z"/>
                <w:rFonts w:ascii="Times" w:hAnsi="Times" w:cs="Times"/>
                <w:color w:val="000000"/>
                <w:sz w:val="16"/>
                <w:szCs w:val="16"/>
              </w:rPr>
            </w:pPr>
            <w:del w:id="3849" w:author="Jenny Jung" w:date="2022-07-17T20:58:00Z">
              <w:r w:rsidRPr="00516C5F" w:rsidDel="00CC09D9">
                <w:rPr>
                  <w:rFonts w:ascii="Times" w:hAnsi="Times" w:cs="Times"/>
                  <w:color w:val="000000"/>
                  <w:sz w:val="16"/>
                  <w:szCs w:val="16"/>
                </w:rPr>
                <w:delText>Diabetes-Type1/2</w:delText>
              </w:r>
            </w:del>
          </w:p>
        </w:tc>
      </w:tr>
      <w:tr w:rsidR="003B250B" w:rsidRPr="00516C5F" w:rsidDel="00CC09D9" w14:paraId="4F10ED67" w14:textId="1372491E" w:rsidTr="00552B82">
        <w:trPr>
          <w:del w:id="3850" w:author="Jenny Jung" w:date="2022-07-17T20:58:00Z"/>
        </w:trPr>
        <w:tc>
          <w:tcPr>
            <w:tcW w:w="2689" w:type="dxa"/>
            <w:tcBorders>
              <w:right w:val="nil"/>
            </w:tcBorders>
            <w:vAlign w:val="center"/>
            <w:tcPrChange w:id="3851" w:author="Jenny Jung" w:date="2022-05-02T20:10:00Z">
              <w:tcPr>
                <w:tcW w:w="2689" w:type="dxa"/>
                <w:tcBorders>
                  <w:right w:val="nil"/>
                </w:tcBorders>
                <w:vAlign w:val="center"/>
              </w:tcPr>
            </w:tcPrChange>
          </w:tcPr>
          <w:p w14:paraId="3AE0C401" w14:textId="00DF93E6" w:rsidR="00E91FDE" w:rsidRPr="00516C5F" w:rsidDel="00CC09D9" w:rsidRDefault="004910E8" w:rsidP="00F24AE0">
            <w:pPr>
              <w:rPr>
                <w:del w:id="3852" w:author="Jenny Jung" w:date="2022-07-17T20:58:00Z"/>
                <w:rFonts w:ascii="Times" w:hAnsi="Times" w:cs="Times"/>
                <w:color w:val="000000"/>
                <w:sz w:val="16"/>
                <w:szCs w:val="16"/>
              </w:rPr>
            </w:pPr>
            <w:del w:id="3853" w:author="Jenny Jung" w:date="2022-04-25T14:04:00Z">
              <w:r w:rsidRPr="00516C5F" w:rsidDel="00687F4B">
                <w:rPr>
                  <w:rFonts w:ascii="Times" w:hAnsi="Times" w:cs="Times"/>
                  <w:color w:val="000000"/>
                  <w:sz w:val="16"/>
                  <w:szCs w:val="16"/>
                </w:rPr>
                <w:delText>ABCD</w:delText>
              </w:r>
            </w:del>
          </w:p>
        </w:tc>
        <w:tc>
          <w:tcPr>
            <w:tcW w:w="5386" w:type="dxa"/>
            <w:tcBorders>
              <w:left w:val="nil"/>
              <w:right w:val="nil"/>
            </w:tcBorders>
            <w:vAlign w:val="center"/>
            <w:tcPrChange w:id="3854" w:author="Jenny Jung" w:date="2022-05-02T20:10:00Z">
              <w:tcPr>
                <w:tcW w:w="5670" w:type="dxa"/>
                <w:gridSpan w:val="2"/>
                <w:tcBorders>
                  <w:left w:val="nil"/>
                  <w:right w:val="nil"/>
                </w:tcBorders>
                <w:vAlign w:val="center"/>
              </w:tcPr>
            </w:tcPrChange>
          </w:tcPr>
          <w:p w14:paraId="5BCC3733" w14:textId="679E4ED6" w:rsidR="00E91FDE" w:rsidRPr="00516C5F" w:rsidDel="00CC09D9" w:rsidRDefault="00E91FDE" w:rsidP="00F24AE0">
            <w:pPr>
              <w:rPr>
                <w:del w:id="3855" w:author="Jenny Jung" w:date="2022-07-17T20:58:00Z"/>
                <w:rFonts w:ascii="Times" w:hAnsi="Times" w:cs="Times"/>
                <w:color w:val="000000"/>
                <w:sz w:val="16"/>
                <w:szCs w:val="16"/>
              </w:rPr>
            </w:pPr>
            <w:del w:id="3856" w:author="Jenny Jung" w:date="2022-07-17T20:58:00Z">
              <w:r w:rsidRPr="00516C5F" w:rsidDel="00CC09D9">
                <w:rPr>
                  <w:rFonts w:ascii="Times" w:hAnsi="Times" w:cs="Times"/>
                  <w:color w:val="000000"/>
                  <w:sz w:val="16"/>
                  <w:szCs w:val="16"/>
                </w:rPr>
                <w:delText>Management of glycaemic control in pregnant women with diabetes on obstetric wards and delivery units</w:delText>
              </w:r>
            </w:del>
          </w:p>
        </w:tc>
        <w:tc>
          <w:tcPr>
            <w:tcW w:w="709" w:type="dxa"/>
            <w:tcBorders>
              <w:left w:val="nil"/>
              <w:right w:val="nil"/>
            </w:tcBorders>
            <w:vAlign w:val="center"/>
            <w:tcPrChange w:id="3857" w:author="Jenny Jung" w:date="2022-05-02T20:10:00Z">
              <w:tcPr>
                <w:tcW w:w="708" w:type="dxa"/>
                <w:gridSpan w:val="2"/>
                <w:tcBorders>
                  <w:left w:val="nil"/>
                  <w:right w:val="nil"/>
                </w:tcBorders>
                <w:vAlign w:val="center"/>
              </w:tcPr>
            </w:tcPrChange>
          </w:tcPr>
          <w:p w14:paraId="446E7B64" w14:textId="151BF18A" w:rsidR="00E91FDE" w:rsidRPr="00516C5F" w:rsidDel="00CC09D9" w:rsidRDefault="00E91FDE" w:rsidP="00F24AE0">
            <w:pPr>
              <w:rPr>
                <w:del w:id="3858" w:author="Jenny Jung" w:date="2022-07-17T20:58:00Z"/>
                <w:rFonts w:ascii="Times" w:hAnsi="Times" w:cs="Times"/>
                <w:color w:val="000000"/>
                <w:sz w:val="16"/>
                <w:szCs w:val="16"/>
              </w:rPr>
            </w:pPr>
            <w:del w:id="3859" w:author="Jenny Jung" w:date="2022-07-17T20:58:00Z">
              <w:r w:rsidRPr="00516C5F" w:rsidDel="00CC09D9">
                <w:rPr>
                  <w:rFonts w:ascii="Times" w:hAnsi="Times" w:cs="Times"/>
                  <w:color w:val="000000"/>
                  <w:sz w:val="16"/>
                  <w:szCs w:val="16"/>
                </w:rPr>
                <w:delText>2017</w:delText>
              </w:r>
            </w:del>
          </w:p>
        </w:tc>
        <w:tc>
          <w:tcPr>
            <w:tcW w:w="1134" w:type="dxa"/>
            <w:tcBorders>
              <w:left w:val="nil"/>
              <w:right w:val="nil"/>
            </w:tcBorders>
            <w:vAlign w:val="center"/>
            <w:tcPrChange w:id="3860" w:author="Jenny Jung" w:date="2022-05-02T20:10:00Z">
              <w:tcPr>
                <w:tcW w:w="851" w:type="dxa"/>
                <w:tcBorders>
                  <w:left w:val="nil"/>
                  <w:right w:val="nil"/>
                </w:tcBorders>
                <w:vAlign w:val="center"/>
              </w:tcPr>
            </w:tcPrChange>
          </w:tcPr>
          <w:p w14:paraId="5D807954" w14:textId="372E95F6" w:rsidR="00E91FDE" w:rsidRPr="00516C5F" w:rsidDel="00CC09D9" w:rsidRDefault="00E91FDE" w:rsidP="00F24AE0">
            <w:pPr>
              <w:rPr>
                <w:del w:id="3861" w:author="Jenny Jung" w:date="2022-07-17T20:58:00Z"/>
                <w:rFonts w:ascii="Times" w:hAnsi="Times" w:cs="Times"/>
                <w:color w:val="000000"/>
                <w:sz w:val="16"/>
                <w:szCs w:val="16"/>
              </w:rPr>
            </w:pPr>
            <w:del w:id="3862" w:author="Jenny Jung" w:date="2022-07-17T20:58:00Z">
              <w:r w:rsidRPr="00516C5F" w:rsidDel="00CC09D9">
                <w:rPr>
                  <w:rFonts w:ascii="Times" w:hAnsi="Times" w:cs="Times"/>
                  <w:color w:val="000000"/>
                  <w:sz w:val="16"/>
                  <w:szCs w:val="16"/>
                </w:rPr>
                <w:delText>U</w:delText>
              </w:r>
            </w:del>
            <w:del w:id="3863" w:author="Jenny Jung" w:date="2022-05-02T20:13:00Z">
              <w:r w:rsidRPr="00516C5F" w:rsidDel="001E5594">
                <w:rPr>
                  <w:rFonts w:ascii="Times" w:hAnsi="Times" w:cs="Times"/>
                  <w:color w:val="000000"/>
                  <w:sz w:val="16"/>
                  <w:szCs w:val="16"/>
                </w:rPr>
                <w:delText>K</w:delText>
              </w:r>
            </w:del>
          </w:p>
        </w:tc>
        <w:tc>
          <w:tcPr>
            <w:tcW w:w="992" w:type="dxa"/>
            <w:tcBorders>
              <w:left w:val="nil"/>
              <w:right w:val="nil"/>
            </w:tcBorders>
            <w:vAlign w:val="center"/>
            <w:tcPrChange w:id="3864" w:author="Jenny Jung" w:date="2022-05-02T20:10:00Z">
              <w:tcPr>
                <w:tcW w:w="992" w:type="dxa"/>
                <w:tcBorders>
                  <w:left w:val="nil"/>
                  <w:right w:val="nil"/>
                </w:tcBorders>
                <w:vAlign w:val="center"/>
              </w:tcPr>
            </w:tcPrChange>
          </w:tcPr>
          <w:p w14:paraId="24BB68BA" w14:textId="3EABC8E5" w:rsidR="00E91FDE" w:rsidRPr="00516C5F" w:rsidDel="00CC09D9" w:rsidRDefault="00E91FDE" w:rsidP="00F24AE0">
            <w:pPr>
              <w:rPr>
                <w:del w:id="3865" w:author="Jenny Jung" w:date="2022-07-17T20:58:00Z"/>
                <w:rFonts w:ascii="Times" w:hAnsi="Times" w:cs="Times"/>
                <w:color w:val="000000"/>
                <w:sz w:val="16"/>
                <w:szCs w:val="16"/>
              </w:rPr>
            </w:pPr>
            <w:del w:id="3866"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3867" w:author="Jenny Jung" w:date="2022-05-02T20:10:00Z">
              <w:tcPr>
                <w:tcW w:w="3038" w:type="dxa"/>
                <w:tcBorders>
                  <w:left w:val="nil"/>
                </w:tcBorders>
                <w:vAlign w:val="center"/>
              </w:tcPr>
            </w:tcPrChange>
          </w:tcPr>
          <w:p w14:paraId="44AD7FE9" w14:textId="38BF06BD" w:rsidR="00E91FDE" w:rsidRPr="00516C5F" w:rsidDel="00CC09D9" w:rsidRDefault="00EA4DE0" w:rsidP="00F24AE0">
            <w:pPr>
              <w:rPr>
                <w:del w:id="3868" w:author="Jenny Jung" w:date="2022-07-17T20:58:00Z"/>
                <w:rFonts w:ascii="Times" w:hAnsi="Times" w:cs="Times"/>
                <w:color w:val="000000"/>
                <w:sz w:val="16"/>
                <w:szCs w:val="16"/>
              </w:rPr>
            </w:pPr>
            <w:del w:id="3869" w:author="Jenny Jung" w:date="2022-07-17T20:58:00Z">
              <w:r w:rsidRPr="00516C5F" w:rsidDel="00CC09D9">
                <w:rPr>
                  <w:rFonts w:ascii="Times" w:hAnsi="Times" w:cs="Times"/>
                  <w:color w:val="000000"/>
                  <w:sz w:val="16"/>
                  <w:szCs w:val="16"/>
                </w:rPr>
                <w:delText>Diabetes-Type1/2/Gestational</w:delText>
              </w:r>
            </w:del>
          </w:p>
        </w:tc>
      </w:tr>
      <w:tr w:rsidR="003B250B" w:rsidRPr="00516C5F" w:rsidDel="00CC09D9" w14:paraId="6739B6AA" w14:textId="01B65BE1" w:rsidTr="00552B82">
        <w:trPr>
          <w:del w:id="3870" w:author="Jenny Jung" w:date="2022-07-17T20:58:00Z"/>
        </w:trPr>
        <w:tc>
          <w:tcPr>
            <w:tcW w:w="2689" w:type="dxa"/>
            <w:tcBorders>
              <w:right w:val="nil"/>
            </w:tcBorders>
            <w:vAlign w:val="center"/>
            <w:tcPrChange w:id="3871" w:author="Jenny Jung" w:date="2022-05-02T20:10:00Z">
              <w:tcPr>
                <w:tcW w:w="2689" w:type="dxa"/>
                <w:tcBorders>
                  <w:right w:val="nil"/>
                </w:tcBorders>
                <w:vAlign w:val="center"/>
              </w:tcPr>
            </w:tcPrChange>
          </w:tcPr>
          <w:p w14:paraId="5198CB81" w14:textId="2874510F" w:rsidR="00E91FDE" w:rsidRPr="00516C5F" w:rsidDel="00CC09D9" w:rsidRDefault="004910E8" w:rsidP="00F24AE0">
            <w:pPr>
              <w:rPr>
                <w:del w:id="3872" w:author="Jenny Jung" w:date="2022-07-17T20:58:00Z"/>
                <w:rFonts w:ascii="Times" w:hAnsi="Times" w:cs="Times"/>
                <w:color w:val="000000"/>
                <w:sz w:val="16"/>
                <w:szCs w:val="16"/>
              </w:rPr>
            </w:pPr>
            <w:del w:id="3873" w:author="Jenny Jung" w:date="2022-04-25T15:49:00Z">
              <w:r w:rsidRPr="00516C5F" w:rsidDel="005F259B">
                <w:rPr>
                  <w:rFonts w:ascii="Times" w:hAnsi="Times" w:cs="Times"/>
                  <w:color w:val="000000"/>
                  <w:sz w:val="16"/>
                  <w:szCs w:val="16"/>
                </w:rPr>
                <w:delText>RTCOG</w:delText>
              </w:r>
            </w:del>
          </w:p>
        </w:tc>
        <w:tc>
          <w:tcPr>
            <w:tcW w:w="5386" w:type="dxa"/>
            <w:tcBorders>
              <w:left w:val="nil"/>
              <w:right w:val="nil"/>
            </w:tcBorders>
            <w:vAlign w:val="center"/>
            <w:tcPrChange w:id="3874" w:author="Jenny Jung" w:date="2022-05-02T20:10:00Z">
              <w:tcPr>
                <w:tcW w:w="5670" w:type="dxa"/>
                <w:gridSpan w:val="2"/>
                <w:tcBorders>
                  <w:left w:val="nil"/>
                  <w:right w:val="nil"/>
                </w:tcBorders>
                <w:vAlign w:val="center"/>
              </w:tcPr>
            </w:tcPrChange>
          </w:tcPr>
          <w:p w14:paraId="6DC3E36F" w14:textId="3F031B36" w:rsidR="00E91FDE" w:rsidRPr="00516C5F" w:rsidDel="00CC09D9" w:rsidRDefault="00E91FDE" w:rsidP="00F24AE0">
            <w:pPr>
              <w:rPr>
                <w:del w:id="3875" w:author="Jenny Jung" w:date="2022-07-17T20:58:00Z"/>
                <w:rFonts w:ascii="Times" w:hAnsi="Times" w:cs="Times"/>
                <w:color w:val="000000"/>
                <w:sz w:val="16"/>
                <w:szCs w:val="16"/>
              </w:rPr>
            </w:pPr>
            <w:del w:id="3876" w:author="Jenny Jung" w:date="2022-07-17T20:58:00Z">
              <w:r w:rsidRPr="00516C5F" w:rsidDel="00CC09D9">
                <w:rPr>
                  <w:rFonts w:ascii="Times" w:hAnsi="Times" w:cs="Times"/>
                  <w:color w:val="000000"/>
                  <w:sz w:val="16"/>
                  <w:szCs w:val="16"/>
                </w:rPr>
                <w:delText>Diabetes Mellitus Screening in Pregnancy</w:delText>
              </w:r>
            </w:del>
          </w:p>
        </w:tc>
        <w:tc>
          <w:tcPr>
            <w:tcW w:w="709" w:type="dxa"/>
            <w:tcBorders>
              <w:left w:val="nil"/>
              <w:right w:val="nil"/>
            </w:tcBorders>
            <w:vAlign w:val="center"/>
            <w:tcPrChange w:id="3877" w:author="Jenny Jung" w:date="2022-05-02T20:10:00Z">
              <w:tcPr>
                <w:tcW w:w="708" w:type="dxa"/>
                <w:gridSpan w:val="2"/>
                <w:tcBorders>
                  <w:left w:val="nil"/>
                  <w:right w:val="nil"/>
                </w:tcBorders>
                <w:vAlign w:val="center"/>
              </w:tcPr>
            </w:tcPrChange>
          </w:tcPr>
          <w:p w14:paraId="0EF915C9" w14:textId="760A63BE" w:rsidR="00E91FDE" w:rsidRPr="00516C5F" w:rsidDel="00CC09D9" w:rsidRDefault="00E91FDE" w:rsidP="00F24AE0">
            <w:pPr>
              <w:rPr>
                <w:del w:id="3878" w:author="Jenny Jung" w:date="2022-07-17T20:58:00Z"/>
                <w:rFonts w:ascii="Times" w:hAnsi="Times" w:cs="Times"/>
                <w:color w:val="000000"/>
                <w:sz w:val="16"/>
                <w:szCs w:val="16"/>
              </w:rPr>
            </w:pPr>
            <w:del w:id="3879" w:author="Jenny Jung" w:date="2022-07-17T20:58:00Z">
              <w:r w:rsidRPr="00516C5F" w:rsidDel="00CC09D9">
                <w:rPr>
                  <w:rFonts w:ascii="Times" w:hAnsi="Times" w:cs="Times"/>
                  <w:color w:val="000000"/>
                  <w:sz w:val="16"/>
                  <w:szCs w:val="16"/>
                </w:rPr>
                <w:delText>2017</w:delText>
              </w:r>
            </w:del>
          </w:p>
        </w:tc>
        <w:tc>
          <w:tcPr>
            <w:tcW w:w="1134" w:type="dxa"/>
            <w:tcBorders>
              <w:left w:val="nil"/>
              <w:right w:val="nil"/>
            </w:tcBorders>
            <w:vAlign w:val="center"/>
            <w:tcPrChange w:id="3880" w:author="Jenny Jung" w:date="2022-05-02T20:10:00Z">
              <w:tcPr>
                <w:tcW w:w="851" w:type="dxa"/>
                <w:tcBorders>
                  <w:left w:val="nil"/>
                  <w:right w:val="nil"/>
                </w:tcBorders>
                <w:vAlign w:val="center"/>
              </w:tcPr>
            </w:tcPrChange>
          </w:tcPr>
          <w:p w14:paraId="04C56843" w14:textId="56FF36F4" w:rsidR="00E91FDE" w:rsidRPr="00516C5F" w:rsidDel="00CC09D9" w:rsidRDefault="00E91FDE" w:rsidP="00F24AE0">
            <w:pPr>
              <w:rPr>
                <w:del w:id="3881" w:author="Jenny Jung" w:date="2022-07-17T20:58:00Z"/>
                <w:rFonts w:ascii="Times" w:hAnsi="Times" w:cs="Times"/>
                <w:color w:val="000000"/>
                <w:sz w:val="16"/>
                <w:szCs w:val="16"/>
              </w:rPr>
            </w:pPr>
            <w:del w:id="3882" w:author="Jenny Jung" w:date="2022-07-17T20:58:00Z">
              <w:r w:rsidRPr="00516C5F" w:rsidDel="00CC09D9">
                <w:rPr>
                  <w:rFonts w:ascii="Times" w:hAnsi="Times" w:cs="Times"/>
                  <w:color w:val="000000"/>
                  <w:sz w:val="16"/>
                  <w:szCs w:val="16"/>
                </w:rPr>
                <w:delText>Thailand</w:delText>
              </w:r>
            </w:del>
          </w:p>
        </w:tc>
        <w:tc>
          <w:tcPr>
            <w:tcW w:w="992" w:type="dxa"/>
            <w:tcBorders>
              <w:left w:val="nil"/>
              <w:right w:val="nil"/>
            </w:tcBorders>
            <w:vAlign w:val="center"/>
            <w:tcPrChange w:id="3883" w:author="Jenny Jung" w:date="2022-05-02T20:10:00Z">
              <w:tcPr>
                <w:tcW w:w="992" w:type="dxa"/>
                <w:tcBorders>
                  <w:left w:val="nil"/>
                  <w:right w:val="nil"/>
                </w:tcBorders>
                <w:vAlign w:val="center"/>
              </w:tcPr>
            </w:tcPrChange>
          </w:tcPr>
          <w:p w14:paraId="243D7436" w14:textId="588C2022" w:rsidR="00E91FDE" w:rsidRPr="00516C5F" w:rsidDel="00CC09D9" w:rsidRDefault="00E91FDE" w:rsidP="00F24AE0">
            <w:pPr>
              <w:rPr>
                <w:del w:id="3884" w:author="Jenny Jung" w:date="2022-07-17T20:58:00Z"/>
                <w:rFonts w:ascii="Times" w:hAnsi="Times" w:cs="Times"/>
                <w:color w:val="000000"/>
                <w:sz w:val="16"/>
                <w:szCs w:val="16"/>
              </w:rPr>
            </w:pPr>
            <w:del w:id="3885"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3886" w:author="Jenny Jung" w:date="2022-05-02T20:10:00Z">
              <w:tcPr>
                <w:tcW w:w="3038" w:type="dxa"/>
                <w:tcBorders>
                  <w:left w:val="nil"/>
                </w:tcBorders>
                <w:vAlign w:val="center"/>
              </w:tcPr>
            </w:tcPrChange>
          </w:tcPr>
          <w:p w14:paraId="649FF2FD" w14:textId="777FED0F" w:rsidR="00E91FDE" w:rsidRPr="00516C5F" w:rsidDel="00CC09D9" w:rsidRDefault="00EA4DE0" w:rsidP="00F24AE0">
            <w:pPr>
              <w:rPr>
                <w:del w:id="3887" w:author="Jenny Jung" w:date="2022-07-17T20:58:00Z"/>
                <w:rFonts w:ascii="Times" w:hAnsi="Times" w:cs="Times"/>
                <w:color w:val="000000"/>
                <w:sz w:val="16"/>
                <w:szCs w:val="16"/>
              </w:rPr>
            </w:pPr>
            <w:del w:id="3888" w:author="Jenny Jung" w:date="2022-07-17T20:58:00Z">
              <w:r w:rsidRPr="00516C5F" w:rsidDel="00CC09D9">
                <w:rPr>
                  <w:rFonts w:ascii="Times" w:hAnsi="Times" w:cs="Times"/>
                  <w:color w:val="000000"/>
                  <w:sz w:val="16"/>
                  <w:szCs w:val="16"/>
                </w:rPr>
                <w:delText>Diabetes-Gestational</w:delText>
              </w:r>
            </w:del>
          </w:p>
        </w:tc>
      </w:tr>
      <w:tr w:rsidR="003B250B" w:rsidRPr="00516C5F" w:rsidDel="00CC09D9" w14:paraId="740FC378" w14:textId="7FF3EB5C" w:rsidTr="00552B82">
        <w:trPr>
          <w:del w:id="3889" w:author="Jenny Jung" w:date="2022-07-17T20:58:00Z"/>
        </w:trPr>
        <w:tc>
          <w:tcPr>
            <w:tcW w:w="2689" w:type="dxa"/>
            <w:tcBorders>
              <w:right w:val="nil"/>
            </w:tcBorders>
            <w:vAlign w:val="center"/>
            <w:tcPrChange w:id="3890" w:author="Jenny Jung" w:date="2022-05-02T20:10:00Z">
              <w:tcPr>
                <w:tcW w:w="2689" w:type="dxa"/>
                <w:tcBorders>
                  <w:right w:val="nil"/>
                </w:tcBorders>
                <w:vAlign w:val="center"/>
              </w:tcPr>
            </w:tcPrChange>
          </w:tcPr>
          <w:p w14:paraId="22931002" w14:textId="12DED45B" w:rsidR="00E91FDE" w:rsidRPr="00516C5F" w:rsidDel="00CC09D9" w:rsidRDefault="00BE3CAF" w:rsidP="00F24AE0">
            <w:pPr>
              <w:rPr>
                <w:del w:id="3891" w:author="Jenny Jung" w:date="2022-07-17T20:58:00Z"/>
                <w:rFonts w:ascii="Times" w:hAnsi="Times" w:cs="Times"/>
                <w:color w:val="000000"/>
                <w:sz w:val="16"/>
                <w:szCs w:val="16"/>
              </w:rPr>
            </w:pPr>
            <w:del w:id="3892" w:author="Jenny Jung" w:date="2022-04-25T15:24:00Z">
              <w:r w:rsidRPr="00516C5F" w:rsidDel="008029E3">
                <w:rPr>
                  <w:rFonts w:ascii="Times" w:hAnsi="Times" w:cs="Times"/>
                  <w:color w:val="000000"/>
                  <w:sz w:val="16"/>
                  <w:szCs w:val="16"/>
                </w:rPr>
                <w:delText>MoH</w:delText>
              </w:r>
            </w:del>
            <w:del w:id="3893" w:author="Jenny Jung" w:date="2022-07-17T20:58:00Z">
              <w:r w:rsidRPr="00516C5F" w:rsidDel="00CC09D9">
                <w:rPr>
                  <w:rFonts w:ascii="Times" w:hAnsi="Times" w:cs="Times"/>
                  <w:color w:val="000000"/>
                  <w:sz w:val="16"/>
                  <w:szCs w:val="16"/>
                </w:rPr>
                <w:delText>/</w:delText>
              </w:r>
            </w:del>
            <w:del w:id="3894" w:author="Jenny Jung" w:date="2022-04-25T15:24:00Z">
              <w:r w:rsidRPr="00516C5F" w:rsidDel="008029E3">
                <w:rPr>
                  <w:rFonts w:ascii="Times" w:hAnsi="Times" w:cs="Times"/>
                  <w:color w:val="000000"/>
                  <w:sz w:val="16"/>
                  <w:szCs w:val="16"/>
                </w:rPr>
                <w:delText>MEMS</w:delText>
              </w:r>
            </w:del>
            <w:del w:id="3895" w:author="Jenny Jung" w:date="2022-07-17T20:58:00Z">
              <w:r w:rsidRPr="00516C5F" w:rsidDel="00CC09D9">
                <w:rPr>
                  <w:rFonts w:ascii="Times" w:hAnsi="Times" w:cs="Times"/>
                  <w:color w:val="000000"/>
                  <w:sz w:val="16"/>
                  <w:szCs w:val="16"/>
                </w:rPr>
                <w:delText>/</w:delText>
              </w:r>
            </w:del>
            <w:del w:id="3896" w:author="Jenny Jung" w:date="2022-04-25T15:24:00Z">
              <w:r w:rsidRPr="00516C5F" w:rsidDel="008029E3">
                <w:rPr>
                  <w:rFonts w:ascii="Times" w:hAnsi="Times" w:cs="Times"/>
                  <w:color w:val="000000"/>
                  <w:sz w:val="16"/>
                  <w:szCs w:val="16"/>
                </w:rPr>
                <w:delText>PSM</w:delText>
              </w:r>
            </w:del>
            <w:del w:id="3897" w:author="Jenny Jung" w:date="2022-07-17T20:58:00Z">
              <w:r w:rsidRPr="00516C5F" w:rsidDel="00CC09D9">
                <w:rPr>
                  <w:rFonts w:ascii="Times" w:hAnsi="Times" w:cs="Times"/>
                  <w:color w:val="000000"/>
                  <w:sz w:val="16"/>
                  <w:szCs w:val="16"/>
                </w:rPr>
                <w:delText>/</w:delText>
              </w:r>
            </w:del>
            <w:del w:id="3898" w:author="Jenny Jung" w:date="2022-04-25T15:23:00Z">
              <w:r w:rsidRPr="00516C5F" w:rsidDel="00356026">
                <w:rPr>
                  <w:rFonts w:ascii="Times" w:hAnsi="Times" w:cs="Times"/>
                  <w:color w:val="000000"/>
                  <w:sz w:val="16"/>
                  <w:szCs w:val="16"/>
                </w:rPr>
                <w:delText>FMS</w:delText>
              </w:r>
            </w:del>
            <w:del w:id="3899" w:author="Jenny Jung" w:date="2022-07-17T20:58:00Z">
              <w:r w:rsidRPr="00516C5F" w:rsidDel="00CC09D9">
                <w:rPr>
                  <w:rFonts w:ascii="Times" w:hAnsi="Times" w:cs="Times"/>
                  <w:color w:val="000000"/>
                  <w:sz w:val="16"/>
                  <w:szCs w:val="16"/>
                </w:rPr>
                <w:delText>/</w:delText>
              </w:r>
            </w:del>
            <w:del w:id="3900" w:author="Jenny Jung" w:date="2022-04-25T15:23:00Z">
              <w:r w:rsidRPr="00516C5F" w:rsidDel="008029E3">
                <w:rPr>
                  <w:rFonts w:ascii="Times" w:hAnsi="Times" w:cs="Times"/>
                  <w:color w:val="000000"/>
                  <w:sz w:val="16"/>
                  <w:szCs w:val="16"/>
                </w:rPr>
                <w:delText>AMM</w:delText>
              </w:r>
              <w:r w:rsidR="00E91FDE" w:rsidRPr="00516C5F" w:rsidDel="008029E3">
                <w:rPr>
                  <w:rFonts w:ascii="Times" w:hAnsi="Times" w:cs="Times"/>
                  <w:color w:val="000000"/>
                  <w:sz w:val="16"/>
                  <w:szCs w:val="16"/>
                </w:rPr>
                <w:delText xml:space="preserve"> </w:delText>
              </w:r>
            </w:del>
          </w:p>
        </w:tc>
        <w:tc>
          <w:tcPr>
            <w:tcW w:w="5386" w:type="dxa"/>
            <w:tcBorders>
              <w:left w:val="nil"/>
              <w:right w:val="nil"/>
            </w:tcBorders>
            <w:vAlign w:val="center"/>
            <w:tcPrChange w:id="3901" w:author="Jenny Jung" w:date="2022-05-02T20:10:00Z">
              <w:tcPr>
                <w:tcW w:w="5670" w:type="dxa"/>
                <w:gridSpan w:val="2"/>
                <w:tcBorders>
                  <w:left w:val="nil"/>
                  <w:right w:val="nil"/>
                </w:tcBorders>
                <w:vAlign w:val="center"/>
              </w:tcPr>
            </w:tcPrChange>
          </w:tcPr>
          <w:p w14:paraId="7ED9DC1D" w14:textId="5AB89968" w:rsidR="00E91FDE" w:rsidRPr="00516C5F" w:rsidDel="00CC09D9" w:rsidRDefault="00E91FDE" w:rsidP="00F24AE0">
            <w:pPr>
              <w:rPr>
                <w:del w:id="3902" w:author="Jenny Jung" w:date="2022-07-17T20:58:00Z"/>
                <w:rFonts w:ascii="Times" w:hAnsi="Times" w:cs="Times"/>
                <w:color w:val="000000"/>
                <w:sz w:val="16"/>
                <w:szCs w:val="16"/>
              </w:rPr>
            </w:pPr>
            <w:del w:id="3903" w:author="Jenny Jung" w:date="2022-07-17T20:58:00Z">
              <w:r w:rsidRPr="00516C5F" w:rsidDel="00CC09D9">
                <w:rPr>
                  <w:rFonts w:ascii="Times" w:hAnsi="Times" w:cs="Times"/>
                  <w:color w:val="000000"/>
                  <w:sz w:val="16"/>
                  <w:szCs w:val="16"/>
                </w:rPr>
                <w:delText>Management of Diabetes in Pregnancy</w:delText>
              </w:r>
            </w:del>
          </w:p>
        </w:tc>
        <w:tc>
          <w:tcPr>
            <w:tcW w:w="709" w:type="dxa"/>
            <w:tcBorders>
              <w:left w:val="nil"/>
              <w:right w:val="nil"/>
            </w:tcBorders>
            <w:vAlign w:val="center"/>
            <w:tcPrChange w:id="3904" w:author="Jenny Jung" w:date="2022-05-02T20:10:00Z">
              <w:tcPr>
                <w:tcW w:w="708" w:type="dxa"/>
                <w:gridSpan w:val="2"/>
                <w:tcBorders>
                  <w:left w:val="nil"/>
                  <w:right w:val="nil"/>
                </w:tcBorders>
                <w:vAlign w:val="center"/>
              </w:tcPr>
            </w:tcPrChange>
          </w:tcPr>
          <w:p w14:paraId="06DE3801" w14:textId="5B3C3260" w:rsidR="00E91FDE" w:rsidRPr="00516C5F" w:rsidDel="00CC09D9" w:rsidRDefault="00E91FDE" w:rsidP="00F24AE0">
            <w:pPr>
              <w:rPr>
                <w:del w:id="3905" w:author="Jenny Jung" w:date="2022-07-17T20:58:00Z"/>
                <w:rFonts w:ascii="Times" w:hAnsi="Times" w:cs="Times"/>
                <w:color w:val="000000"/>
                <w:sz w:val="16"/>
                <w:szCs w:val="16"/>
              </w:rPr>
            </w:pPr>
            <w:del w:id="3906" w:author="Jenny Jung" w:date="2022-07-17T20:58:00Z">
              <w:r w:rsidRPr="00516C5F" w:rsidDel="00CC09D9">
                <w:rPr>
                  <w:rFonts w:ascii="Times" w:hAnsi="Times" w:cs="Times"/>
                  <w:color w:val="000000"/>
                  <w:sz w:val="16"/>
                  <w:szCs w:val="16"/>
                </w:rPr>
                <w:delText>2017</w:delText>
              </w:r>
            </w:del>
          </w:p>
        </w:tc>
        <w:tc>
          <w:tcPr>
            <w:tcW w:w="1134" w:type="dxa"/>
            <w:tcBorders>
              <w:left w:val="nil"/>
              <w:right w:val="nil"/>
            </w:tcBorders>
            <w:vAlign w:val="center"/>
            <w:tcPrChange w:id="3907" w:author="Jenny Jung" w:date="2022-05-02T20:10:00Z">
              <w:tcPr>
                <w:tcW w:w="851" w:type="dxa"/>
                <w:tcBorders>
                  <w:left w:val="nil"/>
                  <w:right w:val="nil"/>
                </w:tcBorders>
                <w:vAlign w:val="center"/>
              </w:tcPr>
            </w:tcPrChange>
          </w:tcPr>
          <w:p w14:paraId="16172E65" w14:textId="634727F0" w:rsidR="00E91FDE" w:rsidRPr="00516C5F" w:rsidDel="00CC09D9" w:rsidRDefault="00E91FDE" w:rsidP="00F24AE0">
            <w:pPr>
              <w:rPr>
                <w:del w:id="3908" w:author="Jenny Jung" w:date="2022-07-17T20:58:00Z"/>
                <w:rFonts w:ascii="Times" w:hAnsi="Times" w:cs="Times"/>
                <w:color w:val="000000"/>
                <w:sz w:val="16"/>
                <w:szCs w:val="16"/>
              </w:rPr>
            </w:pPr>
            <w:del w:id="3909" w:author="Jenny Jung" w:date="2022-07-17T20:58:00Z">
              <w:r w:rsidRPr="00516C5F" w:rsidDel="00CC09D9">
                <w:rPr>
                  <w:rFonts w:ascii="Times" w:hAnsi="Times" w:cs="Times"/>
                  <w:color w:val="000000"/>
                  <w:sz w:val="16"/>
                  <w:szCs w:val="16"/>
                </w:rPr>
                <w:delText>Malaysia</w:delText>
              </w:r>
            </w:del>
          </w:p>
        </w:tc>
        <w:tc>
          <w:tcPr>
            <w:tcW w:w="992" w:type="dxa"/>
            <w:tcBorders>
              <w:left w:val="nil"/>
              <w:right w:val="nil"/>
            </w:tcBorders>
            <w:vAlign w:val="center"/>
            <w:tcPrChange w:id="3910" w:author="Jenny Jung" w:date="2022-05-02T20:10:00Z">
              <w:tcPr>
                <w:tcW w:w="992" w:type="dxa"/>
                <w:tcBorders>
                  <w:left w:val="nil"/>
                  <w:right w:val="nil"/>
                </w:tcBorders>
                <w:vAlign w:val="center"/>
              </w:tcPr>
            </w:tcPrChange>
          </w:tcPr>
          <w:p w14:paraId="125B9CBB" w14:textId="53B3EDF3" w:rsidR="00E91FDE" w:rsidRPr="00516C5F" w:rsidDel="00CC09D9" w:rsidRDefault="00E91FDE" w:rsidP="00F24AE0">
            <w:pPr>
              <w:rPr>
                <w:del w:id="3911" w:author="Jenny Jung" w:date="2022-07-17T20:58:00Z"/>
                <w:rFonts w:ascii="Times" w:hAnsi="Times" w:cs="Times"/>
                <w:color w:val="000000"/>
                <w:sz w:val="16"/>
                <w:szCs w:val="16"/>
              </w:rPr>
            </w:pPr>
            <w:del w:id="3912"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3913" w:author="Jenny Jung" w:date="2022-05-02T20:10:00Z">
              <w:tcPr>
                <w:tcW w:w="3038" w:type="dxa"/>
                <w:tcBorders>
                  <w:left w:val="nil"/>
                </w:tcBorders>
                <w:vAlign w:val="center"/>
              </w:tcPr>
            </w:tcPrChange>
          </w:tcPr>
          <w:p w14:paraId="5F9862B6" w14:textId="2CE59E3A" w:rsidR="00E91FDE" w:rsidRPr="00516C5F" w:rsidDel="00CC09D9" w:rsidRDefault="00EA4DE0" w:rsidP="00F24AE0">
            <w:pPr>
              <w:rPr>
                <w:del w:id="3914" w:author="Jenny Jung" w:date="2022-07-17T20:58:00Z"/>
                <w:rFonts w:ascii="Times" w:hAnsi="Times" w:cs="Times"/>
                <w:color w:val="000000"/>
                <w:sz w:val="16"/>
                <w:szCs w:val="16"/>
              </w:rPr>
            </w:pPr>
            <w:del w:id="3915" w:author="Jenny Jung" w:date="2022-07-17T20:58:00Z">
              <w:r w:rsidRPr="00516C5F" w:rsidDel="00CC09D9">
                <w:rPr>
                  <w:rFonts w:ascii="Times" w:hAnsi="Times" w:cs="Times"/>
                  <w:color w:val="000000"/>
                  <w:sz w:val="16"/>
                  <w:szCs w:val="16"/>
                </w:rPr>
                <w:delText>Diabetes-Gestational</w:delText>
              </w:r>
            </w:del>
          </w:p>
        </w:tc>
      </w:tr>
      <w:tr w:rsidR="003B250B" w:rsidRPr="00516C5F" w:rsidDel="00CC09D9" w14:paraId="65FBAF63" w14:textId="25503C13" w:rsidTr="00552B82">
        <w:trPr>
          <w:del w:id="3916" w:author="Jenny Jung" w:date="2022-07-17T20:58:00Z"/>
        </w:trPr>
        <w:tc>
          <w:tcPr>
            <w:tcW w:w="2689" w:type="dxa"/>
            <w:tcBorders>
              <w:right w:val="nil"/>
            </w:tcBorders>
            <w:vAlign w:val="center"/>
            <w:tcPrChange w:id="3917" w:author="Jenny Jung" w:date="2022-05-02T20:10:00Z">
              <w:tcPr>
                <w:tcW w:w="2689" w:type="dxa"/>
                <w:tcBorders>
                  <w:right w:val="nil"/>
                </w:tcBorders>
                <w:vAlign w:val="center"/>
              </w:tcPr>
            </w:tcPrChange>
          </w:tcPr>
          <w:p w14:paraId="764A15A4" w14:textId="7222C925" w:rsidR="00E91FDE" w:rsidRPr="00516C5F" w:rsidDel="00CC09D9" w:rsidRDefault="00BE3CAF" w:rsidP="00F24AE0">
            <w:pPr>
              <w:rPr>
                <w:del w:id="3918" w:author="Jenny Jung" w:date="2022-07-17T20:58:00Z"/>
                <w:rFonts w:ascii="Times" w:hAnsi="Times" w:cs="Times"/>
                <w:color w:val="000000"/>
                <w:sz w:val="16"/>
                <w:szCs w:val="16"/>
              </w:rPr>
            </w:pPr>
            <w:del w:id="3919" w:author="Jenny Jung" w:date="2022-04-25T15:26:00Z">
              <w:r w:rsidRPr="00516C5F" w:rsidDel="008029E3">
                <w:rPr>
                  <w:rFonts w:ascii="Times" w:hAnsi="Times" w:cs="Times"/>
                  <w:color w:val="000000"/>
                  <w:sz w:val="16"/>
                  <w:szCs w:val="16"/>
                </w:rPr>
                <w:delText>ICO</w:delText>
              </w:r>
            </w:del>
          </w:p>
        </w:tc>
        <w:tc>
          <w:tcPr>
            <w:tcW w:w="5386" w:type="dxa"/>
            <w:tcBorders>
              <w:left w:val="nil"/>
              <w:right w:val="nil"/>
            </w:tcBorders>
            <w:vAlign w:val="center"/>
            <w:tcPrChange w:id="3920" w:author="Jenny Jung" w:date="2022-05-02T20:10:00Z">
              <w:tcPr>
                <w:tcW w:w="5670" w:type="dxa"/>
                <w:gridSpan w:val="2"/>
                <w:tcBorders>
                  <w:left w:val="nil"/>
                  <w:right w:val="nil"/>
                </w:tcBorders>
                <w:vAlign w:val="center"/>
              </w:tcPr>
            </w:tcPrChange>
          </w:tcPr>
          <w:p w14:paraId="132D2FFD" w14:textId="70EBC1B5" w:rsidR="00E91FDE" w:rsidRPr="00516C5F" w:rsidDel="00CC09D9" w:rsidRDefault="00E91FDE" w:rsidP="00F24AE0">
            <w:pPr>
              <w:rPr>
                <w:del w:id="3921" w:author="Jenny Jung" w:date="2022-07-17T20:58:00Z"/>
                <w:rFonts w:ascii="Times" w:hAnsi="Times" w:cs="Times"/>
                <w:color w:val="000000"/>
                <w:sz w:val="16"/>
                <w:szCs w:val="16"/>
              </w:rPr>
            </w:pPr>
            <w:del w:id="3922" w:author="Jenny Jung" w:date="2022-07-17T20:58:00Z">
              <w:r w:rsidRPr="00516C5F" w:rsidDel="00CC09D9">
                <w:rPr>
                  <w:rFonts w:ascii="Times" w:hAnsi="Times" w:cs="Times"/>
                  <w:color w:val="000000"/>
                  <w:sz w:val="16"/>
                  <w:szCs w:val="16"/>
                </w:rPr>
                <w:delText>Guidelines on Diabetic Eye Care: The International Council of Ophthalmology Recommendations for Screening, Follow-up, Referral, and Treatment Based on Resource Settings</w:delText>
              </w:r>
            </w:del>
          </w:p>
        </w:tc>
        <w:tc>
          <w:tcPr>
            <w:tcW w:w="709" w:type="dxa"/>
            <w:tcBorders>
              <w:left w:val="nil"/>
              <w:right w:val="nil"/>
            </w:tcBorders>
            <w:vAlign w:val="center"/>
            <w:tcPrChange w:id="3923" w:author="Jenny Jung" w:date="2022-05-02T20:10:00Z">
              <w:tcPr>
                <w:tcW w:w="708" w:type="dxa"/>
                <w:gridSpan w:val="2"/>
                <w:tcBorders>
                  <w:left w:val="nil"/>
                  <w:right w:val="nil"/>
                </w:tcBorders>
                <w:vAlign w:val="center"/>
              </w:tcPr>
            </w:tcPrChange>
          </w:tcPr>
          <w:p w14:paraId="4796B6AE" w14:textId="2189451A" w:rsidR="00E91FDE" w:rsidRPr="00516C5F" w:rsidDel="00CC09D9" w:rsidRDefault="00E91FDE" w:rsidP="00F24AE0">
            <w:pPr>
              <w:rPr>
                <w:del w:id="3924" w:author="Jenny Jung" w:date="2022-07-17T20:58:00Z"/>
                <w:rFonts w:ascii="Times" w:hAnsi="Times" w:cs="Times"/>
                <w:color w:val="000000"/>
                <w:sz w:val="16"/>
                <w:szCs w:val="16"/>
              </w:rPr>
            </w:pPr>
            <w:del w:id="3925" w:author="Jenny Jung" w:date="2022-07-17T20:58:00Z">
              <w:r w:rsidRPr="00516C5F" w:rsidDel="00CC09D9">
                <w:rPr>
                  <w:rFonts w:ascii="Times" w:hAnsi="Times" w:cs="Times"/>
                  <w:color w:val="000000"/>
                  <w:sz w:val="16"/>
                  <w:szCs w:val="16"/>
                </w:rPr>
                <w:delText>2018</w:delText>
              </w:r>
            </w:del>
          </w:p>
        </w:tc>
        <w:tc>
          <w:tcPr>
            <w:tcW w:w="1134" w:type="dxa"/>
            <w:tcBorders>
              <w:left w:val="nil"/>
              <w:right w:val="nil"/>
            </w:tcBorders>
            <w:vAlign w:val="center"/>
            <w:tcPrChange w:id="3926" w:author="Jenny Jung" w:date="2022-05-02T20:10:00Z">
              <w:tcPr>
                <w:tcW w:w="851" w:type="dxa"/>
                <w:tcBorders>
                  <w:left w:val="nil"/>
                  <w:right w:val="nil"/>
                </w:tcBorders>
                <w:vAlign w:val="center"/>
              </w:tcPr>
            </w:tcPrChange>
          </w:tcPr>
          <w:p w14:paraId="7BEB0CC5" w14:textId="12200AA3" w:rsidR="00E91FDE" w:rsidRPr="00516C5F" w:rsidDel="00CC09D9" w:rsidRDefault="00E91FDE" w:rsidP="00F24AE0">
            <w:pPr>
              <w:rPr>
                <w:del w:id="3927" w:author="Jenny Jung" w:date="2022-07-17T20:58:00Z"/>
                <w:rFonts w:ascii="Times" w:hAnsi="Times" w:cs="Times"/>
                <w:color w:val="000000"/>
                <w:sz w:val="16"/>
                <w:szCs w:val="16"/>
              </w:rPr>
            </w:pPr>
            <w:del w:id="3928" w:author="Jenny Jung" w:date="2022-07-17T20:58:00Z">
              <w:r w:rsidRPr="00516C5F" w:rsidDel="00CC09D9">
                <w:rPr>
                  <w:rFonts w:ascii="Times" w:hAnsi="Times" w:cs="Times"/>
                  <w:color w:val="000000"/>
                  <w:sz w:val="16"/>
                  <w:szCs w:val="16"/>
                </w:rPr>
                <w:delText>International</w:delText>
              </w:r>
            </w:del>
          </w:p>
        </w:tc>
        <w:tc>
          <w:tcPr>
            <w:tcW w:w="992" w:type="dxa"/>
            <w:tcBorders>
              <w:left w:val="nil"/>
              <w:right w:val="nil"/>
            </w:tcBorders>
            <w:vAlign w:val="center"/>
            <w:tcPrChange w:id="3929" w:author="Jenny Jung" w:date="2022-05-02T20:10:00Z">
              <w:tcPr>
                <w:tcW w:w="992" w:type="dxa"/>
                <w:tcBorders>
                  <w:left w:val="nil"/>
                  <w:right w:val="nil"/>
                </w:tcBorders>
                <w:vAlign w:val="center"/>
              </w:tcPr>
            </w:tcPrChange>
          </w:tcPr>
          <w:p w14:paraId="0355E06D" w14:textId="549A1EB4" w:rsidR="00E91FDE" w:rsidRPr="00516C5F" w:rsidDel="00CC09D9" w:rsidRDefault="00E91FDE" w:rsidP="00F24AE0">
            <w:pPr>
              <w:rPr>
                <w:del w:id="3930" w:author="Jenny Jung" w:date="2022-07-17T20:58:00Z"/>
                <w:rFonts w:ascii="Times" w:hAnsi="Times" w:cs="Times"/>
                <w:color w:val="000000"/>
                <w:sz w:val="16"/>
                <w:szCs w:val="16"/>
              </w:rPr>
            </w:pPr>
            <w:del w:id="3931" w:author="Jenny Jung" w:date="2022-04-25T13:50:00Z">
              <w:r w:rsidRPr="00516C5F" w:rsidDel="00516C5F">
                <w:rPr>
                  <w:rFonts w:ascii="Times" w:hAnsi="Times" w:cs="Times"/>
                  <w:color w:val="000000"/>
                  <w:sz w:val="16"/>
                  <w:szCs w:val="16"/>
                </w:rPr>
                <w:delText>General</w:delText>
              </w:r>
            </w:del>
          </w:p>
        </w:tc>
        <w:tc>
          <w:tcPr>
            <w:tcW w:w="3038" w:type="dxa"/>
            <w:tcBorders>
              <w:left w:val="nil"/>
            </w:tcBorders>
            <w:vAlign w:val="center"/>
            <w:tcPrChange w:id="3932" w:author="Jenny Jung" w:date="2022-05-02T20:10:00Z">
              <w:tcPr>
                <w:tcW w:w="3038" w:type="dxa"/>
                <w:tcBorders>
                  <w:left w:val="nil"/>
                </w:tcBorders>
                <w:vAlign w:val="center"/>
              </w:tcPr>
            </w:tcPrChange>
          </w:tcPr>
          <w:p w14:paraId="108F56A5" w14:textId="78EFDF23" w:rsidR="00E91FDE" w:rsidRPr="00516C5F" w:rsidDel="00CC09D9" w:rsidRDefault="00EA4DE0" w:rsidP="00F24AE0">
            <w:pPr>
              <w:rPr>
                <w:del w:id="3933" w:author="Jenny Jung" w:date="2022-07-17T20:58:00Z"/>
                <w:rFonts w:ascii="Times" w:hAnsi="Times" w:cs="Times"/>
                <w:color w:val="000000"/>
                <w:sz w:val="16"/>
                <w:szCs w:val="16"/>
              </w:rPr>
            </w:pPr>
            <w:del w:id="3934" w:author="Jenny Jung" w:date="2022-07-17T20:58:00Z">
              <w:r w:rsidRPr="00516C5F" w:rsidDel="00CC09D9">
                <w:rPr>
                  <w:rFonts w:ascii="Times" w:hAnsi="Times" w:cs="Times"/>
                  <w:color w:val="000000"/>
                  <w:sz w:val="16"/>
                  <w:szCs w:val="16"/>
                </w:rPr>
                <w:delText>Diabetes-Type1/2</w:delText>
              </w:r>
            </w:del>
          </w:p>
        </w:tc>
      </w:tr>
      <w:tr w:rsidR="003B250B" w:rsidRPr="00516C5F" w:rsidDel="00CC09D9" w14:paraId="0A9F6775" w14:textId="4E0FC43A" w:rsidTr="00552B82">
        <w:trPr>
          <w:del w:id="3935" w:author="Jenny Jung" w:date="2022-07-17T20:58:00Z"/>
        </w:trPr>
        <w:tc>
          <w:tcPr>
            <w:tcW w:w="2689" w:type="dxa"/>
            <w:tcBorders>
              <w:right w:val="nil"/>
            </w:tcBorders>
            <w:vAlign w:val="center"/>
            <w:tcPrChange w:id="3936" w:author="Jenny Jung" w:date="2022-05-02T20:10:00Z">
              <w:tcPr>
                <w:tcW w:w="2689" w:type="dxa"/>
                <w:tcBorders>
                  <w:right w:val="nil"/>
                </w:tcBorders>
                <w:vAlign w:val="center"/>
              </w:tcPr>
            </w:tcPrChange>
          </w:tcPr>
          <w:p w14:paraId="443A0F1C" w14:textId="09F51745" w:rsidR="00E91FDE" w:rsidRPr="00516C5F" w:rsidDel="00CC09D9" w:rsidRDefault="00BE3CAF" w:rsidP="00F24AE0">
            <w:pPr>
              <w:rPr>
                <w:del w:id="3937" w:author="Jenny Jung" w:date="2022-07-17T20:58:00Z"/>
                <w:rFonts w:ascii="Times" w:hAnsi="Times" w:cs="Times"/>
                <w:color w:val="000000"/>
                <w:sz w:val="16"/>
                <w:szCs w:val="16"/>
              </w:rPr>
            </w:pPr>
            <w:del w:id="3938" w:author="Jenny Jung" w:date="2022-07-17T20:58:00Z">
              <w:r w:rsidRPr="00516C5F" w:rsidDel="00CC09D9">
                <w:rPr>
                  <w:rFonts w:ascii="Times" w:hAnsi="Times" w:cs="Times"/>
                  <w:color w:val="000000"/>
                  <w:sz w:val="16"/>
                  <w:szCs w:val="16"/>
                </w:rPr>
                <w:delText>Polish Gynecological Society</w:delText>
              </w:r>
            </w:del>
          </w:p>
        </w:tc>
        <w:tc>
          <w:tcPr>
            <w:tcW w:w="5386" w:type="dxa"/>
            <w:tcBorders>
              <w:left w:val="nil"/>
              <w:right w:val="nil"/>
            </w:tcBorders>
            <w:vAlign w:val="center"/>
            <w:tcPrChange w:id="3939" w:author="Jenny Jung" w:date="2022-05-02T20:10:00Z">
              <w:tcPr>
                <w:tcW w:w="5670" w:type="dxa"/>
                <w:gridSpan w:val="2"/>
                <w:tcBorders>
                  <w:left w:val="nil"/>
                  <w:right w:val="nil"/>
                </w:tcBorders>
                <w:vAlign w:val="center"/>
              </w:tcPr>
            </w:tcPrChange>
          </w:tcPr>
          <w:p w14:paraId="02626E02" w14:textId="4944043B" w:rsidR="00E91FDE" w:rsidRPr="00516C5F" w:rsidDel="00CC09D9" w:rsidRDefault="00E91FDE" w:rsidP="00F24AE0">
            <w:pPr>
              <w:rPr>
                <w:del w:id="3940" w:author="Jenny Jung" w:date="2022-07-17T20:58:00Z"/>
                <w:rFonts w:ascii="Times" w:hAnsi="Times" w:cs="Times"/>
                <w:color w:val="000000"/>
                <w:sz w:val="16"/>
                <w:szCs w:val="16"/>
              </w:rPr>
            </w:pPr>
            <w:del w:id="3941" w:author="Jenny Jung" w:date="2022-07-17T20:58:00Z">
              <w:r w:rsidRPr="00516C5F" w:rsidDel="00CC09D9">
                <w:rPr>
                  <w:rFonts w:ascii="Times" w:hAnsi="Times" w:cs="Times"/>
                  <w:color w:val="000000"/>
                  <w:sz w:val="16"/>
                  <w:szCs w:val="16"/>
                </w:rPr>
                <w:delText>Polish Gynecological Society standards of medical care in management of women with diabetes</w:delText>
              </w:r>
            </w:del>
          </w:p>
        </w:tc>
        <w:tc>
          <w:tcPr>
            <w:tcW w:w="709" w:type="dxa"/>
            <w:tcBorders>
              <w:left w:val="nil"/>
              <w:right w:val="nil"/>
            </w:tcBorders>
            <w:vAlign w:val="center"/>
            <w:tcPrChange w:id="3942" w:author="Jenny Jung" w:date="2022-05-02T20:10:00Z">
              <w:tcPr>
                <w:tcW w:w="708" w:type="dxa"/>
                <w:gridSpan w:val="2"/>
                <w:tcBorders>
                  <w:left w:val="nil"/>
                  <w:right w:val="nil"/>
                </w:tcBorders>
                <w:vAlign w:val="center"/>
              </w:tcPr>
            </w:tcPrChange>
          </w:tcPr>
          <w:p w14:paraId="1522E51F" w14:textId="62AB2AD5" w:rsidR="00E91FDE" w:rsidRPr="00516C5F" w:rsidDel="00CC09D9" w:rsidRDefault="00E91FDE" w:rsidP="00F24AE0">
            <w:pPr>
              <w:rPr>
                <w:del w:id="3943" w:author="Jenny Jung" w:date="2022-07-17T20:58:00Z"/>
                <w:rFonts w:ascii="Times" w:hAnsi="Times" w:cs="Times"/>
                <w:color w:val="000000"/>
                <w:sz w:val="16"/>
                <w:szCs w:val="16"/>
              </w:rPr>
            </w:pPr>
            <w:del w:id="3944" w:author="Jenny Jung" w:date="2022-07-17T20:58:00Z">
              <w:r w:rsidRPr="00516C5F" w:rsidDel="00CC09D9">
                <w:rPr>
                  <w:rFonts w:ascii="Times" w:hAnsi="Times" w:cs="Times"/>
                  <w:color w:val="000000"/>
                  <w:sz w:val="16"/>
                  <w:szCs w:val="16"/>
                </w:rPr>
                <w:delText>2018</w:delText>
              </w:r>
            </w:del>
          </w:p>
        </w:tc>
        <w:tc>
          <w:tcPr>
            <w:tcW w:w="1134" w:type="dxa"/>
            <w:tcBorders>
              <w:left w:val="nil"/>
              <w:right w:val="nil"/>
            </w:tcBorders>
            <w:vAlign w:val="center"/>
            <w:tcPrChange w:id="3945" w:author="Jenny Jung" w:date="2022-05-02T20:10:00Z">
              <w:tcPr>
                <w:tcW w:w="851" w:type="dxa"/>
                <w:tcBorders>
                  <w:left w:val="nil"/>
                  <w:right w:val="nil"/>
                </w:tcBorders>
                <w:vAlign w:val="center"/>
              </w:tcPr>
            </w:tcPrChange>
          </w:tcPr>
          <w:p w14:paraId="76BC980C" w14:textId="512FA523" w:rsidR="00E91FDE" w:rsidRPr="00516C5F" w:rsidDel="00CC09D9" w:rsidRDefault="00E91FDE" w:rsidP="00F24AE0">
            <w:pPr>
              <w:rPr>
                <w:del w:id="3946" w:author="Jenny Jung" w:date="2022-07-17T20:58:00Z"/>
                <w:rFonts w:ascii="Times" w:hAnsi="Times" w:cs="Times"/>
                <w:color w:val="000000"/>
                <w:sz w:val="16"/>
                <w:szCs w:val="16"/>
              </w:rPr>
            </w:pPr>
            <w:del w:id="3947" w:author="Jenny Jung" w:date="2022-07-17T20:58:00Z">
              <w:r w:rsidRPr="00516C5F" w:rsidDel="00CC09D9">
                <w:rPr>
                  <w:rFonts w:ascii="Times" w:hAnsi="Times" w:cs="Times"/>
                  <w:color w:val="000000"/>
                  <w:sz w:val="16"/>
                  <w:szCs w:val="16"/>
                </w:rPr>
                <w:delText>Poland</w:delText>
              </w:r>
            </w:del>
          </w:p>
        </w:tc>
        <w:tc>
          <w:tcPr>
            <w:tcW w:w="992" w:type="dxa"/>
            <w:tcBorders>
              <w:left w:val="nil"/>
              <w:right w:val="nil"/>
            </w:tcBorders>
            <w:vAlign w:val="center"/>
            <w:tcPrChange w:id="3948" w:author="Jenny Jung" w:date="2022-05-02T20:10:00Z">
              <w:tcPr>
                <w:tcW w:w="992" w:type="dxa"/>
                <w:tcBorders>
                  <w:left w:val="nil"/>
                  <w:right w:val="nil"/>
                </w:tcBorders>
                <w:vAlign w:val="center"/>
              </w:tcPr>
            </w:tcPrChange>
          </w:tcPr>
          <w:p w14:paraId="3C2207A2" w14:textId="27F12D94" w:rsidR="00E91FDE" w:rsidRPr="00516C5F" w:rsidDel="00CC09D9" w:rsidRDefault="00E91FDE" w:rsidP="00F24AE0">
            <w:pPr>
              <w:rPr>
                <w:del w:id="3949" w:author="Jenny Jung" w:date="2022-07-17T20:58:00Z"/>
                <w:rFonts w:ascii="Times" w:hAnsi="Times" w:cs="Times"/>
                <w:color w:val="000000"/>
                <w:sz w:val="16"/>
                <w:szCs w:val="16"/>
              </w:rPr>
            </w:pPr>
            <w:del w:id="3950"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3951" w:author="Jenny Jung" w:date="2022-05-02T20:10:00Z">
              <w:tcPr>
                <w:tcW w:w="3038" w:type="dxa"/>
                <w:tcBorders>
                  <w:left w:val="nil"/>
                </w:tcBorders>
                <w:vAlign w:val="center"/>
              </w:tcPr>
            </w:tcPrChange>
          </w:tcPr>
          <w:p w14:paraId="008BB4B0" w14:textId="227DC588" w:rsidR="00E91FDE" w:rsidRPr="00516C5F" w:rsidDel="00CC09D9" w:rsidRDefault="00EA4DE0" w:rsidP="00F24AE0">
            <w:pPr>
              <w:rPr>
                <w:del w:id="3952" w:author="Jenny Jung" w:date="2022-07-17T20:58:00Z"/>
                <w:rFonts w:ascii="Times" w:hAnsi="Times" w:cs="Times"/>
                <w:color w:val="000000"/>
                <w:sz w:val="16"/>
                <w:szCs w:val="16"/>
              </w:rPr>
            </w:pPr>
            <w:del w:id="3953" w:author="Jenny Jung" w:date="2022-07-17T20:58:00Z">
              <w:r w:rsidRPr="00516C5F" w:rsidDel="00CC09D9">
                <w:rPr>
                  <w:rFonts w:ascii="Times" w:hAnsi="Times" w:cs="Times"/>
                  <w:color w:val="000000"/>
                  <w:sz w:val="16"/>
                  <w:szCs w:val="16"/>
                </w:rPr>
                <w:delText>Diabetes-Type1/2/Gestational</w:delText>
              </w:r>
            </w:del>
          </w:p>
        </w:tc>
      </w:tr>
      <w:tr w:rsidR="003B250B" w:rsidRPr="00516C5F" w:rsidDel="00CC09D9" w14:paraId="7D894493" w14:textId="15C09A3D" w:rsidTr="00552B82">
        <w:trPr>
          <w:del w:id="3954" w:author="Jenny Jung" w:date="2022-07-17T20:58:00Z"/>
        </w:trPr>
        <w:tc>
          <w:tcPr>
            <w:tcW w:w="2689" w:type="dxa"/>
            <w:tcBorders>
              <w:right w:val="nil"/>
            </w:tcBorders>
            <w:vAlign w:val="center"/>
            <w:tcPrChange w:id="3955" w:author="Jenny Jung" w:date="2022-05-02T20:10:00Z">
              <w:tcPr>
                <w:tcW w:w="2689" w:type="dxa"/>
                <w:tcBorders>
                  <w:right w:val="nil"/>
                </w:tcBorders>
                <w:vAlign w:val="center"/>
              </w:tcPr>
            </w:tcPrChange>
          </w:tcPr>
          <w:p w14:paraId="54CB14B8" w14:textId="50992B09" w:rsidR="00E91FDE" w:rsidRPr="00516C5F" w:rsidDel="00CC09D9" w:rsidRDefault="00E91FDE" w:rsidP="00F24AE0">
            <w:pPr>
              <w:rPr>
                <w:del w:id="3956" w:author="Jenny Jung" w:date="2022-07-17T20:58:00Z"/>
                <w:rFonts w:ascii="Times" w:hAnsi="Times" w:cs="Times"/>
                <w:color w:val="000000"/>
                <w:sz w:val="16"/>
                <w:szCs w:val="16"/>
              </w:rPr>
            </w:pPr>
            <w:del w:id="3957" w:author="Jenny Jung" w:date="2022-07-17T20:58:00Z">
              <w:r w:rsidRPr="00516C5F" w:rsidDel="00CC09D9">
                <w:rPr>
                  <w:rFonts w:ascii="Times" w:hAnsi="Times" w:cs="Times"/>
                  <w:color w:val="000000"/>
                  <w:sz w:val="16"/>
                  <w:szCs w:val="16"/>
                </w:rPr>
                <w:delText>Diabetes UK</w:delText>
              </w:r>
            </w:del>
          </w:p>
        </w:tc>
        <w:tc>
          <w:tcPr>
            <w:tcW w:w="5386" w:type="dxa"/>
            <w:tcBorders>
              <w:left w:val="nil"/>
              <w:right w:val="nil"/>
            </w:tcBorders>
            <w:vAlign w:val="center"/>
            <w:tcPrChange w:id="3958" w:author="Jenny Jung" w:date="2022-05-02T20:10:00Z">
              <w:tcPr>
                <w:tcW w:w="5670" w:type="dxa"/>
                <w:gridSpan w:val="2"/>
                <w:tcBorders>
                  <w:left w:val="nil"/>
                  <w:right w:val="nil"/>
                </w:tcBorders>
                <w:vAlign w:val="center"/>
              </w:tcPr>
            </w:tcPrChange>
          </w:tcPr>
          <w:p w14:paraId="0DE6BE8C" w14:textId="4B0E5857" w:rsidR="00E91FDE" w:rsidRPr="00516C5F" w:rsidDel="00CC09D9" w:rsidRDefault="00E91FDE" w:rsidP="00F24AE0">
            <w:pPr>
              <w:rPr>
                <w:del w:id="3959" w:author="Jenny Jung" w:date="2022-07-17T20:58:00Z"/>
                <w:rFonts w:ascii="Times" w:hAnsi="Times" w:cs="Times"/>
                <w:color w:val="000000"/>
                <w:sz w:val="16"/>
                <w:szCs w:val="16"/>
              </w:rPr>
            </w:pPr>
            <w:del w:id="3960" w:author="Jenny Jung" w:date="2022-07-17T20:58:00Z">
              <w:r w:rsidRPr="00516C5F" w:rsidDel="00CC09D9">
                <w:rPr>
                  <w:rFonts w:ascii="Times" w:hAnsi="Times" w:cs="Times"/>
                  <w:color w:val="000000"/>
                  <w:sz w:val="16"/>
                  <w:szCs w:val="16"/>
                </w:rPr>
                <w:delText>Academy of Nutrition and Dietetics Gestational Diabetes Evidence-Based Nutrition Practice Guideline</w:delText>
              </w:r>
            </w:del>
          </w:p>
        </w:tc>
        <w:tc>
          <w:tcPr>
            <w:tcW w:w="709" w:type="dxa"/>
            <w:tcBorders>
              <w:left w:val="nil"/>
              <w:right w:val="nil"/>
            </w:tcBorders>
            <w:vAlign w:val="center"/>
            <w:tcPrChange w:id="3961" w:author="Jenny Jung" w:date="2022-05-02T20:10:00Z">
              <w:tcPr>
                <w:tcW w:w="708" w:type="dxa"/>
                <w:gridSpan w:val="2"/>
                <w:tcBorders>
                  <w:left w:val="nil"/>
                  <w:right w:val="nil"/>
                </w:tcBorders>
                <w:vAlign w:val="center"/>
              </w:tcPr>
            </w:tcPrChange>
          </w:tcPr>
          <w:p w14:paraId="6828C352" w14:textId="78362443" w:rsidR="00E91FDE" w:rsidRPr="00516C5F" w:rsidDel="00CC09D9" w:rsidRDefault="00E91FDE" w:rsidP="00F24AE0">
            <w:pPr>
              <w:rPr>
                <w:del w:id="3962" w:author="Jenny Jung" w:date="2022-07-17T20:58:00Z"/>
                <w:rFonts w:ascii="Times" w:hAnsi="Times" w:cs="Times"/>
                <w:color w:val="000000"/>
                <w:sz w:val="16"/>
                <w:szCs w:val="16"/>
              </w:rPr>
            </w:pPr>
            <w:del w:id="3963" w:author="Jenny Jung" w:date="2022-07-17T20:58:00Z">
              <w:r w:rsidRPr="00516C5F" w:rsidDel="00CC09D9">
                <w:rPr>
                  <w:rFonts w:ascii="Times" w:hAnsi="Times" w:cs="Times"/>
                  <w:color w:val="000000"/>
                  <w:sz w:val="16"/>
                  <w:szCs w:val="16"/>
                </w:rPr>
                <w:delText>2018</w:delText>
              </w:r>
            </w:del>
          </w:p>
        </w:tc>
        <w:tc>
          <w:tcPr>
            <w:tcW w:w="1134" w:type="dxa"/>
            <w:tcBorders>
              <w:left w:val="nil"/>
              <w:right w:val="nil"/>
            </w:tcBorders>
            <w:vAlign w:val="center"/>
            <w:tcPrChange w:id="3964" w:author="Jenny Jung" w:date="2022-05-02T20:10:00Z">
              <w:tcPr>
                <w:tcW w:w="851" w:type="dxa"/>
                <w:tcBorders>
                  <w:left w:val="nil"/>
                  <w:right w:val="nil"/>
                </w:tcBorders>
                <w:vAlign w:val="center"/>
              </w:tcPr>
            </w:tcPrChange>
          </w:tcPr>
          <w:p w14:paraId="7ED9FF0C" w14:textId="46B66015" w:rsidR="00E91FDE" w:rsidRPr="00516C5F" w:rsidDel="00CC09D9" w:rsidRDefault="00E91FDE" w:rsidP="00F24AE0">
            <w:pPr>
              <w:rPr>
                <w:del w:id="3965" w:author="Jenny Jung" w:date="2022-07-17T20:58:00Z"/>
                <w:rFonts w:ascii="Times" w:hAnsi="Times" w:cs="Times"/>
                <w:color w:val="000000"/>
                <w:sz w:val="16"/>
                <w:szCs w:val="16"/>
              </w:rPr>
            </w:pPr>
            <w:del w:id="3966" w:author="Jenny Jung" w:date="2022-07-17T20:58:00Z">
              <w:r w:rsidRPr="00516C5F" w:rsidDel="00CC09D9">
                <w:rPr>
                  <w:rFonts w:ascii="Times" w:hAnsi="Times" w:cs="Times"/>
                  <w:color w:val="000000"/>
                  <w:sz w:val="16"/>
                  <w:szCs w:val="16"/>
                </w:rPr>
                <w:delText>U</w:delText>
              </w:r>
            </w:del>
            <w:del w:id="3967" w:author="Jenny Jung" w:date="2022-05-02T20:13:00Z">
              <w:r w:rsidRPr="00516C5F" w:rsidDel="001E5594">
                <w:rPr>
                  <w:rFonts w:ascii="Times" w:hAnsi="Times" w:cs="Times"/>
                  <w:color w:val="000000"/>
                  <w:sz w:val="16"/>
                  <w:szCs w:val="16"/>
                </w:rPr>
                <w:delText>K</w:delText>
              </w:r>
            </w:del>
          </w:p>
        </w:tc>
        <w:tc>
          <w:tcPr>
            <w:tcW w:w="992" w:type="dxa"/>
            <w:tcBorders>
              <w:left w:val="nil"/>
              <w:right w:val="nil"/>
            </w:tcBorders>
            <w:vAlign w:val="center"/>
            <w:tcPrChange w:id="3968" w:author="Jenny Jung" w:date="2022-05-02T20:10:00Z">
              <w:tcPr>
                <w:tcW w:w="992" w:type="dxa"/>
                <w:tcBorders>
                  <w:left w:val="nil"/>
                  <w:right w:val="nil"/>
                </w:tcBorders>
                <w:vAlign w:val="center"/>
              </w:tcPr>
            </w:tcPrChange>
          </w:tcPr>
          <w:p w14:paraId="0C1A5C89" w14:textId="1AA8C6F5" w:rsidR="00E91FDE" w:rsidRPr="00516C5F" w:rsidDel="00CC09D9" w:rsidRDefault="00E91FDE" w:rsidP="00F24AE0">
            <w:pPr>
              <w:rPr>
                <w:del w:id="3969" w:author="Jenny Jung" w:date="2022-07-17T20:58:00Z"/>
                <w:rFonts w:ascii="Times" w:hAnsi="Times" w:cs="Times"/>
                <w:color w:val="000000"/>
                <w:sz w:val="16"/>
                <w:szCs w:val="16"/>
              </w:rPr>
            </w:pPr>
            <w:del w:id="3970" w:author="Jenny Jung" w:date="2022-04-25T13:50:00Z">
              <w:r w:rsidRPr="00516C5F" w:rsidDel="00516C5F">
                <w:rPr>
                  <w:rFonts w:ascii="Times" w:hAnsi="Times" w:cs="Times"/>
                  <w:color w:val="000000"/>
                  <w:sz w:val="16"/>
                  <w:szCs w:val="16"/>
                </w:rPr>
                <w:delText>General</w:delText>
              </w:r>
            </w:del>
          </w:p>
        </w:tc>
        <w:tc>
          <w:tcPr>
            <w:tcW w:w="3038" w:type="dxa"/>
            <w:tcBorders>
              <w:left w:val="nil"/>
            </w:tcBorders>
            <w:vAlign w:val="center"/>
            <w:tcPrChange w:id="3971" w:author="Jenny Jung" w:date="2022-05-02T20:10:00Z">
              <w:tcPr>
                <w:tcW w:w="3038" w:type="dxa"/>
                <w:tcBorders>
                  <w:left w:val="nil"/>
                </w:tcBorders>
                <w:vAlign w:val="center"/>
              </w:tcPr>
            </w:tcPrChange>
          </w:tcPr>
          <w:p w14:paraId="6A5C99E8" w14:textId="15F5E78C" w:rsidR="00E91FDE" w:rsidRPr="00516C5F" w:rsidDel="00CC09D9" w:rsidRDefault="00EA4DE0" w:rsidP="00F24AE0">
            <w:pPr>
              <w:rPr>
                <w:del w:id="3972" w:author="Jenny Jung" w:date="2022-07-17T20:58:00Z"/>
                <w:rFonts w:ascii="Times" w:hAnsi="Times" w:cs="Times"/>
                <w:color w:val="000000"/>
                <w:sz w:val="16"/>
                <w:szCs w:val="16"/>
              </w:rPr>
            </w:pPr>
            <w:del w:id="3973" w:author="Jenny Jung" w:date="2022-07-17T20:58:00Z">
              <w:r w:rsidRPr="00516C5F" w:rsidDel="00CC09D9">
                <w:rPr>
                  <w:rFonts w:ascii="Times" w:hAnsi="Times" w:cs="Times"/>
                  <w:color w:val="000000"/>
                  <w:sz w:val="16"/>
                  <w:szCs w:val="16"/>
                </w:rPr>
                <w:delText>Diabetes-Gestational</w:delText>
              </w:r>
            </w:del>
          </w:p>
        </w:tc>
      </w:tr>
      <w:tr w:rsidR="003B250B" w:rsidRPr="00516C5F" w:rsidDel="00CC09D9" w14:paraId="1198DD92" w14:textId="155D4947" w:rsidTr="00552B82">
        <w:trPr>
          <w:del w:id="3974" w:author="Jenny Jung" w:date="2022-07-17T20:58:00Z"/>
        </w:trPr>
        <w:tc>
          <w:tcPr>
            <w:tcW w:w="2689" w:type="dxa"/>
            <w:tcBorders>
              <w:right w:val="nil"/>
            </w:tcBorders>
            <w:vAlign w:val="center"/>
            <w:tcPrChange w:id="3975" w:author="Jenny Jung" w:date="2022-05-02T20:10:00Z">
              <w:tcPr>
                <w:tcW w:w="2689" w:type="dxa"/>
                <w:tcBorders>
                  <w:right w:val="nil"/>
                </w:tcBorders>
                <w:vAlign w:val="center"/>
              </w:tcPr>
            </w:tcPrChange>
          </w:tcPr>
          <w:p w14:paraId="1D2295F1" w14:textId="5BB86615" w:rsidR="00E91FDE" w:rsidRPr="00516C5F" w:rsidDel="00CC09D9" w:rsidRDefault="00BE3CAF" w:rsidP="00F24AE0">
            <w:pPr>
              <w:rPr>
                <w:del w:id="3976" w:author="Jenny Jung" w:date="2022-07-17T20:58:00Z"/>
                <w:rFonts w:ascii="Times" w:hAnsi="Times" w:cs="Times"/>
                <w:color w:val="000000"/>
                <w:sz w:val="16"/>
                <w:szCs w:val="16"/>
              </w:rPr>
            </w:pPr>
            <w:del w:id="3977" w:author="Jenny Jung" w:date="2022-04-25T14:06:00Z">
              <w:r w:rsidRPr="00516C5F" w:rsidDel="00687F4B">
                <w:rPr>
                  <w:rFonts w:ascii="Times" w:hAnsi="Times" w:cs="Times"/>
                  <w:color w:val="000000"/>
                  <w:sz w:val="16"/>
                  <w:szCs w:val="16"/>
                </w:rPr>
                <w:delText>ACEND</w:delText>
              </w:r>
            </w:del>
          </w:p>
        </w:tc>
        <w:tc>
          <w:tcPr>
            <w:tcW w:w="5386" w:type="dxa"/>
            <w:tcBorders>
              <w:left w:val="nil"/>
              <w:right w:val="nil"/>
            </w:tcBorders>
            <w:vAlign w:val="center"/>
            <w:tcPrChange w:id="3978" w:author="Jenny Jung" w:date="2022-05-02T20:10:00Z">
              <w:tcPr>
                <w:tcW w:w="5670" w:type="dxa"/>
                <w:gridSpan w:val="2"/>
                <w:tcBorders>
                  <w:left w:val="nil"/>
                  <w:right w:val="nil"/>
                </w:tcBorders>
                <w:vAlign w:val="center"/>
              </w:tcPr>
            </w:tcPrChange>
          </w:tcPr>
          <w:p w14:paraId="52DEF9F8" w14:textId="158D3057" w:rsidR="00E91FDE" w:rsidRPr="00516C5F" w:rsidDel="00CC09D9" w:rsidRDefault="00E91FDE" w:rsidP="00F24AE0">
            <w:pPr>
              <w:rPr>
                <w:del w:id="3979" w:author="Jenny Jung" w:date="2022-07-17T20:58:00Z"/>
                <w:rFonts w:ascii="Times" w:hAnsi="Times" w:cs="Times"/>
                <w:color w:val="000000"/>
                <w:sz w:val="16"/>
                <w:szCs w:val="16"/>
              </w:rPr>
            </w:pPr>
            <w:del w:id="3980" w:author="Jenny Jung" w:date="2022-07-17T20:58:00Z">
              <w:r w:rsidRPr="00516C5F" w:rsidDel="00CC09D9">
                <w:rPr>
                  <w:rFonts w:ascii="Times" w:hAnsi="Times" w:cs="Times"/>
                  <w:color w:val="000000"/>
                  <w:sz w:val="16"/>
                  <w:szCs w:val="16"/>
                </w:rPr>
                <w:delText>Academy of Nutrition and Dietetics Gestational Diabetes Evidence-Based Nutrition Practice Guideline</w:delText>
              </w:r>
            </w:del>
          </w:p>
        </w:tc>
        <w:tc>
          <w:tcPr>
            <w:tcW w:w="709" w:type="dxa"/>
            <w:tcBorders>
              <w:left w:val="nil"/>
              <w:right w:val="nil"/>
            </w:tcBorders>
            <w:vAlign w:val="center"/>
            <w:tcPrChange w:id="3981" w:author="Jenny Jung" w:date="2022-05-02T20:10:00Z">
              <w:tcPr>
                <w:tcW w:w="708" w:type="dxa"/>
                <w:gridSpan w:val="2"/>
                <w:tcBorders>
                  <w:left w:val="nil"/>
                  <w:right w:val="nil"/>
                </w:tcBorders>
                <w:vAlign w:val="center"/>
              </w:tcPr>
            </w:tcPrChange>
          </w:tcPr>
          <w:p w14:paraId="4F287A81" w14:textId="3EDEE37F" w:rsidR="00E91FDE" w:rsidRPr="00516C5F" w:rsidDel="00CC09D9" w:rsidRDefault="00E91FDE" w:rsidP="00F24AE0">
            <w:pPr>
              <w:rPr>
                <w:del w:id="3982" w:author="Jenny Jung" w:date="2022-07-17T20:58:00Z"/>
                <w:rFonts w:ascii="Times" w:hAnsi="Times" w:cs="Times"/>
                <w:color w:val="000000"/>
                <w:sz w:val="16"/>
                <w:szCs w:val="16"/>
              </w:rPr>
            </w:pPr>
            <w:del w:id="3983" w:author="Jenny Jung" w:date="2022-07-17T20:58:00Z">
              <w:r w:rsidRPr="00516C5F" w:rsidDel="00CC09D9">
                <w:rPr>
                  <w:rFonts w:ascii="Times" w:hAnsi="Times" w:cs="Times"/>
                  <w:color w:val="000000"/>
                  <w:sz w:val="16"/>
                  <w:szCs w:val="16"/>
                </w:rPr>
                <w:delText>2018</w:delText>
              </w:r>
            </w:del>
          </w:p>
        </w:tc>
        <w:tc>
          <w:tcPr>
            <w:tcW w:w="1134" w:type="dxa"/>
            <w:tcBorders>
              <w:left w:val="nil"/>
              <w:right w:val="nil"/>
            </w:tcBorders>
            <w:vAlign w:val="center"/>
            <w:tcPrChange w:id="3984" w:author="Jenny Jung" w:date="2022-05-02T20:10:00Z">
              <w:tcPr>
                <w:tcW w:w="851" w:type="dxa"/>
                <w:tcBorders>
                  <w:left w:val="nil"/>
                  <w:right w:val="nil"/>
                </w:tcBorders>
                <w:vAlign w:val="center"/>
              </w:tcPr>
            </w:tcPrChange>
          </w:tcPr>
          <w:p w14:paraId="5EF097C7" w14:textId="75A6FD55" w:rsidR="00E91FDE" w:rsidRPr="00516C5F" w:rsidDel="00CC09D9" w:rsidRDefault="00E91FDE" w:rsidP="00F24AE0">
            <w:pPr>
              <w:rPr>
                <w:del w:id="3985" w:author="Jenny Jung" w:date="2022-07-17T20:58:00Z"/>
                <w:rFonts w:ascii="Times" w:hAnsi="Times" w:cs="Times"/>
                <w:color w:val="000000"/>
                <w:sz w:val="16"/>
                <w:szCs w:val="16"/>
              </w:rPr>
            </w:pPr>
            <w:del w:id="3986" w:author="Jenny Jung" w:date="2022-05-02T20:13:00Z">
              <w:r w:rsidRPr="00516C5F" w:rsidDel="001E5594">
                <w:rPr>
                  <w:rFonts w:ascii="Times" w:hAnsi="Times" w:cs="Times"/>
                  <w:color w:val="000000"/>
                  <w:sz w:val="16"/>
                  <w:szCs w:val="16"/>
                </w:rPr>
                <w:delText>USA</w:delText>
              </w:r>
            </w:del>
          </w:p>
        </w:tc>
        <w:tc>
          <w:tcPr>
            <w:tcW w:w="992" w:type="dxa"/>
            <w:tcBorders>
              <w:left w:val="nil"/>
              <w:right w:val="nil"/>
            </w:tcBorders>
            <w:vAlign w:val="center"/>
            <w:tcPrChange w:id="3987" w:author="Jenny Jung" w:date="2022-05-02T20:10:00Z">
              <w:tcPr>
                <w:tcW w:w="992" w:type="dxa"/>
                <w:tcBorders>
                  <w:left w:val="nil"/>
                  <w:right w:val="nil"/>
                </w:tcBorders>
                <w:vAlign w:val="center"/>
              </w:tcPr>
            </w:tcPrChange>
          </w:tcPr>
          <w:p w14:paraId="4EFBA33B" w14:textId="2DCE0E73" w:rsidR="00E91FDE" w:rsidRPr="00516C5F" w:rsidDel="00CC09D9" w:rsidRDefault="00E91FDE" w:rsidP="00F24AE0">
            <w:pPr>
              <w:rPr>
                <w:del w:id="3988" w:author="Jenny Jung" w:date="2022-07-17T20:58:00Z"/>
                <w:rFonts w:ascii="Times" w:hAnsi="Times" w:cs="Times"/>
                <w:color w:val="000000"/>
                <w:sz w:val="16"/>
                <w:szCs w:val="16"/>
              </w:rPr>
            </w:pPr>
            <w:del w:id="3989"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3990" w:author="Jenny Jung" w:date="2022-05-02T20:10:00Z">
              <w:tcPr>
                <w:tcW w:w="3038" w:type="dxa"/>
                <w:tcBorders>
                  <w:left w:val="nil"/>
                </w:tcBorders>
                <w:vAlign w:val="center"/>
              </w:tcPr>
            </w:tcPrChange>
          </w:tcPr>
          <w:p w14:paraId="26B1E487" w14:textId="71E26583" w:rsidR="00E91FDE" w:rsidRPr="00516C5F" w:rsidDel="00CC09D9" w:rsidRDefault="00EA4DE0" w:rsidP="00F24AE0">
            <w:pPr>
              <w:rPr>
                <w:del w:id="3991" w:author="Jenny Jung" w:date="2022-07-17T20:58:00Z"/>
                <w:rFonts w:ascii="Times" w:hAnsi="Times" w:cs="Times"/>
                <w:color w:val="000000"/>
                <w:sz w:val="16"/>
                <w:szCs w:val="16"/>
              </w:rPr>
            </w:pPr>
            <w:del w:id="3992" w:author="Jenny Jung" w:date="2022-07-17T20:58:00Z">
              <w:r w:rsidRPr="00516C5F" w:rsidDel="00CC09D9">
                <w:rPr>
                  <w:rFonts w:ascii="Times" w:hAnsi="Times" w:cs="Times"/>
                  <w:color w:val="000000"/>
                  <w:sz w:val="16"/>
                  <w:szCs w:val="16"/>
                </w:rPr>
                <w:delText>Diabetes-Gestational</w:delText>
              </w:r>
            </w:del>
          </w:p>
        </w:tc>
      </w:tr>
      <w:tr w:rsidR="003B250B" w:rsidRPr="00516C5F" w:rsidDel="00CC09D9" w14:paraId="6DD0384D" w14:textId="67F937FF" w:rsidTr="00552B82">
        <w:trPr>
          <w:del w:id="3993" w:author="Jenny Jung" w:date="2022-07-17T20:58:00Z"/>
        </w:trPr>
        <w:tc>
          <w:tcPr>
            <w:tcW w:w="2689" w:type="dxa"/>
            <w:tcBorders>
              <w:right w:val="nil"/>
            </w:tcBorders>
            <w:vAlign w:val="center"/>
            <w:tcPrChange w:id="3994" w:author="Jenny Jung" w:date="2022-05-02T20:10:00Z">
              <w:tcPr>
                <w:tcW w:w="2689" w:type="dxa"/>
                <w:tcBorders>
                  <w:right w:val="nil"/>
                </w:tcBorders>
                <w:vAlign w:val="center"/>
              </w:tcPr>
            </w:tcPrChange>
          </w:tcPr>
          <w:p w14:paraId="581A068E" w14:textId="09C0E526" w:rsidR="00E91FDE" w:rsidRPr="00516C5F" w:rsidDel="00CC09D9" w:rsidRDefault="00BE3CAF" w:rsidP="00F24AE0">
            <w:pPr>
              <w:rPr>
                <w:del w:id="3995" w:author="Jenny Jung" w:date="2022-07-17T20:58:00Z"/>
                <w:rFonts w:ascii="Times" w:hAnsi="Times" w:cs="Times"/>
                <w:color w:val="000000"/>
                <w:sz w:val="16"/>
                <w:szCs w:val="16"/>
              </w:rPr>
            </w:pPr>
            <w:del w:id="3996" w:author="Jenny Jung" w:date="2022-04-25T14:07:00Z">
              <w:r w:rsidRPr="00516C5F" w:rsidDel="00687F4B">
                <w:rPr>
                  <w:rFonts w:ascii="Times" w:hAnsi="Times" w:cs="Times"/>
                  <w:color w:val="000000"/>
                  <w:sz w:val="16"/>
                  <w:szCs w:val="16"/>
                </w:rPr>
                <w:delText>ACOG</w:delText>
              </w:r>
            </w:del>
          </w:p>
        </w:tc>
        <w:tc>
          <w:tcPr>
            <w:tcW w:w="5386" w:type="dxa"/>
            <w:tcBorders>
              <w:left w:val="nil"/>
              <w:right w:val="nil"/>
            </w:tcBorders>
            <w:vAlign w:val="center"/>
            <w:tcPrChange w:id="3997" w:author="Jenny Jung" w:date="2022-05-02T20:10:00Z">
              <w:tcPr>
                <w:tcW w:w="5670" w:type="dxa"/>
                <w:gridSpan w:val="2"/>
                <w:tcBorders>
                  <w:left w:val="nil"/>
                  <w:right w:val="nil"/>
                </w:tcBorders>
                <w:vAlign w:val="center"/>
              </w:tcPr>
            </w:tcPrChange>
          </w:tcPr>
          <w:p w14:paraId="797A5F15" w14:textId="1AE9BB92" w:rsidR="00E91FDE" w:rsidRPr="00516C5F" w:rsidDel="00CC09D9" w:rsidRDefault="00E91FDE" w:rsidP="00F24AE0">
            <w:pPr>
              <w:rPr>
                <w:del w:id="3998" w:author="Jenny Jung" w:date="2022-07-17T20:58:00Z"/>
                <w:rFonts w:ascii="Times" w:hAnsi="Times" w:cs="Times"/>
                <w:color w:val="000000"/>
                <w:sz w:val="16"/>
                <w:szCs w:val="16"/>
              </w:rPr>
            </w:pPr>
            <w:del w:id="3999" w:author="Jenny Jung" w:date="2022-07-17T20:58:00Z">
              <w:r w:rsidRPr="00516C5F" w:rsidDel="00CC09D9">
                <w:rPr>
                  <w:rFonts w:ascii="Times" w:hAnsi="Times" w:cs="Times"/>
                  <w:color w:val="000000"/>
                  <w:sz w:val="16"/>
                  <w:szCs w:val="16"/>
                </w:rPr>
                <w:delText xml:space="preserve">ACOG Practice Bulletin No. 190: Gestational Diabetes Mellitus </w:delText>
              </w:r>
            </w:del>
          </w:p>
        </w:tc>
        <w:tc>
          <w:tcPr>
            <w:tcW w:w="709" w:type="dxa"/>
            <w:tcBorders>
              <w:left w:val="nil"/>
              <w:right w:val="nil"/>
            </w:tcBorders>
            <w:vAlign w:val="center"/>
            <w:tcPrChange w:id="4000" w:author="Jenny Jung" w:date="2022-05-02T20:10:00Z">
              <w:tcPr>
                <w:tcW w:w="708" w:type="dxa"/>
                <w:gridSpan w:val="2"/>
                <w:tcBorders>
                  <w:left w:val="nil"/>
                  <w:right w:val="nil"/>
                </w:tcBorders>
                <w:vAlign w:val="center"/>
              </w:tcPr>
            </w:tcPrChange>
          </w:tcPr>
          <w:p w14:paraId="669E9F3D" w14:textId="4D60BA74" w:rsidR="00E91FDE" w:rsidRPr="00516C5F" w:rsidDel="00CC09D9" w:rsidRDefault="00E91FDE" w:rsidP="00F24AE0">
            <w:pPr>
              <w:rPr>
                <w:del w:id="4001" w:author="Jenny Jung" w:date="2022-07-17T20:58:00Z"/>
                <w:rFonts w:ascii="Times" w:hAnsi="Times" w:cs="Times"/>
                <w:color w:val="000000"/>
                <w:sz w:val="16"/>
                <w:szCs w:val="16"/>
              </w:rPr>
            </w:pPr>
            <w:del w:id="4002" w:author="Jenny Jung" w:date="2022-07-17T20:58:00Z">
              <w:r w:rsidRPr="00516C5F" w:rsidDel="00CC09D9">
                <w:rPr>
                  <w:rFonts w:ascii="Times" w:hAnsi="Times" w:cs="Times"/>
                  <w:color w:val="000000"/>
                  <w:sz w:val="16"/>
                  <w:szCs w:val="16"/>
                </w:rPr>
                <w:delText>2018</w:delText>
              </w:r>
            </w:del>
          </w:p>
        </w:tc>
        <w:tc>
          <w:tcPr>
            <w:tcW w:w="1134" w:type="dxa"/>
            <w:tcBorders>
              <w:left w:val="nil"/>
              <w:right w:val="nil"/>
            </w:tcBorders>
            <w:vAlign w:val="center"/>
            <w:tcPrChange w:id="4003" w:author="Jenny Jung" w:date="2022-05-02T20:10:00Z">
              <w:tcPr>
                <w:tcW w:w="851" w:type="dxa"/>
                <w:tcBorders>
                  <w:left w:val="nil"/>
                  <w:right w:val="nil"/>
                </w:tcBorders>
                <w:vAlign w:val="center"/>
              </w:tcPr>
            </w:tcPrChange>
          </w:tcPr>
          <w:p w14:paraId="6E4FD5AD" w14:textId="15C6D96C" w:rsidR="00E91FDE" w:rsidRPr="00516C5F" w:rsidDel="00CC09D9" w:rsidRDefault="00E91FDE" w:rsidP="00F24AE0">
            <w:pPr>
              <w:rPr>
                <w:del w:id="4004" w:author="Jenny Jung" w:date="2022-07-17T20:58:00Z"/>
                <w:rFonts w:ascii="Times" w:hAnsi="Times" w:cs="Times"/>
                <w:color w:val="000000"/>
                <w:sz w:val="16"/>
                <w:szCs w:val="16"/>
              </w:rPr>
            </w:pPr>
            <w:del w:id="4005" w:author="Jenny Jung" w:date="2022-05-02T20:13:00Z">
              <w:r w:rsidRPr="00516C5F" w:rsidDel="001E5594">
                <w:rPr>
                  <w:rFonts w:ascii="Times" w:hAnsi="Times" w:cs="Times"/>
                  <w:color w:val="000000"/>
                  <w:sz w:val="16"/>
                  <w:szCs w:val="16"/>
                </w:rPr>
                <w:delText>USA</w:delText>
              </w:r>
            </w:del>
          </w:p>
        </w:tc>
        <w:tc>
          <w:tcPr>
            <w:tcW w:w="992" w:type="dxa"/>
            <w:tcBorders>
              <w:left w:val="nil"/>
              <w:right w:val="nil"/>
            </w:tcBorders>
            <w:vAlign w:val="center"/>
            <w:tcPrChange w:id="4006" w:author="Jenny Jung" w:date="2022-05-02T20:10:00Z">
              <w:tcPr>
                <w:tcW w:w="992" w:type="dxa"/>
                <w:tcBorders>
                  <w:left w:val="nil"/>
                  <w:right w:val="nil"/>
                </w:tcBorders>
                <w:vAlign w:val="center"/>
              </w:tcPr>
            </w:tcPrChange>
          </w:tcPr>
          <w:p w14:paraId="07C54AFB" w14:textId="0F2B1467" w:rsidR="00E91FDE" w:rsidRPr="00516C5F" w:rsidDel="00CC09D9" w:rsidRDefault="00E91FDE" w:rsidP="00F24AE0">
            <w:pPr>
              <w:rPr>
                <w:del w:id="4007" w:author="Jenny Jung" w:date="2022-07-17T20:58:00Z"/>
                <w:rFonts w:ascii="Times" w:hAnsi="Times" w:cs="Times"/>
                <w:color w:val="000000"/>
                <w:sz w:val="16"/>
                <w:szCs w:val="16"/>
              </w:rPr>
            </w:pPr>
            <w:del w:id="4008"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4009" w:author="Jenny Jung" w:date="2022-05-02T20:10:00Z">
              <w:tcPr>
                <w:tcW w:w="3038" w:type="dxa"/>
                <w:tcBorders>
                  <w:left w:val="nil"/>
                </w:tcBorders>
                <w:vAlign w:val="center"/>
              </w:tcPr>
            </w:tcPrChange>
          </w:tcPr>
          <w:p w14:paraId="36DA3FD9" w14:textId="4291A1CE" w:rsidR="00E91FDE" w:rsidRPr="00516C5F" w:rsidDel="00CC09D9" w:rsidRDefault="00EA4DE0" w:rsidP="00F24AE0">
            <w:pPr>
              <w:rPr>
                <w:del w:id="4010" w:author="Jenny Jung" w:date="2022-07-17T20:58:00Z"/>
                <w:rFonts w:ascii="Times" w:hAnsi="Times" w:cs="Times"/>
                <w:color w:val="000000"/>
                <w:sz w:val="16"/>
                <w:szCs w:val="16"/>
              </w:rPr>
            </w:pPr>
            <w:del w:id="4011" w:author="Jenny Jung" w:date="2022-07-17T20:58:00Z">
              <w:r w:rsidRPr="00516C5F" w:rsidDel="00CC09D9">
                <w:rPr>
                  <w:rFonts w:ascii="Times" w:hAnsi="Times" w:cs="Times"/>
                  <w:color w:val="000000"/>
                  <w:sz w:val="16"/>
                  <w:szCs w:val="16"/>
                </w:rPr>
                <w:delText>Diabetes-Gestational</w:delText>
              </w:r>
            </w:del>
          </w:p>
        </w:tc>
      </w:tr>
      <w:tr w:rsidR="003B250B" w:rsidRPr="00516C5F" w:rsidDel="00CC09D9" w14:paraId="54808584" w14:textId="1A6D772A" w:rsidTr="00552B82">
        <w:trPr>
          <w:del w:id="4012" w:author="Jenny Jung" w:date="2022-07-17T20:58:00Z"/>
        </w:trPr>
        <w:tc>
          <w:tcPr>
            <w:tcW w:w="2689" w:type="dxa"/>
            <w:tcBorders>
              <w:right w:val="nil"/>
            </w:tcBorders>
            <w:vAlign w:val="center"/>
            <w:tcPrChange w:id="4013" w:author="Jenny Jung" w:date="2022-05-02T20:10:00Z">
              <w:tcPr>
                <w:tcW w:w="2689" w:type="dxa"/>
                <w:tcBorders>
                  <w:right w:val="nil"/>
                </w:tcBorders>
                <w:vAlign w:val="center"/>
              </w:tcPr>
            </w:tcPrChange>
          </w:tcPr>
          <w:p w14:paraId="240E37DA" w14:textId="402CB59D" w:rsidR="00E91FDE" w:rsidRPr="00516C5F" w:rsidDel="00CC09D9" w:rsidRDefault="00BE3CAF" w:rsidP="00F24AE0">
            <w:pPr>
              <w:rPr>
                <w:del w:id="4014" w:author="Jenny Jung" w:date="2022-07-17T20:58:00Z"/>
                <w:rFonts w:ascii="Times" w:hAnsi="Times" w:cs="Times"/>
                <w:color w:val="000000"/>
                <w:sz w:val="16"/>
                <w:szCs w:val="16"/>
              </w:rPr>
            </w:pPr>
            <w:del w:id="4015" w:author="Jenny Jung" w:date="2022-04-25T14:07:00Z">
              <w:r w:rsidRPr="00516C5F" w:rsidDel="00687F4B">
                <w:rPr>
                  <w:rFonts w:ascii="Times" w:hAnsi="Times" w:cs="Times"/>
                  <w:color w:val="000000"/>
                  <w:sz w:val="16"/>
                  <w:szCs w:val="16"/>
                </w:rPr>
                <w:delText>ACOG</w:delText>
              </w:r>
            </w:del>
          </w:p>
        </w:tc>
        <w:tc>
          <w:tcPr>
            <w:tcW w:w="5386" w:type="dxa"/>
            <w:tcBorders>
              <w:left w:val="nil"/>
              <w:right w:val="nil"/>
            </w:tcBorders>
            <w:vAlign w:val="center"/>
            <w:tcPrChange w:id="4016" w:author="Jenny Jung" w:date="2022-05-02T20:10:00Z">
              <w:tcPr>
                <w:tcW w:w="5670" w:type="dxa"/>
                <w:gridSpan w:val="2"/>
                <w:tcBorders>
                  <w:left w:val="nil"/>
                  <w:right w:val="nil"/>
                </w:tcBorders>
                <w:vAlign w:val="center"/>
              </w:tcPr>
            </w:tcPrChange>
          </w:tcPr>
          <w:p w14:paraId="508170AC" w14:textId="4D7FFEA0" w:rsidR="00E91FDE" w:rsidRPr="00516C5F" w:rsidDel="00CC09D9" w:rsidRDefault="00E91FDE" w:rsidP="00F24AE0">
            <w:pPr>
              <w:rPr>
                <w:del w:id="4017" w:author="Jenny Jung" w:date="2022-07-17T20:58:00Z"/>
                <w:rFonts w:ascii="Times" w:hAnsi="Times" w:cs="Times"/>
                <w:color w:val="000000"/>
                <w:sz w:val="16"/>
                <w:szCs w:val="16"/>
              </w:rPr>
            </w:pPr>
            <w:del w:id="4018" w:author="Jenny Jung" w:date="2022-07-17T20:58:00Z">
              <w:r w:rsidRPr="00516C5F" w:rsidDel="00CC09D9">
                <w:rPr>
                  <w:rFonts w:ascii="Times" w:hAnsi="Times" w:cs="Times"/>
                  <w:color w:val="000000"/>
                  <w:sz w:val="16"/>
                  <w:szCs w:val="16"/>
                </w:rPr>
                <w:delText>ACOG Practice Bulletin No. 201: Pregestational Diabetes Mellitus</w:delText>
              </w:r>
            </w:del>
          </w:p>
        </w:tc>
        <w:tc>
          <w:tcPr>
            <w:tcW w:w="709" w:type="dxa"/>
            <w:tcBorders>
              <w:left w:val="nil"/>
              <w:right w:val="nil"/>
            </w:tcBorders>
            <w:vAlign w:val="center"/>
            <w:tcPrChange w:id="4019" w:author="Jenny Jung" w:date="2022-05-02T20:10:00Z">
              <w:tcPr>
                <w:tcW w:w="708" w:type="dxa"/>
                <w:gridSpan w:val="2"/>
                <w:tcBorders>
                  <w:left w:val="nil"/>
                  <w:right w:val="nil"/>
                </w:tcBorders>
                <w:vAlign w:val="center"/>
              </w:tcPr>
            </w:tcPrChange>
          </w:tcPr>
          <w:p w14:paraId="10CC6575" w14:textId="47CC5735" w:rsidR="00E91FDE" w:rsidRPr="00516C5F" w:rsidDel="00CC09D9" w:rsidRDefault="00E91FDE" w:rsidP="00F24AE0">
            <w:pPr>
              <w:rPr>
                <w:del w:id="4020" w:author="Jenny Jung" w:date="2022-07-17T20:58:00Z"/>
                <w:rFonts w:ascii="Times" w:hAnsi="Times" w:cs="Times"/>
                <w:color w:val="000000"/>
                <w:sz w:val="16"/>
                <w:szCs w:val="16"/>
              </w:rPr>
            </w:pPr>
            <w:del w:id="4021" w:author="Jenny Jung" w:date="2022-07-17T20:58:00Z">
              <w:r w:rsidRPr="00516C5F" w:rsidDel="00CC09D9">
                <w:rPr>
                  <w:rFonts w:ascii="Times" w:hAnsi="Times" w:cs="Times"/>
                  <w:color w:val="000000"/>
                  <w:sz w:val="16"/>
                  <w:szCs w:val="16"/>
                </w:rPr>
                <w:delText>2018</w:delText>
              </w:r>
            </w:del>
          </w:p>
        </w:tc>
        <w:tc>
          <w:tcPr>
            <w:tcW w:w="1134" w:type="dxa"/>
            <w:tcBorders>
              <w:left w:val="nil"/>
              <w:right w:val="nil"/>
            </w:tcBorders>
            <w:vAlign w:val="center"/>
            <w:tcPrChange w:id="4022" w:author="Jenny Jung" w:date="2022-05-02T20:10:00Z">
              <w:tcPr>
                <w:tcW w:w="851" w:type="dxa"/>
                <w:tcBorders>
                  <w:left w:val="nil"/>
                  <w:right w:val="nil"/>
                </w:tcBorders>
                <w:vAlign w:val="center"/>
              </w:tcPr>
            </w:tcPrChange>
          </w:tcPr>
          <w:p w14:paraId="0C5CED5C" w14:textId="0EE098D3" w:rsidR="00E91FDE" w:rsidRPr="00516C5F" w:rsidDel="00CC09D9" w:rsidRDefault="00E91FDE" w:rsidP="00F24AE0">
            <w:pPr>
              <w:rPr>
                <w:del w:id="4023" w:author="Jenny Jung" w:date="2022-07-17T20:58:00Z"/>
                <w:rFonts w:ascii="Times" w:hAnsi="Times" w:cs="Times"/>
                <w:color w:val="000000"/>
                <w:sz w:val="16"/>
                <w:szCs w:val="16"/>
              </w:rPr>
            </w:pPr>
            <w:del w:id="4024" w:author="Jenny Jung" w:date="2022-05-02T20:13:00Z">
              <w:r w:rsidRPr="00516C5F" w:rsidDel="001E5594">
                <w:rPr>
                  <w:rFonts w:ascii="Times" w:hAnsi="Times" w:cs="Times"/>
                  <w:color w:val="000000"/>
                  <w:sz w:val="16"/>
                  <w:szCs w:val="16"/>
                </w:rPr>
                <w:delText>USA</w:delText>
              </w:r>
            </w:del>
          </w:p>
        </w:tc>
        <w:tc>
          <w:tcPr>
            <w:tcW w:w="992" w:type="dxa"/>
            <w:tcBorders>
              <w:left w:val="nil"/>
              <w:right w:val="nil"/>
            </w:tcBorders>
            <w:vAlign w:val="center"/>
            <w:tcPrChange w:id="4025" w:author="Jenny Jung" w:date="2022-05-02T20:10:00Z">
              <w:tcPr>
                <w:tcW w:w="992" w:type="dxa"/>
                <w:tcBorders>
                  <w:left w:val="nil"/>
                  <w:right w:val="nil"/>
                </w:tcBorders>
                <w:vAlign w:val="center"/>
              </w:tcPr>
            </w:tcPrChange>
          </w:tcPr>
          <w:p w14:paraId="640A8A35" w14:textId="73D2F213" w:rsidR="00E91FDE" w:rsidRPr="00516C5F" w:rsidDel="00CC09D9" w:rsidRDefault="00E91FDE" w:rsidP="00F24AE0">
            <w:pPr>
              <w:rPr>
                <w:del w:id="4026" w:author="Jenny Jung" w:date="2022-07-17T20:58:00Z"/>
                <w:rFonts w:ascii="Times" w:hAnsi="Times" w:cs="Times"/>
                <w:color w:val="000000"/>
                <w:sz w:val="16"/>
                <w:szCs w:val="16"/>
              </w:rPr>
            </w:pPr>
            <w:del w:id="4027"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4028" w:author="Jenny Jung" w:date="2022-05-02T20:10:00Z">
              <w:tcPr>
                <w:tcW w:w="3038" w:type="dxa"/>
                <w:tcBorders>
                  <w:left w:val="nil"/>
                </w:tcBorders>
                <w:vAlign w:val="center"/>
              </w:tcPr>
            </w:tcPrChange>
          </w:tcPr>
          <w:p w14:paraId="0364FE68" w14:textId="014DA2DC" w:rsidR="00E91FDE" w:rsidRPr="00516C5F" w:rsidDel="00CC09D9" w:rsidRDefault="00EA4DE0" w:rsidP="00F24AE0">
            <w:pPr>
              <w:rPr>
                <w:del w:id="4029" w:author="Jenny Jung" w:date="2022-07-17T20:58:00Z"/>
                <w:rFonts w:ascii="Times" w:hAnsi="Times" w:cs="Times"/>
                <w:color w:val="000000"/>
                <w:sz w:val="16"/>
                <w:szCs w:val="16"/>
              </w:rPr>
            </w:pPr>
            <w:del w:id="4030" w:author="Jenny Jung" w:date="2022-07-17T20:58:00Z">
              <w:r w:rsidRPr="00516C5F" w:rsidDel="00CC09D9">
                <w:rPr>
                  <w:rFonts w:ascii="Times" w:hAnsi="Times" w:cs="Times"/>
                  <w:color w:val="000000"/>
                  <w:sz w:val="16"/>
                  <w:szCs w:val="16"/>
                </w:rPr>
                <w:delText>Diabetes-Gestational</w:delText>
              </w:r>
            </w:del>
          </w:p>
        </w:tc>
      </w:tr>
      <w:tr w:rsidR="003B250B" w:rsidRPr="00516C5F" w:rsidDel="00CC09D9" w14:paraId="022BE2A4" w14:textId="0992557A" w:rsidTr="00552B82">
        <w:trPr>
          <w:del w:id="4031" w:author="Jenny Jung" w:date="2022-07-17T20:58:00Z"/>
        </w:trPr>
        <w:tc>
          <w:tcPr>
            <w:tcW w:w="2689" w:type="dxa"/>
            <w:tcBorders>
              <w:right w:val="nil"/>
            </w:tcBorders>
            <w:vAlign w:val="center"/>
            <w:tcPrChange w:id="4032" w:author="Jenny Jung" w:date="2022-05-02T20:10:00Z">
              <w:tcPr>
                <w:tcW w:w="2689" w:type="dxa"/>
                <w:tcBorders>
                  <w:right w:val="nil"/>
                </w:tcBorders>
                <w:vAlign w:val="center"/>
              </w:tcPr>
            </w:tcPrChange>
          </w:tcPr>
          <w:p w14:paraId="7801E5B4" w14:textId="1E260C3D" w:rsidR="00E91FDE" w:rsidRPr="00516C5F" w:rsidDel="00CC09D9" w:rsidRDefault="00E91FDE" w:rsidP="00F24AE0">
            <w:pPr>
              <w:rPr>
                <w:del w:id="4033" w:author="Jenny Jung" w:date="2022-07-17T20:58:00Z"/>
                <w:rFonts w:ascii="Times" w:hAnsi="Times" w:cs="Times"/>
                <w:color w:val="000000"/>
                <w:sz w:val="16"/>
                <w:szCs w:val="16"/>
              </w:rPr>
            </w:pPr>
            <w:del w:id="4034" w:author="Jenny Jung" w:date="2022-07-17T20:58:00Z">
              <w:r w:rsidRPr="00516C5F" w:rsidDel="00CC09D9">
                <w:rPr>
                  <w:rFonts w:ascii="Times" w:hAnsi="Times" w:cs="Times"/>
                  <w:color w:val="000000"/>
                  <w:sz w:val="16"/>
                  <w:szCs w:val="16"/>
                </w:rPr>
                <w:delText>Diabetes Canada</w:delText>
              </w:r>
            </w:del>
          </w:p>
        </w:tc>
        <w:tc>
          <w:tcPr>
            <w:tcW w:w="5386" w:type="dxa"/>
            <w:tcBorders>
              <w:left w:val="nil"/>
              <w:right w:val="nil"/>
            </w:tcBorders>
            <w:vAlign w:val="center"/>
            <w:tcPrChange w:id="4035" w:author="Jenny Jung" w:date="2022-05-02T20:10:00Z">
              <w:tcPr>
                <w:tcW w:w="5670" w:type="dxa"/>
                <w:gridSpan w:val="2"/>
                <w:tcBorders>
                  <w:left w:val="nil"/>
                  <w:right w:val="nil"/>
                </w:tcBorders>
                <w:vAlign w:val="center"/>
              </w:tcPr>
            </w:tcPrChange>
          </w:tcPr>
          <w:p w14:paraId="7BD62B6A" w14:textId="77D16A2B" w:rsidR="00E91FDE" w:rsidRPr="00516C5F" w:rsidDel="00CC09D9" w:rsidRDefault="00E91FDE" w:rsidP="00F24AE0">
            <w:pPr>
              <w:rPr>
                <w:del w:id="4036" w:author="Jenny Jung" w:date="2022-07-17T20:58:00Z"/>
                <w:rFonts w:ascii="Times" w:hAnsi="Times" w:cs="Times"/>
                <w:color w:val="000000"/>
                <w:sz w:val="16"/>
                <w:szCs w:val="16"/>
              </w:rPr>
            </w:pPr>
            <w:del w:id="4037" w:author="Jenny Jung" w:date="2022-07-17T20:58:00Z">
              <w:r w:rsidRPr="00516C5F" w:rsidDel="00CC09D9">
                <w:rPr>
                  <w:rFonts w:ascii="Times" w:hAnsi="Times" w:cs="Times"/>
                  <w:color w:val="000000"/>
                  <w:sz w:val="16"/>
                  <w:szCs w:val="16"/>
                </w:rPr>
                <w:delText>Clinical Practice Guidelines for the Prevention and Management of Diabetes in Canada</w:delText>
              </w:r>
            </w:del>
          </w:p>
        </w:tc>
        <w:tc>
          <w:tcPr>
            <w:tcW w:w="709" w:type="dxa"/>
            <w:tcBorders>
              <w:left w:val="nil"/>
              <w:right w:val="nil"/>
            </w:tcBorders>
            <w:vAlign w:val="center"/>
            <w:tcPrChange w:id="4038" w:author="Jenny Jung" w:date="2022-05-02T20:10:00Z">
              <w:tcPr>
                <w:tcW w:w="708" w:type="dxa"/>
                <w:gridSpan w:val="2"/>
                <w:tcBorders>
                  <w:left w:val="nil"/>
                  <w:right w:val="nil"/>
                </w:tcBorders>
                <w:vAlign w:val="center"/>
              </w:tcPr>
            </w:tcPrChange>
          </w:tcPr>
          <w:p w14:paraId="624C799E" w14:textId="17B6A294" w:rsidR="00E91FDE" w:rsidRPr="00516C5F" w:rsidDel="00CC09D9" w:rsidRDefault="00E91FDE" w:rsidP="00F24AE0">
            <w:pPr>
              <w:rPr>
                <w:del w:id="4039" w:author="Jenny Jung" w:date="2022-07-17T20:58:00Z"/>
                <w:rFonts w:ascii="Times" w:hAnsi="Times" w:cs="Times"/>
                <w:color w:val="000000"/>
                <w:sz w:val="16"/>
                <w:szCs w:val="16"/>
              </w:rPr>
            </w:pPr>
            <w:del w:id="4040" w:author="Jenny Jung" w:date="2022-07-17T20:58:00Z">
              <w:r w:rsidRPr="00516C5F" w:rsidDel="00CC09D9">
                <w:rPr>
                  <w:rFonts w:ascii="Times" w:hAnsi="Times" w:cs="Times"/>
                  <w:color w:val="000000"/>
                  <w:sz w:val="16"/>
                  <w:szCs w:val="16"/>
                </w:rPr>
                <w:delText>2018</w:delText>
              </w:r>
            </w:del>
          </w:p>
        </w:tc>
        <w:tc>
          <w:tcPr>
            <w:tcW w:w="1134" w:type="dxa"/>
            <w:tcBorders>
              <w:left w:val="nil"/>
              <w:right w:val="nil"/>
            </w:tcBorders>
            <w:vAlign w:val="center"/>
            <w:tcPrChange w:id="4041" w:author="Jenny Jung" w:date="2022-05-02T20:10:00Z">
              <w:tcPr>
                <w:tcW w:w="851" w:type="dxa"/>
                <w:tcBorders>
                  <w:left w:val="nil"/>
                  <w:right w:val="nil"/>
                </w:tcBorders>
                <w:vAlign w:val="center"/>
              </w:tcPr>
            </w:tcPrChange>
          </w:tcPr>
          <w:p w14:paraId="2AE282D5" w14:textId="78129514" w:rsidR="00E91FDE" w:rsidRPr="00516C5F" w:rsidDel="00CC09D9" w:rsidRDefault="00E91FDE" w:rsidP="00F24AE0">
            <w:pPr>
              <w:rPr>
                <w:del w:id="4042" w:author="Jenny Jung" w:date="2022-07-17T20:58:00Z"/>
                <w:rFonts w:ascii="Times" w:hAnsi="Times" w:cs="Times"/>
                <w:color w:val="000000"/>
                <w:sz w:val="16"/>
                <w:szCs w:val="16"/>
              </w:rPr>
            </w:pPr>
            <w:del w:id="4043" w:author="Jenny Jung" w:date="2022-07-17T20:58:00Z">
              <w:r w:rsidRPr="00516C5F" w:rsidDel="00CC09D9">
                <w:rPr>
                  <w:rFonts w:ascii="Times" w:hAnsi="Times" w:cs="Times"/>
                  <w:color w:val="000000"/>
                  <w:sz w:val="16"/>
                  <w:szCs w:val="16"/>
                </w:rPr>
                <w:delText>Canada</w:delText>
              </w:r>
            </w:del>
          </w:p>
        </w:tc>
        <w:tc>
          <w:tcPr>
            <w:tcW w:w="992" w:type="dxa"/>
            <w:tcBorders>
              <w:left w:val="nil"/>
              <w:right w:val="nil"/>
            </w:tcBorders>
            <w:vAlign w:val="center"/>
            <w:tcPrChange w:id="4044" w:author="Jenny Jung" w:date="2022-05-02T20:10:00Z">
              <w:tcPr>
                <w:tcW w:w="992" w:type="dxa"/>
                <w:tcBorders>
                  <w:left w:val="nil"/>
                  <w:right w:val="nil"/>
                </w:tcBorders>
                <w:vAlign w:val="center"/>
              </w:tcPr>
            </w:tcPrChange>
          </w:tcPr>
          <w:p w14:paraId="4EC1F673" w14:textId="772FE67B" w:rsidR="00E91FDE" w:rsidRPr="00516C5F" w:rsidDel="00CC09D9" w:rsidRDefault="00E91FDE" w:rsidP="00F24AE0">
            <w:pPr>
              <w:rPr>
                <w:del w:id="4045" w:author="Jenny Jung" w:date="2022-07-17T20:58:00Z"/>
                <w:rFonts w:ascii="Times" w:hAnsi="Times" w:cs="Times"/>
                <w:color w:val="000000"/>
                <w:sz w:val="16"/>
                <w:szCs w:val="16"/>
              </w:rPr>
            </w:pPr>
            <w:del w:id="4046" w:author="Jenny Jung" w:date="2022-04-25T13:50:00Z">
              <w:r w:rsidRPr="00516C5F" w:rsidDel="00516C5F">
                <w:rPr>
                  <w:rFonts w:ascii="Times" w:hAnsi="Times" w:cs="Times"/>
                  <w:color w:val="000000"/>
                  <w:sz w:val="16"/>
                  <w:szCs w:val="16"/>
                </w:rPr>
                <w:delText>General</w:delText>
              </w:r>
            </w:del>
          </w:p>
        </w:tc>
        <w:tc>
          <w:tcPr>
            <w:tcW w:w="3038" w:type="dxa"/>
            <w:tcBorders>
              <w:left w:val="nil"/>
            </w:tcBorders>
            <w:vAlign w:val="center"/>
            <w:tcPrChange w:id="4047" w:author="Jenny Jung" w:date="2022-05-02T20:10:00Z">
              <w:tcPr>
                <w:tcW w:w="3038" w:type="dxa"/>
                <w:tcBorders>
                  <w:left w:val="nil"/>
                </w:tcBorders>
                <w:vAlign w:val="center"/>
              </w:tcPr>
            </w:tcPrChange>
          </w:tcPr>
          <w:p w14:paraId="02188827" w14:textId="2AFB665A" w:rsidR="00E91FDE" w:rsidRPr="00516C5F" w:rsidDel="00CC09D9" w:rsidRDefault="00EA4DE0" w:rsidP="00F24AE0">
            <w:pPr>
              <w:rPr>
                <w:del w:id="4048" w:author="Jenny Jung" w:date="2022-07-17T20:58:00Z"/>
                <w:rFonts w:ascii="Times" w:hAnsi="Times" w:cs="Times"/>
                <w:color w:val="000000"/>
                <w:sz w:val="16"/>
                <w:szCs w:val="16"/>
              </w:rPr>
            </w:pPr>
            <w:del w:id="4049" w:author="Jenny Jung" w:date="2022-07-17T20:58:00Z">
              <w:r w:rsidRPr="00516C5F" w:rsidDel="00CC09D9">
                <w:rPr>
                  <w:rFonts w:ascii="Times" w:hAnsi="Times" w:cs="Times"/>
                  <w:color w:val="000000"/>
                  <w:sz w:val="16"/>
                  <w:szCs w:val="16"/>
                </w:rPr>
                <w:delText>Diabetes-Type1/2/Gestational</w:delText>
              </w:r>
            </w:del>
          </w:p>
        </w:tc>
      </w:tr>
      <w:tr w:rsidR="003B250B" w:rsidRPr="00516C5F" w:rsidDel="00CC09D9" w14:paraId="7DD0577A" w14:textId="633ADCB8" w:rsidTr="00552B82">
        <w:trPr>
          <w:del w:id="4050" w:author="Jenny Jung" w:date="2022-07-17T20:58:00Z"/>
        </w:trPr>
        <w:tc>
          <w:tcPr>
            <w:tcW w:w="2689" w:type="dxa"/>
            <w:tcBorders>
              <w:right w:val="nil"/>
            </w:tcBorders>
            <w:vAlign w:val="center"/>
            <w:tcPrChange w:id="4051" w:author="Jenny Jung" w:date="2022-05-02T20:10:00Z">
              <w:tcPr>
                <w:tcW w:w="2689" w:type="dxa"/>
                <w:tcBorders>
                  <w:right w:val="nil"/>
                </w:tcBorders>
                <w:vAlign w:val="center"/>
              </w:tcPr>
            </w:tcPrChange>
          </w:tcPr>
          <w:p w14:paraId="35326F30" w14:textId="07EC7D6C" w:rsidR="00E91FDE" w:rsidRPr="00516C5F" w:rsidDel="00CC09D9" w:rsidRDefault="00BE3CAF" w:rsidP="00F24AE0">
            <w:pPr>
              <w:rPr>
                <w:del w:id="4052" w:author="Jenny Jung" w:date="2022-07-17T20:58:00Z"/>
                <w:rFonts w:ascii="Times" w:hAnsi="Times" w:cs="Times"/>
                <w:color w:val="000000"/>
                <w:sz w:val="16"/>
                <w:szCs w:val="16"/>
              </w:rPr>
            </w:pPr>
            <w:del w:id="4053" w:author="Jenny Jung" w:date="2022-04-25T15:53:00Z">
              <w:r w:rsidRPr="00516C5F" w:rsidDel="005F259B">
                <w:rPr>
                  <w:rFonts w:ascii="Times" w:hAnsi="Times" w:cs="Times"/>
                  <w:color w:val="000000"/>
                  <w:sz w:val="16"/>
                  <w:szCs w:val="16"/>
                </w:rPr>
                <w:delText>SOGC</w:delText>
              </w:r>
            </w:del>
          </w:p>
        </w:tc>
        <w:tc>
          <w:tcPr>
            <w:tcW w:w="5386" w:type="dxa"/>
            <w:tcBorders>
              <w:left w:val="nil"/>
              <w:right w:val="nil"/>
            </w:tcBorders>
            <w:vAlign w:val="center"/>
            <w:tcPrChange w:id="4054" w:author="Jenny Jung" w:date="2022-05-02T20:10:00Z">
              <w:tcPr>
                <w:tcW w:w="5670" w:type="dxa"/>
                <w:gridSpan w:val="2"/>
                <w:tcBorders>
                  <w:left w:val="nil"/>
                  <w:right w:val="nil"/>
                </w:tcBorders>
                <w:vAlign w:val="center"/>
              </w:tcPr>
            </w:tcPrChange>
          </w:tcPr>
          <w:p w14:paraId="6AE049D2" w14:textId="50A26860" w:rsidR="00E91FDE" w:rsidRPr="00516C5F" w:rsidDel="00CC09D9" w:rsidRDefault="00E91FDE" w:rsidP="00F24AE0">
            <w:pPr>
              <w:rPr>
                <w:del w:id="4055" w:author="Jenny Jung" w:date="2022-07-17T20:58:00Z"/>
                <w:rFonts w:ascii="Times" w:hAnsi="Times" w:cs="Times"/>
                <w:color w:val="000000"/>
                <w:sz w:val="16"/>
                <w:szCs w:val="16"/>
              </w:rPr>
            </w:pPr>
            <w:del w:id="4056" w:author="Jenny Jung" w:date="2022-07-17T20:58:00Z">
              <w:r w:rsidRPr="00516C5F" w:rsidDel="00CC09D9">
                <w:rPr>
                  <w:rFonts w:ascii="Times" w:hAnsi="Times" w:cs="Times"/>
                  <w:color w:val="000000"/>
                  <w:sz w:val="16"/>
                  <w:szCs w:val="16"/>
                </w:rPr>
                <w:delText>Guideline No. 393-Diabetes in Pregnancy</w:delText>
              </w:r>
            </w:del>
          </w:p>
        </w:tc>
        <w:tc>
          <w:tcPr>
            <w:tcW w:w="709" w:type="dxa"/>
            <w:tcBorders>
              <w:left w:val="nil"/>
              <w:right w:val="nil"/>
            </w:tcBorders>
            <w:vAlign w:val="center"/>
            <w:tcPrChange w:id="4057" w:author="Jenny Jung" w:date="2022-05-02T20:10:00Z">
              <w:tcPr>
                <w:tcW w:w="708" w:type="dxa"/>
                <w:gridSpan w:val="2"/>
                <w:tcBorders>
                  <w:left w:val="nil"/>
                  <w:right w:val="nil"/>
                </w:tcBorders>
                <w:vAlign w:val="center"/>
              </w:tcPr>
            </w:tcPrChange>
          </w:tcPr>
          <w:p w14:paraId="397CDEC6" w14:textId="50B04A94" w:rsidR="00E91FDE" w:rsidRPr="00516C5F" w:rsidDel="00CC09D9" w:rsidRDefault="00E91FDE" w:rsidP="00F24AE0">
            <w:pPr>
              <w:rPr>
                <w:del w:id="4058" w:author="Jenny Jung" w:date="2022-07-17T20:58:00Z"/>
                <w:rFonts w:ascii="Times" w:hAnsi="Times" w:cs="Times"/>
                <w:color w:val="000000"/>
                <w:sz w:val="16"/>
                <w:szCs w:val="16"/>
              </w:rPr>
            </w:pPr>
            <w:del w:id="4059" w:author="Jenny Jung" w:date="2022-07-17T20:58:00Z">
              <w:r w:rsidRPr="00516C5F" w:rsidDel="00CC09D9">
                <w:rPr>
                  <w:rFonts w:ascii="Times" w:hAnsi="Times" w:cs="Times"/>
                  <w:color w:val="000000"/>
                  <w:sz w:val="16"/>
                  <w:szCs w:val="16"/>
                </w:rPr>
                <w:delText>2019</w:delText>
              </w:r>
            </w:del>
          </w:p>
        </w:tc>
        <w:tc>
          <w:tcPr>
            <w:tcW w:w="1134" w:type="dxa"/>
            <w:tcBorders>
              <w:left w:val="nil"/>
              <w:right w:val="nil"/>
            </w:tcBorders>
            <w:vAlign w:val="center"/>
            <w:tcPrChange w:id="4060" w:author="Jenny Jung" w:date="2022-05-02T20:10:00Z">
              <w:tcPr>
                <w:tcW w:w="851" w:type="dxa"/>
                <w:tcBorders>
                  <w:left w:val="nil"/>
                  <w:right w:val="nil"/>
                </w:tcBorders>
                <w:vAlign w:val="center"/>
              </w:tcPr>
            </w:tcPrChange>
          </w:tcPr>
          <w:p w14:paraId="067B118C" w14:textId="61A034AF" w:rsidR="00E91FDE" w:rsidRPr="00516C5F" w:rsidDel="00CC09D9" w:rsidRDefault="00E91FDE" w:rsidP="00F24AE0">
            <w:pPr>
              <w:rPr>
                <w:del w:id="4061" w:author="Jenny Jung" w:date="2022-07-17T20:58:00Z"/>
                <w:rFonts w:ascii="Times" w:hAnsi="Times" w:cs="Times"/>
                <w:color w:val="000000"/>
                <w:sz w:val="16"/>
                <w:szCs w:val="16"/>
              </w:rPr>
            </w:pPr>
            <w:del w:id="4062" w:author="Jenny Jung" w:date="2022-07-17T20:58:00Z">
              <w:r w:rsidRPr="00516C5F" w:rsidDel="00CC09D9">
                <w:rPr>
                  <w:rFonts w:ascii="Times" w:hAnsi="Times" w:cs="Times"/>
                  <w:color w:val="000000"/>
                  <w:sz w:val="16"/>
                  <w:szCs w:val="16"/>
                </w:rPr>
                <w:delText>Canada</w:delText>
              </w:r>
            </w:del>
          </w:p>
        </w:tc>
        <w:tc>
          <w:tcPr>
            <w:tcW w:w="992" w:type="dxa"/>
            <w:tcBorders>
              <w:left w:val="nil"/>
              <w:right w:val="nil"/>
            </w:tcBorders>
            <w:vAlign w:val="center"/>
            <w:tcPrChange w:id="4063" w:author="Jenny Jung" w:date="2022-05-02T20:10:00Z">
              <w:tcPr>
                <w:tcW w:w="992" w:type="dxa"/>
                <w:tcBorders>
                  <w:left w:val="nil"/>
                  <w:right w:val="nil"/>
                </w:tcBorders>
                <w:vAlign w:val="center"/>
              </w:tcPr>
            </w:tcPrChange>
          </w:tcPr>
          <w:p w14:paraId="3A5CE381" w14:textId="0038F912" w:rsidR="00E91FDE" w:rsidRPr="00516C5F" w:rsidDel="00CC09D9" w:rsidRDefault="00E91FDE" w:rsidP="00F24AE0">
            <w:pPr>
              <w:rPr>
                <w:del w:id="4064" w:author="Jenny Jung" w:date="2022-07-17T20:58:00Z"/>
                <w:rFonts w:ascii="Times" w:hAnsi="Times" w:cs="Times"/>
                <w:color w:val="000000"/>
                <w:sz w:val="16"/>
                <w:szCs w:val="16"/>
              </w:rPr>
            </w:pPr>
            <w:del w:id="4065"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4066" w:author="Jenny Jung" w:date="2022-05-02T20:10:00Z">
              <w:tcPr>
                <w:tcW w:w="3038" w:type="dxa"/>
                <w:tcBorders>
                  <w:left w:val="nil"/>
                </w:tcBorders>
                <w:vAlign w:val="center"/>
              </w:tcPr>
            </w:tcPrChange>
          </w:tcPr>
          <w:p w14:paraId="189095D2" w14:textId="3A297358" w:rsidR="00E91FDE" w:rsidRPr="00516C5F" w:rsidDel="00CC09D9" w:rsidRDefault="00EA4DE0" w:rsidP="00F24AE0">
            <w:pPr>
              <w:rPr>
                <w:del w:id="4067" w:author="Jenny Jung" w:date="2022-07-17T20:58:00Z"/>
                <w:rFonts w:ascii="Times" w:hAnsi="Times" w:cs="Times"/>
                <w:color w:val="000000"/>
                <w:sz w:val="16"/>
                <w:szCs w:val="16"/>
              </w:rPr>
            </w:pPr>
            <w:del w:id="4068" w:author="Jenny Jung" w:date="2022-07-17T20:58:00Z">
              <w:r w:rsidRPr="00516C5F" w:rsidDel="00CC09D9">
                <w:rPr>
                  <w:rFonts w:ascii="Times" w:hAnsi="Times" w:cs="Times"/>
                  <w:color w:val="000000"/>
                  <w:sz w:val="16"/>
                  <w:szCs w:val="16"/>
                </w:rPr>
                <w:delText>Diabetes-Gestational</w:delText>
              </w:r>
            </w:del>
          </w:p>
        </w:tc>
      </w:tr>
      <w:tr w:rsidR="003B250B" w:rsidRPr="00516C5F" w:rsidDel="00CC09D9" w14:paraId="295F3AC6" w14:textId="51A865DC" w:rsidTr="00552B82">
        <w:trPr>
          <w:del w:id="4069" w:author="Jenny Jung" w:date="2022-07-17T20:58:00Z"/>
        </w:trPr>
        <w:tc>
          <w:tcPr>
            <w:tcW w:w="2689" w:type="dxa"/>
            <w:tcBorders>
              <w:right w:val="nil"/>
            </w:tcBorders>
            <w:vAlign w:val="center"/>
            <w:tcPrChange w:id="4070" w:author="Jenny Jung" w:date="2022-05-02T20:10:00Z">
              <w:tcPr>
                <w:tcW w:w="2689" w:type="dxa"/>
                <w:tcBorders>
                  <w:right w:val="nil"/>
                </w:tcBorders>
                <w:vAlign w:val="center"/>
              </w:tcPr>
            </w:tcPrChange>
          </w:tcPr>
          <w:p w14:paraId="6FDED064" w14:textId="7E581703" w:rsidR="00E91FDE" w:rsidRPr="00516C5F" w:rsidDel="00CC09D9" w:rsidRDefault="00BE3CAF" w:rsidP="00F24AE0">
            <w:pPr>
              <w:rPr>
                <w:del w:id="4071" w:author="Jenny Jung" w:date="2022-07-17T20:58:00Z"/>
                <w:rFonts w:ascii="Times" w:hAnsi="Times" w:cs="Times"/>
                <w:color w:val="000000"/>
                <w:sz w:val="16"/>
                <w:szCs w:val="16"/>
              </w:rPr>
            </w:pPr>
            <w:del w:id="4072" w:author="Jenny Jung" w:date="2022-04-25T14:32:00Z">
              <w:r w:rsidRPr="00516C5F" w:rsidDel="00344DC8">
                <w:rPr>
                  <w:rFonts w:ascii="Times" w:hAnsi="Times" w:cs="Times"/>
                  <w:color w:val="000000"/>
                  <w:sz w:val="16"/>
                  <w:szCs w:val="16"/>
                </w:rPr>
                <w:delText>UFRGS</w:delText>
              </w:r>
            </w:del>
          </w:p>
        </w:tc>
        <w:tc>
          <w:tcPr>
            <w:tcW w:w="5386" w:type="dxa"/>
            <w:tcBorders>
              <w:left w:val="nil"/>
              <w:right w:val="nil"/>
            </w:tcBorders>
            <w:vAlign w:val="center"/>
            <w:tcPrChange w:id="4073" w:author="Jenny Jung" w:date="2022-05-02T20:10:00Z">
              <w:tcPr>
                <w:tcW w:w="5670" w:type="dxa"/>
                <w:gridSpan w:val="2"/>
                <w:tcBorders>
                  <w:left w:val="nil"/>
                  <w:right w:val="nil"/>
                </w:tcBorders>
                <w:vAlign w:val="center"/>
              </w:tcPr>
            </w:tcPrChange>
          </w:tcPr>
          <w:p w14:paraId="51ED88EF" w14:textId="54A1D470" w:rsidR="00E91FDE" w:rsidRPr="00516C5F" w:rsidDel="00CC09D9" w:rsidRDefault="00E91FDE" w:rsidP="00F24AE0">
            <w:pPr>
              <w:rPr>
                <w:del w:id="4074" w:author="Jenny Jung" w:date="2022-07-17T20:58:00Z"/>
                <w:rFonts w:ascii="Times" w:hAnsi="Times" w:cs="Times"/>
                <w:color w:val="000000"/>
                <w:sz w:val="16"/>
                <w:szCs w:val="16"/>
              </w:rPr>
            </w:pPr>
            <w:del w:id="4075" w:author="Jenny Jung" w:date="2022-07-17T20:58:00Z">
              <w:r w:rsidRPr="00516C5F" w:rsidDel="00CC09D9">
                <w:rPr>
                  <w:rFonts w:ascii="Times" w:hAnsi="Times" w:cs="Times"/>
                  <w:color w:val="000000"/>
                  <w:sz w:val="16"/>
                  <w:szCs w:val="16"/>
                </w:rPr>
                <w:delText>TeleCondutas: diabetes e gestação</w:delText>
              </w:r>
            </w:del>
          </w:p>
        </w:tc>
        <w:tc>
          <w:tcPr>
            <w:tcW w:w="709" w:type="dxa"/>
            <w:tcBorders>
              <w:left w:val="nil"/>
              <w:right w:val="nil"/>
            </w:tcBorders>
            <w:vAlign w:val="center"/>
            <w:tcPrChange w:id="4076" w:author="Jenny Jung" w:date="2022-05-02T20:10:00Z">
              <w:tcPr>
                <w:tcW w:w="708" w:type="dxa"/>
                <w:gridSpan w:val="2"/>
                <w:tcBorders>
                  <w:left w:val="nil"/>
                  <w:right w:val="nil"/>
                </w:tcBorders>
                <w:vAlign w:val="center"/>
              </w:tcPr>
            </w:tcPrChange>
          </w:tcPr>
          <w:p w14:paraId="20AB155D" w14:textId="75EE5EE8" w:rsidR="00E91FDE" w:rsidRPr="00516C5F" w:rsidDel="00CC09D9" w:rsidRDefault="00E91FDE" w:rsidP="00F24AE0">
            <w:pPr>
              <w:rPr>
                <w:del w:id="4077" w:author="Jenny Jung" w:date="2022-07-17T20:58:00Z"/>
                <w:rFonts w:ascii="Times" w:hAnsi="Times" w:cs="Times"/>
                <w:color w:val="000000"/>
                <w:sz w:val="16"/>
                <w:szCs w:val="16"/>
              </w:rPr>
            </w:pPr>
            <w:del w:id="4078" w:author="Jenny Jung" w:date="2022-07-17T20:58:00Z">
              <w:r w:rsidRPr="00516C5F" w:rsidDel="00CC09D9">
                <w:rPr>
                  <w:rFonts w:ascii="Times" w:hAnsi="Times" w:cs="Times"/>
                  <w:color w:val="000000"/>
                  <w:sz w:val="16"/>
                  <w:szCs w:val="16"/>
                </w:rPr>
                <w:delText>2019</w:delText>
              </w:r>
            </w:del>
          </w:p>
        </w:tc>
        <w:tc>
          <w:tcPr>
            <w:tcW w:w="1134" w:type="dxa"/>
            <w:tcBorders>
              <w:left w:val="nil"/>
              <w:right w:val="nil"/>
            </w:tcBorders>
            <w:vAlign w:val="center"/>
            <w:tcPrChange w:id="4079" w:author="Jenny Jung" w:date="2022-05-02T20:10:00Z">
              <w:tcPr>
                <w:tcW w:w="851" w:type="dxa"/>
                <w:tcBorders>
                  <w:left w:val="nil"/>
                  <w:right w:val="nil"/>
                </w:tcBorders>
                <w:vAlign w:val="center"/>
              </w:tcPr>
            </w:tcPrChange>
          </w:tcPr>
          <w:p w14:paraId="5E5F50C6" w14:textId="47814FD5" w:rsidR="00E91FDE" w:rsidRPr="00516C5F" w:rsidDel="00CC09D9" w:rsidRDefault="00E91FDE" w:rsidP="00F24AE0">
            <w:pPr>
              <w:rPr>
                <w:del w:id="4080" w:author="Jenny Jung" w:date="2022-07-17T20:58:00Z"/>
                <w:rFonts w:ascii="Times" w:hAnsi="Times" w:cs="Times"/>
                <w:color w:val="000000"/>
                <w:sz w:val="16"/>
                <w:szCs w:val="16"/>
              </w:rPr>
            </w:pPr>
            <w:del w:id="4081" w:author="Jenny Jung" w:date="2022-07-17T20:58:00Z">
              <w:r w:rsidRPr="00516C5F" w:rsidDel="00CC09D9">
                <w:rPr>
                  <w:rFonts w:ascii="Times" w:hAnsi="Times" w:cs="Times"/>
                  <w:color w:val="000000"/>
                  <w:sz w:val="16"/>
                  <w:szCs w:val="16"/>
                </w:rPr>
                <w:delText>Brazil</w:delText>
              </w:r>
            </w:del>
          </w:p>
        </w:tc>
        <w:tc>
          <w:tcPr>
            <w:tcW w:w="992" w:type="dxa"/>
            <w:tcBorders>
              <w:left w:val="nil"/>
              <w:right w:val="nil"/>
            </w:tcBorders>
            <w:vAlign w:val="center"/>
            <w:tcPrChange w:id="4082" w:author="Jenny Jung" w:date="2022-05-02T20:10:00Z">
              <w:tcPr>
                <w:tcW w:w="992" w:type="dxa"/>
                <w:tcBorders>
                  <w:left w:val="nil"/>
                  <w:right w:val="nil"/>
                </w:tcBorders>
                <w:vAlign w:val="center"/>
              </w:tcPr>
            </w:tcPrChange>
          </w:tcPr>
          <w:p w14:paraId="09AA9A6B" w14:textId="2BD874DF" w:rsidR="00E91FDE" w:rsidRPr="00516C5F" w:rsidDel="00CC09D9" w:rsidRDefault="00E91FDE" w:rsidP="00F24AE0">
            <w:pPr>
              <w:rPr>
                <w:del w:id="4083" w:author="Jenny Jung" w:date="2022-07-17T20:58:00Z"/>
                <w:rFonts w:ascii="Times" w:hAnsi="Times" w:cs="Times"/>
                <w:color w:val="000000"/>
                <w:sz w:val="16"/>
                <w:szCs w:val="16"/>
              </w:rPr>
            </w:pPr>
            <w:del w:id="4084" w:author="Jenny Jung" w:date="2022-04-25T13:50:00Z">
              <w:r w:rsidRPr="00516C5F" w:rsidDel="00516C5F">
                <w:rPr>
                  <w:rFonts w:ascii="Times" w:hAnsi="Times" w:cs="Times"/>
                  <w:color w:val="000000"/>
                  <w:sz w:val="16"/>
                  <w:szCs w:val="16"/>
                </w:rPr>
                <w:delText>General</w:delText>
              </w:r>
            </w:del>
          </w:p>
        </w:tc>
        <w:tc>
          <w:tcPr>
            <w:tcW w:w="3038" w:type="dxa"/>
            <w:tcBorders>
              <w:left w:val="nil"/>
            </w:tcBorders>
            <w:vAlign w:val="center"/>
            <w:tcPrChange w:id="4085" w:author="Jenny Jung" w:date="2022-05-02T20:10:00Z">
              <w:tcPr>
                <w:tcW w:w="3038" w:type="dxa"/>
                <w:tcBorders>
                  <w:left w:val="nil"/>
                </w:tcBorders>
                <w:vAlign w:val="center"/>
              </w:tcPr>
            </w:tcPrChange>
          </w:tcPr>
          <w:p w14:paraId="70F2B038" w14:textId="1DD6B9F3" w:rsidR="00E91FDE" w:rsidRPr="00516C5F" w:rsidDel="00CC09D9" w:rsidRDefault="00EA4DE0" w:rsidP="00F24AE0">
            <w:pPr>
              <w:rPr>
                <w:del w:id="4086" w:author="Jenny Jung" w:date="2022-07-17T20:58:00Z"/>
                <w:rFonts w:ascii="Times" w:hAnsi="Times" w:cs="Times"/>
                <w:color w:val="000000"/>
                <w:sz w:val="16"/>
                <w:szCs w:val="16"/>
              </w:rPr>
            </w:pPr>
            <w:del w:id="4087" w:author="Jenny Jung" w:date="2022-07-17T20:58:00Z">
              <w:r w:rsidRPr="00516C5F" w:rsidDel="00CC09D9">
                <w:rPr>
                  <w:rFonts w:ascii="Times" w:hAnsi="Times" w:cs="Times"/>
                  <w:color w:val="000000"/>
                  <w:sz w:val="16"/>
                  <w:szCs w:val="16"/>
                </w:rPr>
                <w:delText>Diabetes-Gestational</w:delText>
              </w:r>
            </w:del>
          </w:p>
        </w:tc>
      </w:tr>
      <w:tr w:rsidR="003B250B" w:rsidRPr="00516C5F" w:rsidDel="00CC09D9" w14:paraId="79EF01FB" w14:textId="5CF80BF1" w:rsidTr="00552B82">
        <w:trPr>
          <w:del w:id="4088" w:author="Jenny Jung" w:date="2022-07-17T20:58:00Z"/>
        </w:trPr>
        <w:tc>
          <w:tcPr>
            <w:tcW w:w="2689" w:type="dxa"/>
            <w:tcBorders>
              <w:right w:val="nil"/>
            </w:tcBorders>
            <w:vAlign w:val="center"/>
            <w:tcPrChange w:id="4089" w:author="Jenny Jung" w:date="2022-05-02T20:10:00Z">
              <w:tcPr>
                <w:tcW w:w="2689" w:type="dxa"/>
                <w:tcBorders>
                  <w:right w:val="nil"/>
                </w:tcBorders>
                <w:vAlign w:val="center"/>
              </w:tcPr>
            </w:tcPrChange>
          </w:tcPr>
          <w:p w14:paraId="79DDB3A5" w14:textId="13387D88" w:rsidR="00E91FDE" w:rsidRPr="00516C5F" w:rsidDel="00CC09D9" w:rsidRDefault="00E91FDE" w:rsidP="00F24AE0">
            <w:pPr>
              <w:rPr>
                <w:del w:id="4090" w:author="Jenny Jung" w:date="2022-07-17T20:58:00Z"/>
                <w:rFonts w:ascii="Times" w:hAnsi="Times" w:cs="Times"/>
                <w:color w:val="000000"/>
                <w:sz w:val="16"/>
                <w:szCs w:val="16"/>
              </w:rPr>
            </w:pPr>
            <w:del w:id="4091" w:author="Jenny Jung" w:date="2022-07-17T20:58:00Z">
              <w:r w:rsidRPr="00516C5F" w:rsidDel="00CC09D9">
                <w:rPr>
                  <w:rFonts w:ascii="Times" w:hAnsi="Times" w:cs="Times"/>
                  <w:color w:val="000000"/>
                  <w:sz w:val="16"/>
                  <w:szCs w:val="16"/>
                </w:rPr>
                <w:delText>Government of South Australia</w:delText>
              </w:r>
            </w:del>
          </w:p>
        </w:tc>
        <w:tc>
          <w:tcPr>
            <w:tcW w:w="5386" w:type="dxa"/>
            <w:tcBorders>
              <w:left w:val="nil"/>
              <w:right w:val="nil"/>
            </w:tcBorders>
            <w:vAlign w:val="center"/>
            <w:tcPrChange w:id="4092" w:author="Jenny Jung" w:date="2022-05-02T20:10:00Z">
              <w:tcPr>
                <w:tcW w:w="5670" w:type="dxa"/>
                <w:gridSpan w:val="2"/>
                <w:tcBorders>
                  <w:left w:val="nil"/>
                  <w:right w:val="nil"/>
                </w:tcBorders>
                <w:vAlign w:val="center"/>
              </w:tcPr>
            </w:tcPrChange>
          </w:tcPr>
          <w:p w14:paraId="4941B2AF" w14:textId="6EE20C5B" w:rsidR="00E91FDE" w:rsidRPr="00516C5F" w:rsidDel="00CC09D9" w:rsidRDefault="00E91FDE" w:rsidP="00F24AE0">
            <w:pPr>
              <w:rPr>
                <w:del w:id="4093" w:author="Jenny Jung" w:date="2022-07-17T20:58:00Z"/>
                <w:rFonts w:ascii="Times" w:hAnsi="Times" w:cs="Times"/>
                <w:color w:val="000000"/>
                <w:sz w:val="16"/>
                <w:szCs w:val="16"/>
              </w:rPr>
            </w:pPr>
            <w:del w:id="4094" w:author="Jenny Jung" w:date="2022-07-17T20:58:00Z">
              <w:r w:rsidRPr="00516C5F" w:rsidDel="00CC09D9">
                <w:rPr>
                  <w:rFonts w:ascii="Times" w:hAnsi="Times" w:cs="Times"/>
                  <w:color w:val="000000"/>
                  <w:sz w:val="16"/>
                  <w:szCs w:val="16"/>
                </w:rPr>
                <w:delText>Gestational diabetes and diabetes mellitus</w:delText>
              </w:r>
            </w:del>
          </w:p>
        </w:tc>
        <w:tc>
          <w:tcPr>
            <w:tcW w:w="709" w:type="dxa"/>
            <w:tcBorders>
              <w:left w:val="nil"/>
              <w:right w:val="nil"/>
            </w:tcBorders>
            <w:vAlign w:val="center"/>
            <w:tcPrChange w:id="4095" w:author="Jenny Jung" w:date="2022-05-02T20:10:00Z">
              <w:tcPr>
                <w:tcW w:w="708" w:type="dxa"/>
                <w:gridSpan w:val="2"/>
                <w:tcBorders>
                  <w:left w:val="nil"/>
                  <w:right w:val="nil"/>
                </w:tcBorders>
                <w:vAlign w:val="center"/>
              </w:tcPr>
            </w:tcPrChange>
          </w:tcPr>
          <w:p w14:paraId="7870B338" w14:textId="4C76144C" w:rsidR="00E91FDE" w:rsidRPr="00516C5F" w:rsidDel="00CC09D9" w:rsidRDefault="00E91FDE" w:rsidP="00F24AE0">
            <w:pPr>
              <w:rPr>
                <w:del w:id="4096" w:author="Jenny Jung" w:date="2022-07-17T20:58:00Z"/>
                <w:rFonts w:ascii="Times" w:hAnsi="Times" w:cs="Times"/>
                <w:color w:val="000000"/>
                <w:sz w:val="16"/>
                <w:szCs w:val="16"/>
              </w:rPr>
            </w:pPr>
            <w:del w:id="4097" w:author="Jenny Jung" w:date="2022-07-17T20:58:00Z">
              <w:r w:rsidRPr="00516C5F" w:rsidDel="00CC09D9">
                <w:rPr>
                  <w:rFonts w:ascii="Times" w:hAnsi="Times" w:cs="Times"/>
                  <w:color w:val="000000"/>
                  <w:sz w:val="16"/>
                  <w:szCs w:val="16"/>
                </w:rPr>
                <w:delText>2019</w:delText>
              </w:r>
            </w:del>
          </w:p>
        </w:tc>
        <w:tc>
          <w:tcPr>
            <w:tcW w:w="1134" w:type="dxa"/>
            <w:tcBorders>
              <w:left w:val="nil"/>
              <w:right w:val="nil"/>
            </w:tcBorders>
            <w:vAlign w:val="center"/>
            <w:tcPrChange w:id="4098" w:author="Jenny Jung" w:date="2022-05-02T20:10:00Z">
              <w:tcPr>
                <w:tcW w:w="851" w:type="dxa"/>
                <w:tcBorders>
                  <w:left w:val="nil"/>
                  <w:right w:val="nil"/>
                </w:tcBorders>
                <w:vAlign w:val="center"/>
              </w:tcPr>
            </w:tcPrChange>
          </w:tcPr>
          <w:p w14:paraId="16986EC5" w14:textId="2C3D786B" w:rsidR="00E91FDE" w:rsidRPr="00516C5F" w:rsidDel="00CC09D9" w:rsidRDefault="00E91FDE" w:rsidP="00F24AE0">
            <w:pPr>
              <w:rPr>
                <w:del w:id="4099" w:author="Jenny Jung" w:date="2022-07-17T20:58:00Z"/>
                <w:rFonts w:ascii="Times" w:hAnsi="Times" w:cs="Times"/>
                <w:color w:val="000000"/>
                <w:sz w:val="16"/>
                <w:szCs w:val="16"/>
              </w:rPr>
            </w:pPr>
            <w:del w:id="4100" w:author="Jenny Jung" w:date="2022-07-17T20:58:00Z">
              <w:r w:rsidRPr="00516C5F" w:rsidDel="00CC09D9">
                <w:rPr>
                  <w:rFonts w:ascii="Times" w:hAnsi="Times" w:cs="Times"/>
                  <w:color w:val="000000"/>
                  <w:sz w:val="16"/>
                  <w:szCs w:val="16"/>
                </w:rPr>
                <w:delText>Australia</w:delText>
              </w:r>
            </w:del>
          </w:p>
        </w:tc>
        <w:tc>
          <w:tcPr>
            <w:tcW w:w="992" w:type="dxa"/>
            <w:tcBorders>
              <w:left w:val="nil"/>
              <w:right w:val="nil"/>
            </w:tcBorders>
            <w:vAlign w:val="center"/>
            <w:tcPrChange w:id="4101" w:author="Jenny Jung" w:date="2022-05-02T20:10:00Z">
              <w:tcPr>
                <w:tcW w:w="992" w:type="dxa"/>
                <w:tcBorders>
                  <w:left w:val="nil"/>
                  <w:right w:val="nil"/>
                </w:tcBorders>
                <w:vAlign w:val="center"/>
              </w:tcPr>
            </w:tcPrChange>
          </w:tcPr>
          <w:p w14:paraId="70DE461E" w14:textId="61B1C4F2" w:rsidR="00E91FDE" w:rsidRPr="00516C5F" w:rsidDel="00CC09D9" w:rsidRDefault="00E91FDE" w:rsidP="00F24AE0">
            <w:pPr>
              <w:rPr>
                <w:del w:id="4102" w:author="Jenny Jung" w:date="2022-07-17T20:58:00Z"/>
                <w:rFonts w:ascii="Times" w:hAnsi="Times" w:cs="Times"/>
                <w:color w:val="000000"/>
                <w:sz w:val="16"/>
                <w:szCs w:val="16"/>
              </w:rPr>
            </w:pPr>
            <w:del w:id="4103"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4104" w:author="Jenny Jung" w:date="2022-05-02T20:10:00Z">
              <w:tcPr>
                <w:tcW w:w="3038" w:type="dxa"/>
                <w:tcBorders>
                  <w:left w:val="nil"/>
                </w:tcBorders>
                <w:vAlign w:val="center"/>
              </w:tcPr>
            </w:tcPrChange>
          </w:tcPr>
          <w:p w14:paraId="1A34E2D7" w14:textId="77BB0692" w:rsidR="00E91FDE" w:rsidRPr="00516C5F" w:rsidDel="00CC09D9" w:rsidRDefault="00BA16EB" w:rsidP="00F24AE0">
            <w:pPr>
              <w:rPr>
                <w:del w:id="4105" w:author="Jenny Jung" w:date="2022-07-17T20:58:00Z"/>
                <w:rFonts w:ascii="Times" w:hAnsi="Times" w:cs="Times"/>
                <w:color w:val="000000"/>
                <w:sz w:val="16"/>
                <w:szCs w:val="16"/>
              </w:rPr>
            </w:pPr>
            <w:del w:id="4106" w:author="Jenny Jung" w:date="2022-07-17T20:58:00Z">
              <w:r w:rsidRPr="00516C5F" w:rsidDel="00CC09D9">
                <w:rPr>
                  <w:rFonts w:ascii="Times" w:hAnsi="Times" w:cs="Times"/>
                  <w:color w:val="000000"/>
                  <w:sz w:val="16"/>
                  <w:szCs w:val="16"/>
                </w:rPr>
                <w:delText>Diabetes-Type1/2/Gestational</w:delText>
              </w:r>
            </w:del>
          </w:p>
        </w:tc>
      </w:tr>
      <w:tr w:rsidR="003B250B" w:rsidRPr="00516C5F" w:rsidDel="00CC09D9" w14:paraId="38171618" w14:textId="268679ED" w:rsidTr="00552B82">
        <w:trPr>
          <w:del w:id="4107" w:author="Jenny Jung" w:date="2022-07-17T20:58:00Z"/>
        </w:trPr>
        <w:tc>
          <w:tcPr>
            <w:tcW w:w="2689" w:type="dxa"/>
            <w:tcBorders>
              <w:right w:val="nil"/>
            </w:tcBorders>
            <w:vAlign w:val="center"/>
            <w:tcPrChange w:id="4108" w:author="Jenny Jung" w:date="2022-05-02T20:10:00Z">
              <w:tcPr>
                <w:tcW w:w="2689" w:type="dxa"/>
                <w:tcBorders>
                  <w:right w:val="nil"/>
                </w:tcBorders>
                <w:vAlign w:val="center"/>
              </w:tcPr>
            </w:tcPrChange>
          </w:tcPr>
          <w:p w14:paraId="3782A14D" w14:textId="483098C8" w:rsidR="00E91FDE" w:rsidRPr="00516C5F" w:rsidDel="00CC09D9" w:rsidRDefault="00BE3CAF" w:rsidP="00F24AE0">
            <w:pPr>
              <w:rPr>
                <w:del w:id="4109" w:author="Jenny Jung" w:date="2022-07-17T20:58:00Z"/>
                <w:rFonts w:ascii="Times" w:hAnsi="Times" w:cs="Times"/>
                <w:color w:val="000000"/>
                <w:sz w:val="16"/>
                <w:szCs w:val="16"/>
              </w:rPr>
            </w:pPr>
            <w:del w:id="4110" w:author="Jenny Jung" w:date="2022-04-25T14:44:00Z">
              <w:r w:rsidRPr="00516C5F" w:rsidDel="007806C1">
                <w:rPr>
                  <w:rFonts w:ascii="Times" w:hAnsi="Times" w:cs="Times"/>
                  <w:color w:val="000000"/>
                  <w:sz w:val="16"/>
                  <w:szCs w:val="16"/>
                </w:rPr>
                <w:delText>DDG</w:delText>
              </w:r>
            </w:del>
          </w:p>
        </w:tc>
        <w:tc>
          <w:tcPr>
            <w:tcW w:w="5386" w:type="dxa"/>
            <w:tcBorders>
              <w:left w:val="nil"/>
              <w:right w:val="nil"/>
            </w:tcBorders>
            <w:vAlign w:val="center"/>
            <w:tcPrChange w:id="4111" w:author="Jenny Jung" w:date="2022-05-02T20:10:00Z">
              <w:tcPr>
                <w:tcW w:w="5670" w:type="dxa"/>
                <w:gridSpan w:val="2"/>
                <w:tcBorders>
                  <w:left w:val="nil"/>
                  <w:right w:val="nil"/>
                </w:tcBorders>
                <w:vAlign w:val="center"/>
              </w:tcPr>
            </w:tcPrChange>
          </w:tcPr>
          <w:p w14:paraId="2972D1FA" w14:textId="4964F0E3" w:rsidR="00E91FDE" w:rsidRPr="00516C5F" w:rsidDel="00CC09D9" w:rsidRDefault="00E91FDE" w:rsidP="00F24AE0">
            <w:pPr>
              <w:rPr>
                <w:del w:id="4112" w:author="Jenny Jung" w:date="2022-07-17T20:58:00Z"/>
                <w:rFonts w:ascii="Times" w:hAnsi="Times" w:cs="Times"/>
                <w:color w:val="000000"/>
                <w:sz w:val="16"/>
                <w:szCs w:val="16"/>
              </w:rPr>
            </w:pPr>
            <w:del w:id="4113" w:author="Jenny Jung" w:date="2022-07-17T20:58:00Z">
              <w:r w:rsidRPr="00516C5F" w:rsidDel="00CC09D9">
                <w:rPr>
                  <w:rFonts w:ascii="Times" w:hAnsi="Times" w:cs="Times"/>
                  <w:color w:val="000000"/>
                  <w:sz w:val="16"/>
                  <w:szCs w:val="16"/>
                </w:rPr>
                <w:delText>Diabetes und Schwangerschaft</w:delText>
              </w:r>
            </w:del>
          </w:p>
        </w:tc>
        <w:tc>
          <w:tcPr>
            <w:tcW w:w="709" w:type="dxa"/>
            <w:tcBorders>
              <w:left w:val="nil"/>
              <w:right w:val="nil"/>
            </w:tcBorders>
            <w:vAlign w:val="center"/>
            <w:tcPrChange w:id="4114" w:author="Jenny Jung" w:date="2022-05-02T20:10:00Z">
              <w:tcPr>
                <w:tcW w:w="708" w:type="dxa"/>
                <w:gridSpan w:val="2"/>
                <w:tcBorders>
                  <w:left w:val="nil"/>
                  <w:right w:val="nil"/>
                </w:tcBorders>
                <w:vAlign w:val="center"/>
              </w:tcPr>
            </w:tcPrChange>
          </w:tcPr>
          <w:p w14:paraId="34EE36D8" w14:textId="28609708" w:rsidR="00E91FDE" w:rsidRPr="00516C5F" w:rsidDel="00CC09D9" w:rsidRDefault="00E91FDE" w:rsidP="00F24AE0">
            <w:pPr>
              <w:rPr>
                <w:del w:id="4115" w:author="Jenny Jung" w:date="2022-07-17T20:58:00Z"/>
                <w:rFonts w:ascii="Times" w:hAnsi="Times" w:cs="Times"/>
                <w:color w:val="000000"/>
                <w:sz w:val="16"/>
                <w:szCs w:val="16"/>
              </w:rPr>
            </w:pPr>
            <w:del w:id="4116" w:author="Jenny Jung" w:date="2022-07-17T20:58:00Z">
              <w:r w:rsidRPr="00516C5F" w:rsidDel="00CC09D9">
                <w:rPr>
                  <w:rFonts w:ascii="Times" w:hAnsi="Times" w:cs="Times"/>
                  <w:color w:val="000000"/>
                  <w:sz w:val="16"/>
                  <w:szCs w:val="16"/>
                </w:rPr>
                <w:delText>2019</w:delText>
              </w:r>
            </w:del>
          </w:p>
        </w:tc>
        <w:tc>
          <w:tcPr>
            <w:tcW w:w="1134" w:type="dxa"/>
            <w:tcBorders>
              <w:left w:val="nil"/>
              <w:right w:val="nil"/>
            </w:tcBorders>
            <w:vAlign w:val="center"/>
            <w:tcPrChange w:id="4117" w:author="Jenny Jung" w:date="2022-05-02T20:10:00Z">
              <w:tcPr>
                <w:tcW w:w="851" w:type="dxa"/>
                <w:tcBorders>
                  <w:left w:val="nil"/>
                  <w:right w:val="nil"/>
                </w:tcBorders>
                <w:vAlign w:val="center"/>
              </w:tcPr>
            </w:tcPrChange>
          </w:tcPr>
          <w:p w14:paraId="31BAB9D6" w14:textId="2F0A56D5" w:rsidR="00E91FDE" w:rsidRPr="00516C5F" w:rsidDel="00CC09D9" w:rsidRDefault="00E91FDE" w:rsidP="00F24AE0">
            <w:pPr>
              <w:rPr>
                <w:del w:id="4118" w:author="Jenny Jung" w:date="2022-07-17T20:58:00Z"/>
                <w:rFonts w:ascii="Times" w:hAnsi="Times" w:cs="Times"/>
                <w:color w:val="000000"/>
                <w:sz w:val="16"/>
                <w:szCs w:val="16"/>
              </w:rPr>
            </w:pPr>
            <w:del w:id="4119" w:author="Jenny Jung" w:date="2022-07-17T20:58:00Z">
              <w:r w:rsidRPr="00516C5F" w:rsidDel="00CC09D9">
                <w:rPr>
                  <w:rFonts w:ascii="Times" w:hAnsi="Times" w:cs="Times"/>
                  <w:color w:val="000000"/>
                  <w:sz w:val="16"/>
                  <w:szCs w:val="16"/>
                </w:rPr>
                <w:delText>Germany</w:delText>
              </w:r>
            </w:del>
          </w:p>
        </w:tc>
        <w:tc>
          <w:tcPr>
            <w:tcW w:w="992" w:type="dxa"/>
            <w:tcBorders>
              <w:left w:val="nil"/>
              <w:right w:val="nil"/>
            </w:tcBorders>
            <w:vAlign w:val="center"/>
            <w:tcPrChange w:id="4120" w:author="Jenny Jung" w:date="2022-05-02T20:10:00Z">
              <w:tcPr>
                <w:tcW w:w="992" w:type="dxa"/>
                <w:tcBorders>
                  <w:left w:val="nil"/>
                  <w:right w:val="nil"/>
                </w:tcBorders>
                <w:vAlign w:val="center"/>
              </w:tcPr>
            </w:tcPrChange>
          </w:tcPr>
          <w:p w14:paraId="63781783" w14:textId="55BD205B" w:rsidR="00E91FDE" w:rsidRPr="00516C5F" w:rsidDel="00CC09D9" w:rsidRDefault="00E91FDE" w:rsidP="00F24AE0">
            <w:pPr>
              <w:rPr>
                <w:del w:id="4121" w:author="Jenny Jung" w:date="2022-07-17T20:58:00Z"/>
                <w:rFonts w:ascii="Times" w:hAnsi="Times" w:cs="Times"/>
                <w:color w:val="000000"/>
                <w:sz w:val="16"/>
                <w:szCs w:val="16"/>
              </w:rPr>
            </w:pPr>
            <w:del w:id="4122"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4123" w:author="Jenny Jung" w:date="2022-05-02T20:10:00Z">
              <w:tcPr>
                <w:tcW w:w="3038" w:type="dxa"/>
                <w:tcBorders>
                  <w:left w:val="nil"/>
                </w:tcBorders>
                <w:vAlign w:val="center"/>
              </w:tcPr>
            </w:tcPrChange>
          </w:tcPr>
          <w:p w14:paraId="112AF574" w14:textId="37FAAB32" w:rsidR="00E91FDE" w:rsidRPr="00516C5F" w:rsidDel="00CC09D9" w:rsidRDefault="00BA16EB" w:rsidP="00F24AE0">
            <w:pPr>
              <w:rPr>
                <w:del w:id="4124" w:author="Jenny Jung" w:date="2022-07-17T20:58:00Z"/>
                <w:rFonts w:ascii="Times" w:hAnsi="Times" w:cs="Times"/>
                <w:color w:val="000000"/>
                <w:sz w:val="16"/>
                <w:szCs w:val="16"/>
              </w:rPr>
            </w:pPr>
            <w:del w:id="4125" w:author="Jenny Jung" w:date="2022-07-17T20:58:00Z">
              <w:r w:rsidRPr="00516C5F" w:rsidDel="00CC09D9">
                <w:rPr>
                  <w:rFonts w:ascii="Times" w:hAnsi="Times" w:cs="Times"/>
                  <w:color w:val="000000"/>
                  <w:sz w:val="16"/>
                  <w:szCs w:val="16"/>
                </w:rPr>
                <w:delText>Diabetes-Type1/2</w:delText>
              </w:r>
            </w:del>
          </w:p>
        </w:tc>
      </w:tr>
      <w:tr w:rsidR="003B250B" w:rsidRPr="00516C5F" w:rsidDel="00CC09D9" w14:paraId="331956E0" w14:textId="3291A39F" w:rsidTr="00552B82">
        <w:trPr>
          <w:del w:id="4126" w:author="Jenny Jung" w:date="2022-07-17T20:58:00Z"/>
        </w:trPr>
        <w:tc>
          <w:tcPr>
            <w:tcW w:w="2689" w:type="dxa"/>
            <w:tcBorders>
              <w:right w:val="nil"/>
            </w:tcBorders>
            <w:vAlign w:val="center"/>
            <w:tcPrChange w:id="4127" w:author="Jenny Jung" w:date="2022-05-02T20:10:00Z">
              <w:tcPr>
                <w:tcW w:w="2689" w:type="dxa"/>
                <w:tcBorders>
                  <w:right w:val="nil"/>
                </w:tcBorders>
                <w:vAlign w:val="center"/>
              </w:tcPr>
            </w:tcPrChange>
          </w:tcPr>
          <w:p w14:paraId="27F8B1E2" w14:textId="76BCDB64" w:rsidR="00E91FDE" w:rsidRPr="00516C5F" w:rsidDel="00CC09D9" w:rsidRDefault="00BE3CAF" w:rsidP="00F24AE0">
            <w:pPr>
              <w:rPr>
                <w:del w:id="4128" w:author="Jenny Jung" w:date="2022-07-17T20:58:00Z"/>
                <w:rFonts w:ascii="Times" w:hAnsi="Times" w:cs="Times"/>
                <w:color w:val="000000"/>
                <w:sz w:val="16"/>
                <w:szCs w:val="16"/>
              </w:rPr>
            </w:pPr>
            <w:del w:id="4129" w:author="Jenny Jung" w:date="2022-04-25T14:21:00Z">
              <w:r w:rsidRPr="00516C5F" w:rsidDel="00B83E37">
                <w:rPr>
                  <w:rFonts w:ascii="Times" w:hAnsi="Times" w:cs="Times"/>
                  <w:color w:val="000000"/>
                  <w:sz w:val="16"/>
                  <w:szCs w:val="16"/>
                </w:rPr>
                <w:delText>ADA</w:delText>
              </w:r>
            </w:del>
          </w:p>
        </w:tc>
        <w:tc>
          <w:tcPr>
            <w:tcW w:w="5386" w:type="dxa"/>
            <w:tcBorders>
              <w:left w:val="nil"/>
              <w:right w:val="nil"/>
            </w:tcBorders>
            <w:vAlign w:val="center"/>
            <w:tcPrChange w:id="4130" w:author="Jenny Jung" w:date="2022-05-02T20:10:00Z">
              <w:tcPr>
                <w:tcW w:w="5670" w:type="dxa"/>
                <w:gridSpan w:val="2"/>
                <w:tcBorders>
                  <w:left w:val="nil"/>
                  <w:right w:val="nil"/>
                </w:tcBorders>
                <w:vAlign w:val="center"/>
              </w:tcPr>
            </w:tcPrChange>
          </w:tcPr>
          <w:p w14:paraId="0ACD010C" w14:textId="291DACFB" w:rsidR="00E91FDE" w:rsidRPr="00516C5F" w:rsidDel="00CC09D9" w:rsidRDefault="00E91FDE" w:rsidP="00F24AE0">
            <w:pPr>
              <w:rPr>
                <w:del w:id="4131" w:author="Jenny Jung" w:date="2022-07-17T20:58:00Z"/>
                <w:rFonts w:ascii="Times" w:hAnsi="Times" w:cs="Times"/>
                <w:color w:val="000000"/>
                <w:sz w:val="16"/>
                <w:szCs w:val="16"/>
              </w:rPr>
            </w:pPr>
            <w:del w:id="4132" w:author="Jenny Jung" w:date="2022-07-17T20:58:00Z">
              <w:r w:rsidRPr="00516C5F" w:rsidDel="00CC09D9">
                <w:rPr>
                  <w:rFonts w:ascii="Times" w:hAnsi="Times" w:cs="Times"/>
                  <w:color w:val="000000"/>
                  <w:sz w:val="16"/>
                  <w:szCs w:val="16"/>
                </w:rPr>
                <w:delText>Standards of Medical Care in Diabetes</w:delText>
              </w:r>
            </w:del>
          </w:p>
        </w:tc>
        <w:tc>
          <w:tcPr>
            <w:tcW w:w="709" w:type="dxa"/>
            <w:tcBorders>
              <w:left w:val="nil"/>
              <w:right w:val="nil"/>
            </w:tcBorders>
            <w:vAlign w:val="center"/>
            <w:tcPrChange w:id="4133" w:author="Jenny Jung" w:date="2022-05-02T20:10:00Z">
              <w:tcPr>
                <w:tcW w:w="708" w:type="dxa"/>
                <w:gridSpan w:val="2"/>
                <w:tcBorders>
                  <w:left w:val="nil"/>
                  <w:right w:val="nil"/>
                </w:tcBorders>
                <w:vAlign w:val="center"/>
              </w:tcPr>
            </w:tcPrChange>
          </w:tcPr>
          <w:p w14:paraId="75ADE9F2" w14:textId="7D9A2741" w:rsidR="00E91FDE" w:rsidRPr="00516C5F" w:rsidDel="00CC09D9" w:rsidRDefault="00E91FDE" w:rsidP="00F24AE0">
            <w:pPr>
              <w:rPr>
                <w:del w:id="4134" w:author="Jenny Jung" w:date="2022-07-17T20:58:00Z"/>
                <w:rFonts w:ascii="Times" w:hAnsi="Times" w:cs="Times"/>
                <w:color w:val="000000"/>
                <w:sz w:val="16"/>
                <w:szCs w:val="16"/>
              </w:rPr>
            </w:pPr>
            <w:del w:id="4135" w:author="Jenny Jung" w:date="2022-07-17T20:58:00Z">
              <w:r w:rsidRPr="00516C5F" w:rsidDel="00CC09D9">
                <w:rPr>
                  <w:rFonts w:ascii="Times" w:hAnsi="Times" w:cs="Times"/>
                  <w:color w:val="000000"/>
                  <w:sz w:val="16"/>
                  <w:szCs w:val="16"/>
                </w:rPr>
                <w:delText>2021</w:delText>
              </w:r>
            </w:del>
          </w:p>
        </w:tc>
        <w:tc>
          <w:tcPr>
            <w:tcW w:w="1134" w:type="dxa"/>
            <w:tcBorders>
              <w:left w:val="nil"/>
              <w:right w:val="nil"/>
            </w:tcBorders>
            <w:vAlign w:val="center"/>
            <w:tcPrChange w:id="4136" w:author="Jenny Jung" w:date="2022-05-02T20:10:00Z">
              <w:tcPr>
                <w:tcW w:w="851" w:type="dxa"/>
                <w:tcBorders>
                  <w:left w:val="nil"/>
                  <w:right w:val="nil"/>
                </w:tcBorders>
                <w:vAlign w:val="center"/>
              </w:tcPr>
            </w:tcPrChange>
          </w:tcPr>
          <w:p w14:paraId="2BF4D8C9" w14:textId="11D216BD" w:rsidR="00E91FDE" w:rsidRPr="00516C5F" w:rsidDel="00CC09D9" w:rsidRDefault="00E91FDE" w:rsidP="00F24AE0">
            <w:pPr>
              <w:rPr>
                <w:del w:id="4137" w:author="Jenny Jung" w:date="2022-07-17T20:58:00Z"/>
                <w:rFonts w:ascii="Times" w:hAnsi="Times" w:cs="Times"/>
                <w:color w:val="000000"/>
                <w:sz w:val="16"/>
                <w:szCs w:val="16"/>
              </w:rPr>
            </w:pPr>
            <w:del w:id="4138" w:author="Jenny Jung" w:date="2022-05-02T20:13:00Z">
              <w:r w:rsidRPr="00516C5F" w:rsidDel="001E5594">
                <w:rPr>
                  <w:rFonts w:ascii="Times" w:hAnsi="Times" w:cs="Times"/>
                  <w:color w:val="000000"/>
                  <w:sz w:val="16"/>
                  <w:szCs w:val="16"/>
                </w:rPr>
                <w:delText>USA</w:delText>
              </w:r>
            </w:del>
          </w:p>
        </w:tc>
        <w:tc>
          <w:tcPr>
            <w:tcW w:w="992" w:type="dxa"/>
            <w:tcBorders>
              <w:left w:val="nil"/>
              <w:right w:val="nil"/>
            </w:tcBorders>
            <w:vAlign w:val="center"/>
            <w:tcPrChange w:id="4139" w:author="Jenny Jung" w:date="2022-05-02T20:10:00Z">
              <w:tcPr>
                <w:tcW w:w="992" w:type="dxa"/>
                <w:tcBorders>
                  <w:left w:val="nil"/>
                  <w:right w:val="nil"/>
                </w:tcBorders>
                <w:vAlign w:val="center"/>
              </w:tcPr>
            </w:tcPrChange>
          </w:tcPr>
          <w:p w14:paraId="6B2D51D6" w14:textId="11A4292D" w:rsidR="00E91FDE" w:rsidRPr="00516C5F" w:rsidDel="00CC09D9" w:rsidRDefault="00E91FDE" w:rsidP="00F24AE0">
            <w:pPr>
              <w:rPr>
                <w:del w:id="4140" w:author="Jenny Jung" w:date="2022-07-17T20:58:00Z"/>
                <w:rFonts w:ascii="Times" w:hAnsi="Times" w:cs="Times"/>
                <w:color w:val="000000"/>
                <w:sz w:val="16"/>
                <w:szCs w:val="16"/>
              </w:rPr>
            </w:pPr>
            <w:del w:id="4141"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4142" w:author="Jenny Jung" w:date="2022-05-02T20:10:00Z">
              <w:tcPr>
                <w:tcW w:w="3038" w:type="dxa"/>
                <w:tcBorders>
                  <w:left w:val="nil"/>
                </w:tcBorders>
                <w:vAlign w:val="center"/>
              </w:tcPr>
            </w:tcPrChange>
          </w:tcPr>
          <w:p w14:paraId="44A96F22" w14:textId="76F510C7" w:rsidR="00E91FDE" w:rsidRPr="00516C5F" w:rsidDel="00CC09D9" w:rsidRDefault="00BA16EB" w:rsidP="00F24AE0">
            <w:pPr>
              <w:rPr>
                <w:del w:id="4143" w:author="Jenny Jung" w:date="2022-07-17T20:58:00Z"/>
                <w:rFonts w:ascii="Times" w:hAnsi="Times" w:cs="Times"/>
                <w:color w:val="000000"/>
                <w:sz w:val="16"/>
                <w:szCs w:val="16"/>
              </w:rPr>
            </w:pPr>
            <w:del w:id="4144" w:author="Jenny Jung" w:date="2022-07-17T20:58:00Z">
              <w:r w:rsidRPr="00516C5F" w:rsidDel="00CC09D9">
                <w:rPr>
                  <w:rFonts w:ascii="Times" w:hAnsi="Times" w:cs="Times"/>
                  <w:color w:val="000000"/>
                  <w:sz w:val="16"/>
                  <w:szCs w:val="16"/>
                </w:rPr>
                <w:delText>Diabetes-Type1/2/Gestational</w:delText>
              </w:r>
            </w:del>
          </w:p>
        </w:tc>
      </w:tr>
      <w:tr w:rsidR="00BA16EB" w:rsidRPr="00516C5F" w:rsidDel="00CC09D9" w14:paraId="0CC13416" w14:textId="0AAB26E8" w:rsidTr="00CD457D">
        <w:trPr>
          <w:del w:id="4145" w:author="Jenny Jung" w:date="2022-07-17T20:58:00Z"/>
        </w:trPr>
        <w:tc>
          <w:tcPr>
            <w:tcW w:w="13948" w:type="dxa"/>
            <w:gridSpan w:val="6"/>
            <w:tcBorders>
              <w:bottom w:val="single" w:sz="4" w:space="0" w:color="auto"/>
            </w:tcBorders>
            <w:shd w:val="clear" w:color="auto" w:fill="DEEAF6" w:themeFill="accent5" w:themeFillTint="33"/>
            <w:vAlign w:val="center"/>
          </w:tcPr>
          <w:p w14:paraId="4A8FE140" w14:textId="3D0BD9B1" w:rsidR="00BA16EB" w:rsidRPr="00516C5F" w:rsidDel="00CC09D9" w:rsidRDefault="00BA16EB" w:rsidP="00F24AE0">
            <w:pPr>
              <w:rPr>
                <w:del w:id="4146" w:author="Jenny Jung" w:date="2022-07-17T20:58:00Z"/>
                <w:rFonts w:ascii="Times" w:hAnsi="Times" w:cs="Times"/>
                <w:b/>
                <w:bCs/>
                <w:color w:val="000000"/>
                <w:sz w:val="16"/>
                <w:szCs w:val="16"/>
              </w:rPr>
            </w:pPr>
            <w:del w:id="4147" w:author="Jenny Jung" w:date="2022-07-17T20:58:00Z">
              <w:r w:rsidRPr="00516C5F" w:rsidDel="00CC09D9">
                <w:rPr>
                  <w:rFonts w:ascii="Times" w:hAnsi="Times" w:cs="Times"/>
                  <w:b/>
                  <w:bCs/>
                  <w:color w:val="000000"/>
                  <w:sz w:val="16"/>
                  <w:szCs w:val="16"/>
                </w:rPr>
                <w:delText xml:space="preserve">Digestive diseases </w:delText>
              </w:r>
            </w:del>
          </w:p>
        </w:tc>
      </w:tr>
      <w:tr w:rsidR="003B250B" w:rsidRPr="00516C5F" w:rsidDel="00CC09D9" w14:paraId="29D7EFD9" w14:textId="38ABDFD2" w:rsidTr="00552B82">
        <w:trPr>
          <w:del w:id="4148" w:author="Jenny Jung" w:date="2022-07-17T20:58:00Z"/>
        </w:trPr>
        <w:tc>
          <w:tcPr>
            <w:tcW w:w="2689" w:type="dxa"/>
            <w:tcBorders>
              <w:right w:val="nil"/>
            </w:tcBorders>
            <w:vAlign w:val="center"/>
            <w:tcPrChange w:id="4149" w:author="Jenny Jung" w:date="2022-05-02T20:10:00Z">
              <w:tcPr>
                <w:tcW w:w="2689" w:type="dxa"/>
                <w:tcBorders>
                  <w:right w:val="nil"/>
                </w:tcBorders>
                <w:vAlign w:val="center"/>
              </w:tcPr>
            </w:tcPrChange>
          </w:tcPr>
          <w:p w14:paraId="75C835C6" w14:textId="639C54FA" w:rsidR="00BA16EB" w:rsidRPr="00516C5F" w:rsidDel="00CC09D9" w:rsidRDefault="003C18AB" w:rsidP="00F24AE0">
            <w:pPr>
              <w:rPr>
                <w:del w:id="4150" w:author="Jenny Jung" w:date="2022-07-17T20:58:00Z"/>
                <w:rFonts w:ascii="Times" w:hAnsi="Times" w:cs="Times"/>
                <w:color w:val="000000"/>
                <w:sz w:val="16"/>
                <w:szCs w:val="16"/>
              </w:rPr>
            </w:pPr>
            <w:del w:id="4151" w:author="Jenny Jung" w:date="2022-04-25T15:52:00Z">
              <w:r w:rsidRPr="00516C5F" w:rsidDel="005F259B">
                <w:rPr>
                  <w:rFonts w:ascii="Times" w:hAnsi="Times" w:cs="Times"/>
                  <w:color w:val="000000"/>
                  <w:sz w:val="16"/>
                  <w:szCs w:val="16"/>
                </w:rPr>
                <w:delText>SIGE</w:delText>
              </w:r>
            </w:del>
            <w:del w:id="4152" w:author="Jenny Jung" w:date="2022-07-17T20:58:00Z">
              <w:r w:rsidRPr="00516C5F" w:rsidDel="00CC09D9">
                <w:rPr>
                  <w:rFonts w:ascii="Times" w:hAnsi="Times" w:cs="Times"/>
                  <w:color w:val="000000"/>
                  <w:sz w:val="16"/>
                  <w:szCs w:val="16"/>
                </w:rPr>
                <w:delText>/</w:delText>
              </w:r>
            </w:del>
            <w:del w:id="4153" w:author="Jenny Jung" w:date="2022-04-25T15:28:00Z">
              <w:r w:rsidRPr="00516C5F" w:rsidDel="008029E3">
                <w:rPr>
                  <w:rFonts w:ascii="Times" w:hAnsi="Times" w:cs="Times"/>
                  <w:color w:val="000000"/>
                  <w:sz w:val="16"/>
                  <w:szCs w:val="16"/>
                </w:rPr>
                <w:delText>IG-IBD</w:delText>
              </w:r>
            </w:del>
          </w:p>
        </w:tc>
        <w:tc>
          <w:tcPr>
            <w:tcW w:w="5386" w:type="dxa"/>
            <w:tcBorders>
              <w:left w:val="nil"/>
              <w:right w:val="nil"/>
            </w:tcBorders>
            <w:vAlign w:val="center"/>
            <w:tcPrChange w:id="4154" w:author="Jenny Jung" w:date="2022-05-02T20:10:00Z">
              <w:tcPr>
                <w:tcW w:w="5670" w:type="dxa"/>
                <w:gridSpan w:val="2"/>
                <w:tcBorders>
                  <w:left w:val="nil"/>
                  <w:right w:val="nil"/>
                </w:tcBorders>
                <w:vAlign w:val="center"/>
              </w:tcPr>
            </w:tcPrChange>
          </w:tcPr>
          <w:p w14:paraId="1CC3EABD" w14:textId="2FBF4E0C" w:rsidR="00BA16EB" w:rsidRPr="00516C5F" w:rsidDel="00CC09D9" w:rsidRDefault="00BA16EB" w:rsidP="00F24AE0">
            <w:pPr>
              <w:rPr>
                <w:del w:id="4155" w:author="Jenny Jung" w:date="2022-07-17T20:58:00Z"/>
                <w:rFonts w:ascii="Times" w:hAnsi="Times" w:cs="Times"/>
                <w:color w:val="000000"/>
                <w:sz w:val="16"/>
                <w:szCs w:val="16"/>
              </w:rPr>
            </w:pPr>
            <w:del w:id="4156" w:author="Jenny Jung" w:date="2022-07-17T20:58:00Z">
              <w:r w:rsidRPr="00516C5F" w:rsidDel="00CC09D9">
                <w:rPr>
                  <w:rFonts w:ascii="Times" w:hAnsi="Times" w:cs="Times"/>
                  <w:color w:val="000000"/>
                  <w:sz w:val="16"/>
                  <w:szCs w:val="16"/>
                </w:rPr>
                <w:delText>The Italian Society of Gastroenterology (SIGE) and the Italian Group for the study of Inflammatory Bowel Disease (IG-IBD) Clinical Practice Guidelines: The use of tumor necrosis factor-alpha antagonist therapy in inflammatory bowel disease</w:delText>
              </w:r>
            </w:del>
          </w:p>
        </w:tc>
        <w:tc>
          <w:tcPr>
            <w:tcW w:w="709" w:type="dxa"/>
            <w:tcBorders>
              <w:left w:val="nil"/>
              <w:right w:val="nil"/>
            </w:tcBorders>
            <w:vAlign w:val="center"/>
            <w:tcPrChange w:id="4157" w:author="Jenny Jung" w:date="2022-05-02T20:10:00Z">
              <w:tcPr>
                <w:tcW w:w="708" w:type="dxa"/>
                <w:gridSpan w:val="2"/>
                <w:tcBorders>
                  <w:left w:val="nil"/>
                  <w:right w:val="nil"/>
                </w:tcBorders>
                <w:vAlign w:val="center"/>
              </w:tcPr>
            </w:tcPrChange>
          </w:tcPr>
          <w:p w14:paraId="2311073D" w14:textId="03F54ED2" w:rsidR="00BA16EB" w:rsidRPr="00516C5F" w:rsidDel="00CC09D9" w:rsidRDefault="00BA16EB" w:rsidP="00F24AE0">
            <w:pPr>
              <w:rPr>
                <w:del w:id="4158" w:author="Jenny Jung" w:date="2022-07-17T20:58:00Z"/>
                <w:rFonts w:ascii="Times" w:hAnsi="Times" w:cs="Times"/>
                <w:color w:val="000000"/>
                <w:sz w:val="16"/>
                <w:szCs w:val="16"/>
              </w:rPr>
            </w:pPr>
            <w:del w:id="4159" w:author="Jenny Jung" w:date="2022-07-17T20:58:00Z">
              <w:r w:rsidRPr="00516C5F" w:rsidDel="00CC09D9">
                <w:rPr>
                  <w:rFonts w:ascii="Times" w:hAnsi="Times" w:cs="Times"/>
                  <w:color w:val="000000"/>
                  <w:sz w:val="16"/>
                  <w:szCs w:val="16"/>
                </w:rPr>
                <w:delText>2011</w:delText>
              </w:r>
            </w:del>
          </w:p>
        </w:tc>
        <w:tc>
          <w:tcPr>
            <w:tcW w:w="1134" w:type="dxa"/>
            <w:tcBorders>
              <w:left w:val="nil"/>
              <w:right w:val="nil"/>
            </w:tcBorders>
            <w:vAlign w:val="center"/>
            <w:tcPrChange w:id="4160" w:author="Jenny Jung" w:date="2022-05-02T20:10:00Z">
              <w:tcPr>
                <w:tcW w:w="851" w:type="dxa"/>
                <w:tcBorders>
                  <w:left w:val="nil"/>
                  <w:right w:val="nil"/>
                </w:tcBorders>
                <w:vAlign w:val="center"/>
              </w:tcPr>
            </w:tcPrChange>
          </w:tcPr>
          <w:p w14:paraId="5F4F79F0" w14:textId="710FEAA4" w:rsidR="00BA16EB" w:rsidRPr="00516C5F" w:rsidDel="00CC09D9" w:rsidRDefault="00BA16EB" w:rsidP="00F24AE0">
            <w:pPr>
              <w:rPr>
                <w:del w:id="4161" w:author="Jenny Jung" w:date="2022-07-17T20:58:00Z"/>
                <w:rFonts w:ascii="Times" w:hAnsi="Times" w:cs="Times"/>
                <w:color w:val="000000"/>
                <w:sz w:val="16"/>
                <w:szCs w:val="16"/>
              </w:rPr>
            </w:pPr>
            <w:del w:id="4162" w:author="Jenny Jung" w:date="2022-07-17T20:58:00Z">
              <w:r w:rsidRPr="00516C5F" w:rsidDel="00CC09D9">
                <w:rPr>
                  <w:rFonts w:ascii="Times" w:hAnsi="Times" w:cs="Times"/>
                  <w:color w:val="000000"/>
                  <w:sz w:val="16"/>
                  <w:szCs w:val="16"/>
                </w:rPr>
                <w:delText>Italy</w:delText>
              </w:r>
            </w:del>
          </w:p>
        </w:tc>
        <w:tc>
          <w:tcPr>
            <w:tcW w:w="992" w:type="dxa"/>
            <w:tcBorders>
              <w:left w:val="nil"/>
              <w:right w:val="nil"/>
            </w:tcBorders>
            <w:vAlign w:val="center"/>
            <w:tcPrChange w:id="4163" w:author="Jenny Jung" w:date="2022-05-02T20:10:00Z">
              <w:tcPr>
                <w:tcW w:w="992" w:type="dxa"/>
                <w:tcBorders>
                  <w:left w:val="nil"/>
                  <w:right w:val="nil"/>
                </w:tcBorders>
                <w:vAlign w:val="center"/>
              </w:tcPr>
            </w:tcPrChange>
          </w:tcPr>
          <w:p w14:paraId="0705D0AC" w14:textId="22E49972" w:rsidR="00BA16EB" w:rsidRPr="00516C5F" w:rsidDel="00CC09D9" w:rsidRDefault="00BA16EB" w:rsidP="00F24AE0">
            <w:pPr>
              <w:rPr>
                <w:del w:id="4164" w:author="Jenny Jung" w:date="2022-07-17T20:58:00Z"/>
                <w:rFonts w:ascii="Times" w:hAnsi="Times" w:cs="Times"/>
                <w:color w:val="000000"/>
                <w:sz w:val="16"/>
                <w:szCs w:val="16"/>
              </w:rPr>
            </w:pPr>
            <w:del w:id="4165"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4166" w:author="Jenny Jung" w:date="2022-05-02T20:10:00Z">
              <w:tcPr>
                <w:tcW w:w="3038" w:type="dxa"/>
                <w:tcBorders>
                  <w:left w:val="nil"/>
                </w:tcBorders>
                <w:vAlign w:val="center"/>
              </w:tcPr>
            </w:tcPrChange>
          </w:tcPr>
          <w:p w14:paraId="0522F9DB" w14:textId="34804A37" w:rsidR="00BA16EB" w:rsidRPr="00516C5F" w:rsidDel="00CC09D9" w:rsidRDefault="0027260B" w:rsidP="00F24AE0">
            <w:pPr>
              <w:rPr>
                <w:del w:id="4167" w:author="Jenny Jung" w:date="2022-07-17T20:58:00Z"/>
                <w:rFonts w:ascii="Times" w:hAnsi="Times" w:cs="Times"/>
                <w:color w:val="000000"/>
                <w:sz w:val="16"/>
                <w:szCs w:val="16"/>
              </w:rPr>
            </w:pPr>
            <w:del w:id="4168" w:author="Jenny Jung" w:date="2022-07-17T20:58:00Z">
              <w:r w:rsidRPr="00516C5F" w:rsidDel="00CC09D9">
                <w:rPr>
                  <w:rFonts w:ascii="Times" w:hAnsi="Times" w:cs="Times"/>
                  <w:color w:val="000000"/>
                  <w:sz w:val="16"/>
                  <w:szCs w:val="16"/>
                </w:rPr>
                <w:delText>Inflammatory bowel disease</w:delText>
              </w:r>
            </w:del>
          </w:p>
        </w:tc>
      </w:tr>
      <w:tr w:rsidR="003B250B" w:rsidRPr="00516C5F" w:rsidDel="00CC09D9" w14:paraId="039C9E5A" w14:textId="7845E0E4" w:rsidTr="00552B82">
        <w:trPr>
          <w:del w:id="4169" w:author="Jenny Jung" w:date="2022-07-17T20:58:00Z"/>
        </w:trPr>
        <w:tc>
          <w:tcPr>
            <w:tcW w:w="2689" w:type="dxa"/>
            <w:tcBorders>
              <w:right w:val="nil"/>
            </w:tcBorders>
            <w:vAlign w:val="center"/>
            <w:tcPrChange w:id="4170" w:author="Jenny Jung" w:date="2022-05-02T20:10:00Z">
              <w:tcPr>
                <w:tcW w:w="2689" w:type="dxa"/>
                <w:tcBorders>
                  <w:right w:val="nil"/>
                </w:tcBorders>
                <w:vAlign w:val="center"/>
              </w:tcPr>
            </w:tcPrChange>
          </w:tcPr>
          <w:p w14:paraId="03FC99AE" w14:textId="3C92983B" w:rsidR="00BA16EB" w:rsidRPr="00516C5F" w:rsidDel="00CC09D9" w:rsidRDefault="000E4DEA" w:rsidP="00F24AE0">
            <w:pPr>
              <w:rPr>
                <w:del w:id="4171" w:author="Jenny Jung" w:date="2022-07-17T20:58:00Z"/>
                <w:rFonts w:ascii="Times" w:hAnsi="Times" w:cs="Times"/>
                <w:color w:val="000000"/>
                <w:sz w:val="16"/>
                <w:szCs w:val="16"/>
              </w:rPr>
            </w:pPr>
            <w:del w:id="4172" w:author="Jenny Jung" w:date="2022-04-25T15:52:00Z">
              <w:r w:rsidRPr="00516C5F" w:rsidDel="005F259B">
                <w:rPr>
                  <w:rFonts w:ascii="Times" w:hAnsi="Times" w:cs="Times"/>
                  <w:color w:val="000000"/>
                  <w:sz w:val="16"/>
                  <w:szCs w:val="16"/>
                </w:rPr>
                <w:delText>SMFM</w:delText>
              </w:r>
            </w:del>
            <w:del w:id="4173" w:author="Jenny Jung" w:date="2022-07-17T20:58:00Z">
              <w:r w:rsidRPr="00516C5F" w:rsidDel="00CC09D9">
                <w:rPr>
                  <w:rFonts w:ascii="Times" w:hAnsi="Times" w:cs="Times"/>
                  <w:color w:val="000000"/>
                  <w:sz w:val="16"/>
                  <w:szCs w:val="16"/>
                </w:rPr>
                <w:delText>/</w:delText>
              </w:r>
            </w:del>
            <w:del w:id="4174" w:author="Jenny Jung" w:date="2022-04-25T14:07:00Z">
              <w:r w:rsidRPr="00516C5F" w:rsidDel="00687F4B">
                <w:rPr>
                  <w:rFonts w:ascii="Times" w:hAnsi="Times" w:cs="Times"/>
                  <w:color w:val="000000"/>
                  <w:sz w:val="16"/>
                  <w:szCs w:val="16"/>
                </w:rPr>
                <w:delText>ACOG</w:delText>
              </w:r>
            </w:del>
          </w:p>
        </w:tc>
        <w:tc>
          <w:tcPr>
            <w:tcW w:w="5386" w:type="dxa"/>
            <w:tcBorders>
              <w:left w:val="nil"/>
              <w:right w:val="nil"/>
            </w:tcBorders>
            <w:vAlign w:val="center"/>
            <w:tcPrChange w:id="4175" w:author="Jenny Jung" w:date="2022-05-02T20:10:00Z">
              <w:tcPr>
                <w:tcW w:w="5670" w:type="dxa"/>
                <w:gridSpan w:val="2"/>
                <w:tcBorders>
                  <w:left w:val="nil"/>
                  <w:right w:val="nil"/>
                </w:tcBorders>
                <w:vAlign w:val="center"/>
              </w:tcPr>
            </w:tcPrChange>
          </w:tcPr>
          <w:p w14:paraId="0CA06787" w14:textId="5D58FF8A" w:rsidR="00BA16EB" w:rsidRPr="00516C5F" w:rsidDel="00CC09D9" w:rsidRDefault="00BA16EB" w:rsidP="00F24AE0">
            <w:pPr>
              <w:rPr>
                <w:del w:id="4176" w:author="Jenny Jung" w:date="2022-07-17T20:58:00Z"/>
                <w:rFonts w:ascii="Times" w:hAnsi="Times" w:cs="Times"/>
                <w:color w:val="000000"/>
                <w:sz w:val="16"/>
                <w:szCs w:val="16"/>
              </w:rPr>
            </w:pPr>
            <w:del w:id="4177" w:author="Jenny Jung" w:date="2022-07-17T20:58:00Z">
              <w:r w:rsidRPr="00516C5F" w:rsidDel="00CC09D9">
                <w:rPr>
                  <w:rFonts w:ascii="Times" w:hAnsi="Times" w:cs="Times"/>
                  <w:color w:val="000000"/>
                  <w:sz w:val="16"/>
                  <w:szCs w:val="16"/>
                </w:rPr>
                <w:delText>Society for Maternal-Fetal Medicine Consult Series #53: Intrahepatic cholestasis of pregnancy: Replaces Consult #13, April 2011</w:delText>
              </w:r>
            </w:del>
          </w:p>
        </w:tc>
        <w:tc>
          <w:tcPr>
            <w:tcW w:w="709" w:type="dxa"/>
            <w:tcBorders>
              <w:left w:val="nil"/>
              <w:right w:val="nil"/>
            </w:tcBorders>
            <w:vAlign w:val="center"/>
            <w:tcPrChange w:id="4178" w:author="Jenny Jung" w:date="2022-05-02T20:10:00Z">
              <w:tcPr>
                <w:tcW w:w="708" w:type="dxa"/>
                <w:gridSpan w:val="2"/>
                <w:tcBorders>
                  <w:left w:val="nil"/>
                  <w:right w:val="nil"/>
                </w:tcBorders>
                <w:vAlign w:val="center"/>
              </w:tcPr>
            </w:tcPrChange>
          </w:tcPr>
          <w:p w14:paraId="00B06C2E" w14:textId="30064A35" w:rsidR="00BA16EB" w:rsidRPr="00516C5F" w:rsidDel="00CC09D9" w:rsidRDefault="00BA16EB" w:rsidP="00F24AE0">
            <w:pPr>
              <w:rPr>
                <w:del w:id="4179" w:author="Jenny Jung" w:date="2022-07-17T20:58:00Z"/>
                <w:rFonts w:ascii="Times" w:hAnsi="Times" w:cs="Times"/>
                <w:color w:val="000000"/>
                <w:sz w:val="16"/>
                <w:szCs w:val="16"/>
              </w:rPr>
            </w:pPr>
            <w:del w:id="4180" w:author="Jenny Jung" w:date="2022-07-17T20:58:00Z">
              <w:r w:rsidRPr="00516C5F" w:rsidDel="00CC09D9">
                <w:rPr>
                  <w:rFonts w:ascii="Times" w:hAnsi="Times" w:cs="Times"/>
                  <w:color w:val="000000"/>
                  <w:sz w:val="16"/>
                  <w:szCs w:val="16"/>
                </w:rPr>
                <w:delText>2011</w:delText>
              </w:r>
            </w:del>
          </w:p>
        </w:tc>
        <w:tc>
          <w:tcPr>
            <w:tcW w:w="1134" w:type="dxa"/>
            <w:tcBorders>
              <w:left w:val="nil"/>
              <w:right w:val="nil"/>
            </w:tcBorders>
            <w:vAlign w:val="center"/>
            <w:tcPrChange w:id="4181" w:author="Jenny Jung" w:date="2022-05-02T20:10:00Z">
              <w:tcPr>
                <w:tcW w:w="851" w:type="dxa"/>
                <w:tcBorders>
                  <w:left w:val="nil"/>
                  <w:right w:val="nil"/>
                </w:tcBorders>
                <w:vAlign w:val="center"/>
              </w:tcPr>
            </w:tcPrChange>
          </w:tcPr>
          <w:p w14:paraId="0B32D4CA" w14:textId="792A08B6" w:rsidR="00BA16EB" w:rsidRPr="00516C5F" w:rsidDel="00CC09D9" w:rsidRDefault="00BA16EB" w:rsidP="00F24AE0">
            <w:pPr>
              <w:rPr>
                <w:del w:id="4182" w:author="Jenny Jung" w:date="2022-07-17T20:58:00Z"/>
                <w:rFonts w:ascii="Times" w:hAnsi="Times" w:cs="Times"/>
                <w:color w:val="000000"/>
                <w:sz w:val="16"/>
                <w:szCs w:val="16"/>
              </w:rPr>
            </w:pPr>
            <w:del w:id="4183" w:author="Jenny Jung" w:date="2022-05-02T20:13:00Z">
              <w:r w:rsidRPr="00516C5F" w:rsidDel="001E5594">
                <w:rPr>
                  <w:rFonts w:ascii="Times" w:hAnsi="Times" w:cs="Times"/>
                  <w:color w:val="000000"/>
                  <w:sz w:val="16"/>
                  <w:szCs w:val="16"/>
                </w:rPr>
                <w:delText>USA</w:delText>
              </w:r>
            </w:del>
          </w:p>
        </w:tc>
        <w:tc>
          <w:tcPr>
            <w:tcW w:w="992" w:type="dxa"/>
            <w:tcBorders>
              <w:left w:val="nil"/>
              <w:right w:val="nil"/>
            </w:tcBorders>
            <w:vAlign w:val="center"/>
            <w:tcPrChange w:id="4184" w:author="Jenny Jung" w:date="2022-05-02T20:10:00Z">
              <w:tcPr>
                <w:tcW w:w="992" w:type="dxa"/>
                <w:tcBorders>
                  <w:left w:val="nil"/>
                  <w:right w:val="nil"/>
                </w:tcBorders>
                <w:vAlign w:val="center"/>
              </w:tcPr>
            </w:tcPrChange>
          </w:tcPr>
          <w:p w14:paraId="381A0614" w14:textId="1565AD32" w:rsidR="00BA16EB" w:rsidRPr="00516C5F" w:rsidDel="00CC09D9" w:rsidRDefault="00BA16EB" w:rsidP="00F24AE0">
            <w:pPr>
              <w:rPr>
                <w:del w:id="4185" w:author="Jenny Jung" w:date="2022-07-17T20:58:00Z"/>
                <w:rFonts w:ascii="Times" w:hAnsi="Times" w:cs="Times"/>
                <w:color w:val="000000"/>
                <w:sz w:val="16"/>
                <w:szCs w:val="16"/>
              </w:rPr>
            </w:pPr>
            <w:del w:id="4186"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4187" w:author="Jenny Jung" w:date="2022-05-02T20:10:00Z">
              <w:tcPr>
                <w:tcW w:w="3038" w:type="dxa"/>
                <w:tcBorders>
                  <w:left w:val="nil"/>
                </w:tcBorders>
                <w:vAlign w:val="center"/>
              </w:tcPr>
            </w:tcPrChange>
          </w:tcPr>
          <w:p w14:paraId="5967F130" w14:textId="63DB89E4" w:rsidR="00BA16EB" w:rsidRPr="00516C5F" w:rsidDel="00CC09D9" w:rsidRDefault="0027260B" w:rsidP="00F24AE0">
            <w:pPr>
              <w:rPr>
                <w:del w:id="4188" w:author="Jenny Jung" w:date="2022-07-17T20:58:00Z"/>
                <w:rFonts w:ascii="Times" w:hAnsi="Times" w:cs="Times"/>
                <w:color w:val="000000"/>
                <w:sz w:val="16"/>
                <w:szCs w:val="16"/>
              </w:rPr>
            </w:pPr>
            <w:del w:id="4189" w:author="Jenny Jung" w:date="2022-07-17T20:58:00Z">
              <w:r w:rsidRPr="00516C5F" w:rsidDel="00CC09D9">
                <w:rPr>
                  <w:rFonts w:ascii="Times" w:hAnsi="Times" w:cs="Times"/>
                  <w:color w:val="000000"/>
                  <w:sz w:val="16"/>
                  <w:szCs w:val="16"/>
                </w:rPr>
                <w:delText>Gallbladder and biliary diseases</w:delText>
              </w:r>
            </w:del>
          </w:p>
        </w:tc>
      </w:tr>
      <w:tr w:rsidR="003B250B" w:rsidRPr="00516C5F" w:rsidDel="00CC09D9" w14:paraId="27F9B82A" w14:textId="1F93E155" w:rsidTr="00552B82">
        <w:trPr>
          <w:del w:id="4190" w:author="Jenny Jung" w:date="2022-07-17T20:58:00Z"/>
        </w:trPr>
        <w:tc>
          <w:tcPr>
            <w:tcW w:w="2689" w:type="dxa"/>
            <w:tcBorders>
              <w:right w:val="nil"/>
            </w:tcBorders>
            <w:vAlign w:val="center"/>
            <w:tcPrChange w:id="4191" w:author="Jenny Jung" w:date="2022-05-02T20:10:00Z">
              <w:tcPr>
                <w:tcW w:w="2689" w:type="dxa"/>
                <w:tcBorders>
                  <w:right w:val="nil"/>
                </w:tcBorders>
                <w:vAlign w:val="center"/>
              </w:tcPr>
            </w:tcPrChange>
          </w:tcPr>
          <w:p w14:paraId="3B3C6201" w14:textId="215C5D3E" w:rsidR="00BA16EB" w:rsidRPr="00516C5F" w:rsidDel="00CC09D9" w:rsidRDefault="000E4DEA" w:rsidP="00F24AE0">
            <w:pPr>
              <w:rPr>
                <w:del w:id="4192" w:author="Jenny Jung" w:date="2022-07-17T20:58:00Z"/>
                <w:rFonts w:ascii="Times" w:hAnsi="Times" w:cs="Times"/>
                <w:color w:val="000000"/>
                <w:sz w:val="16"/>
                <w:szCs w:val="16"/>
              </w:rPr>
            </w:pPr>
            <w:del w:id="4193" w:author="Jenny Jung" w:date="2022-04-25T14:40:00Z">
              <w:r w:rsidRPr="00516C5F" w:rsidDel="007C13FA">
                <w:rPr>
                  <w:rFonts w:ascii="Times" w:hAnsi="Times" w:cs="Times"/>
                  <w:color w:val="000000"/>
                  <w:sz w:val="16"/>
                  <w:szCs w:val="16"/>
                </w:rPr>
                <w:delText>CAG</w:delText>
              </w:r>
            </w:del>
          </w:p>
        </w:tc>
        <w:tc>
          <w:tcPr>
            <w:tcW w:w="5386" w:type="dxa"/>
            <w:tcBorders>
              <w:left w:val="nil"/>
              <w:right w:val="nil"/>
            </w:tcBorders>
            <w:vAlign w:val="center"/>
            <w:tcPrChange w:id="4194" w:author="Jenny Jung" w:date="2022-05-02T20:10:00Z">
              <w:tcPr>
                <w:tcW w:w="5670" w:type="dxa"/>
                <w:gridSpan w:val="2"/>
                <w:tcBorders>
                  <w:left w:val="nil"/>
                  <w:right w:val="nil"/>
                </w:tcBorders>
                <w:vAlign w:val="center"/>
              </w:tcPr>
            </w:tcPrChange>
          </w:tcPr>
          <w:p w14:paraId="16889F00" w14:textId="1F204163" w:rsidR="00BA16EB" w:rsidRPr="00516C5F" w:rsidDel="00CC09D9" w:rsidRDefault="00BA16EB" w:rsidP="00F24AE0">
            <w:pPr>
              <w:rPr>
                <w:del w:id="4195" w:author="Jenny Jung" w:date="2022-07-17T20:58:00Z"/>
                <w:rFonts w:ascii="Times" w:hAnsi="Times" w:cs="Times"/>
                <w:color w:val="000000"/>
                <w:sz w:val="16"/>
                <w:szCs w:val="16"/>
              </w:rPr>
            </w:pPr>
            <w:del w:id="4196" w:author="Jenny Jung" w:date="2022-07-17T20:58:00Z">
              <w:r w:rsidRPr="00516C5F" w:rsidDel="00CC09D9">
                <w:rPr>
                  <w:rFonts w:ascii="Times" w:hAnsi="Times" w:cs="Times"/>
                  <w:color w:val="000000"/>
                  <w:sz w:val="16"/>
                  <w:szCs w:val="16"/>
                </w:rPr>
                <w:delText xml:space="preserve">Consensus statements on the risk, prevention, and treatment of venous thromboembolism in inflammatory bowel disease: Canadian Association of Gastroenterology </w:delText>
              </w:r>
            </w:del>
          </w:p>
        </w:tc>
        <w:tc>
          <w:tcPr>
            <w:tcW w:w="709" w:type="dxa"/>
            <w:tcBorders>
              <w:left w:val="nil"/>
              <w:right w:val="nil"/>
            </w:tcBorders>
            <w:vAlign w:val="center"/>
            <w:tcPrChange w:id="4197" w:author="Jenny Jung" w:date="2022-05-02T20:10:00Z">
              <w:tcPr>
                <w:tcW w:w="708" w:type="dxa"/>
                <w:gridSpan w:val="2"/>
                <w:tcBorders>
                  <w:left w:val="nil"/>
                  <w:right w:val="nil"/>
                </w:tcBorders>
                <w:vAlign w:val="center"/>
              </w:tcPr>
            </w:tcPrChange>
          </w:tcPr>
          <w:p w14:paraId="1248864A" w14:textId="4CAA2D5B" w:rsidR="00BA16EB" w:rsidRPr="00516C5F" w:rsidDel="00CC09D9" w:rsidRDefault="00BA16EB" w:rsidP="00F24AE0">
            <w:pPr>
              <w:rPr>
                <w:del w:id="4198" w:author="Jenny Jung" w:date="2022-07-17T20:58:00Z"/>
                <w:rFonts w:ascii="Times" w:hAnsi="Times" w:cs="Times"/>
                <w:color w:val="000000"/>
                <w:sz w:val="16"/>
                <w:szCs w:val="16"/>
              </w:rPr>
            </w:pPr>
            <w:del w:id="4199" w:author="Jenny Jung" w:date="2022-07-17T20:58:00Z">
              <w:r w:rsidRPr="00516C5F" w:rsidDel="00CC09D9">
                <w:rPr>
                  <w:rFonts w:ascii="Times" w:hAnsi="Times" w:cs="Times"/>
                  <w:color w:val="000000"/>
                  <w:sz w:val="16"/>
                  <w:szCs w:val="16"/>
                </w:rPr>
                <w:delText>2014</w:delText>
              </w:r>
            </w:del>
          </w:p>
        </w:tc>
        <w:tc>
          <w:tcPr>
            <w:tcW w:w="1134" w:type="dxa"/>
            <w:tcBorders>
              <w:left w:val="nil"/>
              <w:right w:val="nil"/>
            </w:tcBorders>
            <w:vAlign w:val="center"/>
            <w:tcPrChange w:id="4200" w:author="Jenny Jung" w:date="2022-05-02T20:10:00Z">
              <w:tcPr>
                <w:tcW w:w="851" w:type="dxa"/>
                <w:tcBorders>
                  <w:left w:val="nil"/>
                  <w:right w:val="nil"/>
                </w:tcBorders>
                <w:vAlign w:val="center"/>
              </w:tcPr>
            </w:tcPrChange>
          </w:tcPr>
          <w:p w14:paraId="03547CB5" w14:textId="4B9F181F" w:rsidR="00BA16EB" w:rsidRPr="00516C5F" w:rsidDel="00CC09D9" w:rsidRDefault="00BA16EB" w:rsidP="00F24AE0">
            <w:pPr>
              <w:rPr>
                <w:del w:id="4201" w:author="Jenny Jung" w:date="2022-07-17T20:58:00Z"/>
                <w:rFonts w:ascii="Times" w:hAnsi="Times" w:cs="Times"/>
                <w:color w:val="000000"/>
                <w:sz w:val="16"/>
                <w:szCs w:val="16"/>
              </w:rPr>
            </w:pPr>
            <w:del w:id="4202" w:author="Jenny Jung" w:date="2022-07-17T20:58:00Z">
              <w:r w:rsidRPr="00516C5F" w:rsidDel="00CC09D9">
                <w:rPr>
                  <w:rFonts w:ascii="Times" w:hAnsi="Times" w:cs="Times"/>
                  <w:color w:val="000000"/>
                  <w:sz w:val="16"/>
                  <w:szCs w:val="16"/>
                </w:rPr>
                <w:delText>Canada</w:delText>
              </w:r>
            </w:del>
          </w:p>
        </w:tc>
        <w:tc>
          <w:tcPr>
            <w:tcW w:w="992" w:type="dxa"/>
            <w:tcBorders>
              <w:left w:val="nil"/>
              <w:right w:val="nil"/>
            </w:tcBorders>
            <w:vAlign w:val="center"/>
            <w:tcPrChange w:id="4203" w:author="Jenny Jung" w:date="2022-05-02T20:10:00Z">
              <w:tcPr>
                <w:tcW w:w="992" w:type="dxa"/>
                <w:tcBorders>
                  <w:left w:val="nil"/>
                  <w:right w:val="nil"/>
                </w:tcBorders>
                <w:vAlign w:val="center"/>
              </w:tcPr>
            </w:tcPrChange>
          </w:tcPr>
          <w:p w14:paraId="5B40EB97" w14:textId="459CF57B" w:rsidR="00BA16EB" w:rsidRPr="00516C5F" w:rsidDel="00CC09D9" w:rsidRDefault="00BA16EB" w:rsidP="00F24AE0">
            <w:pPr>
              <w:rPr>
                <w:del w:id="4204" w:author="Jenny Jung" w:date="2022-07-17T20:58:00Z"/>
                <w:rFonts w:ascii="Times" w:hAnsi="Times" w:cs="Times"/>
                <w:color w:val="000000"/>
                <w:sz w:val="16"/>
                <w:szCs w:val="16"/>
              </w:rPr>
            </w:pPr>
            <w:del w:id="4205"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4206" w:author="Jenny Jung" w:date="2022-05-02T20:10:00Z">
              <w:tcPr>
                <w:tcW w:w="3038" w:type="dxa"/>
                <w:tcBorders>
                  <w:left w:val="nil"/>
                </w:tcBorders>
                <w:vAlign w:val="center"/>
              </w:tcPr>
            </w:tcPrChange>
          </w:tcPr>
          <w:p w14:paraId="649AF6C4" w14:textId="6D0979D5" w:rsidR="00BA16EB" w:rsidRPr="00516C5F" w:rsidDel="00CC09D9" w:rsidRDefault="0027260B" w:rsidP="00F24AE0">
            <w:pPr>
              <w:rPr>
                <w:del w:id="4207" w:author="Jenny Jung" w:date="2022-07-17T20:58:00Z"/>
                <w:rFonts w:ascii="Times" w:hAnsi="Times" w:cs="Times"/>
                <w:color w:val="000000"/>
                <w:sz w:val="16"/>
                <w:szCs w:val="16"/>
              </w:rPr>
            </w:pPr>
            <w:del w:id="4208" w:author="Jenny Jung" w:date="2022-07-17T20:58:00Z">
              <w:r w:rsidRPr="00516C5F" w:rsidDel="00CC09D9">
                <w:rPr>
                  <w:rFonts w:ascii="Times" w:hAnsi="Times" w:cs="Times"/>
                  <w:color w:val="000000"/>
                  <w:sz w:val="16"/>
                  <w:szCs w:val="16"/>
                </w:rPr>
                <w:delText>Inflammatory bowel disease</w:delText>
              </w:r>
            </w:del>
          </w:p>
        </w:tc>
      </w:tr>
      <w:tr w:rsidR="003B250B" w:rsidRPr="00516C5F" w:rsidDel="00CC09D9" w14:paraId="3B090EEF" w14:textId="042AB30E" w:rsidTr="00552B82">
        <w:trPr>
          <w:del w:id="4209" w:author="Jenny Jung" w:date="2022-07-17T20:58:00Z"/>
        </w:trPr>
        <w:tc>
          <w:tcPr>
            <w:tcW w:w="2689" w:type="dxa"/>
            <w:tcBorders>
              <w:right w:val="nil"/>
            </w:tcBorders>
            <w:vAlign w:val="center"/>
            <w:tcPrChange w:id="4210" w:author="Jenny Jung" w:date="2022-05-02T20:10:00Z">
              <w:tcPr>
                <w:tcW w:w="2689" w:type="dxa"/>
                <w:tcBorders>
                  <w:right w:val="nil"/>
                </w:tcBorders>
                <w:vAlign w:val="center"/>
              </w:tcPr>
            </w:tcPrChange>
          </w:tcPr>
          <w:p w14:paraId="08968653" w14:textId="14ABE5A4" w:rsidR="00BA16EB" w:rsidRPr="00516C5F" w:rsidDel="00CC09D9" w:rsidRDefault="000E4DEA" w:rsidP="00F24AE0">
            <w:pPr>
              <w:rPr>
                <w:del w:id="4211" w:author="Jenny Jung" w:date="2022-07-17T20:58:00Z"/>
                <w:rFonts w:ascii="Times" w:hAnsi="Times" w:cs="Times"/>
                <w:color w:val="000000"/>
                <w:sz w:val="16"/>
                <w:szCs w:val="16"/>
              </w:rPr>
            </w:pPr>
            <w:del w:id="4212" w:author="Jenny Jung" w:date="2022-04-25T15:17:00Z">
              <w:r w:rsidRPr="00516C5F" w:rsidDel="00414046">
                <w:rPr>
                  <w:rFonts w:ascii="Times" w:hAnsi="Times" w:cs="Times"/>
                  <w:color w:val="000000"/>
                  <w:sz w:val="16"/>
                  <w:szCs w:val="16"/>
                </w:rPr>
                <w:delText>ECCO</w:delText>
              </w:r>
              <w:r w:rsidR="00BA16EB" w:rsidRPr="00516C5F" w:rsidDel="00414046">
                <w:rPr>
                  <w:rFonts w:ascii="Times" w:hAnsi="Times" w:cs="Times"/>
                  <w:color w:val="000000"/>
                  <w:sz w:val="16"/>
                  <w:szCs w:val="16"/>
                </w:rPr>
                <w:delText xml:space="preserve"> </w:delText>
              </w:r>
            </w:del>
          </w:p>
        </w:tc>
        <w:tc>
          <w:tcPr>
            <w:tcW w:w="5386" w:type="dxa"/>
            <w:tcBorders>
              <w:left w:val="nil"/>
              <w:right w:val="nil"/>
            </w:tcBorders>
            <w:vAlign w:val="center"/>
            <w:tcPrChange w:id="4213" w:author="Jenny Jung" w:date="2022-05-02T20:10:00Z">
              <w:tcPr>
                <w:tcW w:w="5670" w:type="dxa"/>
                <w:gridSpan w:val="2"/>
                <w:tcBorders>
                  <w:left w:val="nil"/>
                  <w:right w:val="nil"/>
                </w:tcBorders>
                <w:vAlign w:val="center"/>
              </w:tcPr>
            </w:tcPrChange>
          </w:tcPr>
          <w:p w14:paraId="11ABCCFC" w14:textId="021F553D" w:rsidR="00BA16EB" w:rsidRPr="00516C5F" w:rsidDel="00CC09D9" w:rsidRDefault="00BA16EB" w:rsidP="00F24AE0">
            <w:pPr>
              <w:rPr>
                <w:del w:id="4214" w:author="Jenny Jung" w:date="2022-07-17T20:58:00Z"/>
                <w:rFonts w:ascii="Times" w:hAnsi="Times" w:cs="Times"/>
                <w:color w:val="000000"/>
                <w:sz w:val="16"/>
                <w:szCs w:val="16"/>
              </w:rPr>
            </w:pPr>
            <w:del w:id="4215" w:author="Jenny Jung" w:date="2022-07-17T20:58:00Z">
              <w:r w:rsidRPr="00516C5F" w:rsidDel="00CC09D9">
                <w:rPr>
                  <w:rFonts w:ascii="Times" w:hAnsi="Times" w:cs="Times"/>
                  <w:color w:val="000000"/>
                  <w:sz w:val="16"/>
                  <w:szCs w:val="16"/>
                </w:rPr>
                <w:delText>The second European evidenced-based consensus on reproduction and pregnancy in inflammatory bowel disease</w:delText>
              </w:r>
            </w:del>
          </w:p>
        </w:tc>
        <w:tc>
          <w:tcPr>
            <w:tcW w:w="709" w:type="dxa"/>
            <w:tcBorders>
              <w:left w:val="nil"/>
              <w:right w:val="nil"/>
            </w:tcBorders>
            <w:vAlign w:val="center"/>
            <w:tcPrChange w:id="4216" w:author="Jenny Jung" w:date="2022-05-02T20:10:00Z">
              <w:tcPr>
                <w:tcW w:w="708" w:type="dxa"/>
                <w:gridSpan w:val="2"/>
                <w:tcBorders>
                  <w:left w:val="nil"/>
                  <w:right w:val="nil"/>
                </w:tcBorders>
                <w:vAlign w:val="center"/>
              </w:tcPr>
            </w:tcPrChange>
          </w:tcPr>
          <w:p w14:paraId="06E3A72F" w14:textId="685BCB3F" w:rsidR="00BA16EB" w:rsidRPr="00516C5F" w:rsidDel="00CC09D9" w:rsidRDefault="00BA16EB" w:rsidP="00F24AE0">
            <w:pPr>
              <w:rPr>
                <w:del w:id="4217" w:author="Jenny Jung" w:date="2022-07-17T20:58:00Z"/>
                <w:rFonts w:ascii="Times" w:hAnsi="Times" w:cs="Times"/>
                <w:color w:val="000000"/>
                <w:sz w:val="16"/>
                <w:szCs w:val="16"/>
              </w:rPr>
            </w:pPr>
            <w:del w:id="4218" w:author="Jenny Jung" w:date="2022-07-17T20:58:00Z">
              <w:r w:rsidRPr="00516C5F" w:rsidDel="00CC09D9">
                <w:rPr>
                  <w:rFonts w:ascii="Times" w:hAnsi="Times" w:cs="Times"/>
                  <w:color w:val="000000"/>
                  <w:sz w:val="16"/>
                  <w:szCs w:val="16"/>
                </w:rPr>
                <w:delText>2015</w:delText>
              </w:r>
            </w:del>
          </w:p>
        </w:tc>
        <w:tc>
          <w:tcPr>
            <w:tcW w:w="1134" w:type="dxa"/>
            <w:tcBorders>
              <w:left w:val="nil"/>
              <w:right w:val="nil"/>
            </w:tcBorders>
            <w:vAlign w:val="center"/>
            <w:tcPrChange w:id="4219" w:author="Jenny Jung" w:date="2022-05-02T20:10:00Z">
              <w:tcPr>
                <w:tcW w:w="851" w:type="dxa"/>
                <w:tcBorders>
                  <w:left w:val="nil"/>
                  <w:right w:val="nil"/>
                </w:tcBorders>
                <w:vAlign w:val="center"/>
              </w:tcPr>
            </w:tcPrChange>
          </w:tcPr>
          <w:p w14:paraId="66915C10" w14:textId="70787D51" w:rsidR="00BA16EB" w:rsidRPr="00516C5F" w:rsidDel="00CC09D9" w:rsidRDefault="00BA16EB" w:rsidP="00F24AE0">
            <w:pPr>
              <w:rPr>
                <w:del w:id="4220" w:author="Jenny Jung" w:date="2022-07-17T20:58:00Z"/>
                <w:rFonts w:ascii="Times" w:hAnsi="Times" w:cs="Times"/>
                <w:color w:val="000000"/>
                <w:sz w:val="16"/>
                <w:szCs w:val="16"/>
              </w:rPr>
            </w:pPr>
            <w:del w:id="4221" w:author="Jenny Jung" w:date="2022-07-17T20:58:00Z">
              <w:r w:rsidRPr="00516C5F" w:rsidDel="00CC09D9">
                <w:rPr>
                  <w:rFonts w:ascii="Times" w:hAnsi="Times" w:cs="Times"/>
                  <w:color w:val="000000"/>
                  <w:sz w:val="16"/>
                  <w:szCs w:val="16"/>
                </w:rPr>
                <w:delText>Europe</w:delText>
              </w:r>
            </w:del>
          </w:p>
        </w:tc>
        <w:tc>
          <w:tcPr>
            <w:tcW w:w="992" w:type="dxa"/>
            <w:tcBorders>
              <w:left w:val="nil"/>
              <w:right w:val="nil"/>
            </w:tcBorders>
            <w:vAlign w:val="center"/>
            <w:tcPrChange w:id="4222" w:author="Jenny Jung" w:date="2022-05-02T20:10:00Z">
              <w:tcPr>
                <w:tcW w:w="992" w:type="dxa"/>
                <w:tcBorders>
                  <w:left w:val="nil"/>
                  <w:right w:val="nil"/>
                </w:tcBorders>
                <w:vAlign w:val="center"/>
              </w:tcPr>
            </w:tcPrChange>
          </w:tcPr>
          <w:p w14:paraId="7185AF2C" w14:textId="308D5A01" w:rsidR="00BA16EB" w:rsidRPr="00516C5F" w:rsidDel="00CC09D9" w:rsidRDefault="00BA16EB" w:rsidP="00F24AE0">
            <w:pPr>
              <w:rPr>
                <w:del w:id="4223" w:author="Jenny Jung" w:date="2022-07-17T20:58:00Z"/>
                <w:rFonts w:ascii="Times" w:hAnsi="Times" w:cs="Times"/>
                <w:color w:val="000000"/>
                <w:sz w:val="16"/>
                <w:szCs w:val="16"/>
              </w:rPr>
            </w:pPr>
            <w:del w:id="4224"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4225" w:author="Jenny Jung" w:date="2022-05-02T20:10:00Z">
              <w:tcPr>
                <w:tcW w:w="3038" w:type="dxa"/>
                <w:tcBorders>
                  <w:left w:val="nil"/>
                </w:tcBorders>
                <w:vAlign w:val="center"/>
              </w:tcPr>
            </w:tcPrChange>
          </w:tcPr>
          <w:p w14:paraId="309E1143" w14:textId="79CE8E01" w:rsidR="00BA16EB" w:rsidRPr="00516C5F" w:rsidDel="00CC09D9" w:rsidRDefault="00836A19" w:rsidP="00F24AE0">
            <w:pPr>
              <w:rPr>
                <w:del w:id="4226" w:author="Jenny Jung" w:date="2022-07-17T20:58:00Z"/>
                <w:rFonts w:ascii="Times" w:hAnsi="Times" w:cs="Times"/>
                <w:color w:val="000000"/>
                <w:sz w:val="16"/>
                <w:szCs w:val="16"/>
              </w:rPr>
            </w:pPr>
            <w:del w:id="4227" w:author="Jenny Jung" w:date="2022-07-17T20:58:00Z">
              <w:r w:rsidRPr="00516C5F" w:rsidDel="00CC09D9">
                <w:rPr>
                  <w:rFonts w:ascii="Times" w:hAnsi="Times" w:cs="Times"/>
                  <w:color w:val="000000"/>
                  <w:sz w:val="16"/>
                  <w:szCs w:val="16"/>
                </w:rPr>
                <w:delText>Inflammatory bowel disease</w:delText>
              </w:r>
            </w:del>
          </w:p>
        </w:tc>
      </w:tr>
      <w:tr w:rsidR="003B250B" w:rsidRPr="00516C5F" w:rsidDel="00CC09D9" w14:paraId="4455F968" w14:textId="3934F559" w:rsidTr="00552B82">
        <w:trPr>
          <w:del w:id="4228" w:author="Jenny Jung" w:date="2022-07-17T20:58:00Z"/>
        </w:trPr>
        <w:tc>
          <w:tcPr>
            <w:tcW w:w="2689" w:type="dxa"/>
            <w:tcBorders>
              <w:right w:val="nil"/>
            </w:tcBorders>
            <w:vAlign w:val="center"/>
            <w:tcPrChange w:id="4229" w:author="Jenny Jung" w:date="2022-05-02T20:10:00Z">
              <w:tcPr>
                <w:tcW w:w="2689" w:type="dxa"/>
                <w:tcBorders>
                  <w:right w:val="nil"/>
                </w:tcBorders>
                <w:vAlign w:val="center"/>
              </w:tcPr>
            </w:tcPrChange>
          </w:tcPr>
          <w:p w14:paraId="28DD50B3" w14:textId="78DA1F9B" w:rsidR="00BA16EB" w:rsidRPr="00516C5F" w:rsidDel="00CC09D9" w:rsidRDefault="000E4DEA" w:rsidP="00F24AE0">
            <w:pPr>
              <w:rPr>
                <w:del w:id="4230" w:author="Jenny Jung" w:date="2022-07-17T20:58:00Z"/>
                <w:rFonts w:ascii="Times" w:hAnsi="Times" w:cs="Times"/>
                <w:color w:val="000000"/>
                <w:sz w:val="16"/>
                <w:szCs w:val="16"/>
              </w:rPr>
            </w:pPr>
            <w:del w:id="4231" w:author="Jenny Jung" w:date="2022-04-25T15:51:00Z">
              <w:r w:rsidRPr="00516C5F" w:rsidDel="005F259B">
                <w:rPr>
                  <w:rFonts w:ascii="Times" w:hAnsi="Times" w:cs="Times"/>
                  <w:color w:val="000000"/>
                  <w:sz w:val="16"/>
                  <w:szCs w:val="16"/>
                </w:rPr>
                <w:delText>SICCR</w:delText>
              </w:r>
            </w:del>
          </w:p>
        </w:tc>
        <w:tc>
          <w:tcPr>
            <w:tcW w:w="5386" w:type="dxa"/>
            <w:tcBorders>
              <w:left w:val="nil"/>
              <w:right w:val="nil"/>
            </w:tcBorders>
            <w:vAlign w:val="center"/>
            <w:tcPrChange w:id="4232" w:author="Jenny Jung" w:date="2022-05-02T20:10:00Z">
              <w:tcPr>
                <w:tcW w:w="5670" w:type="dxa"/>
                <w:gridSpan w:val="2"/>
                <w:tcBorders>
                  <w:left w:val="nil"/>
                  <w:right w:val="nil"/>
                </w:tcBorders>
                <w:vAlign w:val="center"/>
              </w:tcPr>
            </w:tcPrChange>
          </w:tcPr>
          <w:p w14:paraId="4D6DBDC4" w14:textId="61F18007" w:rsidR="00BA16EB" w:rsidRPr="00516C5F" w:rsidDel="00CC09D9" w:rsidRDefault="00BA16EB" w:rsidP="00F24AE0">
            <w:pPr>
              <w:rPr>
                <w:del w:id="4233" w:author="Jenny Jung" w:date="2022-07-17T20:58:00Z"/>
                <w:rFonts w:ascii="Times" w:hAnsi="Times" w:cs="Times"/>
                <w:color w:val="000000"/>
                <w:sz w:val="16"/>
                <w:szCs w:val="16"/>
              </w:rPr>
            </w:pPr>
            <w:del w:id="4234" w:author="Jenny Jung" w:date="2022-07-17T20:58:00Z">
              <w:r w:rsidRPr="00516C5F" w:rsidDel="00CC09D9">
                <w:rPr>
                  <w:rFonts w:ascii="Times" w:hAnsi="Times" w:cs="Times"/>
                  <w:color w:val="000000"/>
                  <w:sz w:val="16"/>
                  <w:szCs w:val="16"/>
                </w:rPr>
                <w:delText>Evaluation and management of hemorrhoids: Italian society of colorectal surgery (SICCR) consensus statement</w:delText>
              </w:r>
            </w:del>
          </w:p>
        </w:tc>
        <w:tc>
          <w:tcPr>
            <w:tcW w:w="709" w:type="dxa"/>
            <w:tcBorders>
              <w:left w:val="nil"/>
              <w:right w:val="nil"/>
            </w:tcBorders>
            <w:vAlign w:val="center"/>
            <w:tcPrChange w:id="4235" w:author="Jenny Jung" w:date="2022-05-02T20:10:00Z">
              <w:tcPr>
                <w:tcW w:w="708" w:type="dxa"/>
                <w:gridSpan w:val="2"/>
                <w:tcBorders>
                  <w:left w:val="nil"/>
                  <w:right w:val="nil"/>
                </w:tcBorders>
                <w:vAlign w:val="center"/>
              </w:tcPr>
            </w:tcPrChange>
          </w:tcPr>
          <w:p w14:paraId="0615E0C6" w14:textId="361DF916" w:rsidR="00BA16EB" w:rsidRPr="00516C5F" w:rsidDel="00CC09D9" w:rsidRDefault="00BA16EB" w:rsidP="00F24AE0">
            <w:pPr>
              <w:rPr>
                <w:del w:id="4236" w:author="Jenny Jung" w:date="2022-07-17T20:58:00Z"/>
                <w:rFonts w:ascii="Times" w:hAnsi="Times" w:cs="Times"/>
                <w:color w:val="000000"/>
                <w:sz w:val="16"/>
                <w:szCs w:val="16"/>
              </w:rPr>
            </w:pPr>
            <w:del w:id="4237" w:author="Jenny Jung" w:date="2022-07-17T20:58:00Z">
              <w:r w:rsidRPr="00516C5F" w:rsidDel="00CC09D9">
                <w:rPr>
                  <w:rFonts w:ascii="Times" w:hAnsi="Times" w:cs="Times"/>
                  <w:color w:val="000000"/>
                  <w:sz w:val="16"/>
                  <w:szCs w:val="16"/>
                </w:rPr>
                <w:delText>2015</w:delText>
              </w:r>
            </w:del>
          </w:p>
        </w:tc>
        <w:tc>
          <w:tcPr>
            <w:tcW w:w="1134" w:type="dxa"/>
            <w:tcBorders>
              <w:left w:val="nil"/>
              <w:right w:val="nil"/>
            </w:tcBorders>
            <w:vAlign w:val="center"/>
            <w:tcPrChange w:id="4238" w:author="Jenny Jung" w:date="2022-05-02T20:10:00Z">
              <w:tcPr>
                <w:tcW w:w="851" w:type="dxa"/>
                <w:tcBorders>
                  <w:left w:val="nil"/>
                  <w:right w:val="nil"/>
                </w:tcBorders>
                <w:vAlign w:val="center"/>
              </w:tcPr>
            </w:tcPrChange>
          </w:tcPr>
          <w:p w14:paraId="105CB3DF" w14:textId="3AC61079" w:rsidR="00BA16EB" w:rsidRPr="00516C5F" w:rsidDel="00CC09D9" w:rsidRDefault="00BA16EB" w:rsidP="00F24AE0">
            <w:pPr>
              <w:rPr>
                <w:del w:id="4239" w:author="Jenny Jung" w:date="2022-07-17T20:58:00Z"/>
                <w:rFonts w:ascii="Times" w:hAnsi="Times" w:cs="Times"/>
                <w:color w:val="000000"/>
                <w:sz w:val="16"/>
                <w:szCs w:val="16"/>
              </w:rPr>
            </w:pPr>
            <w:del w:id="4240" w:author="Jenny Jung" w:date="2022-07-17T20:58:00Z">
              <w:r w:rsidRPr="00516C5F" w:rsidDel="00CC09D9">
                <w:rPr>
                  <w:rFonts w:ascii="Times" w:hAnsi="Times" w:cs="Times"/>
                  <w:color w:val="000000"/>
                  <w:sz w:val="16"/>
                  <w:szCs w:val="16"/>
                </w:rPr>
                <w:delText>Italy</w:delText>
              </w:r>
            </w:del>
          </w:p>
        </w:tc>
        <w:tc>
          <w:tcPr>
            <w:tcW w:w="992" w:type="dxa"/>
            <w:tcBorders>
              <w:left w:val="nil"/>
              <w:right w:val="nil"/>
            </w:tcBorders>
            <w:vAlign w:val="center"/>
            <w:tcPrChange w:id="4241" w:author="Jenny Jung" w:date="2022-05-02T20:10:00Z">
              <w:tcPr>
                <w:tcW w:w="992" w:type="dxa"/>
                <w:tcBorders>
                  <w:left w:val="nil"/>
                  <w:right w:val="nil"/>
                </w:tcBorders>
                <w:vAlign w:val="center"/>
              </w:tcPr>
            </w:tcPrChange>
          </w:tcPr>
          <w:p w14:paraId="4F6D1E5E" w14:textId="5EFB3787" w:rsidR="00BA16EB" w:rsidRPr="00516C5F" w:rsidDel="00CC09D9" w:rsidRDefault="00BA16EB" w:rsidP="00F24AE0">
            <w:pPr>
              <w:rPr>
                <w:del w:id="4242" w:author="Jenny Jung" w:date="2022-07-17T20:58:00Z"/>
                <w:rFonts w:ascii="Times" w:hAnsi="Times" w:cs="Times"/>
                <w:color w:val="000000"/>
                <w:sz w:val="16"/>
                <w:szCs w:val="16"/>
              </w:rPr>
            </w:pPr>
            <w:del w:id="4243"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4244" w:author="Jenny Jung" w:date="2022-05-02T20:10:00Z">
              <w:tcPr>
                <w:tcW w:w="3038" w:type="dxa"/>
                <w:tcBorders>
                  <w:left w:val="nil"/>
                </w:tcBorders>
                <w:vAlign w:val="center"/>
              </w:tcPr>
            </w:tcPrChange>
          </w:tcPr>
          <w:p w14:paraId="2832EA5F" w14:textId="76B5D839" w:rsidR="00BA16EB" w:rsidRPr="00516C5F" w:rsidDel="00CC09D9" w:rsidRDefault="00836A19" w:rsidP="00F24AE0">
            <w:pPr>
              <w:rPr>
                <w:del w:id="4245" w:author="Jenny Jung" w:date="2022-07-17T20:58:00Z"/>
                <w:rFonts w:ascii="Times" w:hAnsi="Times" w:cs="Times"/>
                <w:color w:val="000000"/>
                <w:sz w:val="16"/>
                <w:szCs w:val="16"/>
              </w:rPr>
            </w:pPr>
            <w:del w:id="4246" w:author="Jenny Jung" w:date="2022-07-17T20:58:00Z">
              <w:r w:rsidRPr="00516C5F" w:rsidDel="00CC09D9">
                <w:rPr>
                  <w:rFonts w:ascii="Times" w:hAnsi="Times" w:cs="Times"/>
                  <w:color w:val="000000"/>
                  <w:sz w:val="16"/>
                  <w:szCs w:val="16"/>
                </w:rPr>
                <w:delText>Other digestive diseases</w:delText>
              </w:r>
            </w:del>
          </w:p>
        </w:tc>
      </w:tr>
      <w:tr w:rsidR="003B250B" w:rsidRPr="00516C5F" w:rsidDel="00CC09D9" w14:paraId="6EE983B0" w14:textId="50FDD347" w:rsidTr="00552B82">
        <w:trPr>
          <w:del w:id="4247" w:author="Jenny Jung" w:date="2022-07-17T20:58:00Z"/>
        </w:trPr>
        <w:tc>
          <w:tcPr>
            <w:tcW w:w="2689" w:type="dxa"/>
            <w:tcBorders>
              <w:right w:val="nil"/>
            </w:tcBorders>
            <w:vAlign w:val="center"/>
            <w:tcPrChange w:id="4248" w:author="Jenny Jung" w:date="2022-05-02T20:10:00Z">
              <w:tcPr>
                <w:tcW w:w="2689" w:type="dxa"/>
                <w:tcBorders>
                  <w:right w:val="nil"/>
                </w:tcBorders>
                <w:vAlign w:val="center"/>
              </w:tcPr>
            </w:tcPrChange>
          </w:tcPr>
          <w:p w14:paraId="0539F98D" w14:textId="381F713B" w:rsidR="00BA16EB" w:rsidRPr="00516C5F" w:rsidDel="00CC09D9" w:rsidRDefault="000E4DEA" w:rsidP="00F24AE0">
            <w:pPr>
              <w:rPr>
                <w:del w:id="4249" w:author="Jenny Jung" w:date="2022-07-17T20:58:00Z"/>
                <w:rFonts w:ascii="Times" w:hAnsi="Times" w:cs="Times"/>
                <w:color w:val="000000"/>
                <w:sz w:val="16"/>
                <w:szCs w:val="16"/>
              </w:rPr>
            </w:pPr>
            <w:del w:id="4250" w:author="Jenny Jung" w:date="2022-04-25T15:35:00Z">
              <w:r w:rsidRPr="00516C5F" w:rsidDel="005214D5">
                <w:rPr>
                  <w:rFonts w:ascii="Times" w:hAnsi="Times" w:cs="Times"/>
                  <w:color w:val="000000"/>
                  <w:sz w:val="16"/>
                  <w:szCs w:val="16"/>
                </w:rPr>
                <w:delText>KHA</w:delText>
              </w:r>
            </w:del>
          </w:p>
        </w:tc>
        <w:tc>
          <w:tcPr>
            <w:tcW w:w="5386" w:type="dxa"/>
            <w:tcBorders>
              <w:left w:val="nil"/>
              <w:right w:val="nil"/>
            </w:tcBorders>
            <w:vAlign w:val="center"/>
            <w:tcPrChange w:id="4251" w:author="Jenny Jung" w:date="2022-05-02T20:10:00Z">
              <w:tcPr>
                <w:tcW w:w="5670" w:type="dxa"/>
                <w:gridSpan w:val="2"/>
                <w:tcBorders>
                  <w:left w:val="nil"/>
                  <w:right w:val="nil"/>
                </w:tcBorders>
                <w:vAlign w:val="center"/>
              </w:tcPr>
            </w:tcPrChange>
          </w:tcPr>
          <w:p w14:paraId="1C274A86" w14:textId="41E52362" w:rsidR="00BA16EB" w:rsidRPr="00516C5F" w:rsidDel="00CC09D9" w:rsidRDefault="00BA16EB" w:rsidP="00F24AE0">
            <w:pPr>
              <w:rPr>
                <w:del w:id="4252" w:author="Jenny Jung" w:date="2022-07-17T20:58:00Z"/>
                <w:rFonts w:ascii="Times" w:hAnsi="Times" w:cs="Times"/>
                <w:color w:val="000000"/>
                <w:sz w:val="16"/>
                <w:szCs w:val="16"/>
              </w:rPr>
            </w:pPr>
            <w:del w:id="4253" w:author="Jenny Jung" w:date="2022-07-17T20:58:00Z">
              <w:r w:rsidRPr="00516C5F" w:rsidDel="00CC09D9">
                <w:rPr>
                  <w:rFonts w:ascii="Times" w:hAnsi="Times" w:cs="Times"/>
                  <w:color w:val="000000"/>
                  <w:sz w:val="16"/>
                  <w:szCs w:val="16"/>
                </w:rPr>
                <w:delText>KHA-CARI guideline: Early chronic kidney disease: detection, prevention and management</w:delText>
              </w:r>
            </w:del>
          </w:p>
        </w:tc>
        <w:tc>
          <w:tcPr>
            <w:tcW w:w="709" w:type="dxa"/>
            <w:tcBorders>
              <w:left w:val="nil"/>
              <w:right w:val="nil"/>
            </w:tcBorders>
            <w:vAlign w:val="center"/>
            <w:tcPrChange w:id="4254" w:author="Jenny Jung" w:date="2022-05-02T20:10:00Z">
              <w:tcPr>
                <w:tcW w:w="708" w:type="dxa"/>
                <w:gridSpan w:val="2"/>
                <w:tcBorders>
                  <w:left w:val="nil"/>
                  <w:right w:val="nil"/>
                </w:tcBorders>
                <w:vAlign w:val="center"/>
              </w:tcPr>
            </w:tcPrChange>
          </w:tcPr>
          <w:p w14:paraId="2A62C847" w14:textId="10C38EC0" w:rsidR="00BA16EB" w:rsidRPr="00516C5F" w:rsidDel="00CC09D9" w:rsidRDefault="00BA16EB" w:rsidP="00F24AE0">
            <w:pPr>
              <w:rPr>
                <w:del w:id="4255" w:author="Jenny Jung" w:date="2022-07-17T20:58:00Z"/>
                <w:rFonts w:ascii="Times" w:hAnsi="Times" w:cs="Times"/>
                <w:color w:val="000000"/>
                <w:sz w:val="16"/>
                <w:szCs w:val="16"/>
              </w:rPr>
            </w:pPr>
            <w:del w:id="4256" w:author="Jenny Jung" w:date="2022-07-17T20:58:00Z">
              <w:r w:rsidRPr="00516C5F" w:rsidDel="00CC09D9">
                <w:rPr>
                  <w:rFonts w:ascii="Times" w:hAnsi="Times" w:cs="Times"/>
                  <w:color w:val="000000"/>
                  <w:sz w:val="16"/>
                  <w:szCs w:val="16"/>
                </w:rPr>
                <w:delText>2015</w:delText>
              </w:r>
            </w:del>
          </w:p>
        </w:tc>
        <w:tc>
          <w:tcPr>
            <w:tcW w:w="1134" w:type="dxa"/>
            <w:tcBorders>
              <w:left w:val="nil"/>
              <w:right w:val="nil"/>
            </w:tcBorders>
            <w:vAlign w:val="center"/>
            <w:tcPrChange w:id="4257" w:author="Jenny Jung" w:date="2022-05-02T20:10:00Z">
              <w:tcPr>
                <w:tcW w:w="851" w:type="dxa"/>
                <w:tcBorders>
                  <w:left w:val="nil"/>
                  <w:right w:val="nil"/>
                </w:tcBorders>
                <w:vAlign w:val="center"/>
              </w:tcPr>
            </w:tcPrChange>
          </w:tcPr>
          <w:p w14:paraId="2AAA1E37" w14:textId="1CD051FF" w:rsidR="00BA16EB" w:rsidRPr="00516C5F" w:rsidDel="00CC09D9" w:rsidRDefault="00BA16EB" w:rsidP="00F24AE0">
            <w:pPr>
              <w:rPr>
                <w:del w:id="4258" w:author="Jenny Jung" w:date="2022-07-17T20:58:00Z"/>
                <w:rFonts w:ascii="Times" w:hAnsi="Times" w:cs="Times"/>
                <w:color w:val="000000"/>
                <w:sz w:val="16"/>
                <w:szCs w:val="16"/>
              </w:rPr>
            </w:pPr>
            <w:del w:id="4259" w:author="Jenny Jung" w:date="2022-07-17T20:58:00Z">
              <w:r w:rsidRPr="00516C5F" w:rsidDel="00CC09D9">
                <w:rPr>
                  <w:rFonts w:ascii="Times" w:hAnsi="Times" w:cs="Times"/>
                  <w:color w:val="000000"/>
                  <w:sz w:val="16"/>
                  <w:szCs w:val="16"/>
                </w:rPr>
                <w:delText>Australia</w:delText>
              </w:r>
            </w:del>
          </w:p>
        </w:tc>
        <w:tc>
          <w:tcPr>
            <w:tcW w:w="992" w:type="dxa"/>
            <w:tcBorders>
              <w:left w:val="nil"/>
              <w:right w:val="nil"/>
            </w:tcBorders>
            <w:vAlign w:val="center"/>
            <w:tcPrChange w:id="4260" w:author="Jenny Jung" w:date="2022-05-02T20:10:00Z">
              <w:tcPr>
                <w:tcW w:w="992" w:type="dxa"/>
                <w:tcBorders>
                  <w:left w:val="nil"/>
                  <w:right w:val="nil"/>
                </w:tcBorders>
                <w:vAlign w:val="center"/>
              </w:tcPr>
            </w:tcPrChange>
          </w:tcPr>
          <w:p w14:paraId="5B55F653" w14:textId="64EDED9C" w:rsidR="00BA16EB" w:rsidRPr="00516C5F" w:rsidDel="00CC09D9" w:rsidRDefault="00BA16EB" w:rsidP="00F24AE0">
            <w:pPr>
              <w:rPr>
                <w:del w:id="4261" w:author="Jenny Jung" w:date="2022-07-17T20:58:00Z"/>
                <w:rFonts w:ascii="Times" w:hAnsi="Times" w:cs="Times"/>
                <w:color w:val="000000"/>
                <w:sz w:val="16"/>
                <w:szCs w:val="16"/>
              </w:rPr>
            </w:pPr>
            <w:del w:id="4262"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4263" w:author="Jenny Jung" w:date="2022-05-02T20:10:00Z">
              <w:tcPr>
                <w:tcW w:w="3038" w:type="dxa"/>
                <w:tcBorders>
                  <w:left w:val="nil"/>
                </w:tcBorders>
                <w:vAlign w:val="center"/>
              </w:tcPr>
            </w:tcPrChange>
          </w:tcPr>
          <w:p w14:paraId="0BD7BFE6" w14:textId="174519DC" w:rsidR="00BA16EB" w:rsidRPr="00516C5F" w:rsidDel="00CC09D9" w:rsidRDefault="00836A19" w:rsidP="00F24AE0">
            <w:pPr>
              <w:rPr>
                <w:del w:id="4264" w:author="Jenny Jung" w:date="2022-07-17T20:58:00Z"/>
                <w:rFonts w:ascii="Times" w:hAnsi="Times" w:cs="Times"/>
                <w:color w:val="000000"/>
                <w:sz w:val="16"/>
                <w:szCs w:val="16"/>
              </w:rPr>
            </w:pPr>
            <w:del w:id="4265" w:author="Jenny Jung" w:date="2022-07-17T20:58:00Z">
              <w:r w:rsidRPr="00516C5F" w:rsidDel="00CC09D9">
                <w:rPr>
                  <w:rFonts w:ascii="Times" w:hAnsi="Times" w:cs="Times"/>
                  <w:color w:val="000000"/>
                  <w:sz w:val="16"/>
                  <w:szCs w:val="16"/>
                </w:rPr>
                <w:delText>Kidney diseases</w:delText>
              </w:r>
            </w:del>
          </w:p>
        </w:tc>
      </w:tr>
      <w:tr w:rsidR="003B250B" w:rsidRPr="00516C5F" w:rsidDel="00CC09D9" w14:paraId="41ED6BD2" w14:textId="14C06B3D" w:rsidTr="00552B82">
        <w:trPr>
          <w:del w:id="4266" w:author="Jenny Jung" w:date="2022-07-17T20:58:00Z"/>
        </w:trPr>
        <w:tc>
          <w:tcPr>
            <w:tcW w:w="2689" w:type="dxa"/>
            <w:tcBorders>
              <w:right w:val="nil"/>
            </w:tcBorders>
            <w:vAlign w:val="center"/>
            <w:tcPrChange w:id="4267" w:author="Jenny Jung" w:date="2022-05-02T20:10:00Z">
              <w:tcPr>
                <w:tcW w:w="2689" w:type="dxa"/>
                <w:tcBorders>
                  <w:right w:val="nil"/>
                </w:tcBorders>
                <w:vAlign w:val="center"/>
              </w:tcPr>
            </w:tcPrChange>
          </w:tcPr>
          <w:p w14:paraId="5B7A14AC" w14:textId="5B862768" w:rsidR="00BA16EB" w:rsidRPr="00516C5F" w:rsidDel="00CC09D9" w:rsidRDefault="00BA16EB" w:rsidP="00F24AE0">
            <w:pPr>
              <w:rPr>
                <w:del w:id="4268" w:author="Jenny Jung" w:date="2022-07-17T20:58:00Z"/>
                <w:rFonts w:ascii="Times" w:hAnsi="Times" w:cs="Times"/>
                <w:color w:val="000000"/>
                <w:sz w:val="16"/>
                <w:szCs w:val="16"/>
              </w:rPr>
            </w:pPr>
            <w:del w:id="4269" w:author="Jenny Jung" w:date="2022-07-17T20:58:00Z">
              <w:r w:rsidRPr="00516C5F" w:rsidDel="00CC09D9">
                <w:rPr>
                  <w:rFonts w:ascii="Times" w:hAnsi="Times" w:cs="Times"/>
                  <w:color w:val="000000"/>
                  <w:sz w:val="16"/>
                  <w:szCs w:val="16"/>
                </w:rPr>
                <w:delText>The Italian Surgical Societies Working Group</w:delText>
              </w:r>
            </w:del>
          </w:p>
        </w:tc>
        <w:tc>
          <w:tcPr>
            <w:tcW w:w="5386" w:type="dxa"/>
            <w:tcBorders>
              <w:left w:val="nil"/>
              <w:right w:val="nil"/>
            </w:tcBorders>
            <w:vAlign w:val="center"/>
            <w:tcPrChange w:id="4270" w:author="Jenny Jung" w:date="2022-05-02T20:10:00Z">
              <w:tcPr>
                <w:tcW w:w="5670" w:type="dxa"/>
                <w:gridSpan w:val="2"/>
                <w:tcBorders>
                  <w:left w:val="nil"/>
                  <w:right w:val="nil"/>
                </w:tcBorders>
                <w:vAlign w:val="center"/>
              </w:tcPr>
            </w:tcPrChange>
          </w:tcPr>
          <w:p w14:paraId="7577F75A" w14:textId="218FD7DC" w:rsidR="00BA16EB" w:rsidRPr="00516C5F" w:rsidDel="00CC09D9" w:rsidRDefault="00BA16EB" w:rsidP="00F24AE0">
            <w:pPr>
              <w:rPr>
                <w:del w:id="4271" w:author="Jenny Jung" w:date="2022-07-17T20:58:00Z"/>
                <w:rFonts w:ascii="Times" w:hAnsi="Times" w:cs="Times"/>
                <w:color w:val="000000"/>
                <w:sz w:val="16"/>
                <w:szCs w:val="16"/>
              </w:rPr>
            </w:pPr>
            <w:del w:id="4272" w:author="Jenny Jung" w:date="2022-07-17T20:58:00Z">
              <w:r w:rsidRPr="00516C5F" w:rsidDel="00CC09D9">
                <w:rPr>
                  <w:rFonts w:ascii="Times" w:hAnsi="Times" w:cs="Times"/>
                  <w:color w:val="000000"/>
                  <w:sz w:val="16"/>
                  <w:szCs w:val="16"/>
                </w:rPr>
                <w:delText>Laparoscopic cholecystectomy: consensus conference-based guidelines</w:delText>
              </w:r>
            </w:del>
          </w:p>
        </w:tc>
        <w:tc>
          <w:tcPr>
            <w:tcW w:w="709" w:type="dxa"/>
            <w:tcBorders>
              <w:left w:val="nil"/>
              <w:right w:val="nil"/>
            </w:tcBorders>
            <w:vAlign w:val="center"/>
            <w:tcPrChange w:id="4273" w:author="Jenny Jung" w:date="2022-05-02T20:10:00Z">
              <w:tcPr>
                <w:tcW w:w="708" w:type="dxa"/>
                <w:gridSpan w:val="2"/>
                <w:tcBorders>
                  <w:left w:val="nil"/>
                  <w:right w:val="nil"/>
                </w:tcBorders>
                <w:vAlign w:val="center"/>
              </w:tcPr>
            </w:tcPrChange>
          </w:tcPr>
          <w:p w14:paraId="165934FA" w14:textId="398EA865" w:rsidR="00BA16EB" w:rsidRPr="00516C5F" w:rsidDel="00CC09D9" w:rsidRDefault="00BA16EB" w:rsidP="00F24AE0">
            <w:pPr>
              <w:rPr>
                <w:del w:id="4274" w:author="Jenny Jung" w:date="2022-07-17T20:58:00Z"/>
                <w:rFonts w:ascii="Times" w:hAnsi="Times" w:cs="Times"/>
                <w:color w:val="000000"/>
                <w:sz w:val="16"/>
                <w:szCs w:val="16"/>
              </w:rPr>
            </w:pPr>
            <w:del w:id="4275" w:author="Jenny Jung" w:date="2022-07-17T20:58:00Z">
              <w:r w:rsidRPr="00516C5F" w:rsidDel="00CC09D9">
                <w:rPr>
                  <w:rFonts w:ascii="Times" w:hAnsi="Times" w:cs="Times"/>
                  <w:color w:val="000000"/>
                  <w:sz w:val="16"/>
                  <w:szCs w:val="16"/>
                </w:rPr>
                <w:delText>2015</w:delText>
              </w:r>
            </w:del>
          </w:p>
        </w:tc>
        <w:tc>
          <w:tcPr>
            <w:tcW w:w="1134" w:type="dxa"/>
            <w:tcBorders>
              <w:left w:val="nil"/>
              <w:right w:val="nil"/>
            </w:tcBorders>
            <w:vAlign w:val="center"/>
            <w:tcPrChange w:id="4276" w:author="Jenny Jung" w:date="2022-05-02T20:10:00Z">
              <w:tcPr>
                <w:tcW w:w="851" w:type="dxa"/>
                <w:tcBorders>
                  <w:left w:val="nil"/>
                  <w:right w:val="nil"/>
                </w:tcBorders>
                <w:vAlign w:val="center"/>
              </w:tcPr>
            </w:tcPrChange>
          </w:tcPr>
          <w:p w14:paraId="77522944" w14:textId="77811E48" w:rsidR="00BA16EB" w:rsidRPr="00516C5F" w:rsidDel="00CC09D9" w:rsidRDefault="00BA16EB" w:rsidP="00F24AE0">
            <w:pPr>
              <w:rPr>
                <w:del w:id="4277" w:author="Jenny Jung" w:date="2022-07-17T20:58:00Z"/>
                <w:rFonts w:ascii="Times" w:hAnsi="Times" w:cs="Times"/>
                <w:color w:val="000000"/>
                <w:sz w:val="16"/>
                <w:szCs w:val="16"/>
              </w:rPr>
            </w:pPr>
            <w:del w:id="4278" w:author="Jenny Jung" w:date="2022-07-17T20:58:00Z">
              <w:r w:rsidRPr="00516C5F" w:rsidDel="00CC09D9">
                <w:rPr>
                  <w:rFonts w:ascii="Times" w:hAnsi="Times" w:cs="Times"/>
                  <w:color w:val="000000"/>
                  <w:sz w:val="16"/>
                  <w:szCs w:val="16"/>
                </w:rPr>
                <w:delText>Italy</w:delText>
              </w:r>
            </w:del>
          </w:p>
        </w:tc>
        <w:tc>
          <w:tcPr>
            <w:tcW w:w="992" w:type="dxa"/>
            <w:tcBorders>
              <w:left w:val="nil"/>
              <w:right w:val="nil"/>
            </w:tcBorders>
            <w:vAlign w:val="center"/>
            <w:tcPrChange w:id="4279" w:author="Jenny Jung" w:date="2022-05-02T20:10:00Z">
              <w:tcPr>
                <w:tcW w:w="992" w:type="dxa"/>
                <w:tcBorders>
                  <w:left w:val="nil"/>
                  <w:right w:val="nil"/>
                </w:tcBorders>
                <w:vAlign w:val="center"/>
              </w:tcPr>
            </w:tcPrChange>
          </w:tcPr>
          <w:p w14:paraId="26061CBA" w14:textId="026FE020" w:rsidR="00BA16EB" w:rsidRPr="00516C5F" w:rsidDel="00CC09D9" w:rsidRDefault="00BA16EB" w:rsidP="00F24AE0">
            <w:pPr>
              <w:rPr>
                <w:del w:id="4280" w:author="Jenny Jung" w:date="2022-07-17T20:58:00Z"/>
                <w:rFonts w:ascii="Times" w:hAnsi="Times" w:cs="Times"/>
                <w:color w:val="000000"/>
                <w:sz w:val="16"/>
                <w:szCs w:val="16"/>
              </w:rPr>
            </w:pPr>
            <w:del w:id="4281"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4282" w:author="Jenny Jung" w:date="2022-05-02T20:10:00Z">
              <w:tcPr>
                <w:tcW w:w="3038" w:type="dxa"/>
                <w:tcBorders>
                  <w:left w:val="nil"/>
                </w:tcBorders>
                <w:vAlign w:val="center"/>
              </w:tcPr>
            </w:tcPrChange>
          </w:tcPr>
          <w:p w14:paraId="5388CB55" w14:textId="29073672" w:rsidR="00BA16EB" w:rsidRPr="00516C5F" w:rsidDel="00CC09D9" w:rsidRDefault="00836A19" w:rsidP="00F24AE0">
            <w:pPr>
              <w:rPr>
                <w:del w:id="4283" w:author="Jenny Jung" w:date="2022-07-17T20:58:00Z"/>
                <w:rFonts w:ascii="Times" w:hAnsi="Times" w:cs="Times"/>
                <w:color w:val="000000"/>
                <w:sz w:val="16"/>
                <w:szCs w:val="16"/>
              </w:rPr>
            </w:pPr>
            <w:del w:id="4284" w:author="Jenny Jung" w:date="2022-07-17T20:58:00Z">
              <w:r w:rsidRPr="00516C5F" w:rsidDel="00CC09D9">
                <w:rPr>
                  <w:rFonts w:ascii="Times" w:hAnsi="Times" w:cs="Times"/>
                  <w:color w:val="000000"/>
                  <w:sz w:val="16"/>
                  <w:szCs w:val="16"/>
                </w:rPr>
                <w:delText>Gallbladder and biliary diseases</w:delText>
              </w:r>
            </w:del>
          </w:p>
        </w:tc>
      </w:tr>
      <w:tr w:rsidR="003B250B" w:rsidRPr="00516C5F" w:rsidDel="00CC09D9" w14:paraId="60A64C7E" w14:textId="7269D6D5" w:rsidTr="00552B82">
        <w:trPr>
          <w:del w:id="4285" w:author="Jenny Jung" w:date="2022-07-17T20:58:00Z"/>
        </w:trPr>
        <w:tc>
          <w:tcPr>
            <w:tcW w:w="2689" w:type="dxa"/>
            <w:tcBorders>
              <w:right w:val="nil"/>
            </w:tcBorders>
            <w:vAlign w:val="center"/>
            <w:tcPrChange w:id="4286" w:author="Jenny Jung" w:date="2022-05-02T20:10:00Z">
              <w:tcPr>
                <w:tcW w:w="2689" w:type="dxa"/>
                <w:tcBorders>
                  <w:right w:val="nil"/>
                </w:tcBorders>
                <w:vAlign w:val="center"/>
              </w:tcPr>
            </w:tcPrChange>
          </w:tcPr>
          <w:p w14:paraId="56389204" w14:textId="60EBA78C" w:rsidR="00BA16EB" w:rsidRPr="00516C5F" w:rsidDel="00CC09D9" w:rsidRDefault="000E4DEA" w:rsidP="00F24AE0">
            <w:pPr>
              <w:rPr>
                <w:del w:id="4287" w:author="Jenny Jung" w:date="2022-07-17T20:58:00Z"/>
                <w:rFonts w:ascii="Times" w:hAnsi="Times" w:cs="Times"/>
                <w:color w:val="000000"/>
                <w:sz w:val="16"/>
                <w:szCs w:val="16"/>
              </w:rPr>
            </w:pPr>
            <w:del w:id="4288" w:author="Jenny Jung" w:date="2022-04-25T15:35:00Z">
              <w:r w:rsidRPr="00516C5F" w:rsidDel="005214D5">
                <w:rPr>
                  <w:rFonts w:ascii="Times" w:hAnsi="Times" w:cs="Times"/>
                  <w:color w:val="000000"/>
                  <w:sz w:val="16"/>
                  <w:szCs w:val="16"/>
                </w:rPr>
                <w:delText>KASID</w:delText>
              </w:r>
            </w:del>
          </w:p>
        </w:tc>
        <w:tc>
          <w:tcPr>
            <w:tcW w:w="5386" w:type="dxa"/>
            <w:tcBorders>
              <w:left w:val="nil"/>
              <w:right w:val="nil"/>
            </w:tcBorders>
            <w:vAlign w:val="center"/>
            <w:tcPrChange w:id="4289" w:author="Jenny Jung" w:date="2022-05-02T20:10:00Z">
              <w:tcPr>
                <w:tcW w:w="5670" w:type="dxa"/>
                <w:gridSpan w:val="2"/>
                <w:tcBorders>
                  <w:left w:val="nil"/>
                  <w:right w:val="nil"/>
                </w:tcBorders>
                <w:vAlign w:val="center"/>
              </w:tcPr>
            </w:tcPrChange>
          </w:tcPr>
          <w:p w14:paraId="534692DF" w14:textId="192DCEA9" w:rsidR="00BA16EB" w:rsidRPr="00516C5F" w:rsidDel="00CC09D9" w:rsidRDefault="00BA16EB" w:rsidP="00F24AE0">
            <w:pPr>
              <w:rPr>
                <w:del w:id="4290" w:author="Jenny Jung" w:date="2022-07-17T20:58:00Z"/>
                <w:rFonts w:ascii="Times" w:hAnsi="Times" w:cs="Times"/>
                <w:color w:val="000000"/>
                <w:sz w:val="16"/>
                <w:szCs w:val="16"/>
              </w:rPr>
            </w:pPr>
            <w:del w:id="4291" w:author="Jenny Jung" w:date="2022-07-17T20:58:00Z">
              <w:r w:rsidRPr="00516C5F" w:rsidDel="00CC09D9">
                <w:rPr>
                  <w:rFonts w:ascii="Times" w:hAnsi="Times" w:cs="Times"/>
                  <w:color w:val="000000"/>
                  <w:sz w:val="16"/>
                  <w:szCs w:val="16"/>
                </w:rPr>
                <w:delText>Use of Thiopurines in Inflammatory Bowel Disease: A Consensus Statement by the Korean Association for the Study of Intestinal Diseases (KASID)</w:delText>
              </w:r>
            </w:del>
          </w:p>
        </w:tc>
        <w:tc>
          <w:tcPr>
            <w:tcW w:w="709" w:type="dxa"/>
            <w:tcBorders>
              <w:left w:val="nil"/>
              <w:right w:val="nil"/>
            </w:tcBorders>
            <w:vAlign w:val="center"/>
            <w:tcPrChange w:id="4292" w:author="Jenny Jung" w:date="2022-05-02T20:10:00Z">
              <w:tcPr>
                <w:tcW w:w="708" w:type="dxa"/>
                <w:gridSpan w:val="2"/>
                <w:tcBorders>
                  <w:left w:val="nil"/>
                  <w:right w:val="nil"/>
                </w:tcBorders>
                <w:vAlign w:val="center"/>
              </w:tcPr>
            </w:tcPrChange>
          </w:tcPr>
          <w:p w14:paraId="557D52AC" w14:textId="650627A6" w:rsidR="00BA16EB" w:rsidRPr="00516C5F" w:rsidDel="00CC09D9" w:rsidRDefault="00BA16EB" w:rsidP="00F24AE0">
            <w:pPr>
              <w:rPr>
                <w:del w:id="4293" w:author="Jenny Jung" w:date="2022-07-17T20:58:00Z"/>
                <w:rFonts w:ascii="Times" w:hAnsi="Times" w:cs="Times"/>
                <w:color w:val="000000"/>
                <w:sz w:val="16"/>
                <w:szCs w:val="16"/>
              </w:rPr>
            </w:pPr>
            <w:del w:id="4294" w:author="Jenny Jung" w:date="2022-07-17T20:58:00Z">
              <w:r w:rsidRPr="00516C5F" w:rsidDel="00CC09D9">
                <w:rPr>
                  <w:rFonts w:ascii="Times" w:hAnsi="Times" w:cs="Times"/>
                  <w:color w:val="000000"/>
                  <w:sz w:val="16"/>
                  <w:szCs w:val="16"/>
                </w:rPr>
                <w:delText>2015</w:delText>
              </w:r>
            </w:del>
          </w:p>
        </w:tc>
        <w:tc>
          <w:tcPr>
            <w:tcW w:w="1134" w:type="dxa"/>
            <w:tcBorders>
              <w:left w:val="nil"/>
              <w:right w:val="nil"/>
            </w:tcBorders>
            <w:vAlign w:val="center"/>
            <w:tcPrChange w:id="4295" w:author="Jenny Jung" w:date="2022-05-02T20:10:00Z">
              <w:tcPr>
                <w:tcW w:w="851" w:type="dxa"/>
                <w:tcBorders>
                  <w:left w:val="nil"/>
                  <w:right w:val="nil"/>
                </w:tcBorders>
                <w:vAlign w:val="center"/>
              </w:tcPr>
            </w:tcPrChange>
          </w:tcPr>
          <w:p w14:paraId="43D96C46" w14:textId="07C04595" w:rsidR="00BA16EB" w:rsidRPr="00516C5F" w:rsidDel="00CC09D9" w:rsidRDefault="00BA16EB" w:rsidP="00F24AE0">
            <w:pPr>
              <w:rPr>
                <w:del w:id="4296" w:author="Jenny Jung" w:date="2022-07-17T20:58:00Z"/>
                <w:rFonts w:ascii="Times" w:hAnsi="Times" w:cs="Times"/>
                <w:color w:val="000000"/>
                <w:sz w:val="16"/>
                <w:szCs w:val="16"/>
              </w:rPr>
            </w:pPr>
            <w:del w:id="4297" w:author="Jenny Jung" w:date="2022-07-17T20:58:00Z">
              <w:r w:rsidRPr="00516C5F" w:rsidDel="00CC09D9">
                <w:rPr>
                  <w:rFonts w:ascii="Times" w:hAnsi="Times" w:cs="Times"/>
                  <w:color w:val="000000"/>
                  <w:sz w:val="16"/>
                  <w:szCs w:val="16"/>
                </w:rPr>
                <w:delText>South Korea</w:delText>
              </w:r>
            </w:del>
          </w:p>
        </w:tc>
        <w:tc>
          <w:tcPr>
            <w:tcW w:w="992" w:type="dxa"/>
            <w:tcBorders>
              <w:left w:val="nil"/>
              <w:right w:val="nil"/>
            </w:tcBorders>
            <w:vAlign w:val="center"/>
            <w:tcPrChange w:id="4298" w:author="Jenny Jung" w:date="2022-05-02T20:10:00Z">
              <w:tcPr>
                <w:tcW w:w="992" w:type="dxa"/>
                <w:tcBorders>
                  <w:left w:val="nil"/>
                  <w:right w:val="nil"/>
                </w:tcBorders>
                <w:vAlign w:val="center"/>
              </w:tcPr>
            </w:tcPrChange>
          </w:tcPr>
          <w:p w14:paraId="071B8077" w14:textId="2D394AB5" w:rsidR="00BA16EB" w:rsidRPr="00516C5F" w:rsidDel="00CC09D9" w:rsidRDefault="00BA16EB" w:rsidP="00F24AE0">
            <w:pPr>
              <w:rPr>
                <w:del w:id="4299" w:author="Jenny Jung" w:date="2022-07-17T20:58:00Z"/>
                <w:rFonts w:ascii="Times" w:hAnsi="Times" w:cs="Times"/>
                <w:color w:val="000000"/>
                <w:sz w:val="16"/>
                <w:szCs w:val="16"/>
              </w:rPr>
            </w:pPr>
            <w:del w:id="4300"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4301" w:author="Jenny Jung" w:date="2022-05-02T20:10:00Z">
              <w:tcPr>
                <w:tcW w:w="3038" w:type="dxa"/>
                <w:tcBorders>
                  <w:left w:val="nil"/>
                </w:tcBorders>
                <w:vAlign w:val="center"/>
              </w:tcPr>
            </w:tcPrChange>
          </w:tcPr>
          <w:p w14:paraId="451C1033" w14:textId="68CF43D3" w:rsidR="00BA16EB" w:rsidRPr="00516C5F" w:rsidDel="00CC09D9" w:rsidRDefault="00836A19" w:rsidP="00F24AE0">
            <w:pPr>
              <w:rPr>
                <w:del w:id="4302" w:author="Jenny Jung" w:date="2022-07-17T20:58:00Z"/>
                <w:rFonts w:ascii="Times" w:hAnsi="Times" w:cs="Times"/>
                <w:color w:val="000000"/>
                <w:sz w:val="16"/>
                <w:szCs w:val="16"/>
              </w:rPr>
            </w:pPr>
            <w:del w:id="4303" w:author="Jenny Jung" w:date="2022-07-17T20:58:00Z">
              <w:r w:rsidRPr="00516C5F" w:rsidDel="00CC09D9">
                <w:rPr>
                  <w:rFonts w:ascii="Times" w:hAnsi="Times" w:cs="Times"/>
                  <w:color w:val="000000"/>
                  <w:sz w:val="16"/>
                  <w:szCs w:val="16"/>
                </w:rPr>
                <w:delText>Inflammatory bowel disease</w:delText>
              </w:r>
            </w:del>
          </w:p>
        </w:tc>
      </w:tr>
      <w:tr w:rsidR="003B250B" w:rsidRPr="00516C5F" w:rsidDel="00CC09D9" w14:paraId="100EE9E0" w14:textId="72F96C39" w:rsidTr="00552B82">
        <w:trPr>
          <w:del w:id="4304" w:author="Jenny Jung" w:date="2022-07-17T20:58:00Z"/>
        </w:trPr>
        <w:tc>
          <w:tcPr>
            <w:tcW w:w="2689" w:type="dxa"/>
            <w:tcBorders>
              <w:right w:val="nil"/>
            </w:tcBorders>
            <w:vAlign w:val="center"/>
            <w:tcPrChange w:id="4305" w:author="Jenny Jung" w:date="2022-05-02T20:10:00Z">
              <w:tcPr>
                <w:tcW w:w="2689" w:type="dxa"/>
                <w:tcBorders>
                  <w:right w:val="nil"/>
                </w:tcBorders>
                <w:vAlign w:val="center"/>
              </w:tcPr>
            </w:tcPrChange>
          </w:tcPr>
          <w:p w14:paraId="023BBA0B" w14:textId="6C696CEE" w:rsidR="00BA16EB" w:rsidRPr="00516C5F" w:rsidDel="00CC09D9" w:rsidRDefault="000E4DEA" w:rsidP="00F24AE0">
            <w:pPr>
              <w:rPr>
                <w:del w:id="4306" w:author="Jenny Jung" w:date="2022-07-17T20:58:00Z"/>
                <w:rFonts w:ascii="Times" w:hAnsi="Times" w:cs="Times"/>
                <w:color w:val="000000"/>
                <w:sz w:val="16"/>
                <w:szCs w:val="16"/>
              </w:rPr>
            </w:pPr>
            <w:del w:id="4307" w:author="Jenny Jung" w:date="2022-04-25T15:46:00Z">
              <w:r w:rsidRPr="00516C5F" w:rsidDel="005F259B">
                <w:rPr>
                  <w:rFonts w:ascii="Times" w:hAnsi="Times" w:cs="Times"/>
                  <w:color w:val="000000"/>
                  <w:sz w:val="16"/>
                  <w:szCs w:val="16"/>
                </w:rPr>
                <w:delText>PANCCO</w:delText>
              </w:r>
            </w:del>
          </w:p>
        </w:tc>
        <w:tc>
          <w:tcPr>
            <w:tcW w:w="5386" w:type="dxa"/>
            <w:tcBorders>
              <w:left w:val="nil"/>
              <w:right w:val="nil"/>
            </w:tcBorders>
            <w:vAlign w:val="center"/>
            <w:tcPrChange w:id="4308" w:author="Jenny Jung" w:date="2022-05-02T20:10:00Z">
              <w:tcPr>
                <w:tcW w:w="5670" w:type="dxa"/>
                <w:gridSpan w:val="2"/>
                <w:tcBorders>
                  <w:left w:val="nil"/>
                  <w:right w:val="nil"/>
                </w:tcBorders>
                <w:vAlign w:val="center"/>
              </w:tcPr>
            </w:tcPrChange>
          </w:tcPr>
          <w:p w14:paraId="485CEC98" w14:textId="23291A8F" w:rsidR="00BA16EB" w:rsidRPr="00516C5F" w:rsidDel="00CC09D9" w:rsidRDefault="00BA16EB" w:rsidP="00F24AE0">
            <w:pPr>
              <w:rPr>
                <w:del w:id="4309" w:author="Jenny Jung" w:date="2022-07-17T20:58:00Z"/>
                <w:rFonts w:ascii="Times" w:hAnsi="Times" w:cs="Times"/>
                <w:color w:val="000000"/>
                <w:sz w:val="16"/>
                <w:szCs w:val="16"/>
              </w:rPr>
            </w:pPr>
            <w:del w:id="4310" w:author="Jenny Jung" w:date="2022-07-17T20:58:00Z">
              <w:r w:rsidRPr="00516C5F" w:rsidDel="00CC09D9">
                <w:rPr>
                  <w:rFonts w:ascii="Times" w:hAnsi="Times" w:cs="Times"/>
                  <w:color w:val="000000"/>
                  <w:sz w:val="16"/>
                  <w:szCs w:val="16"/>
                </w:rPr>
                <w:delText>Special situations in inflammatory bowel disease: First Latin American consensus of the Pan American Crohn's and Colitis Organisation (PANCCO) (Second part)</w:delText>
              </w:r>
            </w:del>
          </w:p>
        </w:tc>
        <w:tc>
          <w:tcPr>
            <w:tcW w:w="709" w:type="dxa"/>
            <w:tcBorders>
              <w:left w:val="nil"/>
              <w:right w:val="nil"/>
            </w:tcBorders>
            <w:vAlign w:val="center"/>
            <w:tcPrChange w:id="4311" w:author="Jenny Jung" w:date="2022-05-02T20:10:00Z">
              <w:tcPr>
                <w:tcW w:w="708" w:type="dxa"/>
                <w:gridSpan w:val="2"/>
                <w:tcBorders>
                  <w:left w:val="nil"/>
                  <w:right w:val="nil"/>
                </w:tcBorders>
                <w:vAlign w:val="center"/>
              </w:tcPr>
            </w:tcPrChange>
          </w:tcPr>
          <w:p w14:paraId="2FED70B1" w14:textId="6552DB0E" w:rsidR="00BA16EB" w:rsidRPr="00516C5F" w:rsidDel="00CC09D9" w:rsidRDefault="00BA16EB" w:rsidP="00F24AE0">
            <w:pPr>
              <w:rPr>
                <w:del w:id="4312" w:author="Jenny Jung" w:date="2022-07-17T20:58:00Z"/>
                <w:rFonts w:ascii="Times" w:hAnsi="Times" w:cs="Times"/>
                <w:color w:val="000000"/>
                <w:sz w:val="16"/>
                <w:szCs w:val="16"/>
              </w:rPr>
            </w:pPr>
            <w:del w:id="4313" w:author="Jenny Jung" w:date="2022-07-17T20:58:00Z">
              <w:r w:rsidRPr="00516C5F" w:rsidDel="00CC09D9">
                <w:rPr>
                  <w:rFonts w:ascii="Times" w:hAnsi="Times" w:cs="Times"/>
                  <w:color w:val="000000"/>
                  <w:sz w:val="16"/>
                  <w:szCs w:val="16"/>
                </w:rPr>
                <w:delText>2016</w:delText>
              </w:r>
            </w:del>
          </w:p>
        </w:tc>
        <w:tc>
          <w:tcPr>
            <w:tcW w:w="1134" w:type="dxa"/>
            <w:tcBorders>
              <w:left w:val="nil"/>
              <w:right w:val="nil"/>
            </w:tcBorders>
            <w:vAlign w:val="center"/>
            <w:tcPrChange w:id="4314" w:author="Jenny Jung" w:date="2022-05-02T20:10:00Z">
              <w:tcPr>
                <w:tcW w:w="851" w:type="dxa"/>
                <w:tcBorders>
                  <w:left w:val="nil"/>
                  <w:right w:val="nil"/>
                </w:tcBorders>
                <w:vAlign w:val="center"/>
              </w:tcPr>
            </w:tcPrChange>
          </w:tcPr>
          <w:p w14:paraId="43090F3E" w14:textId="48E214C4" w:rsidR="00BA16EB" w:rsidRPr="00516C5F" w:rsidDel="00CC09D9" w:rsidRDefault="00BA16EB" w:rsidP="00F24AE0">
            <w:pPr>
              <w:rPr>
                <w:del w:id="4315" w:author="Jenny Jung" w:date="2022-07-17T20:58:00Z"/>
                <w:rFonts w:ascii="Times" w:hAnsi="Times" w:cs="Times"/>
                <w:color w:val="000000"/>
                <w:sz w:val="16"/>
                <w:szCs w:val="16"/>
              </w:rPr>
            </w:pPr>
            <w:del w:id="4316" w:author="Jenny Jung" w:date="2022-07-17T20:58:00Z">
              <w:r w:rsidRPr="00516C5F" w:rsidDel="00CC09D9">
                <w:rPr>
                  <w:rFonts w:ascii="Times" w:hAnsi="Times" w:cs="Times"/>
                  <w:color w:val="000000"/>
                  <w:sz w:val="16"/>
                  <w:szCs w:val="16"/>
                </w:rPr>
                <w:delText>Latin America</w:delText>
              </w:r>
            </w:del>
          </w:p>
        </w:tc>
        <w:tc>
          <w:tcPr>
            <w:tcW w:w="992" w:type="dxa"/>
            <w:tcBorders>
              <w:left w:val="nil"/>
              <w:right w:val="nil"/>
            </w:tcBorders>
            <w:vAlign w:val="center"/>
            <w:tcPrChange w:id="4317" w:author="Jenny Jung" w:date="2022-05-02T20:10:00Z">
              <w:tcPr>
                <w:tcW w:w="992" w:type="dxa"/>
                <w:tcBorders>
                  <w:left w:val="nil"/>
                  <w:right w:val="nil"/>
                </w:tcBorders>
                <w:vAlign w:val="center"/>
              </w:tcPr>
            </w:tcPrChange>
          </w:tcPr>
          <w:p w14:paraId="4D9A884D" w14:textId="4C829C45" w:rsidR="00BA16EB" w:rsidRPr="00516C5F" w:rsidDel="00CC09D9" w:rsidRDefault="00BA16EB" w:rsidP="00F24AE0">
            <w:pPr>
              <w:rPr>
                <w:del w:id="4318" w:author="Jenny Jung" w:date="2022-07-17T20:58:00Z"/>
                <w:rFonts w:ascii="Times" w:hAnsi="Times" w:cs="Times"/>
                <w:color w:val="000000"/>
                <w:sz w:val="16"/>
                <w:szCs w:val="16"/>
              </w:rPr>
            </w:pPr>
            <w:del w:id="4319"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4320" w:author="Jenny Jung" w:date="2022-05-02T20:10:00Z">
              <w:tcPr>
                <w:tcW w:w="3038" w:type="dxa"/>
                <w:tcBorders>
                  <w:left w:val="nil"/>
                </w:tcBorders>
                <w:vAlign w:val="center"/>
              </w:tcPr>
            </w:tcPrChange>
          </w:tcPr>
          <w:p w14:paraId="3C6BD674" w14:textId="4962EBB5" w:rsidR="00BA16EB" w:rsidRPr="00516C5F" w:rsidDel="00CC09D9" w:rsidRDefault="00836A19" w:rsidP="00F24AE0">
            <w:pPr>
              <w:rPr>
                <w:del w:id="4321" w:author="Jenny Jung" w:date="2022-07-17T20:58:00Z"/>
                <w:rFonts w:ascii="Times" w:hAnsi="Times" w:cs="Times"/>
                <w:color w:val="000000"/>
                <w:sz w:val="16"/>
                <w:szCs w:val="16"/>
              </w:rPr>
            </w:pPr>
            <w:del w:id="4322" w:author="Jenny Jung" w:date="2022-07-17T20:58:00Z">
              <w:r w:rsidRPr="00516C5F" w:rsidDel="00CC09D9">
                <w:rPr>
                  <w:rFonts w:ascii="Times" w:hAnsi="Times" w:cs="Times"/>
                  <w:color w:val="000000"/>
                  <w:sz w:val="16"/>
                  <w:szCs w:val="16"/>
                </w:rPr>
                <w:delText>Inflammatory bowel disease</w:delText>
              </w:r>
            </w:del>
          </w:p>
        </w:tc>
      </w:tr>
      <w:tr w:rsidR="003B250B" w:rsidRPr="00516C5F" w:rsidDel="00CC09D9" w14:paraId="3A578CBC" w14:textId="6263D86E" w:rsidTr="00552B82">
        <w:trPr>
          <w:del w:id="4323" w:author="Jenny Jung" w:date="2022-07-17T20:58:00Z"/>
        </w:trPr>
        <w:tc>
          <w:tcPr>
            <w:tcW w:w="2689" w:type="dxa"/>
            <w:tcBorders>
              <w:right w:val="nil"/>
            </w:tcBorders>
            <w:vAlign w:val="center"/>
            <w:tcPrChange w:id="4324" w:author="Jenny Jung" w:date="2022-05-02T20:10:00Z">
              <w:tcPr>
                <w:tcW w:w="2689" w:type="dxa"/>
                <w:tcBorders>
                  <w:right w:val="nil"/>
                </w:tcBorders>
                <w:vAlign w:val="center"/>
              </w:tcPr>
            </w:tcPrChange>
          </w:tcPr>
          <w:p w14:paraId="70A7C966" w14:textId="1F7BB393" w:rsidR="00BA16EB" w:rsidRPr="00516C5F" w:rsidDel="00CC09D9" w:rsidRDefault="000E4DEA" w:rsidP="00F24AE0">
            <w:pPr>
              <w:rPr>
                <w:del w:id="4325" w:author="Jenny Jung" w:date="2022-07-17T20:58:00Z"/>
                <w:rFonts w:ascii="Times" w:hAnsi="Times" w:cs="Times"/>
                <w:color w:val="000000"/>
                <w:sz w:val="16"/>
                <w:szCs w:val="16"/>
              </w:rPr>
            </w:pPr>
            <w:del w:id="4326" w:author="Jenny Jung" w:date="2022-04-25T14:06:00Z">
              <w:r w:rsidRPr="00516C5F" w:rsidDel="00687F4B">
                <w:rPr>
                  <w:rFonts w:ascii="Times" w:hAnsi="Times" w:cs="Times"/>
                  <w:color w:val="000000"/>
                  <w:sz w:val="16"/>
                  <w:szCs w:val="16"/>
                </w:rPr>
                <w:delText>ACG</w:delText>
              </w:r>
            </w:del>
          </w:p>
        </w:tc>
        <w:tc>
          <w:tcPr>
            <w:tcW w:w="5386" w:type="dxa"/>
            <w:tcBorders>
              <w:left w:val="nil"/>
              <w:right w:val="nil"/>
            </w:tcBorders>
            <w:vAlign w:val="center"/>
            <w:tcPrChange w:id="4327" w:author="Jenny Jung" w:date="2022-05-02T20:10:00Z">
              <w:tcPr>
                <w:tcW w:w="5670" w:type="dxa"/>
                <w:gridSpan w:val="2"/>
                <w:tcBorders>
                  <w:left w:val="nil"/>
                  <w:right w:val="nil"/>
                </w:tcBorders>
                <w:vAlign w:val="center"/>
              </w:tcPr>
            </w:tcPrChange>
          </w:tcPr>
          <w:p w14:paraId="6FE62EC9" w14:textId="38273578" w:rsidR="00BA16EB" w:rsidRPr="00516C5F" w:rsidDel="00CC09D9" w:rsidRDefault="00BA16EB" w:rsidP="00F24AE0">
            <w:pPr>
              <w:rPr>
                <w:del w:id="4328" w:author="Jenny Jung" w:date="2022-07-17T20:58:00Z"/>
                <w:rFonts w:ascii="Times" w:hAnsi="Times" w:cs="Times"/>
                <w:color w:val="000000"/>
                <w:sz w:val="16"/>
                <w:szCs w:val="16"/>
              </w:rPr>
            </w:pPr>
            <w:del w:id="4329" w:author="Jenny Jung" w:date="2022-07-17T20:58:00Z">
              <w:r w:rsidRPr="00516C5F" w:rsidDel="00CC09D9">
                <w:rPr>
                  <w:rFonts w:ascii="Times" w:hAnsi="Times" w:cs="Times"/>
                  <w:color w:val="000000"/>
                  <w:sz w:val="16"/>
                  <w:szCs w:val="16"/>
                </w:rPr>
                <w:delText>ACG Clinical Guideline: Liver Disease and Pregnancy</w:delText>
              </w:r>
            </w:del>
          </w:p>
        </w:tc>
        <w:tc>
          <w:tcPr>
            <w:tcW w:w="709" w:type="dxa"/>
            <w:tcBorders>
              <w:left w:val="nil"/>
              <w:right w:val="nil"/>
            </w:tcBorders>
            <w:vAlign w:val="center"/>
            <w:tcPrChange w:id="4330" w:author="Jenny Jung" w:date="2022-05-02T20:10:00Z">
              <w:tcPr>
                <w:tcW w:w="708" w:type="dxa"/>
                <w:gridSpan w:val="2"/>
                <w:tcBorders>
                  <w:left w:val="nil"/>
                  <w:right w:val="nil"/>
                </w:tcBorders>
                <w:vAlign w:val="center"/>
              </w:tcPr>
            </w:tcPrChange>
          </w:tcPr>
          <w:p w14:paraId="6C9DC20A" w14:textId="1C5CD78F" w:rsidR="00BA16EB" w:rsidRPr="00516C5F" w:rsidDel="00CC09D9" w:rsidRDefault="00BA16EB" w:rsidP="00F24AE0">
            <w:pPr>
              <w:rPr>
                <w:del w:id="4331" w:author="Jenny Jung" w:date="2022-07-17T20:58:00Z"/>
                <w:rFonts w:ascii="Times" w:hAnsi="Times" w:cs="Times"/>
                <w:color w:val="000000"/>
                <w:sz w:val="16"/>
                <w:szCs w:val="16"/>
              </w:rPr>
            </w:pPr>
            <w:del w:id="4332" w:author="Jenny Jung" w:date="2022-07-17T20:58:00Z">
              <w:r w:rsidRPr="00516C5F" w:rsidDel="00CC09D9">
                <w:rPr>
                  <w:rFonts w:ascii="Times" w:hAnsi="Times" w:cs="Times"/>
                  <w:color w:val="000000"/>
                  <w:sz w:val="16"/>
                  <w:szCs w:val="16"/>
                </w:rPr>
                <w:delText>2016</w:delText>
              </w:r>
            </w:del>
          </w:p>
        </w:tc>
        <w:tc>
          <w:tcPr>
            <w:tcW w:w="1134" w:type="dxa"/>
            <w:tcBorders>
              <w:left w:val="nil"/>
              <w:right w:val="nil"/>
            </w:tcBorders>
            <w:vAlign w:val="center"/>
            <w:tcPrChange w:id="4333" w:author="Jenny Jung" w:date="2022-05-02T20:10:00Z">
              <w:tcPr>
                <w:tcW w:w="851" w:type="dxa"/>
                <w:tcBorders>
                  <w:left w:val="nil"/>
                  <w:right w:val="nil"/>
                </w:tcBorders>
                <w:vAlign w:val="center"/>
              </w:tcPr>
            </w:tcPrChange>
          </w:tcPr>
          <w:p w14:paraId="7B29DE8F" w14:textId="29F41B74" w:rsidR="00BA16EB" w:rsidRPr="00516C5F" w:rsidDel="00CC09D9" w:rsidRDefault="00BA16EB" w:rsidP="00F24AE0">
            <w:pPr>
              <w:rPr>
                <w:del w:id="4334" w:author="Jenny Jung" w:date="2022-07-17T20:58:00Z"/>
                <w:rFonts w:ascii="Times" w:hAnsi="Times" w:cs="Times"/>
                <w:color w:val="000000"/>
                <w:sz w:val="16"/>
                <w:szCs w:val="16"/>
              </w:rPr>
            </w:pPr>
            <w:del w:id="4335" w:author="Jenny Jung" w:date="2022-05-02T20:13:00Z">
              <w:r w:rsidRPr="00516C5F" w:rsidDel="001E5594">
                <w:rPr>
                  <w:rFonts w:ascii="Times" w:hAnsi="Times" w:cs="Times"/>
                  <w:color w:val="000000"/>
                  <w:sz w:val="16"/>
                  <w:szCs w:val="16"/>
                </w:rPr>
                <w:delText>USA</w:delText>
              </w:r>
            </w:del>
          </w:p>
        </w:tc>
        <w:tc>
          <w:tcPr>
            <w:tcW w:w="992" w:type="dxa"/>
            <w:tcBorders>
              <w:left w:val="nil"/>
              <w:right w:val="nil"/>
            </w:tcBorders>
            <w:vAlign w:val="center"/>
            <w:tcPrChange w:id="4336" w:author="Jenny Jung" w:date="2022-05-02T20:10:00Z">
              <w:tcPr>
                <w:tcW w:w="992" w:type="dxa"/>
                <w:tcBorders>
                  <w:left w:val="nil"/>
                  <w:right w:val="nil"/>
                </w:tcBorders>
                <w:vAlign w:val="center"/>
              </w:tcPr>
            </w:tcPrChange>
          </w:tcPr>
          <w:p w14:paraId="104C0791" w14:textId="3E012272" w:rsidR="00BA16EB" w:rsidRPr="00516C5F" w:rsidDel="00CC09D9" w:rsidRDefault="00BA16EB" w:rsidP="00F24AE0">
            <w:pPr>
              <w:rPr>
                <w:del w:id="4337" w:author="Jenny Jung" w:date="2022-07-17T20:58:00Z"/>
                <w:rFonts w:ascii="Times" w:hAnsi="Times" w:cs="Times"/>
                <w:color w:val="000000"/>
                <w:sz w:val="16"/>
                <w:szCs w:val="16"/>
              </w:rPr>
            </w:pPr>
            <w:del w:id="4338"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4339" w:author="Jenny Jung" w:date="2022-05-02T20:10:00Z">
              <w:tcPr>
                <w:tcW w:w="3038" w:type="dxa"/>
                <w:tcBorders>
                  <w:left w:val="nil"/>
                </w:tcBorders>
                <w:vAlign w:val="center"/>
              </w:tcPr>
            </w:tcPrChange>
          </w:tcPr>
          <w:p w14:paraId="4FCB03A4" w14:textId="471DEEED" w:rsidR="00BA16EB" w:rsidRPr="00516C5F" w:rsidDel="00CC09D9" w:rsidRDefault="00836A19" w:rsidP="00F24AE0">
            <w:pPr>
              <w:rPr>
                <w:del w:id="4340" w:author="Jenny Jung" w:date="2022-07-17T20:58:00Z"/>
                <w:rFonts w:ascii="Times" w:hAnsi="Times" w:cs="Times"/>
                <w:color w:val="000000"/>
                <w:sz w:val="16"/>
                <w:szCs w:val="16"/>
              </w:rPr>
            </w:pPr>
            <w:del w:id="4341" w:author="Jenny Jung" w:date="2022-07-17T20:58:00Z">
              <w:r w:rsidRPr="00516C5F" w:rsidDel="00CC09D9">
                <w:rPr>
                  <w:rFonts w:ascii="Times" w:hAnsi="Times" w:cs="Times"/>
                  <w:color w:val="000000"/>
                  <w:sz w:val="16"/>
                  <w:szCs w:val="16"/>
                </w:rPr>
                <w:delText>Other digestive diseases</w:delText>
              </w:r>
            </w:del>
          </w:p>
        </w:tc>
      </w:tr>
      <w:tr w:rsidR="003B250B" w:rsidRPr="00516C5F" w:rsidDel="00CC09D9" w14:paraId="74A9975A" w14:textId="127328E2" w:rsidTr="00552B82">
        <w:trPr>
          <w:del w:id="4342" w:author="Jenny Jung" w:date="2022-07-17T20:58:00Z"/>
        </w:trPr>
        <w:tc>
          <w:tcPr>
            <w:tcW w:w="2689" w:type="dxa"/>
            <w:tcBorders>
              <w:right w:val="nil"/>
            </w:tcBorders>
            <w:vAlign w:val="center"/>
            <w:tcPrChange w:id="4343" w:author="Jenny Jung" w:date="2022-05-02T20:10:00Z">
              <w:tcPr>
                <w:tcW w:w="2689" w:type="dxa"/>
                <w:tcBorders>
                  <w:right w:val="nil"/>
                </w:tcBorders>
                <w:vAlign w:val="center"/>
              </w:tcPr>
            </w:tcPrChange>
          </w:tcPr>
          <w:p w14:paraId="7AD9C3BD" w14:textId="723EF5C0" w:rsidR="00BA16EB" w:rsidRPr="00516C5F" w:rsidDel="00CC09D9" w:rsidRDefault="000E4DEA" w:rsidP="00F24AE0">
            <w:pPr>
              <w:rPr>
                <w:del w:id="4344" w:author="Jenny Jung" w:date="2022-07-17T20:58:00Z"/>
                <w:rFonts w:ascii="Times" w:hAnsi="Times" w:cs="Times"/>
                <w:color w:val="000000"/>
                <w:sz w:val="16"/>
                <w:szCs w:val="16"/>
              </w:rPr>
            </w:pPr>
            <w:del w:id="4345" w:author="Jenny Jung" w:date="2022-04-25T14:40:00Z">
              <w:r w:rsidRPr="00516C5F" w:rsidDel="007C13FA">
                <w:rPr>
                  <w:rFonts w:ascii="Times" w:hAnsi="Times" w:cs="Times"/>
                  <w:color w:val="000000"/>
                  <w:sz w:val="16"/>
                  <w:szCs w:val="16"/>
                </w:rPr>
                <w:delText>CCFA</w:delText>
              </w:r>
            </w:del>
          </w:p>
        </w:tc>
        <w:tc>
          <w:tcPr>
            <w:tcW w:w="5386" w:type="dxa"/>
            <w:tcBorders>
              <w:left w:val="nil"/>
              <w:right w:val="nil"/>
            </w:tcBorders>
            <w:vAlign w:val="center"/>
            <w:tcPrChange w:id="4346" w:author="Jenny Jung" w:date="2022-05-02T20:10:00Z">
              <w:tcPr>
                <w:tcW w:w="5670" w:type="dxa"/>
                <w:gridSpan w:val="2"/>
                <w:tcBorders>
                  <w:left w:val="nil"/>
                  <w:right w:val="nil"/>
                </w:tcBorders>
                <w:vAlign w:val="center"/>
              </w:tcPr>
            </w:tcPrChange>
          </w:tcPr>
          <w:p w14:paraId="0F371EDA" w14:textId="21CC5FC7" w:rsidR="00BA16EB" w:rsidRPr="00516C5F" w:rsidDel="00CC09D9" w:rsidRDefault="00BA16EB" w:rsidP="00F24AE0">
            <w:pPr>
              <w:rPr>
                <w:del w:id="4347" w:author="Jenny Jung" w:date="2022-07-17T20:58:00Z"/>
                <w:rFonts w:ascii="Times" w:hAnsi="Times" w:cs="Times"/>
                <w:color w:val="000000"/>
                <w:sz w:val="16"/>
                <w:szCs w:val="16"/>
              </w:rPr>
            </w:pPr>
            <w:del w:id="4348" w:author="Jenny Jung" w:date="2022-07-17T20:58:00Z">
              <w:r w:rsidRPr="00516C5F" w:rsidDel="00CC09D9">
                <w:rPr>
                  <w:rFonts w:ascii="Times" w:hAnsi="Times" w:cs="Times"/>
                  <w:color w:val="000000"/>
                  <w:sz w:val="16"/>
                  <w:szCs w:val="16"/>
                </w:rPr>
                <w:delText>Experts Opinion on the Practical Use of Azathioprine and 6-Mercaptopurine in Inflammatory Bowel Disease</w:delText>
              </w:r>
            </w:del>
          </w:p>
        </w:tc>
        <w:tc>
          <w:tcPr>
            <w:tcW w:w="709" w:type="dxa"/>
            <w:tcBorders>
              <w:left w:val="nil"/>
              <w:right w:val="nil"/>
            </w:tcBorders>
            <w:vAlign w:val="center"/>
            <w:tcPrChange w:id="4349" w:author="Jenny Jung" w:date="2022-05-02T20:10:00Z">
              <w:tcPr>
                <w:tcW w:w="708" w:type="dxa"/>
                <w:gridSpan w:val="2"/>
                <w:tcBorders>
                  <w:left w:val="nil"/>
                  <w:right w:val="nil"/>
                </w:tcBorders>
                <w:vAlign w:val="center"/>
              </w:tcPr>
            </w:tcPrChange>
          </w:tcPr>
          <w:p w14:paraId="50A747F8" w14:textId="1855A3D3" w:rsidR="00BA16EB" w:rsidRPr="00516C5F" w:rsidDel="00CC09D9" w:rsidRDefault="00BA16EB" w:rsidP="00F24AE0">
            <w:pPr>
              <w:rPr>
                <w:del w:id="4350" w:author="Jenny Jung" w:date="2022-07-17T20:58:00Z"/>
                <w:rFonts w:ascii="Times" w:hAnsi="Times" w:cs="Times"/>
                <w:color w:val="000000"/>
                <w:sz w:val="16"/>
                <w:szCs w:val="16"/>
              </w:rPr>
            </w:pPr>
            <w:del w:id="4351" w:author="Jenny Jung" w:date="2022-07-17T20:58:00Z">
              <w:r w:rsidRPr="00516C5F" w:rsidDel="00CC09D9">
                <w:rPr>
                  <w:rFonts w:ascii="Times" w:hAnsi="Times" w:cs="Times"/>
                  <w:color w:val="000000"/>
                  <w:sz w:val="16"/>
                  <w:szCs w:val="16"/>
                </w:rPr>
                <w:delText>2016</w:delText>
              </w:r>
            </w:del>
          </w:p>
        </w:tc>
        <w:tc>
          <w:tcPr>
            <w:tcW w:w="1134" w:type="dxa"/>
            <w:tcBorders>
              <w:left w:val="nil"/>
              <w:right w:val="nil"/>
            </w:tcBorders>
            <w:vAlign w:val="center"/>
            <w:tcPrChange w:id="4352" w:author="Jenny Jung" w:date="2022-05-02T20:10:00Z">
              <w:tcPr>
                <w:tcW w:w="851" w:type="dxa"/>
                <w:tcBorders>
                  <w:left w:val="nil"/>
                  <w:right w:val="nil"/>
                </w:tcBorders>
                <w:vAlign w:val="center"/>
              </w:tcPr>
            </w:tcPrChange>
          </w:tcPr>
          <w:p w14:paraId="3C80C677" w14:textId="6C2814C1" w:rsidR="00BA16EB" w:rsidRPr="00516C5F" w:rsidDel="00CC09D9" w:rsidRDefault="00BA16EB" w:rsidP="00F24AE0">
            <w:pPr>
              <w:rPr>
                <w:del w:id="4353" w:author="Jenny Jung" w:date="2022-07-17T20:58:00Z"/>
                <w:rFonts w:ascii="Times" w:hAnsi="Times" w:cs="Times"/>
                <w:color w:val="000000"/>
                <w:sz w:val="16"/>
                <w:szCs w:val="16"/>
              </w:rPr>
            </w:pPr>
            <w:del w:id="4354" w:author="Jenny Jung" w:date="2022-05-02T20:13:00Z">
              <w:r w:rsidRPr="00516C5F" w:rsidDel="001E5594">
                <w:rPr>
                  <w:rFonts w:ascii="Times" w:hAnsi="Times" w:cs="Times"/>
                  <w:color w:val="000000"/>
                  <w:sz w:val="16"/>
                  <w:szCs w:val="16"/>
                </w:rPr>
                <w:delText>USA</w:delText>
              </w:r>
            </w:del>
          </w:p>
        </w:tc>
        <w:tc>
          <w:tcPr>
            <w:tcW w:w="992" w:type="dxa"/>
            <w:tcBorders>
              <w:left w:val="nil"/>
              <w:right w:val="nil"/>
            </w:tcBorders>
            <w:vAlign w:val="center"/>
            <w:tcPrChange w:id="4355" w:author="Jenny Jung" w:date="2022-05-02T20:10:00Z">
              <w:tcPr>
                <w:tcW w:w="992" w:type="dxa"/>
                <w:tcBorders>
                  <w:left w:val="nil"/>
                  <w:right w:val="nil"/>
                </w:tcBorders>
                <w:vAlign w:val="center"/>
              </w:tcPr>
            </w:tcPrChange>
          </w:tcPr>
          <w:p w14:paraId="334AA71C" w14:textId="1F471FC5" w:rsidR="00BA16EB" w:rsidRPr="00516C5F" w:rsidDel="00CC09D9" w:rsidRDefault="00BA16EB" w:rsidP="00F24AE0">
            <w:pPr>
              <w:rPr>
                <w:del w:id="4356" w:author="Jenny Jung" w:date="2022-07-17T20:58:00Z"/>
                <w:rFonts w:ascii="Times" w:hAnsi="Times" w:cs="Times"/>
                <w:color w:val="000000"/>
                <w:sz w:val="16"/>
                <w:szCs w:val="16"/>
              </w:rPr>
            </w:pPr>
            <w:del w:id="4357"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4358" w:author="Jenny Jung" w:date="2022-05-02T20:10:00Z">
              <w:tcPr>
                <w:tcW w:w="3038" w:type="dxa"/>
                <w:tcBorders>
                  <w:left w:val="nil"/>
                </w:tcBorders>
                <w:vAlign w:val="center"/>
              </w:tcPr>
            </w:tcPrChange>
          </w:tcPr>
          <w:p w14:paraId="51F9BBE1" w14:textId="72A0809E" w:rsidR="00BA16EB" w:rsidRPr="00516C5F" w:rsidDel="00CC09D9" w:rsidRDefault="00836A19" w:rsidP="00F24AE0">
            <w:pPr>
              <w:rPr>
                <w:del w:id="4359" w:author="Jenny Jung" w:date="2022-07-17T20:58:00Z"/>
                <w:rFonts w:ascii="Times" w:hAnsi="Times" w:cs="Times"/>
                <w:color w:val="000000"/>
                <w:sz w:val="16"/>
                <w:szCs w:val="16"/>
              </w:rPr>
            </w:pPr>
            <w:del w:id="4360" w:author="Jenny Jung" w:date="2022-07-17T20:58:00Z">
              <w:r w:rsidRPr="00516C5F" w:rsidDel="00CC09D9">
                <w:rPr>
                  <w:rFonts w:ascii="Times" w:hAnsi="Times" w:cs="Times"/>
                  <w:color w:val="000000"/>
                  <w:sz w:val="16"/>
                  <w:szCs w:val="16"/>
                </w:rPr>
                <w:delText>Inflammatory bowel disease</w:delText>
              </w:r>
            </w:del>
          </w:p>
        </w:tc>
      </w:tr>
      <w:tr w:rsidR="003B250B" w:rsidRPr="00516C5F" w:rsidDel="00CC09D9" w14:paraId="140BB1EC" w14:textId="1C870449" w:rsidTr="00552B82">
        <w:trPr>
          <w:del w:id="4361" w:author="Jenny Jung" w:date="2022-07-17T20:58:00Z"/>
        </w:trPr>
        <w:tc>
          <w:tcPr>
            <w:tcW w:w="2689" w:type="dxa"/>
            <w:tcBorders>
              <w:right w:val="nil"/>
            </w:tcBorders>
            <w:vAlign w:val="center"/>
            <w:tcPrChange w:id="4362" w:author="Jenny Jung" w:date="2022-05-02T20:10:00Z">
              <w:tcPr>
                <w:tcW w:w="2689" w:type="dxa"/>
                <w:tcBorders>
                  <w:right w:val="nil"/>
                </w:tcBorders>
                <w:vAlign w:val="center"/>
              </w:tcPr>
            </w:tcPrChange>
          </w:tcPr>
          <w:p w14:paraId="6BEF43FB" w14:textId="3F7FFDAD" w:rsidR="00BA16EB" w:rsidRPr="00516C5F" w:rsidDel="00CC09D9" w:rsidRDefault="00BA16EB" w:rsidP="00F24AE0">
            <w:pPr>
              <w:rPr>
                <w:del w:id="4363" w:author="Jenny Jung" w:date="2022-07-17T20:58:00Z"/>
                <w:rFonts w:ascii="Times" w:hAnsi="Times" w:cs="Times"/>
                <w:color w:val="000000"/>
                <w:sz w:val="16"/>
                <w:szCs w:val="16"/>
              </w:rPr>
            </w:pPr>
            <w:del w:id="4364" w:author="Jenny Jung" w:date="2022-07-17T20:58:00Z">
              <w:r w:rsidRPr="00516C5F" w:rsidDel="00CC09D9">
                <w:rPr>
                  <w:rFonts w:ascii="Times" w:hAnsi="Times" w:cs="Times"/>
                  <w:color w:val="000000"/>
                  <w:sz w:val="16"/>
                  <w:szCs w:val="16"/>
                </w:rPr>
                <w:delText>IBD in Pregnancy Consensus Group</w:delText>
              </w:r>
            </w:del>
          </w:p>
        </w:tc>
        <w:tc>
          <w:tcPr>
            <w:tcW w:w="5386" w:type="dxa"/>
            <w:tcBorders>
              <w:left w:val="nil"/>
              <w:right w:val="nil"/>
            </w:tcBorders>
            <w:vAlign w:val="center"/>
            <w:tcPrChange w:id="4365" w:author="Jenny Jung" w:date="2022-05-02T20:10:00Z">
              <w:tcPr>
                <w:tcW w:w="5670" w:type="dxa"/>
                <w:gridSpan w:val="2"/>
                <w:tcBorders>
                  <w:left w:val="nil"/>
                  <w:right w:val="nil"/>
                </w:tcBorders>
                <w:vAlign w:val="center"/>
              </w:tcPr>
            </w:tcPrChange>
          </w:tcPr>
          <w:p w14:paraId="550FE45A" w14:textId="56607F2D" w:rsidR="00BA16EB" w:rsidRPr="00516C5F" w:rsidDel="00CC09D9" w:rsidRDefault="00BA16EB" w:rsidP="00F24AE0">
            <w:pPr>
              <w:rPr>
                <w:del w:id="4366" w:author="Jenny Jung" w:date="2022-07-17T20:58:00Z"/>
                <w:rFonts w:ascii="Times" w:hAnsi="Times" w:cs="Times"/>
                <w:color w:val="000000"/>
                <w:sz w:val="16"/>
                <w:szCs w:val="16"/>
              </w:rPr>
            </w:pPr>
            <w:del w:id="4367" w:author="Jenny Jung" w:date="2022-07-17T20:58:00Z">
              <w:r w:rsidRPr="00516C5F" w:rsidDel="00CC09D9">
                <w:rPr>
                  <w:rFonts w:ascii="Times" w:hAnsi="Times" w:cs="Times"/>
                  <w:color w:val="000000"/>
                  <w:sz w:val="16"/>
                  <w:szCs w:val="16"/>
                </w:rPr>
                <w:delText>The Toronto Consensus Statements for the Management of Inflammatory Bowel Disease in Pregnancy</w:delText>
              </w:r>
            </w:del>
          </w:p>
        </w:tc>
        <w:tc>
          <w:tcPr>
            <w:tcW w:w="709" w:type="dxa"/>
            <w:tcBorders>
              <w:left w:val="nil"/>
              <w:right w:val="nil"/>
            </w:tcBorders>
            <w:vAlign w:val="center"/>
            <w:tcPrChange w:id="4368" w:author="Jenny Jung" w:date="2022-05-02T20:10:00Z">
              <w:tcPr>
                <w:tcW w:w="708" w:type="dxa"/>
                <w:gridSpan w:val="2"/>
                <w:tcBorders>
                  <w:left w:val="nil"/>
                  <w:right w:val="nil"/>
                </w:tcBorders>
                <w:vAlign w:val="center"/>
              </w:tcPr>
            </w:tcPrChange>
          </w:tcPr>
          <w:p w14:paraId="5DB82763" w14:textId="2D06528E" w:rsidR="00BA16EB" w:rsidRPr="00516C5F" w:rsidDel="00CC09D9" w:rsidRDefault="00BA16EB" w:rsidP="00F24AE0">
            <w:pPr>
              <w:rPr>
                <w:del w:id="4369" w:author="Jenny Jung" w:date="2022-07-17T20:58:00Z"/>
                <w:rFonts w:ascii="Times" w:hAnsi="Times" w:cs="Times"/>
                <w:color w:val="000000"/>
                <w:sz w:val="16"/>
                <w:szCs w:val="16"/>
              </w:rPr>
            </w:pPr>
            <w:del w:id="4370" w:author="Jenny Jung" w:date="2022-07-17T20:58:00Z">
              <w:r w:rsidRPr="00516C5F" w:rsidDel="00CC09D9">
                <w:rPr>
                  <w:rFonts w:ascii="Times" w:hAnsi="Times" w:cs="Times"/>
                  <w:color w:val="000000"/>
                  <w:sz w:val="16"/>
                  <w:szCs w:val="16"/>
                </w:rPr>
                <w:delText>2016</w:delText>
              </w:r>
            </w:del>
          </w:p>
        </w:tc>
        <w:tc>
          <w:tcPr>
            <w:tcW w:w="1134" w:type="dxa"/>
            <w:tcBorders>
              <w:left w:val="nil"/>
              <w:right w:val="nil"/>
            </w:tcBorders>
            <w:vAlign w:val="center"/>
            <w:tcPrChange w:id="4371" w:author="Jenny Jung" w:date="2022-05-02T20:10:00Z">
              <w:tcPr>
                <w:tcW w:w="851" w:type="dxa"/>
                <w:tcBorders>
                  <w:left w:val="nil"/>
                  <w:right w:val="nil"/>
                </w:tcBorders>
                <w:vAlign w:val="center"/>
              </w:tcPr>
            </w:tcPrChange>
          </w:tcPr>
          <w:p w14:paraId="7CCBE0DF" w14:textId="38A1D503" w:rsidR="00BA16EB" w:rsidRPr="00516C5F" w:rsidDel="00CC09D9" w:rsidRDefault="00BA16EB" w:rsidP="00F24AE0">
            <w:pPr>
              <w:rPr>
                <w:del w:id="4372" w:author="Jenny Jung" w:date="2022-07-17T20:58:00Z"/>
                <w:rFonts w:ascii="Times" w:hAnsi="Times" w:cs="Times"/>
                <w:color w:val="000000"/>
                <w:sz w:val="16"/>
                <w:szCs w:val="16"/>
              </w:rPr>
            </w:pPr>
            <w:del w:id="4373" w:author="Jenny Jung" w:date="2022-07-17T20:58:00Z">
              <w:r w:rsidRPr="00516C5F" w:rsidDel="00CC09D9">
                <w:rPr>
                  <w:rFonts w:ascii="Times" w:hAnsi="Times" w:cs="Times"/>
                  <w:color w:val="000000"/>
                  <w:sz w:val="16"/>
                  <w:szCs w:val="16"/>
                </w:rPr>
                <w:delText>Canada</w:delText>
              </w:r>
            </w:del>
          </w:p>
        </w:tc>
        <w:tc>
          <w:tcPr>
            <w:tcW w:w="992" w:type="dxa"/>
            <w:tcBorders>
              <w:left w:val="nil"/>
              <w:right w:val="nil"/>
            </w:tcBorders>
            <w:vAlign w:val="center"/>
            <w:tcPrChange w:id="4374" w:author="Jenny Jung" w:date="2022-05-02T20:10:00Z">
              <w:tcPr>
                <w:tcW w:w="992" w:type="dxa"/>
                <w:tcBorders>
                  <w:left w:val="nil"/>
                  <w:right w:val="nil"/>
                </w:tcBorders>
                <w:vAlign w:val="center"/>
              </w:tcPr>
            </w:tcPrChange>
          </w:tcPr>
          <w:p w14:paraId="347EB809" w14:textId="45F7459D" w:rsidR="00BA16EB" w:rsidRPr="00516C5F" w:rsidDel="00CC09D9" w:rsidRDefault="00BA16EB" w:rsidP="00F24AE0">
            <w:pPr>
              <w:rPr>
                <w:del w:id="4375" w:author="Jenny Jung" w:date="2022-07-17T20:58:00Z"/>
                <w:rFonts w:ascii="Times" w:hAnsi="Times" w:cs="Times"/>
                <w:color w:val="000000"/>
                <w:sz w:val="16"/>
                <w:szCs w:val="16"/>
              </w:rPr>
            </w:pPr>
            <w:del w:id="4376" w:author="Jenny Jung" w:date="2022-07-17T20:58:00Z">
              <w:r w:rsidRPr="00516C5F" w:rsidDel="00CC09D9">
                <w:rPr>
                  <w:rFonts w:ascii="Times" w:hAnsi="Times" w:cs="Times"/>
                  <w:color w:val="000000"/>
                  <w:sz w:val="16"/>
                  <w:szCs w:val="16"/>
                </w:rPr>
                <w:delText>Pregnancy-specific</w:delText>
              </w:r>
            </w:del>
          </w:p>
        </w:tc>
        <w:tc>
          <w:tcPr>
            <w:tcW w:w="3038" w:type="dxa"/>
            <w:tcBorders>
              <w:left w:val="nil"/>
            </w:tcBorders>
            <w:vAlign w:val="center"/>
            <w:tcPrChange w:id="4377" w:author="Jenny Jung" w:date="2022-05-02T20:10:00Z">
              <w:tcPr>
                <w:tcW w:w="3038" w:type="dxa"/>
                <w:tcBorders>
                  <w:left w:val="nil"/>
                </w:tcBorders>
                <w:vAlign w:val="center"/>
              </w:tcPr>
            </w:tcPrChange>
          </w:tcPr>
          <w:p w14:paraId="7C66EFD5" w14:textId="564B2994" w:rsidR="00BA16EB" w:rsidRPr="00516C5F" w:rsidDel="00CC09D9" w:rsidRDefault="00836A19" w:rsidP="00F24AE0">
            <w:pPr>
              <w:rPr>
                <w:del w:id="4378" w:author="Jenny Jung" w:date="2022-07-17T20:58:00Z"/>
                <w:rFonts w:ascii="Times" w:hAnsi="Times" w:cs="Times"/>
                <w:color w:val="000000"/>
                <w:sz w:val="16"/>
                <w:szCs w:val="16"/>
              </w:rPr>
            </w:pPr>
            <w:del w:id="4379" w:author="Jenny Jung" w:date="2022-07-17T20:58:00Z">
              <w:r w:rsidRPr="00516C5F" w:rsidDel="00CC09D9">
                <w:rPr>
                  <w:rFonts w:ascii="Times" w:hAnsi="Times" w:cs="Times"/>
                  <w:color w:val="000000"/>
                  <w:sz w:val="16"/>
                  <w:szCs w:val="16"/>
                </w:rPr>
                <w:delText>Inflammatory bowel disease</w:delText>
              </w:r>
            </w:del>
          </w:p>
        </w:tc>
      </w:tr>
      <w:tr w:rsidR="003B250B" w:rsidRPr="00516C5F" w:rsidDel="00CC09D9" w14:paraId="2DEC0E74" w14:textId="201F57A6" w:rsidTr="00552B82">
        <w:trPr>
          <w:del w:id="4380" w:author="Jenny Jung" w:date="2022-07-17T20:58:00Z"/>
        </w:trPr>
        <w:tc>
          <w:tcPr>
            <w:tcW w:w="2689" w:type="dxa"/>
            <w:tcBorders>
              <w:right w:val="nil"/>
            </w:tcBorders>
            <w:vAlign w:val="center"/>
            <w:tcPrChange w:id="4381" w:author="Jenny Jung" w:date="2022-05-02T20:10:00Z">
              <w:tcPr>
                <w:tcW w:w="2689" w:type="dxa"/>
                <w:tcBorders>
                  <w:right w:val="nil"/>
                </w:tcBorders>
                <w:vAlign w:val="center"/>
              </w:tcPr>
            </w:tcPrChange>
          </w:tcPr>
          <w:p w14:paraId="2F0A02CE" w14:textId="279CF2B5" w:rsidR="00BA16EB" w:rsidRPr="00516C5F" w:rsidDel="00CC09D9" w:rsidRDefault="000E4DEA" w:rsidP="00F24AE0">
            <w:pPr>
              <w:rPr>
                <w:del w:id="4382" w:author="Jenny Jung" w:date="2022-07-17T20:58:00Z"/>
                <w:rFonts w:ascii="Times" w:hAnsi="Times" w:cs="Times"/>
                <w:color w:val="000000"/>
                <w:sz w:val="16"/>
                <w:szCs w:val="16"/>
              </w:rPr>
            </w:pPr>
            <w:del w:id="4383" w:author="Jenny Jung" w:date="2022-04-25T14:26:00Z">
              <w:r w:rsidRPr="00516C5F" w:rsidDel="00C81B2D">
                <w:rPr>
                  <w:rFonts w:ascii="Times" w:hAnsi="Times" w:cs="Times"/>
                  <w:color w:val="000000"/>
                  <w:sz w:val="16"/>
                  <w:szCs w:val="16"/>
                </w:rPr>
                <w:delText>AMG</w:delText>
              </w:r>
            </w:del>
          </w:p>
        </w:tc>
        <w:tc>
          <w:tcPr>
            <w:tcW w:w="5386" w:type="dxa"/>
            <w:tcBorders>
              <w:left w:val="nil"/>
              <w:right w:val="nil"/>
            </w:tcBorders>
            <w:vAlign w:val="center"/>
            <w:tcPrChange w:id="4384" w:author="Jenny Jung" w:date="2022-05-02T20:10:00Z">
              <w:tcPr>
                <w:tcW w:w="5670" w:type="dxa"/>
                <w:gridSpan w:val="2"/>
                <w:tcBorders>
                  <w:left w:val="nil"/>
                  <w:right w:val="nil"/>
                </w:tcBorders>
                <w:vAlign w:val="center"/>
              </w:tcPr>
            </w:tcPrChange>
          </w:tcPr>
          <w:p w14:paraId="2E1A6809" w14:textId="6A0D8742" w:rsidR="00BA16EB" w:rsidRPr="00516C5F" w:rsidDel="00CC09D9" w:rsidRDefault="00BA16EB" w:rsidP="00F24AE0">
            <w:pPr>
              <w:rPr>
                <w:del w:id="4385" w:author="Jenny Jung" w:date="2022-07-17T20:58:00Z"/>
                <w:rFonts w:ascii="Times" w:hAnsi="Times" w:cs="Times"/>
                <w:color w:val="000000"/>
                <w:sz w:val="16"/>
                <w:szCs w:val="16"/>
              </w:rPr>
            </w:pPr>
            <w:del w:id="4386" w:author="Jenny Jung" w:date="2022-07-17T20:58:00Z">
              <w:r w:rsidRPr="00516C5F" w:rsidDel="00CC09D9">
                <w:rPr>
                  <w:rFonts w:ascii="Times" w:hAnsi="Times" w:cs="Times"/>
                  <w:color w:val="000000"/>
                  <w:sz w:val="16"/>
                  <w:szCs w:val="16"/>
                </w:rPr>
                <w:delText>Diagnosis and treatment of gastroesophageal reflux disease: recommendations of the Asociación Mexicana de Gastroenterología</w:delText>
              </w:r>
            </w:del>
          </w:p>
        </w:tc>
        <w:tc>
          <w:tcPr>
            <w:tcW w:w="709" w:type="dxa"/>
            <w:tcBorders>
              <w:left w:val="nil"/>
              <w:right w:val="nil"/>
            </w:tcBorders>
            <w:vAlign w:val="center"/>
            <w:tcPrChange w:id="4387" w:author="Jenny Jung" w:date="2022-05-02T20:10:00Z">
              <w:tcPr>
                <w:tcW w:w="708" w:type="dxa"/>
                <w:gridSpan w:val="2"/>
                <w:tcBorders>
                  <w:left w:val="nil"/>
                  <w:right w:val="nil"/>
                </w:tcBorders>
                <w:vAlign w:val="center"/>
              </w:tcPr>
            </w:tcPrChange>
          </w:tcPr>
          <w:p w14:paraId="4615FAE2" w14:textId="4DC0E059" w:rsidR="00BA16EB" w:rsidRPr="00516C5F" w:rsidDel="00CC09D9" w:rsidRDefault="00BA16EB" w:rsidP="00F24AE0">
            <w:pPr>
              <w:rPr>
                <w:del w:id="4388" w:author="Jenny Jung" w:date="2022-07-17T20:58:00Z"/>
                <w:rFonts w:ascii="Times" w:hAnsi="Times" w:cs="Times"/>
                <w:color w:val="000000"/>
                <w:sz w:val="16"/>
                <w:szCs w:val="16"/>
              </w:rPr>
            </w:pPr>
            <w:del w:id="4389" w:author="Jenny Jung" w:date="2022-07-17T20:58:00Z">
              <w:r w:rsidRPr="00516C5F" w:rsidDel="00CC09D9">
                <w:rPr>
                  <w:rFonts w:ascii="Times" w:hAnsi="Times" w:cs="Times"/>
                  <w:color w:val="000000"/>
                  <w:sz w:val="16"/>
                  <w:szCs w:val="16"/>
                </w:rPr>
                <w:delText>2016</w:delText>
              </w:r>
            </w:del>
          </w:p>
        </w:tc>
        <w:tc>
          <w:tcPr>
            <w:tcW w:w="1134" w:type="dxa"/>
            <w:tcBorders>
              <w:left w:val="nil"/>
              <w:right w:val="nil"/>
            </w:tcBorders>
            <w:vAlign w:val="center"/>
            <w:tcPrChange w:id="4390" w:author="Jenny Jung" w:date="2022-05-02T20:10:00Z">
              <w:tcPr>
                <w:tcW w:w="851" w:type="dxa"/>
                <w:tcBorders>
                  <w:left w:val="nil"/>
                  <w:right w:val="nil"/>
                </w:tcBorders>
                <w:vAlign w:val="center"/>
              </w:tcPr>
            </w:tcPrChange>
          </w:tcPr>
          <w:p w14:paraId="5446933B" w14:textId="6678B152" w:rsidR="00BA16EB" w:rsidRPr="00516C5F" w:rsidDel="00CC09D9" w:rsidRDefault="00BA16EB" w:rsidP="00F24AE0">
            <w:pPr>
              <w:rPr>
                <w:del w:id="4391" w:author="Jenny Jung" w:date="2022-07-17T20:58:00Z"/>
                <w:rFonts w:ascii="Times" w:hAnsi="Times" w:cs="Times"/>
                <w:color w:val="000000"/>
                <w:sz w:val="16"/>
                <w:szCs w:val="16"/>
              </w:rPr>
            </w:pPr>
            <w:del w:id="4392" w:author="Jenny Jung" w:date="2022-07-17T20:58:00Z">
              <w:r w:rsidRPr="00516C5F" w:rsidDel="00CC09D9">
                <w:rPr>
                  <w:rFonts w:ascii="Times" w:hAnsi="Times" w:cs="Times"/>
                  <w:color w:val="000000"/>
                  <w:sz w:val="16"/>
                  <w:szCs w:val="16"/>
                </w:rPr>
                <w:delText>Mexico</w:delText>
              </w:r>
            </w:del>
          </w:p>
        </w:tc>
        <w:tc>
          <w:tcPr>
            <w:tcW w:w="992" w:type="dxa"/>
            <w:tcBorders>
              <w:left w:val="nil"/>
              <w:right w:val="nil"/>
            </w:tcBorders>
            <w:vAlign w:val="center"/>
            <w:tcPrChange w:id="4393" w:author="Jenny Jung" w:date="2022-05-02T20:10:00Z">
              <w:tcPr>
                <w:tcW w:w="992" w:type="dxa"/>
                <w:tcBorders>
                  <w:left w:val="nil"/>
                  <w:right w:val="nil"/>
                </w:tcBorders>
                <w:vAlign w:val="center"/>
              </w:tcPr>
            </w:tcPrChange>
          </w:tcPr>
          <w:p w14:paraId="328B2430" w14:textId="50A2F739" w:rsidR="00BA16EB" w:rsidRPr="00516C5F" w:rsidDel="00CC09D9" w:rsidRDefault="00BA16EB" w:rsidP="00F24AE0">
            <w:pPr>
              <w:rPr>
                <w:del w:id="4394" w:author="Jenny Jung" w:date="2022-07-17T20:58:00Z"/>
                <w:rFonts w:ascii="Times" w:hAnsi="Times" w:cs="Times"/>
                <w:color w:val="000000"/>
                <w:sz w:val="16"/>
                <w:szCs w:val="16"/>
              </w:rPr>
            </w:pPr>
            <w:del w:id="4395"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4396" w:author="Jenny Jung" w:date="2022-05-02T20:10:00Z">
              <w:tcPr>
                <w:tcW w:w="3038" w:type="dxa"/>
                <w:tcBorders>
                  <w:left w:val="nil"/>
                </w:tcBorders>
                <w:vAlign w:val="center"/>
              </w:tcPr>
            </w:tcPrChange>
          </w:tcPr>
          <w:p w14:paraId="1EF8128B" w14:textId="09EB3A11" w:rsidR="00BA16EB" w:rsidRPr="00516C5F" w:rsidDel="00CC09D9" w:rsidRDefault="00836A19" w:rsidP="00F24AE0">
            <w:pPr>
              <w:rPr>
                <w:del w:id="4397" w:author="Jenny Jung" w:date="2022-07-17T20:58:00Z"/>
                <w:rFonts w:ascii="Times" w:hAnsi="Times" w:cs="Times"/>
                <w:color w:val="000000"/>
                <w:sz w:val="16"/>
                <w:szCs w:val="16"/>
              </w:rPr>
            </w:pPr>
            <w:del w:id="4398" w:author="Jenny Jung" w:date="2022-07-17T20:58:00Z">
              <w:r w:rsidRPr="00516C5F" w:rsidDel="00CC09D9">
                <w:rPr>
                  <w:rFonts w:ascii="Times" w:hAnsi="Times" w:cs="Times"/>
                  <w:color w:val="000000"/>
                  <w:sz w:val="16"/>
                  <w:szCs w:val="16"/>
                </w:rPr>
                <w:delText>Other digestive diseases</w:delText>
              </w:r>
            </w:del>
          </w:p>
        </w:tc>
      </w:tr>
      <w:tr w:rsidR="003B250B" w:rsidRPr="00516C5F" w:rsidDel="00CC09D9" w14:paraId="1DF350C6" w14:textId="283A4D49" w:rsidTr="00552B82">
        <w:trPr>
          <w:del w:id="4399" w:author="Jenny Jung" w:date="2022-07-17T20:58:00Z"/>
        </w:trPr>
        <w:tc>
          <w:tcPr>
            <w:tcW w:w="2689" w:type="dxa"/>
            <w:tcBorders>
              <w:right w:val="nil"/>
            </w:tcBorders>
            <w:vAlign w:val="center"/>
            <w:tcPrChange w:id="4400" w:author="Jenny Jung" w:date="2022-05-02T20:10:00Z">
              <w:tcPr>
                <w:tcW w:w="2689" w:type="dxa"/>
                <w:tcBorders>
                  <w:right w:val="nil"/>
                </w:tcBorders>
                <w:vAlign w:val="center"/>
              </w:tcPr>
            </w:tcPrChange>
          </w:tcPr>
          <w:p w14:paraId="0D7B9E52" w14:textId="524E0B3F" w:rsidR="00BA16EB" w:rsidRPr="00516C5F" w:rsidDel="00CC09D9" w:rsidRDefault="000E4DEA" w:rsidP="00F24AE0">
            <w:pPr>
              <w:rPr>
                <w:del w:id="4401" w:author="Jenny Jung" w:date="2022-07-17T20:58:00Z"/>
                <w:rFonts w:ascii="Times" w:hAnsi="Times" w:cs="Times"/>
                <w:color w:val="000000"/>
                <w:sz w:val="16"/>
                <w:szCs w:val="16"/>
              </w:rPr>
            </w:pPr>
            <w:del w:id="4402" w:author="Jenny Jung" w:date="2022-04-25T14:35:00Z">
              <w:r w:rsidRPr="00516C5F" w:rsidDel="00344DC8">
                <w:rPr>
                  <w:rFonts w:ascii="Times" w:hAnsi="Times" w:cs="Times"/>
                  <w:color w:val="000000"/>
                  <w:sz w:val="16"/>
                  <w:szCs w:val="16"/>
                </w:rPr>
                <w:delText>ASIF</w:delText>
              </w:r>
            </w:del>
          </w:p>
        </w:tc>
        <w:tc>
          <w:tcPr>
            <w:tcW w:w="5386" w:type="dxa"/>
            <w:tcBorders>
              <w:left w:val="nil"/>
              <w:right w:val="nil"/>
            </w:tcBorders>
            <w:vAlign w:val="center"/>
            <w:tcPrChange w:id="4403" w:author="Jenny Jung" w:date="2022-05-02T20:10:00Z">
              <w:tcPr>
                <w:tcW w:w="5670" w:type="dxa"/>
                <w:gridSpan w:val="2"/>
                <w:tcBorders>
                  <w:left w:val="nil"/>
                  <w:right w:val="nil"/>
                </w:tcBorders>
                <w:vAlign w:val="center"/>
              </w:tcPr>
            </w:tcPrChange>
          </w:tcPr>
          <w:p w14:paraId="5A75636A" w14:textId="0F0E8305" w:rsidR="00BA16EB" w:rsidRPr="00516C5F" w:rsidDel="00CC09D9" w:rsidRDefault="00BA16EB" w:rsidP="00F24AE0">
            <w:pPr>
              <w:rPr>
                <w:del w:id="4404" w:author="Jenny Jung" w:date="2022-07-17T20:58:00Z"/>
                <w:rFonts w:ascii="Times" w:hAnsi="Times" w:cs="Times"/>
                <w:color w:val="000000"/>
                <w:sz w:val="16"/>
                <w:szCs w:val="16"/>
              </w:rPr>
            </w:pPr>
            <w:del w:id="4405" w:author="Jenny Jung" w:date="2022-07-17T20:58:00Z">
              <w:r w:rsidRPr="00516C5F" w:rsidDel="00CC09D9">
                <w:rPr>
                  <w:rFonts w:ascii="Times" w:hAnsi="Times" w:cs="Times"/>
                  <w:color w:val="000000"/>
                  <w:sz w:val="16"/>
                  <w:szCs w:val="16"/>
                </w:rPr>
                <w:delText>ASIF position paper on liver disease and pregnancy</w:delText>
              </w:r>
            </w:del>
          </w:p>
        </w:tc>
        <w:tc>
          <w:tcPr>
            <w:tcW w:w="709" w:type="dxa"/>
            <w:tcBorders>
              <w:left w:val="nil"/>
              <w:right w:val="nil"/>
            </w:tcBorders>
            <w:vAlign w:val="center"/>
            <w:tcPrChange w:id="4406" w:author="Jenny Jung" w:date="2022-05-02T20:10:00Z">
              <w:tcPr>
                <w:tcW w:w="708" w:type="dxa"/>
                <w:gridSpan w:val="2"/>
                <w:tcBorders>
                  <w:left w:val="nil"/>
                  <w:right w:val="nil"/>
                </w:tcBorders>
                <w:vAlign w:val="center"/>
              </w:tcPr>
            </w:tcPrChange>
          </w:tcPr>
          <w:p w14:paraId="6473B91D" w14:textId="34BB4A53" w:rsidR="00BA16EB" w:rsidRPr="00516C5F" w:rsidDel="00CC09D9" w:rsidRDefault="00BA16EB" w:rsidP="00F24AE0">
            <w:pPr>
              <w:rPr>
                <w:del w:id="4407" w:author="Jenny Jung" w:date="2022-07-17T20:58:00Z"/>
                <w:rFonts w:ascii="Times" w:hAnsi="Times" w:cs="Times"/>
                <w:color w:val="000000"/>
                <w:sz w:val="16"/>
                <w:szCs w:val="16"/>
              </w:rPr>
            </w:pPr>
            <w:del w:id="4408" w:author="Jenny Jung" w:date="2022-07-17T20:58:00Z">
              <w:r w:rsidRPr="00516C5F" w:rsidDel="00CC09D9">
                <w:rPr>
                  <w:rFonts w:ascii="Times" w:hAnsi="Times" w:cs="Times"/>
                  <w:color w:val="000000"/>
                  <w:sz w:val="16"/>
                  <w:szCs w:val="16"/>
                </w:rPr>
                <w:delText>2016</w:delText>
              </w:r>
            </w:del>
          </w:p>
        </w:tc>
        <w:tc>
          <w:tcPr>
            <w:tcW w:w="1134" w:type="dxa"/>
            <w:tcBorders>
              <w:left w:val="nil"/>
              <w:right w:val="nil"/>
            </w:tcBorders>
            <w:vAlign w:val="center"/>
            <w:tcPrChange w:id="4409" w:author="Jenny Jung" w:date="2022-05-02T20:10:00Z">
              <w:tcPr>
                <w:tcW w:w="851" w:type="dxa"/>
                <w:tcBorders>
                  <w:left w:val="nil"/>
                  <w:right w:val="nil"/>
                </w:tcBorders>
                <w:vAlign w:val="center"/>
              </w:tcPr>
            </w:tcPrChange>
          </w:tcPr>
          <w:p w14:paraId="4691850C" w14:textId="14160169" w:rsidR="00BA16EB" w:rsidRPr="00516C5F" w:rsidDel="00CC09D9" w:rsidRDefault="00BA16EB" w:rsidP="00F24AE0">
            <w:pPr>
              <w:rPr>
                <w:del w:id="4410" w:author="Jenny Jung" w:date="2022-07-17T20:58:00Z"/>
                <w:rFonts w:ascii="Times" w:hAnsi="Times" w:cs="Times"/>
                <w:color w:val="000000"/>
                <w:sz w:val="16"/>
                <w:szCs w:val="16"/>
              </w:rPr>
            </w:pPr>
            <w:del w:id="4411" w:author="Jenny Jung" w:date="2022-07-17T20:58:00Z">
              <w:r w:rsidRPr="00516C5F" w:rsidDel="00CC09D9">
                <w:rPr>
                  <w:rFonts w:ascii="Times" w:hAnsi="Times" w:cs="Times"/>
                  <w:color w:val="000000"/>
                  <w:sz w:val="16"/>
                  <w:szCs w:val="16"/>
                </w:rPr>
                <w:delText>Italy</w:delText>
              </w:r>
            </w:del>
          </w:p>
        </w:tc>
        <w:tc>
          <w:tcPr>
            <w:tcW w:w="992" w:type="dxa"/>
            <w:tcBorders>
              <w:left w:val="nil"/>
              <w:right w:val="nil"/>
            </w:tcBorders>
            <w:vAlign w:val="center"/>
            <w:tcPrChange w:id="4412" w:author="Jenny Jung" w:date="2022-05-02T20:10:00Z">
              <w:tcPr>
                <w:tcW w:w="992" w:type="dxa"/>
                <w:tcBorders>
                  <w:left w:val="nil"/>
                  <w:right w:val="nil"/>
                </w:tcBorders>
                <w:vAlign w:val="center"/>
              </w:tcPr>
            </w:tcPrChange>
          </w:tcPr>
          <w:p w14:paraId="57A9EC55" w14:textId="6FAEE4AA" w:rsidR="00BA16EB" w:rsidRPr="00516C5F" w:rsidDel="00CC09D9" w:rsidRDefault="00BA16EB" w:rsidP="00F24AE0">
            <w:pPr>
              <w:rPr>
                <w:del w:id="4413" w:author="Jenny Jung" w:date="2022-07-17T20:58:00Z"/>
                <w:rFonts w:ascii="Times" w:hAnsi="Times" w:cs="Times"/>
                <w:color w:val="000000"/>
                <w:sz w:val="16"/>
                <w:szCs w:val="16"/>
              </w:rPr>
            </w:pPr>
            <w:del w:id="4414" w:author="Jenny Jung" w:date="2022-07-17T20:58:00Z">
              <w:r w:rsidRPr="00516C5F" w:rsidDel="00CC09D9">
                <w:rPr>
                  <w:rFonts w:ascii="Times" w:hAnsi="Times" w:cs="Times"/>
                  <w:color w:val="000000"/>
                  <w:sz w:val="16"/>
                  <w:szCs w:val="16"/>
                </w:rPr>
                <w:delText>Pregnancy-specific</w:delText>
              </w:r>
            </w:del>
          </w:p>
        </w:tc>
        <w:tc>
          <w:tcPr>
            <w:tcW w:w="3038" w:type="dxa"/>
            <w:tcBorders>
              <w:left w:val="nil"/>
            </w:tcBorders>
            <w:vAlign w:val="center"/>
            <w:tcPrChange w:id="4415" w:author="Jenny Jung" w:date="2022-05-02T20:10:00Z">
              <w:tcPr>
                <w:tcW w:w="3038" w:type="dxa"/>
                <w:tcBorders>
                  <w:left w:val="nil"/>
                </w:tcBorders>
                <w:vAlign w:val="center"/>
              </w:tcPr>
            </w:tcPrChange>
          </w:tcPr>
          <w:p w14:paraId="2CDC63F4" w14:textId="16E69DA4" w:rsidR="00BA16EB" w:rsidRPr="00516C5F" w:rsidDel="00CC09D9" w:rsidRDefault="00836A19" w:rsidP="00F24AE0">
            <w:pPr>
              <w:rPr>
                <w:del w:id="4416" w:author="Jenny Jung" w:date="2022-07-17T20:58:00Z"/>
                <w:rFonts w:ascii="Times" w:hAnsi="Times" w:cs="Times"/>
                <w:color w:val="000000"/>
                <w:sz w:val="16"/>
                <w:szCs w:val="16"/>
              </w:rPr>
            </w:pPr>
            <w:del w:id="4417" w:author="Jenny Jung" w:date="2022-07-17T20:58:00Z">
              <w:r w:rsidRPr="00516C5F" w:rsidDel="00CC09D9">
                <w:rPr>
                  <w:rFonts w:ascii="Times" w:hAnsi="Times" w:cs="Times"/>
                  <w:color w:val="000000"/>
                  <w:sz w:val="16"/>
                  <w:szCs w:val="16"/>
                </w:rPr>
                <w:delText>Other digestive diseases</w:delText>
              </w:r>
            </w:del>
          </w:p>
        </w:tc>
      </w:tr>
      <w:tr w:rsidR="003B250B" w:rsidRPr="00516C5F" w:rsidDel="00CC09D9" w14:paraId="0003F24C" w14:textId="3DA45111" w:rsidTr="00552B82">
        <w:trPr>
          <w:del w:id="4418" w:author="Jenny Jung" w:date="2022-07-17T20:58:00Z"/>
        </w:trPr>
        <w:tc>
          <w:tcPr>
            <w:tcW w:w="2689" w:type="dxa"/>
            <w:tcBorders>
              <w:right w:val="nil"/>
            </w:tcBorders>
            <w:vAlign w:val="center"/>
            <w:tcPrChange w:id="4419" w:author="Jenny Jung" w:date="2022-05-02T20:10:00Z">
              <w:tcPr>
                <w:tcW w:w="2689" w:type="dxa"/>
                <w:tcBorders>
                  <w:right w:val="nil"/>
                </w:tcBorders>
                <w:vAlign w:val="center"/>
              </w:tcPr>
            </w:tcPrChange>
          </w:tcPr>
          <w:p w14:paraId="77D47FA4" w14:textId="08FC6FEA" w:rsidR="00BA16EB" w:rsidRPr="00516C5F" w:rsidDel="00CC09D9" w:rsidRDefault="000E4DEA" w:rsidP="00F24AE0">
            <w:pPr>
              <w:rPr>
                <w:del w:id="4420" w:author="Jenny Jung" w:date="2022-07-17T20:58:00Z"/>
                <w:rFonts w:ascii="Times" w:hAnsi="Times" w:cs="Times"/>
                <w:color w:val="000000"/>
                <w:sz w:val="16"/>
                <w:szCs w:val="16"/>
              </w:rPr>
            </w:pPr>
            <w:del w:id="4421" w:author="Jenny Jung" w:date="2022-04-25T14:43:00Z">
              <w:r w:rsidRPr="00516C5F" w:rsidDel="007806C1">
                <w:rPr>
                  <w:rFonts w:ascii="Times" w:hAnsi="Times" w:cs="Times"/>
                  <w:color w:val="000000"/>
                  <w:sz w:val="16"/>
                  <w:szCs w:val="16"/>
                </w:rPr>
                <w:delText>CMA</w:delText>
              </w:r>
            </w:del>
          </w:p>
        </w:tc>
        <w:tc>
          <w:tcPr>
            <w:tcW w:w="5386" w:type="dxa"/>
            <w:tcBorders>
              <w:left w:val="nil"/>
              <w:right w:val="nil"/>
            </w:tcBorders>
            <w:vAlign w:val="center"/>
            <w:tcPrChange w:id="4422" w:author="Jenny Jung" w:date="2022-05-02T20:10:00Z">
              <w:tcPr>
                <w:tcW w:w="5670" w:type="dxa"/>
                <w:gridSpan w:val="2"/>
                <w:tcBorders>
                  <w:left w:val="nil"/>
                  <w:right w:val="nil"/>
                </w:tcBorders>
                <w:vAlign w:val="center"/>
              </w:tcPr>
            </w:tcPrChange>
          </w:tcPr>
          <w:p w14:paraId="2E31ADDE" w14:textId="51A62B79" w:rsidR="00BA16EB" w:rsidRPr="00516C5F" w:rsidDel="00CC09D9" w:rsidRDefault="00BA16EB" w:rsidP="00F24AE0">
            <w:pPr>
              <w:rPr>
                <w:del w:id="4423" w:author="Jenny Jung" w:date="2022-07-17T20:58:00Z"/>
                <w:rFonts w:ascii="Times" w:hAnsi="Times" w:cs="Times"/>
                <w:color w:val="000000"/>
                <w:sz w:val="16"/>
                <w:szCs w:val="16"/>
              </w:rPr>
            </w:pPr>
            <w:del w:id="4424" w:author="Jenny Jung" w:date="2022-07-17T20:58:00Z">
              <w:r w:rsidRPr="00516C5F" w:rsidDel="00CC09D9">
                <w:rPr>
                  <w:rFonts w:ascii="Times" w:hAnsi="Times" w:cs="Times"/>
                  <w:color w:val="000000"/>
                  <w:sz w:val="16"/>
                  <w:szCs w:val="16"/>
                </w:rPr>
                <w:delText>Consensus on the diagnosis and treatment of cholestatic liver diseases (2015, China)</w:delText>
              </w:r>
            </w:del>
          </w:p>
        </w:tc>
        <w:tc>
          <w:tcPr>
            <w:tcW w:w="709" w:type="dxa"/>
            <w:tcBorders>
              <w:left w:val="nil"/>
              <w:right w:val="nil"/>
            </w:tcBorders>
            <w:vAlign w:val="center"/>
            <w:tcPrChange w:id="4425" w:author="Jenny Jung" w:date="2022-05-02T20:10:00Z">
              <w:tcPr>
                <w:tcW w:w="708" w:type="dxa"/>
                <w:gridSpan w:val="2"/>
                <w:tcBorders>
                  <w:left w:val="nil"/>
                  <w:right w:val="nil"/>
                </w:tcBorders>
                <w:vAlign w:val="center"/>
              </w:tcPr>
            </w:tcPrChange>
          </w:tcPr>
          <w:p w14:paraId="42E7D7B8" w14:textId="6FD673E5" w:rsidR="00BA16EB" w:rsidRPr="00516C5F" w:rsidDel="00CC09D9" w:rsidRDefault="00BA16EB" w:rsidP="00F24AE0">
            <w:pPr>
              <w:rPr>
                <w:del w:id="4426" w:author="Jenny Jung" w:date="2022-07-17T20:58:00Z"/>
                <w:rFonts w:ascii="Times" w:hAnsi="Times" w:cs="Times"/>
                <w:color w:val="000000"/>
                <w:sz w:val="16"/>
                <w:szCs w:val="16"/>
              </w:rPr>
            </w:pPr>
            <w:del w:id="4427" w:author="Jenny Jung" w:date="2022-07-17T20:58:00Z">
              <w:r w:rsidRPr="00516C5F" w:rsidDel="00CC09D9">
                <w:rPr>
                  <w:rFonts w:ascii="Times" w:hAnsi="Times" w:cs="Times"/>
                  <w:color w:val="000000"/>
                  <w:sz w:val="16"/>
                  <w:szCs w:val="16"/>
                </w:rPr>
                <w:delText>2016</w:delText>
              </w:r>
            </w:del>
          </w:p>
        </w:tc>
        <w:tc>
          <w:tcPr>
            <w:tcW w:w="1134" w:type="dxa"/>
            <w:tcBorders>
              <w:left w:val="nil"/>
              <w:right w:val="nil"/>
            </w:tcBorders>
            <w:vAlign w:val="center"/>
            <w:tcPrChange w:id="4428" w:author="Jenny Jung" w:date="2022-05-02T20:10:00Z">
              <w:tcPr>
                <w:tcW w:w="851" w:type="dxa"/>
                <w:tcBorders>
                  <w:left w:val="nil"/>
                  <w:right w:val="nil"/>
                </w:tcBorders>
                <w:vAlign w:val="center"/>
              </w:tcPr>
            </w:tcPrChange>
          </w:tcPr>
          <w:p w14:paraId="534B7EEA" w14:textId="6FB3B6C8" w:rsidR="00BA16EB" w:rsidRPr="00516C5F" w:rsidDel="00CC09D9" w:rsidRDefault="00BA16EB" w:rsidP="00F24AE0">
            <w:pPr>
              <w:rPr>
                <w:del w:id="4429" w:author="Jenny Jung" w:date="2022-07-17T20:58:00Z"/>
                <w:rFonts w:ascii="Times" w:hAnsi="Times" w:cs="Times"/>
                <w:color w:val="000000"/>
                <w:sz w:val="16"/>
                <w:szCs w:val="16"/>
              </w:rPr>
            </w:pPr>
            <w:del w:id="4430" w:author="Jenny Jung" w:date="2022-07-17T20:58:00Z">
              <w:r w:rsidRPr="00516C5F" w:rsidDel="00CC09D9">
                <w:rPr>
                  <w:rFonts w:ascii="Times" w:hAnsi="Times" w:cs="Times"/>
                  <w:color w:val="000000"/>
                  <w:sz w:val="16"/>
                  <w:szCs w:val="16"/>
                </w:rPr>
                <w:delText>China</w:delText>
              </w:r>
            </w:del>
          </w:p>
        </w:tc>
        <w:tc>
          <w:tcPr>
            <w:tcW w:w="992" w:type="dxa"/>
            <w:tcBorders>
              <w:left w:val="nil"/>
              <w:right w:val="nil"/>
            </w:tcBorders>
            <w:vAlign w:val="center"/>
            <w:tcPrChange w:id="4431" w:author="Jenny Jung" w:date="2022-05-02T20:10:00Z">
              <w:tcPr>
                <w:tcW w:w="992" w:type="dxa"/>
                <w:tcBorders>
                  <w:left w:val="nil"/>
                  <w:right w:val="nil"/>
                </w:tcBorders>
                <w:vAlign w:val="center"/>
              </w:tcPr>
            </w:tcPrChange>
          </w:tcPr>
          <w:p w14:paraId="1250C561" w14:textId="04B5F765" w:rsidR="00BA16EB" w:rsidRPr="00516C5F" w:rsidDel="00CC09D9" w:rsidRDefault="00BA16EB" w:rsidP="00F24AE0">
            <w:pPr>
              <w:rPr>
                <w:del w:id="4432" w:author="Jenny Jung" w:date="2022-07-17T20:58:00Z"/>
                <w:rFonts w:ascii="Times" w:hAnsi="Times" w:cs="Times"/>
                <w:color w:val="000000"/>
                <w:sz w:val="16"/>
                <w:szCs w:val="16"/>
              </w:rPr>
            </w:pPr>
            <w:del w:id="4433"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4434" w:author="Jenny Jung" w:date="2022-05-02T20:10:00Z">
              <w:tcPr>
                <w:tcW w:w="3038" w:type="dxa"/>
                <w:tcBorders>
                  <w:left w:val="nil"/>
                </w:tcBorders>
                <w:vAlign w:val="center"/>
              </w:tcPr>
            </w:tcPrChange>
          </w:tcPr>
          <w:p w14:paraId="3FB0E312" w14:textId="6B307924" w:rsidR="00BA16EB" w:rsidRPr="00516C5F" w:rsidDel="00CC09D9" w:rsidRDefault="00836A19" w:rsidP="00F24AE0">
            <w:pPr>
              <w:rPr>
                <w:del w:id="4435" w:author="Jenny Jung" w:date="2022-07-17T20:58:00Z"/>
                <w:rFonts w:ascii="Times" w:hAnsi="Times" w:cs="Times"/>
                <w:color w:val="000000"/>
                <w:sz w:val="16"/>
                <w:szCs w:val="16"/>
              </w:rPr>
            </w:pPr>
            <w:del w:id="4436" w:author="Jenny Jung" w:date="2022-07-17T20:58:00Z">
              <w:r w:rsidRPr="00516C5F" w:rsidDel="00CC09D9">
                <w:rPr>
                  <w:rFonts w:ascii="Times" w:hAnsi="Times" w:cs="Times"/>
                  <w:color w:val="000000"/>
                  <w:sz w:val="16"/>
                  <w:szCs w:val="16"/>
                </w:rPr>
                <w:delText>Gallbladder and biliary diseases</w:delText>
              </w:r>
            </w:del>
          </w:p>
        </w:tc>
      </w:tr>
      <w:tr w:rsidR="003B250B" w:rsidRPr="00516C5F" w:rsidDel="00CC09D9" w14:paraId="32DA3B15" w14:textId="3FAB0716" w:rsidTr="00552B82">
        <w:trPr>
          <w:del w:id="4437" w:author="Jenny Jung" w:date="2022-07-17T20:58:00Z"/>
        </w:trPr>
        <w:tc>
          <w:tcPr>
            <w:tcW w:w="2689" w:type="dxa"/>
            <w:tcBorders>
              <w:right w:val="nil"/>
            </w:tcBorders>
            <w:vAlign w:val="center"/>
            <w:tcPrChange w:id="4438" w:author="Jenny Jung" w:date="2022-05-02T20:10:00Z">
              <w:tcPr>
                <w:tcW w:w="2689" w:type="dxa"/>
                <w:tcBorders>
                  <w:right w:val="nil"/>
                </w:tcBorders>
                <w:vAlign w:val="center"/>
              </w:tcPr>
            </w:tcPrChange>
          </w:tcPr>
          <w:p w14:paraId="45125FF7" w14:textId="5A69B6DA" w:rsidR="00BA16EB" w:rsidRPr="00516C5F" w:rsidDel="00CC09D9" w:rsidRDefault="000E4DEA" w:rsidP="00F24AE0">
            <w:pPr>
              <w:rPr>
                <w:del w:id="4439" w:author="Jenny Jung" w:date="2022-07-17T20:58:00Z"/>
                <w:rFonts w:ascii="Times" w:hAnsi="Times" w:cs="Times"/>
                <w:color w:val="000000"/>
                <w:sz w:val="16"/>
                <w:szCs w:val="16"/>
              </w:rPr>
            </w:pPr>
            <w:del w:id="4440" w:author="Jenny Jung" w:date="2022-04-25T15:17:00Z">
              <w:r w:rsidRPr="00516C5F" w:rsidDel="00414046">
                <w:rPr>
                  <w:rFonts w:ascii="Times" w:hAnsi="Times" w:cs="Times"/>
                  <w:color w:val="000000"/>
                  <w:sz w:val="16"/>
                  <w:szCs w:val="16"/>
                </w:rPr>
                <w:delText>ECCO</w:delText>
              </w:r>
            </w:del>
          </w:p>
        </w:tc>
        <w:tc>
          <w:tcPr>
            <w:tcW w:w="5386" w:type="dxa"/>
            <w:tcBorders>
              <w:left w:val="nil"/>
              <w:right w:val="nil"/>
            </w:tcBorders>
            <w:vAlign w:val="center"/>
            <w:tcPrChange w:id="4441" w:author="Jenny Jung" w:date="2022-05-02T20:10:00Z">
              <w:tcPr>
                <w:tcW w:w="5670" w:type="dxa"/>
                <w:gridSpan w:val="2"/>
                <w:tcBorders>
                  <w:left w:val="nil"/>
                  <w:right w:val="nil"/>
                </w:tcBorders>
                <w:vAlign w:val="center"/>
              </w:tcPr>
            </w:tcPrChange>
          </w:tcPr>
          <w:p w14:paraId="6CF850E9" w14:textId="7C9E442A" w:rsidR="00BA16EB" w:rsidRPr="00516C5F" w:rsidDel="00CC09D9" w:rsidRDefault="00BA16EB" w:rsidP="00F24AE0">
            <w:pPr>
              <w:rPr>
                <w:del w:id="4442" w:author="Jenny Jung" w:date="2022-07-17T20:58:00Z"/>
                <w:rFonts w:ascii="Times" w:hAnsi="Times" w:cs="Times"/>
                <w:color w:val="000000"/>
                <w:sz w:val="16"/>
                <w:szCs w:val="16"/>
              </w:rPr>
            </w:pPr>
            <w:del w:id="4443" w:author="Jenny Jung" w:date="2022-07-17T20:58:00Z">
              <w:r w:rsidRPr="00516C5F" w:rsidDel="00CC09D9">
                <w:rPr>
                  <w:rFonts w:ascii="Times" w:hAnsi="Times" w:cs="Times"/>
                  <w:color w:val="000000"/>
                  <w:sz w:val="16"/>
                  <w:szCs w:val="16"/>
                </w:rPr>
                <w:delText>Third European Evidence-based Consensus on Diagnosis and Management of Ulcerative Colitis. Part 1: Definitions, Diagnosis, Extra-intestinal Manifestations, Pregnancy, Cancer Surveillance, Surgery, and Ileo-anal Pouch Disorders</w:delText>
              </w:r>
            </w:del>
          </w:p>
        </w:tc>
        <w:tc>
          <w:tcPr>
            <w:tcW w:w="709" w:type="dxa"/>
            <w:tcBorders>
              <w:left w:val="nil"/>
              <w:right w:val="nil"/>
            </w:tcBorders>
            <w:vAlign w:val="center"/>
            <w:tcPrChange w:id="4444" w:author="Jenny Jung" w:date="2022-05-02T20:10:00Z">
              <w:tcPr>
                <w:tcW w:w="708" w:type="dxa"/>
                <w:gridSpan w:val="2"/>
                <w:tcBorders>
                  <w:left w:val="nil"/>
                  <w:right w:val="nil"/>
                </w:tcBorders>
                <w:vAlign w:val="center"/>
              </w:tcPr>
            </w:tcPrChange>
          </w:tcPr>
          <w:p w14:paraId="0D44E4BF" w14:textId="3BBFB7EC" w:rsidR="00BA16EB" w:rsidRPr="00516C5F" w:rsidDel="00CC09D9" w:rsidRDefault="00BA16EB" w:rsidP="00F24AE0">
            <w:pPr>
              <w:rPr>
                <w:del w:id="4445" w:author="Jenny Jung" w:date="2022-07-17T20:58:00Z"/>
                <w:rFonts w:ascii="Times" w:hAnsi="Times" w:cs="Times"/>
                <w:color w:val="000000"/>
                <w:sz w:val="16"/>
                <w:szCs w:val="16"/>
              </w:rPr>
            </w:pPr>
            <w:del w:id="4446" w:author="Jenny Jung" w:date="2022-07-17T20:58:00Z">
              <w:r w:rsidRPr="00516C5F" w:rsidDel="00CC09D9">
                <w:rPr>
                  <w:rFonts w:ascii="Times" w:hAnsi="Times" w:cs="Times"/>
                  <w:color w:val="000000"/>
                  <w:sz w:val="16"/>
                  <w:szCs w:val="16"/>
                </w:rPr>
                <w:delText>2017</w:delText>
              </w:r>
            </w:del>
          </w:p>
        </w:tc>
        <w:tc>
          <w:tcPr>
            <w:tcW w:w="1134" w:type="dxa"/>
            <w:tcBorders>
              <w:left w:val="nil"/>
              <w:right w:val="nil"/>
            </w:tcBorders>
            <w:vAlign w:val="center"/>
            <w:tcPrChange w:id="4447" w:author="Jenny Jung" w:date="2022-05-02T20:10:00Z">
              <w:tcPr>
                <w:tcW w:w="851" w:type="dxa"/>
                <w:tcBorders>
                  <w:left w:val="nil"/>
                  <w:right w:val="nil"/>
                </w:tcBorders>
                <w:vAlign w:val="center"/>
              </w:tcPr>
            </w:tcPrChange>
          </w:tcPr>
          <w:p w14:paraId="27082EA8" w14:textId="1E02BF24" w:rsidR="00BA16EB" w:rsidRPr="00516C5F" w:rsidDel="00CC09D9" w:rsidRDefault="00BA16EB" w:rsidP="00F24AE0">
            <w:pPr>
              <w:rPr>
                <w:del w:id="4448" w:author="Jenny Jung" w:date="2022-07-17T20:58:00Z"/>
                <w:rFonts w:ascii="Times" w:hAnsi="Times" w:cs="Times"/>
                <w:color w:val="000000"/>
                <w:sz w:val="16"/>
                <w:szCs w:val="16"/>
              </w:rPr>
            </w:pPr>
            <w:del w:id="4449" w:author="Jenny Jung" w:date="2022-07-17T20:58:00Z">
              <w:r w:rsidRPr="00516C5F" w:rsidDel="00CC09D9">
                <w:rPr>
                  <w:rFonts w:ascii="Times" w:hAnsi="Times" w:cs="Times"/>
                  <w:color w:val="000000"/>
                  <w:sz w:val="16"/>
                  <w:szCs w:val="16"/>
                </w:rPr>
                <w:delText>Europe</w:delText>
              </w:r>
            </w:del>
          </w:p>
        </w:tc>
        <w:tc>
          <w:tcPr>
            <w:tcW w:w="992" w:type="dxa"/>
            <w:tcBorders>
              <w:left w:val="nil"/>
              <w:right w:val="nil"/>
            </w:tcBorders>
            <w:vAlign w:val="center"/>
            <w:tcPrChange w:id="4450" w:author="Jenny Jung" w:date="2022-05-02T20:10:00Z">
              <w:tcPr>
                <w:tcW w:w="992" w:type="dxa"/>
                <w:tcBorders>
                  <w:left w:val="nil"/>
                  <w:right w:val="nil"/>
                </w:tcBorders>
                <w:vAlign w:val="center"/>
              </w:tcPr>
            </w:tcPrChange>
          </w:tcPr>
          <w:p w14:paraId="7FF2B081" w14:textId="3A279479" w:rsidR="00BA16EB" w:rsidRPr="00516C5F" w:rsidDel="00CC09D9" w:rsidRDefault="00BA16EB" w:rsidP="00F24AE0">
            <w:pPr>
              <w:rPr>
                <w:del w:id="4451" w:author="Jenny Jung" w:date="2022-07-17T20:58:00Z"/>
                <w:rFonts w:ascii="Times" w:hAnsi="Times" w:cs="Times"/>
                <w:color w:val="000000"/>
                <w:sz w:val="16"/>
                <w:szCs w:val="16"/>
              </w:rPr>
            </w:pPr>
            <w:del w:id="4452"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4453" w:author="Jenny Jung" w:date="2022-05-02T20:10:00Z">
              <w:tcPr>
                <w:tcW w:w="3038" w:type="dxa"/>
                <w:tcBorders>
                  <w:left w:val="nil"/>
                </w:tcBorders>
                <w:vAlign w:val="center"/>
              </w:tcPr>
            </w:tcPrChange>
          </w:tcPr>
          <w:p w14:paraId="1C6A3E06" w14:textId="59738465" w:rsidR="00BA16EB" w:rsidRPr="00516C5F" w:rsidDel="00CC09D9" w:rsidRDefault="00836A19" w:rsidP="00F24AE0">
            <w:pPr>
              <w:rPr>
                <w:del w:id="4454" w:author="Jenny Jung" w:date="2022-07-17T20:58:00Z"/>
                <w:rFonts w:ascii="Times" w:hAnsi="Times" w:cs="Times"/>
                <w:color w:val="000000"/>
                <w:sz w:val="16"/>
                <w:szCs w:val="16"/>
              </w:rPr>
            </w:pPr>
            <w:del w:id="4455" w:author="Jenny Jung" w:date="2022-07-17T20:58:00Z">
              <w:r w:rsidRPr="00516C5F" w:rsidDel="00CC09D9">
                <w:rPr>
                  <w:rFonts w:ascii="Times" w:hAnsi="Times" w:cs="Times"/>
                  <w:color w:val="000000"/>
                  <w:sz w:val="16"/>
                  <w:szCs w:val="16"/>
                </w:rPr>
                <w:delText>Inflammatory bowel disease</w:delText>
              </w:r>
            </w:del>
          </w:p>
        </w:tc>
      </w:tr>
      <w:tr w:rsidR="003B250B" w:rsidRPr="00516C5F" w:rsidDel="00CC09D9" w14:paraId="6A1F65DC" w14:textId="3982F2F0" w:rsidTr="00552B82">
        <w:trPr>
          <w:del w:id="4456" w:author="Jenny Jung" w:date="2022-07-17T20:58:00Z"/>
        </w:trPr>
        <w:tc>
          <w:tcPr>
            <w:tcW w:w="2689" w:type="dxa"/>
            <w:tcBorders>
              <w:right w:val="nil"/>
            </w:tcBorders>
            <w:vAlign w:val="center"/>
            <w:tcPrChange w:id="4457" w:author="Jenny Jung" w:date="2022-05-02T20:10:00Z">
              <w:tcPr>
                <w:tcW w:w="2689" w:type="dxa"/>
                <w:tcBorders>
                  <w:right w:val="nil"/>
                </w:tcBorders>
                <w:vAlign w:val="center"/>
              </w:tcPr>
            </w:tcPrChange>
          </w:tcPr>
          <w:p w14:paraId="45308331" w14:textId="4CE250BF" w:rsidR="00BA16EB" w:rsidRPr="00516C5F" w:rsidDel="00CC09D9" w:rsidRDefault="000E4DEA" w:rsidP="00F24AE0">
            <w:pPr>
              <w:rPr>
                <w:del w:id="4458" w:author="Jenny Jung" w:date="2022-07-17T20:58:00Z"/>
                <w:rFonts w:ascii="Times" w:hAnsi="Times" w:cs="Times"/>
                <w:color w:val="000000"/>
                <w:sz w:val="16"/>
                <w:szCs w:val="16"/>
              </w:rPr>
            </w:pPr>
            <w:del w:id="4459" w:author="Jenny Jung" w:date="2022-04-25T15:28:00Z">
              <w:r w:rsidRPr="00516C5F" w:rsidDel="008029E3">
                <w:rPr>
                  <w:rFonts w:ascii="Times" w:hAnsi="Times" w:cs="Times"/>
                  <w:color w:val="000000"/>
                  <w:sz w:val="16"/>
                  <w:szCs w:val="16"/>
                </w:rPr>
                <w:delText>IG-IBD</w:delText>
              </w:r>
            </w:del>
          </w:p>
        </w:tc>
        <w:tc>
          <w:tcPr>
            <w:tcW w:w="5386" w:type="dxa"/>
            <w:tcBorders>
              <w:left w:val="nil"/>
              <w:right w:val="nil"/>
            </w:tcBorders>
            <w:vAlign w:val="center"/>
            <w:tcPrChange w:id="4460" w:author="Jenny Jung" w:date="2022-05-02T20:10:00Z">
              <w:tcPr>
                <w:tcW w:w="5670" w:type="dxa"/>
                <w:gridSpan w:val="2"/>
                <w:tcBorders>
                  <w:left w:val="nil"/>
                  <w:right w:val="nil"/>
                </w:tcBorders>
                <w:vAlign w:val="center"/>
              </w:tcPr>
            </w:tcPrChange>
          </w:tcPr>
          <w:p w14:paraId="7125DA65" w14:textId="7BED2DBF" w:rsidR="00BA16EB" w:rsidRPr="00516C5F" w:rsidDel="00CC09D9" w:rsidRDefault="00BA16EB" w:rsidP="00F24AE0">
            <w:pPr>
              <w:rPr>
                <w:del w:id="4461" w:author="Jenny Jung" w:date="2022-07-17T20:58:00Z"/>
                <w:rFonts w:ascii="Times" w:hAnsi="Times" w:cs="Times"/>
                <w:color w:val="000000"/>
                <w:sz w:val="16"/>
                <w:szCs w:val="16"/>
              </w:rPr>
            </w:pPr>
            <w:del w:id="4462" w:author="Jenny Jung" w:date="2022-07-17T20:58:00Z">
              <w:r w:rsidRPr="00516C5F" w:rsidDel="00CC09D9">
                <w:rPr>
                  <w:rFonts w:ascii="Times" w:hAnsi="Times" w:cs="Times"/>
                  <w:color w:val="000000"/>
                  <w:sz w:val="16"/>
                  <w:szCs w:val="16"/>
                </w:rPr>
                <w:delText>Safety of treatments for inflammatory bowel disease: Clinical practice guidelines of the Italian Group for the Study of Inflammatory Bowel Disease (IG-IBD)</w:delText>
              </w:r>
            </w:del>
          </w:p>
        </w:tc>
        <w:tc>
          <w:tcPr>
            <w:tcW w:w="709" w:type="dxa"/>
            <w:tcBorders>
              <w:left w:val="nil"/>
              <w:right w:val="nil"/>
            </w:tcBorders>
            <w:vAlign w:val="center"/>
            <w:tcPrChange w:id="4463" w:author="Jenny Jung" w:date="2022-05-02T20:10:00Z">
              <w:tcPr>
                <w:tcW w:w="708" w:type="dxa"/>
                <w:gridSpan w:val="2"/>
                <w:tcBorders>
                  <w:left w:val="nil"/>
                  <w:right w:val="nil"/>
                </w:tcBorders>
                <w:vAlign w:val="center"/>
              </w:tcPr>
            </w:tcPrChange>
          </w:tcPr>
          <w:p w14:paraId="54384E99" w14:textId="209E3291" w:rsidR="00BA16EB" w:rsidRPr="00516C5F" w:rsidDel="00CC09D9" w:rsidRDefault="00BA16EB" w:rsidP="00F24AE0">
            <w:pPr>
              <w:rPr>
                <w:del w:id="4464" w:author="Jenny Jung" w:date="2022-07-17T20:58:00Z"/>
                <w:rFonts w:ascii="Times" w:hAnsi="Times" w:cs="Times"/>
                <w:color w:val="000000"/>
                <w:sz w:val="16"/>
                <w:szCs w:val="16"/>
              </w:rPr>
            </w:pPr>
            <w:del w:id="4465" w:author="Jenny Jung" w:date="2022-07-17T20:58:00Z">
              <w:r w:rsidRPr="00516C5F" w:rsidDel="00CC09D9">
                <w:rPr>
                  <w:rFonts w:ascii="Times" w:hAnsi="Times" w:cs="Times"/>
                  <w:color w:val="000000"/>
                  <w:sz w:val="16"/>
                  <w:szCs w:val="16"/>
                </w:rPr>
                <w:delText>2017</w:delText>
              </w:r>
            </w:del>
          </w:p>
        </w:tc>
        <w:tc>
          <w:tcPr>
            <w:tcW w:w="1134" w:type="dxa"/>
            <w:tcBorders>
              <w:left w:val="nil"/>
              <w:right w:val="nil"/>
            </w:tcBorders>
            <w:vAlign w:val="center"/>
            <w:tcPrChange w:id="4466" w:author="Jenny Jung" w:date="2022-05-02T20:10:00Z">
              <w:tcPr>
                <w:tcW w:w="851" w:type="dxa"/>
                <w:tcBorders>
                  <w:left w:val="nil"/>
                  <w:right w:val="nil"/>
                </w:tcBorders>
                <w:vAlign w:val="center"/>
              </w:tcPr>
            </w:tcPrChange>
          </w:tcPr>
          <w:p w14:paraId="0F2C31CE" w14:textId="4D3AC5F6" w:rsidR="00BA16EB" w:rsidRPr="00516C5F" w:rsidDel="00CC09D9" w:rsidRDefault="00BA16EB" w:rsidP="00F24AE0">
            <w:pPr>
              <w:rPr>
                <w:del w:id="4467" w:author="Jenny Jung" w:date="2022-07-17T20:58:00Z"/>
                <w:rFonts w:ascii="Times" w:hAnsi="Times" w:cs="Times"/>
                <w:color w:val="000000"/>
                <w:sz w:val="16"/>
                <w:szCs w:val="16"/>
              </w:rPr>
            </w:pPr>
            <w:del w:id="4468" w:author="Jenny Jung" w:date="2022-07-17T20:58:00Z">
              <w:r w:rsidRPr="00516C5F" w:rsidDel="00CC09D9">
                <w:rPr>
                  <w:rFonts w:ascii="Times" w:hAnsi="Times" w:cs="Times"/>
                  <w:color w:val="000000"/>
                  <w:sz w:val="16"/>
                  <w:szCs w:val="16"/>
                </w:rPr>
                <w:delText>Italy</w:delText>
              </w:r>
            </w:del>
          </w:p>
        </w:tc>
        <w:tc>
          <w:tcPr>
            <w:tcW w:w="992" w:type="dxa"/>
            <w:tcBorders>
              <w:left w:val="nil"/>
              <w:right w:val="nil"/>
            </w:tcBorders>
            <w:vAlign w:val="center"/>
            <w:tcPrChange w:id="4469" w:author="Jenny Jung" w:date="2022-05-02T20:10:00Z">
              <w:tcPr>
                <w:tcW w:w="992" w:type="dxa"/>
                <w:tcBorders>
                  <w:left w:val="nil"/>
                  <w:right w:val="nil"/>
                </w:tcBorders>
                <w:vAlign w:val="center"/>
              </w:tcPr>
            </w:tcPrChange>
          </w:tcPr>
          <w:p w14:paraId="2D7F66BB" w14:textId="60599A1D" w:rsidR="00BA16EB" w:rsidRPr="00516C5F" w:rsidDel="00CC09D9" w:rsidRDefault="00BA16EB" w:rsidP="00F24AE0">
            <w:pPr>
              <w:rPr>
                <w:del w:id="4470" w:author="Jenny Jung" w:date="2022-07-17T20:58:00Z"/>
                <w:rFonts w:ascii="Times" w:hAnsi="Times" w:cs="Times"/>
                <w:color w:val="000000"/>
                <w:sz w:val="16"/>
                <w:szCs w:val="16"/>
              </w:rPr>
            </w:pPr>
            <w:del w:id="4471"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4472" w:author="Jenny Jung" w:date="2022-05-02T20:10:00Z">
              <w:tcPr>
                <w:tcW w:w="3038" w:type="dxa"/>
                <w:tcBorders>
                  <w:left w:val="nil"/>
                </w:tcBorders>
                <w:vAlign w:val="center"/>
              </w:tcPr>
            </w:tcPrChange>
          </w:tcPr>
          <w:p w14:paraId="0B94E4EF" w14:textId="30F4C6FF" w:rsidR="00BA16EB" w:rsidRPr="00516C5F" w:rsidDel="00CC09D9" w:rsidRDefault="00836A19" w:rsidP="00F24AE0">
            <w:pPr>
              <w:rPr>
                <w:del w:id="4473" w:author="Jenny Jung" w:date="2022-07-17T20:58:00Z"/>
                <w:rFonts w:ascii="Times" w:hAnsi="Times" w:cs="Times"/>
                <w:color w:val="000000"/>
                <w:sz w:val="16"/>
                <w:szCs w:val="16"/>
              </w:rPr>
            </w:pPr>
            <w:del w:id="4474" w:author="Jenny Jung" w:date="2022-07-17T20:58:00Z">
              <w:r w:rsidRPr="00516C5F" w:rsidDel="00CC09D9">
                <w:rPr>
                  <w:rFonts w:ascii="Times" w:hAnsi="Times" w:cs="Times"/>
                  <w:color w:val="000000"/>
                  <w:sz w:val="16"/>
                  <w:szCs w:val="16"/>
                </w:rPr>
                <w:delText>Inflammatory bowel disease</w:delText>
              </w:r>
            </w:del>
          </w:p>
        </w:tc>
      </w:tr>
      <w:tr w:rsidR="003B250B" w:rsidRPr="00516C5F" w:rsidDel="00CC09D9" w14:paraId="2FE8CF5A" w14:textId="3D121D56" w:rsidTr="00552B82">
        <w:trPr>
          <w:del w:id="4475" w:author="Jenny Jung" w:date="2022-07-17T20:58:00Z"/>
        </w:trPr>
        <w:tc>
          <w:tcPr>
            <w:tcW w:w="2689" w:type="dxa"/>
            <w:tcBorders>
              <w:right w:val="nil"/>
            </w:tcBorders>
            <w:vAlign w:val="center"/>
            <w:tcPrChange w:id="4476" w:author="Jenny Jung" w:date="2022-05-02T20:10:00Z">
              <w:tcPr>
                <w:tcW w:w="2689" w:type="dxa"/>
                <w:tcBorders>
                  <w:right w:val="nil"/>
                </w:tcBorders>
                <w:vAlign w:val="center"/>
              </w:tcPr>
            </w:tcPrChange>
          </w:tcPr>
          <w:p w14:paraId="485A51AD" w14:textId="1C38B981" w:rsidR="00BA16EB" w:rsidRPr="00516C5F" w:rsidDel="00CC09D9" w:rsidRDefault="000E4DEA" w:rsidP="00F24AE0">
            <w:pPr>
              <w:rPr>
                <w:del w:id="4477" w:author="Jenny Jung" w:date="2022-07-17T20:58:00Z"/>
                <w:rFonts w:ascii="Times" w:hAnsi="Times" w:cs="Times"/>
                <w:color w:val="000000"/>
                <w:sz w:val="16"/>
                <w:szCs w:val="16"/>
              </w:rPr>
            </w:pPr>
            <w:del w:id="4478" w:author="Jenny Jung" w:date="2022-04-25T15:21:00Z">
              <w:r w:rsidRPr="00516C5F" w:rsidDel="00356026">
                <w:rPr>
                  <w:rFonts w:ascii="Times" w:hAnsi="Times" w:cs="Times"/>
                  <w:color w:val="000000"/>
                  <w:sz w:val="16"/>
                  <w:szCs w:val="16"/>
                </w:rPr>
                <w:delText>ESPEN</w:delText>
              </w:r>
            </w:del>
          </w:p>
        </w:tc>
        <w:tc>
          <w:tcPr>
            <w:tcW w:w="5386" w:type="dxa"/>
            <w:tcBorders>
              <w:left w:val="nil"/>
              <w:right w:val="nil"/>
            </w:tcBorders>
            <w:vAlign w:val="center"/>
            <w:tcPrChange w:id="4479" w:author="Jenny Jung" w:date="2022-05-02T20:10:00Z">
              <w:tcPr>
                <w:tcW w:w="5670" w:type="dxa"/>
                <w:gridSpan w:val="2"/>
                <w:tcBorders>
                  <w:left w:val="nil"/>
                  <w:right w:val="nil"/>
                </w:tcBorders>
                <w:vAlign w:val="center"/>
              </w:tcPr>
            </w:tcPrChange>
          </w:tcPr>
          <w:p w14:paraId="4BFC2826" w14:textId="482A7758" w:rsidR="00BA16EB" w:rsidRPr="00516C5F" w:rsidDel="00CC09D9" w:rsidRDefault="00BA16EB" w:rsidP="00F24AE0">
            <w:pPr>
              <w:rPr>
                <w:del w:id="4480" w:author="Jenny Jung" w:date="2022-07-17T20:58:00Z"/>
                <w:rFonts w:ascii="Times" w:hAnsi="Times" w:cs="Times"/>
                <w:color w:val="000000"/>
                <w:sz w:val="16"/>
                <w:szCs w:val="16"/>
              </w:rPr>
            </w:pPr>
            <w:del w:id="4481" w:author="Jenny Jung" w:date="2022-07-17T20:58:00Z">
              <w:r w:rsidRPr="00516C5F" w:rsidDel="00CC09D9">
                <w:rPr>
                  <w:rFonts w:ascii="Times" w:hAnsi="Times" w:cs="Times"/>
                  <w:color w:val="000000"/>
                  <w:sz w:val="16"/>
                  <w:szCs w:val="16"/>
                </w:rPr>
                <w:delText>ESPEN guideline: Clinical nutrition in inflammatory bowel disease</w:delText>
              </w:r>
            </w:del>
          </w:p>
        </w:tc>
        <w:tc>
          <w:tcPr>
            <w:tcW w:w="709" w:type="dxa"/>
            <w:tcBorders>
              <w:left w:val="nil"/>
              <w:right w:val="nil"/>
            </w:tcBorders>
            <w:vAlign w:val="center"/>
            <w:tcPrChange w:id="4482" w:author="Jenny Jung" w:date="2022-05-02T20:10:00Z">
              <w:tcPr>
                <w:tcW w:w="708" w:type="dxa"/>
                <w:gridSpan w:val="2"/>
                <w:tcBorders>
                  <w:left w:val="nil"/>
                  <w:right w:val="nil"/>
                </w:tcBorders>
                <w:vAlign w:val="center"/>
              </w:tcPr>
            </w:tcPrChange>
          </w:tcPr>
          <w:p w14:paraId="239D0C87" w14:textId="1E93BA94" w:rsidR="00BA16EB" w:rsidRPr="00516C5F" w:rsidDel="00CC09D9" w:rsidRDefault="00BA16EB" w:rsidP="00F24AE0">
            <w:pPr>
              <w:rPr>
                <w:del w:id="4483" w:author="Jenny Jung" w:date="2022-07-17T20:58:00Z"/>
                <w:rFonts w:ascii="Times" w:hAnsi="Times" w:cs="Times"/>
                <w:color w:val="000000"/>
                <w:sz w:val="16"/>
                <w:szCs w:val="16"/>
              </w:rPr>
            </w:pPr>
            <w:del w:id="4484" w:author="Jenny Jung" w:date="2022-07-17T20:58:00Z">
              <w:r w:rsidRPr="00516C5F" w:rsidDel="00CC09D9">
                <w:rPr>
                  <w:rFonts w:ascii="Times" w:hAnsi="Times" w:cs="Times"/>
                  <w:color w:val="000000"/>
                  <w:sz w:val="16"/>
                  <w:szCs w:val="16"/>
                </w:rPr>
                <w:delText>2017</w:delText>
              </w:r>
            </w:del>
          </w:p>
        </w:tc>
        <w:tc>
          <w:tcPr>
            <w:tcW w:w="1134" w:type="dxa"/>
            <w:tcBorders>
              <w:left w:val="nil"/>
              <w:right w:val="nil"/>
            </w:tcBorders>
            <w:vAlign w:val="center"/>
            <w:tcPrChange w:id="4485" w:author="Jenny Jung" w:date="2022-05-02T20:10:00Z">
              <w:tcPr>
                <w:tcW w:w="851" w:type="dxa"/>
                <w:tcBorders>
                  <w:left w:val="nil"/>
                  <w:right w:val="nil"/>
                </w:tcBorders>
                <w:vAlign w:val="center"/>
              </w:tcPr>
            </w:tcPrChange>
          </w:tcPr>
          <w:p w14:paraId="5AF65EE6" w14:textId="7F11C530" w:rsidR="00BA16EB" w:rsidRPr="00516C5F" w:rsidDel="00CC09D9" w:rsidRDefault="00BA16EB" w:rsidP="00F24AE0">
            <w:pPr>
              <w:rPr>
                <w:del w:id="4486" w:author="Jenny Jung" w:date="2022-07-17T20:58:00Z"/>
                <w:rFonts w:ascii="Times" w:hAnsi="Times" w:cs="Times"/>
                <w:color w:val="000000"/>
                <w:sz w:val="16"/>
                <w:szCs w:val="16"/>
              </w:rPr>
            </w:pPr>
            <w:del w:id="4487" w:author="Jenny Jung" w:date="2022-07-17T20:58:00Z">
              <w:r w:rsidRPr="00516C5F" w:rsidDel="00CC09D9">
                <w:rPr>
                  <w:rFonts w:ascii="Times" w:hAnsi="Times" w:cs="Times"/>
                  <w:color w:val="000000"/>
                  <w:sz w:val="16"/>
                  <w:szCs w:val="16"/>
                </w:rPr>
                <w:delText>Europe</w:delText>
              </w:r>
            </w:del>
          </w:p>
        </w:tc>
        <w:tc>
          <w:tcPr>
            <w:tcW w:w="992" w:type="dxa"/>
            <w:tcBorders>
              <w:left w:val="nil"/>
              <w:right w:val="nil"/>
            </w:tcBorders>
            <w:vAlign w:val="center"/>
            <w:tcPrChange w:id="4488" w:author="Jenny Jung" w:date="2022-05-02T20:10:00Z">
              <w:tcPr>
                <w:tcW w:w="992" w:type="dxa"/>
                <w:tcBorders>
                  <w:left w:val="nil"/>
                  <w:right w:val="nil"/>
                </w:tcBorders>
                <w:vAlign w:val="center"/>
              </w:tcPr>
            </w:tcPrChange>
          </w:tcPr>
          <w:p w14:paraId="38A37ED0" w14:textId="4F879AED" w:rsidR="00BA16EB" w:rsidRPr="00516C5F" w:rsidDel="00CC09D9" w:rsidRDefault="00BA16EB" w:rsidP="00F24AE0">
            <w:pPr>
              <w:rPr>
                <w:del w:id="4489" w:author="Jenny Jung" w:date="2022-07-17T20:58:00Z"/>
                <w:rFonts w:ascii="Times" w:hAnsi="Times" w:cs="Times"/>
                <w:color w:val="000000"/>
                <w:sz w:val="16"/>
                <w:szCs w:val="16"/>
              </w:rPr>
            </w:pPr>
            <w:del w:id="4490"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4491" w:author="Jenny Jung" w:date="2022-05-02T20:10:00Z">
              <w:tcPr>
                <w:tcW w:w="3038" w:type="dxa"/>
                <w:tcBorders>
                  <w:left w:val="nil"/>
                </w:tcBorders>
                <w:vAlign w:val="center"/>
              </w:tcPr>
            </w:tcPrChange>
          </w:tcPr>
          <w:p w14:paraId="7344C28F" w14:textId="20B43997" w:rsidR="00BA16EB" w:rsidRPr="00516C5F" w:rsidDel="00CC09D9" w:rsidRDefault="00836A19" w:rsidP="00F24AE0">
            <w:pPr>
              <w:rPr>
                <w:del w:id="4492" w:author="Jenny Jung" w:date="2022-07-17T20:58:00Z"/>
                <w:rFonts w:ascii="Times" w:hAnsi="Times" w:cs="Times"/>
                <w:color w:val="000000"/>
                <w:sz w:val="16"/>
                <w:szCs w:val="16"/>
              </w:rPr>
            </w:pPr>
            <w:del w:id="4493" w:author="Jenny Jung" w:date="2022-07-17T20:58:00Z">
              <w:r w:rsidRPr="00516C5F" w:rsidDel="00CC09D9">
                <w:rPr>
                  <w:rFonts w:ascii="Times" w:hAnsi="Times" w:cs="Times"/>
                  <w:color w:val="000000"/>
                  <w:sz w:val="16"/>
                  <w:szCs w:val="16"/>
                </w:rPr>
                <w:delText>Inflammatory bowel disease</w:delText>
              </w:r>
            </w:del>
          </w:p>
        </w:tc>
      </w:tr>
      <w:tr w:rsidR="003B250B" w:rsidRPr="00516C5F" w:rsidDel="00CC09D9" w14:paraId="64C49F35" w14:textId="426F492B" w:rsidTr="00552B82">
        <w:trPr>
          <w:del w:id="4494" w:author="Jenny Jung" w:date="2022-07-17T20:58:00Z"/>
        </w:trPr>
        <w:tc>
          <w:tcPr>
            <w:tcW w:w="2689" w:type="dxa"/>
            <w:tcBorders>
              <w:right w:val="nil"/>
            </w:tcBorders>
            <w:vAlign w:val="center"/>
            <w:tcPrChange w:id="4495" w:author="Jenny Jung" w:date="2022-05-02T20:10:00Z">
              <w:tcPr>
                <w:tcW w:w="2689" w:type="dxa"/>
                <w:tcBorders>
                  <w:right w:val="nil"/>
                </w:tcBorders>
                <w:vAlign w:val="center"/>
              </w:tcPr>
            </w:tcPrChange>
          </w:tcPr>
          <w:p w14:paraId="6CEAAC0E" w14:textId="3CBD126B" w:rsidR="00BA16EB" w:rsidRPr="00516C5F" w:rsidDel="00CC09D9" w:rsidRDefault="000E4DEA" w:rsidP="00F24AE0">
            <w:pPr>
              <w:rPr>
                <w:del w:id="4496" w:author="Jenny Jung" w:date="2022-07-17T20:58:00Z"/>
                <w:rFonts w:ascii="Times" w:hAnsi="Times" w:cs="Times"/>
                <w:color w:val="000000"/>
                <w:sz w:val="16"/>
                <w:szCs w:val="16"/>
              </w:rPr>
            </w:pPr>
            <w:del w:id="4497" w:author="Jenny Jung" w:date="2022-04-25T15:58:00Z">
              <w:r w:rsidRPr="00516C5F" w:rsidDel="000C3295">
                <w:rPr>
                  <w:rFonts w:ascii="Times" w:hAnsi="Times" w:cs="Times"/>
                  <w:color w:val="000000"/>
                  <w:sz w:val="16"/>
                  <w:szCs w:val="16"/>
                </w:rPr>
                <w:delText>GETECCU</w:delText>
              </w:r>
            </w:del>
          </w:p>
        </w:tc>
        <w:tc>
          <w:tcPr>
            <w:tcW w:w="5386" w:type="dxa"/>
            <w:tcBorders>
              <w:left w:val="nil"/>
              <w:right w:val="nil"/>
            </w:tcBorders>
            <w:vAlign w:val="center"/>
            <w:tcPrChange w:id="4498" w:author="Jenny Jung" w:date="2022-05-02T20:10:00Z">
              <w:tcPr>
                <w:tcW w:w="5670" w:type="dxa"/>
                <w:gridSpan w:val="2"/>
                <w:tcBorders>
                  <w:left w:val="nil"/>
                  <w:right w:val="nil"/>
                </w:tcBorders>
                <w:vAlign w:val="center"/>
              </w:tcPr>
            </w:tcPrChange>
          </w:tcPr>
          <w:p w14:paraId="01D78DE0" w14:textId="1556CCB8" w:rsidR="00BA16EB" w:rsidRPr="00516C5F" w:rsidDel="00CC09D9" w:rsidRDefault="00BA16EB" w:rsidP="00F24AE0">
            <w:pPr>
              <w:rPr>
                <w:del w:id="4499" w:author="Jenny Jung" w:date="2022-07-17T20:58:00Z"/>
                <w:rFonts w:ascii="Times" w:hAnsi="Times" w:cs="Times"/>
                <w:color w:val="000000"/>
                <w:sz w:val="16"/>
                <w:szCs w:val="16"/>
              </w:rPr>
            </w:pPr>
            <w:del w:id="4500" w:author="Jenny Jung" w:date="2022-07-17T20:58:00Z">
              <w:r w:rsidRPr="00516C5F" w:rsidDel="00CC09D9">
                <w:rPr>
                  <w:rFonts w:ascii="Times" w:hAnsi="Times" w:cs="Times"/>
                  <w:color w:val="000000"/>
                  <w:sz w:val="16"/>
                  <w:szCs w:val="16"/>
                </w:rPr>
                <w:delText>Recommendations of the Spanish Working Group on Crohn's Disease and Ulcerative Colitis (GETECCU) on the use of thiopurines in inflammatory bowel disease</w:delText>
              </w:r>
            </w:del>
          </w:p>
        </w:tc>
        <w:tc>
          <w:tcPr>
            <w:tcW w:w="709" w:type="dxa"/>
            <w:tcBorders>
              <w:left w:val="nil"/>
              <w:right w:val="nil"/>
            </w:tcBorders>
            <w:vAlign w:val="center"/>
            <w:tcPrChange w:id="4501" w:author="Jenny Jung" w:date="2022-05-02T20:10:00Z">
              <w:tcPr>
                <w:tcW w:w="708" w:type="dxa"/>
                <w:gridSpan w:val="2"/>
                <w:tcBorders>
                  <w:left w:val="nil"/>
                  <w:right w:val="nil"/>
                </w:tcBorders>
                <w:vAlign w:val="center"/>
              </w:tcPr>
            </w:tcPrChange>
          </w:tcPr>
          <w:p w14:paraId="456A765C" w14:textId="7E2866B7" w:rsidR="00BA16EB" w:rsidRPr="00516C5F" w:rsidDel="00CC09D9" w:rsidRDefault="00BA16EB" w:rsidP="00F24AE0">
            <w:pPr>
              <w:rPr>
                <w:del w:id="4502" w:author="Jenny Jung" w:date="2022-07-17T20:58:00Z"/>
                <w:rFonts w:ascii="Times" w:hAnsi="Times" w:cs="Times"/>
                <w:color w:val="000000"/>
                <w:sz w:val="16"/>
                <w:szCs w:val="16"/>
              </w:rPr>
            </w:pPr>
            <w:del w:id="4503" w:author="Jenny Jung" w:date="2022-07-17T20:58:00Z">
              <w:r w:rsidRPr="00516C5F" w:rsidDel="00CC09D9">
                <w:rPr>
                  <w:rFonts w:ascii="Times" w:hAnsi="Times" w:cs="Times"/>
                  <w:color w:val="000000"/>
                  <w:sz w:val="16"/>
                  <w:szCs w:val="16"/>
                </w:rPr>
                <w:delText>2018</w:delText>
              </w:r>
            </w:del>
          </w:p>
        </w:tc>
        <w:tc>
          <w:tcPr>
            <w:tcW w:w="1134" w:type="dxa"/>
            <w:tcBorders>
              <w:left w:val="nil"/>
              <w:right w:val="nil"/>
            </w:tcBorders>
            <w:vAlign w:val="center"/>
            <w:tcPrChange w:id="4504" w:author="Jenny Jung" w:date="2022-05-02T20:10:00Z">
              <w:tcPr>
                <w:tcW w:w="851" w:type="dxa"/>
                <w:tcBorders>
                  <w:left w:val="nil"/>
                  <w:right w:val="nil"/>
                </w:tcBorders>
                <w:vAlign w:val="center"/>
              </w:tcPr>
            </w:tcPrChange>
          </w:tcPr>
          <w:p w14:paraId="204B72CE" w14:textId="7268EE64" w:rsidR="00BA16EB" w:rsidRPr="00516C5F" w:rsidDel="00CC09D9" w:rsidRDefault="00BA16EB" w:rsidP="00F24AE0">
            <w:pPr>
              <w:rPr>
                <w:del w:id="4505" w:author="Jenny Jung" w:date="2022-07-17T20:58:00Z"/>
                <w:rFonts w:ascii="Times" w:hAnsi="Times" w:cs="Times"/>
                <w:color w:val="000000"/>
                <w:sz w:val="16"/>
                <w:szCs w:val="16"/>
              </w:rPr>
            </w:pPr>
            <w:del w:id="4506" w:author="Jenny Jung" w:date="2022-07-17T20:58:00Z">
              <w:r w:rsidRPr="00516C5F" w:rsidDel="00CC09D9">
                <w:rPr>
                  <w:rFonts w:ascii="Times" w:hAnsi="Times" w:cs="Times"/>
                  <w:color w:val="000000"/>
                  <w:sz w:val="16"/>
                  <w:szCs w:val="16"/>
                </w:rPr>
                <w:delText>Spain</w:delText>
              </w:r>
            </w:del>
          </w:p>
        </w:tc>
        <w:tc>
          <w:tcPr>
            <w:tcW w:w="992" w:type="dxa"/>
            <w:tcBorders>
              <w:left w:val="nil"/>
              <w:right w:val="nil"/>
            </w:tcBorders>
            <w:vAlign w:val="center"/>
            <w:tcPrChange w:id="4507" w:author="Jenny Jung" w:date="2022-05-02T20:10:00Z">
              <w:tcPr>
                <w:tcW w:w="992" w:type="dxa"/>
                <w:tcBorders>
                  <w:left w:val="nil"/>
                  <w:right w:val="nil"/>
                </w:tcBorders>
                <w:vAlign w:val="center"/>
              </w:tcPr>
            </w:tcPrChange>
          </w:tcPr>
          <w:p w14:paraId="098008FA" w14:textId="76124816" w:rsidR="00BA16EB" w:rsidRPr="00516C5F" w:rsidDel="00CC09D9" w:rsidRDefault="00BA16EB" w:rsidP="00F24AE0">
            <w:pPr>
              <w:rPr>
                <w:del w:id="4508" w:author="Jenny Jung" w:date="2022-07-17T20:58:00Z"/>
                <w:rFonts w:ascii="Times" w:hAnsi="Times" w:cs="Times"/>
                <w:color w:val="000000"/>
                <w:sz w:val="16"/>
                <w:szCs w:val="16"/>
              </w:rPr>
            </w:pPr>
            <w:del w:id="4509"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4510" w:author="Jenny Jung" w:date="2022-05-02T20:10:00Z">
              <w:tcPr>
                <w:tcW w:w="3038" w:type="dxa"/>
                <w:tcBorders>
                  <w:left w:val="nil"/>
                </w:tcBorders>
                <w:vAlign w:val="center"/>
              </w:tcPr>
            </w:tcPrChange>
          </w:tcPr>
          <w:p w14:paraId="0FE524E2" w14:textId="45D61EFA" w:rsidR="00BA16EB" w:rsidRPr="00516C5F" w:rsidDel="00CC09D9" w:rsidRDefault="00836A19" w:rsidP="00F24AE0">
            <w:pPr>
              <w:rPr>
                <w:del w:id="4511" w:author="Jenny Jung" w:date="2022-07-17T20:58:00Z"/>
                <w:rFonts w:ascii="Times" w:hAnsi="Times" w:cs="Times"/>
                <w:color w:val="000000"/>
                <w:sz w:val="16"/>
                <w:szCs w:val="16"/>
              </w:rPr>
            </w:pPr>
            <w:del w:id="4512" w:author="Jenny Jung" w:date="2022-07-17T20:58:00Z">
              <w:r w:rsidRPr="00516C5F" w:rsidDel="00CC09D9">
                <w:rPr>
                  <w:rFonts w:ascii="Times" w:hAnsi="Times" w:cs="Times"/>
                  <w:color w:val="000000"/>
                  <w:sz w:val="16"/>
                  <w:szCs w:val="16"/>
                </w:rPr>
                <w:delText>Inflammatory bowel disease</w:delText>
              </w:r>
            </w:del>
          </w:p>
        </w:tc>
      </w:tr>
      <w:tr w:rsidR="003B250B" w:rsidRPr="00516C5F" w:rsidDel="00CC09D9" w14:paraId="20A178E3" w14:textId="1727B458" w:rsidTr="00552B82">
        <w:trPr>
          <w:del w:id="4513" w:author="Jenny Jung" w:date="2022-07-17T20:58:00Z"/>
        </w:trPr>
        <w:tc>
          <w:tcPr>
            <w:tcW w:w="2689" w:type="dxa"/>
            <w:tcBorders>
              <w:right w:val="nil"/>
            </w:tcBorders>
            <w:vAlign w:val="center"/>
            <w:tcPrChange w:id="4514" w:author="Jenny Jung" w:date="2022-05-02T20:10:00Z">
              <w:tcPr>
                <w:tcW w:w="2689" w:type="dxa"/>
                <w:tcBorders>
                  <w:right w:val="nil"/>
                </w:tcBorders>
                <w:vAlign w:val="center"/>
              </w:tcPr>
            </w:tcPrChange>
          </w:tcPr>
          <w:p w14:paraId="62425449" w14:textId="15886790" w:rsidR="00BA16EB" w:rsidRPr="00516C5F" w:rsidDel="00CC09D9" w:rsidRDefault="00BA16EB" w:rsidP="00F24AE0">
            <w:pPr>
              <w:rPr>
                <w:del w:id="4515" w:author="Jenny Jung" w:date="2022-07-17T20:58:00Z"/>
                <w:rFonts w:ascii="Times" w:hAnsi="Times" w:cs="Times"/>
                <w:color w:val="000000"/>
                <w:sz w:val="16"/>
                <w:szCs w:val="16"/>
              </w:rPr>
            </w:pPr>
            <w:del w:id="4516" w:author="Jenny Jung" w:date="2022-07-17T20:58:00Z">
              <w:r w:rsidRPr="00516C5F" w:rsidDel="00CC09D9">
                <w:rPr>
                  <w:rFonts w:ascii="Times" w:hAnsi="Times" w:cs="Times"/>
                  <w:color w:val="000000"/>
                  <w:sz w:val="16"/>
                  <w:szCs w:val="16"/>
                </w:rPr>
                <w:delText>The Asian Working Group</w:delText>
              </w:r>
            </w:del>
          </w:p>
        </w:tc>
        <w:tc>
          <w:tcPr>
            <w:tcW w:w="5386" w:type="dxa"/>
            <w:tcBorders>
              <w:left w:val="nil"/>
              <w:right w:val="nil"/>
            </w:tcBorders>
            <w:vAlign w:val="center"/>
            <w:tcPrChange w:id="4517" w:author="Jenny Jung" w:date="2022-05-02T20:10:00Z">
              <w:tcPr>
                <w:tcW w:w="5670" w:type="dxa"/>
                <w:gridSpan w:val="2"/>
                <w:tcBorders>
                  <w:left w:val="nil"/>
                  <w:right w:val="nil"/>
                </w:tcBorders>
                <w:vAlign w:val="center"/>
              </w:tcPr>
            </w:tcPrChange>
          </w:tcPr>
          <w:p w14:paraId="25A8510F" w14:textId="02EDB9D1" w:rsidR="00BA16EB" w:rsidRPr="00516C5F" w:rsidDel="00CC09D9" w:rsidRDefault="00BA16EB" w:rsidP="00F24AE0">
            <w:pPr>
              <w:rPr>
                <w:del w:id="4518" w:author="Jenny Jung" w:date="2022-07-17T20:58:00Z"/>
                <w:rFonts w:ascii="Times" w:hAnsi="Times" w:cs="Times"/>
                <w:color w:val="000000"/>
                <w:sz w:val="16"/>
                <w:szCs w:val="16"/>
              </w:rPr>
            </w:pPr>
            <w:del w:id="4519" w:author="Jenny Jung" w:date="2022-07-17T20:58:00Z">
              <w:r w:rsidRPr="00516C5F" w:rsidDel="00CC09D9">
                <w:rPr>
                  <w:rFonts w:ascii="Times" w:hAnsi="Times" w:cs="Times"/>
                  <w:color w:val="000000"/>
                  <w:sz w:val="16"/>
                  <w:szCs w:val="16"/>
                </w:rPr>
                <w:delText>Diet and inflammatory bowel disease: The Asian Working Group guidelines</w:delText>
              </w:r>
            </w:del>
          </w:p>
        </w:tc>
        <w:tc>
          <w:tcPr>
            <w:tcW w:w="709" w:type="dxa"/>
            <w:tcBorders>
              <w:left w:val="nil"/>
              <w:right w:val="nil"/>
            </w:tcBorders>
            <w:vAlign w:val="center"/>
            <w:tcPrChange w:id="4520" w:author="Jenny Jung" w:date="2022-05-02T20:10:00Z">
              <w:tcPr>
                <w:tcW w:w="708" w:type="dxa"/>
                <w:gridSpan w:val="2"/>
                <w:tcBorders>
                  <w:left w:val="nil"/>
                  <w:right w:val="nil"/>
                </w:tcBorders>
                <w:vAlign w:val="center"/>
              </w:tcPr>
            </w:tcPrChange>
          </w:tcPr>
          <w:p w14:paraId="453A6C70" w14:textId="57EB14E7" w:rsidR="00BA16EB" w:rsidRPr="00516C5F" w:rsidDel="00CC09D9" w:rsidRDefault="00BA16EB" w:rsidP="00F24AE0">
            <w:pPr>
              <w:rPr>
                <w:del w:id="4521" w:author="Jenny Jung" w:date="2022-07-17T20:58:00Z"/>
                <w:rFonts w:ascii="Times" w:hAnsi="Times" w:cs="Times"/>
                <w:color w:val="000000"/>
                <w:sz w:val="16"/>
                <w:szCs w:val="16"/>
              </w:rPr>
            </w:pPr>
            <w:del w:id="4522" w:author="Jenny Jung" w:date="2022-07-17T20:58:00Z">
              <w:r w:rsidRPr="00516C5F" w:rsidDel="00CC09D9">
                <w:rPr>
                  <w:rFonts w:ascii="Times" w:hAnsi="Times" w:cs="Times"/>
                  <w:color w:val="000000"/>
                  <w:sz w:val="16"/>
                  <w:szCs w:val="16"/>
                </w:rPr>
                <w:delText>2019</w:delText>
              </w:r>
            </w:del>
          </w:p>
        </w:tc>
        <w:tc>
          <w:tcPr>
            <w:tcW w:w="1134" w:type="dxa"/>
            <w:tcBorders>
              <w:left w:val="nil"/>
              <w:right w:val="nil"/>
            </w:tcBorders>
            <w:vAlign w:val="center"/>
            <w:tcPrChange w:id="4523" w:author="Jenny Jung" w:date="2022-05-02T20:10:00Z">
              <w:tcPr>
                <w:tcW w:w="851" w:type="dxa"/>
                <w:tcBorders>
                  <w:left w:val="nil"/>
                  <w:right w:val="nil"/>
                </w:tcBorders>
                <w:vAlign w:val="center"/>
              </w:tcPr>
            </w:tcPrChange>
          </w:tcPr>
          <w:p w14:paraId="6D5EE32B" w14:textId="08F2CCF2" w:rsidR="00BA16EB" w:rsidRPr="00516C5F" w:rsidDel="00CC09D9" w:rsidRDefault="00BA16EB" w:rsidP="00F24AE0">
            <w:pPr>
              <w:rPr>
                <w:del w:id="4524" w:author="Jenny Jung" w:date="2022-07-17T20:58:00Z"/>
                <w:rFonts w:ascii="Times" w:hAnsi="Times" w:cs="Times"/>
                <w:color w:val="000000"/>
                <w:sz w:val="16"/>
                <w:szCs w:val="16"/>
              </w:rPr>
            </w:pPr>
            <w:del w:id="4525" w:author="Jenny Jung" w:date="2022-07-17T20:58:00Z">
              <w:r w:rsidRPr="00516C5F" w:rsidDel="00CC09D9">
                <w:rPr>
                  <w:rFonts w:ascii="Times" w:hAnsi="Times" w:cs="Times"/>
                  <w:color w:val="000000"/>
                  <w:sz w:val="16"/>
                  <w:szCs w:val="16"/>
                </w:rPr>
                <w:delText>Multinational</w:delText>
              </w:r>
            </w:del>
          </w:p>
        </w:tc>
        <w:tc>
          <w:tcPr>
            <w:tcW w:w="992" w:type="dxa"/>
            <w:tcBorders>
              <w:left w:val="nil"/>
              <w:right w:val="nil"/>
            </w:tcBorders>
            <w:vAlign w:val="center"/>
            <w:tcPrChange w:id="4526" w:author="Jenny Jung" w:date="2022-05-02T20:10:00Z">
              <w:tcPr>
                <w:tcW w:w="992" w:type="dxa"/>
                <w:tcBorders>
                  <w:left w:val="nil"/>
                  <w:right w:val="nil"/>
                </w:tcBorders>
                <w:vAlign w:val="center"/>
              </w:tcPr>
            </w:tcPrChange>
          </w:tcPr>
          <w:p w14:paraId="6C3DEAB2" w14:textId="3ADC3FDD" w:rsidR="00BA16EB" w:rsidRPr="00516C5F" w:rsidDel="00CC09D9" w:rsidRDefault="00BA16EB" w:rsidP="00F24AE0">
            <w:pPr>
              <w:rPr>
                <w:del w:id="4527" w:author="Jenny Jung" w:date="2022-07-17T20:58:00Z"/>
                <w:rFonts w:ascii="Times" w:hAnsi="Times" w:cs="Times"/>
                <w:color w:val="000000"/>
                <w:sz w:val="16"/>
                <w:szCs w:val="16"/>
              </w:rPr>
            </w:pPr>
            <w:del w:id="4528"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4529" w:author="Jenny Jung" w:date="2022-05-02T20:10:00Z">
              <w:tcPr>
                <w:tcW w:w="3038" w:type="dxa"/>
                <w:tcBorders>
                  <w:left w:val="nil"/>
                </w:tcBorders>
                <w:vAlign w:val="center"/>
              </w:tcPr>
            </w:tcPrChange>
          </w:tcPr>
          <w:p w14:paraId="1E619518" w14:textId="20166B86" w:rsidR="00BA16EB" w:rsidRPr="00516C5F" w:rsidDel="00CC09D9" w:rsidRDefault="00836A19" w:rsidP="00F24AE0">
            <w:pPr>
              <w:rPr>
                <w:del w:id="4530" w:author="Jenny Jung" w:date="2022-07-17T20:58:00Z"/>
                <w:rFonts w:ascii="Times" w:hAnsi="Times" w:cs="Times"/>
                <w:color w:val="000000"/>
                <w:sz w:val="16"/>
                <w:szCs w:val="16"/>
              </w:rPr>
            </w:pPr>
            <w:del w:id="4531" w:author="Jenny Jung" w:date="2022-07-17T20:58:00Z">
              <w:r w:rsidRPr="00516C5F" w:rsidDel="00CC09D9">
                <w:rPr>
                  <w:rFonts w:ascii="Times" w:hAnsi="Times" w:cs="Times"/>
                  <w:color w:val="000000"/>
                  <w:sz w:val="16"/>
                  <w:szCs w:val="16"/>
                </w:rPr>
                <w:delText>Inflammatory bowel disease</w:delText>
              </w:r>
            </w:del>
          </w:p>
        </w:tc>
      </w:tr>
      <w:tr w:rsidR="003B250B" w:rsidRPr="00516C5F" w:rsidDel="00CC09D9" w14:paraId="21977978" w14:textId="232C8EB3" w:rsidTr="00552B82">
        <w:trPr>
          <w:del w:id="4532" w:author="Jenny Jung" w:date="2022-07-17T20:58:00Z"/>
        </w:trPr>
        <w:tc>
          <w:tcPr>
            <w:tcW w:w="2689" w:type="dxa"/>
            <w:tcBorders>
              <w:right w:val="nil"/>
            </w:tcBorders>
            <w:vAlign w:val="center"/>
            <w:tcPrChange w:id="4533" w:author="Jenny Jung" w:date="2022-05-02T20:10:00Z">
              <w:tcPr>
                <w:tcW w:w="2689" w:type="dxa"/>
                <w:tcBorders>
                  <w:right w:val="nil"/>
                </w:tcBorders>
                <w:vAlign w:val="center"/>
              </w:tcPr>
            </w:tcPrChange>
          </w:tcPr>
          <w:p w14:paraId="370EC7E2" w14:textId="2EF9E312" w:rsidR="00BA16EB" w:rsidRPr="00516C5F" w:rsidDel="00CC09D9" w:rsidRDefault="000E4DEA" w:rsidP="00F24AE0">
            <w:pPr>
              <w:rPr>
                <w:del w:id="4534" w:author="Jenny Jung" w:date="2022-07-17T20:58:00Z"/>
                <w:rFonts w:ascii="Times" w:hAnsi="Times" w:cs="Times"/>
                <w:color w:val="000000"/>
                <w:sz w:val="16"/>
                <w:szCs w:val="16"/>
              </w:rPr>
            </w:pPr>
            <w:del w:id="4535" w:author="Jenny Jung" w:date="2022-04-25T14:22:00Z">
              <w:r w:rsidRPr="00516C5F" w:rsidDel="00B83E37">
                <w:rPr>
                  <w:rFonts w:ascii="Times" w:hAnsi="Times" w:cs="Times"/>
                  <w:color w:val="000000"/>
                  <w:sz w:val="16"/>
                  <w:szCs w:val="16"/>
                </w:rPr>
                <w:delText>AGA</w:delText>
              </w:r>
            </w:del>
          </w:p>
        </w:tc>
        <w:tc>
          <w:tcPr>
            <w:tcW w:w="5386" w:type="dxa"/>
            <w:tcBorders>
              <w:left w:val="nil"/>
              <w:right w:val="nil"/>
            </w:tcBorders>
            <w:vAlign w:val="center"/>
            <w:tcPrChange w:id="4536" w:author="Jenny Jung" w:date="2022-05-02T20:10:00Z">
              <w:tcPr>
                <w:tcW w:w="5670" w:type="dxa"/>
                <w:gridSpan w:val="2"/>
                <w:tcBorders>
                  <w:left w:val="nil"/>
                  <w:right w:val="nil"/>
                </w:tcBorders>
                <w:vAlign w:val="center"/>
              </w:tcPr>
            </w:tcPrChange>
          </w:tcPr>
          <w:p w14:paraId="4D16EC3D" w14:textId="7C8EF655" w:rsidR="00BA16EB" w:rsidRPr="00516C5F" w:rsidDel="00CC09D9" w:rsidRDefault="00BA16EB" w:rsidP="00F24AE0">
            <w:pPr>
              <w:rPr>
                <w:del w:id="4537" w:author="Jenny Jung" w:date="2022-07-17T20:58:00Z"/>
                <w:rFonts w:ascii="Times" w:hAnsi="Times" w:cs="Times"/>
                <w:color w:val="000000"/>
                <w:sz w:val="16"/>
                <w:szCs w:val="16"/>
              </w:rPr>
            </w:pPr>
            <w:del w:id="4538" w:author="Jenny Jung" w:date="2022-07-17T20:58:00Z">
              <w:r w:rsidRPr="00516C5F" w:rsidDel="00CC09D9">
                <w:rPr>
                  <w:rFonts w:ascii="Times" w:hAnsi="Times" w:cs="Times"/>
                  <w:color w:val="000000"/>
                  <w:sz w:val="16"/>
                  <w:szCs w:val="16"/>
                </w:rPr>
                <w:delText>Inflammatory Bowel Disease in Pregnancy Clinical Care Pathway: A Report From the American Gastroenterological Association IBD Parenthood Project Working Group</w:delText>
              </w:r>
            </w:del>
          </w:p>
        </w:tc>
        <w:tc>
          <w:tcPr>
            <w:tcW w:w="709" w:type="dxa"/>
            <w:tcBorders>
              <w:left w:val="nil"/>
              <w:right w:val="nil"/>
            </w:tcBorders>
            <w:vAlign w:val="center"/>
            <w:tcPrChange w:id="4539" w:author="Jenny Jung" w:date="2022-05-02T20:10:00Z">
              <w:tcPr>
                <w:tcW w:w="708" w:type="dxa"/>
                <w:gridSpan w:val="2"/>
                <w:tcBorders>
                  <w:left w:val="nil"/>
                  <w:right w:val="nil"/>
                </w:tcBorders>
                <w:vAlign w:val="center"/>
              </w:tcPr>
            </w:tcPrChange>
          </w:tcPr>
          <w:p w14:paraId="0371B06A" w14:textId="27CD80F2" w:rsidR="00BA16EB" w:rsidRPr="00516C5F" w:rsidDel="00CC09D9" w:rsidRDefault="00BA16EB" w:rsidP="00F24AE0">
            <w:pPr>
              <w:rPr>
                <w:del w:id="4540" w:author="Jenny Jung" w:date="2022-07-17T20:58:00Z"/>
                <w:rFonts w:ascii="Times" w:hAnsi="Times" w:cs="Times"/>
                <w:color w:val="000000"/>
                <w:sz w:val="16"/>
                <w:szCs w:val="16"/>
              </w:rPr>
            </w:pPr>
            <w:del w:id="4541" w:author="Jenny Jung" w:date="2022-07-17T20:58:00Z">
              <w:r w:rsidRPr="00516C5F" w:rsidDel="00CC09D9">
                <w:rPr>
                  <w:rFonts w:ascii="Times" w:hAnsi="Times" w:cs="Times"/>
                  <w:color w:val="000000"/>
                  <w:sz w:val="16"/>
                  <w:szCs w:val="16"/>
                </w:rPr>
                <w:delText>2019</w:delText>
              </w:r>
            </w:del>
          </w:p>
        </w:tc>
        <w:tc>
          <w:tcPr>
            <w:tcW w:w="1134" w:type="dxa"/>
            <w:tcBorders>
              <w:left w:val="nil"/>
              <w:right w:val="nil"/>
            </w:tcBorders>
            <w:vAlign w:val="center"/>
            <w:tcPrChange w:id="4542" w:author="Jenny Jung" w:date="2022-05-02T20:10:00Z">
              <w:tcPr>
                <w:tcW w:w="851" w:type="dxa"/>
                <w:tcBorders>
                  <w:left w:val="nil"/>
                  <w:right w:val="nil"/>
                </w:tcBorders>
                <w:vAlign w:val="center"/>
              </w:tcPr>
            </w:tcPrChange>
          </w:tcPr>
          <w:p w14:paraId="3B89743A" w14:textId="5B3C838B" w:rsidR="00BA16EB" w:rsidRPr="00516C5F" w:rsidDel="00CC09D9" w:rsidRDefault="00BA16EB" w:rsidP="00F24AE0">
            <w:pPr>
              <w:rPr>
                <w:del w:id="4543" w:author="Jenny Jung" w:date="2022-07-17T20:58:00Z"/>
                <w:rFonts w:ascii="Times" w:hAnsi="Times" w:cs="Times"/>
                <w:color w:val="000000"/>
                <w:sz w:val="16"/>
                <w:szCs w:val="16"/>
              </w:rPr>
            </w:pPr>
            <w:del w:id="4544" w:author="Jenny Jung" w:date="2022-05-02T20:13:00Z">
              <w:r w:rsidRPr="00516C5F" w:rsidDel="001E5594">
                <w:rPr>
                  <w:rFonts w:ascii="Times" w:hAnsi="Times" w:cs="Times"/>
                  <w:color w:val="000000"/>
                  <w:sz w:val="16"/>
                  <w:szCs w:val="16"/>
                </w:rPr>
                <w:delText>USA</w:delText>
              </w:r>
            </w:del>
          </w:p>
        </w:tc>
        <w:tc>
          <w:tcPr>
            <w:tcW w:w="992" w:type="dxa"/>
            <w:tcBorders>
              <w:left w:val="nil"/>
              <w:right w:val="nil"/>
            </w:tcBorders>
            <w:vAlign w:val="center"/>
            <w:tcPrChange w:id="4545" w:author="Jenny Jung" w:date="2022-05-02T20:10:00Z">
              <w:tcPr>
                <w:tcW w:w="992" w:type="dxa"/>
                <w:tcBorders>
                  <w:left w:val="nil"/>
                  <w:right w:val="nil"/>
                </w:tcBorders>
                <w:vAlign w:val="center"/>
              </w:tcPr>
            </w:tcPrChange>
          </w:tcPr>
          <w:p w14:paraId="233CA4DF" w14:textId="025286B2" w:rsidR="00BA16EB" w:rsidRPr="00516C5F" w:rsidDel="00CC09D9" w:rsidRDefault="00BA16EB" w:rsidP="00F24AE0">
            <w:pPr>
              <w:rPr>
                <w:del w:id="4546" w:author="Jenny Jung" w:date="2022-07-17T20:58:00Z"/>
                <w:rFonts w:ascii="Times" w:hAnsi="Times" w:cs="Times"/>
                <w:color w:val="000000"/>
                <w:sz w:val="16"/>
                <w:szCs w:val="16"/>
              </w:rPr>
            </w:pPr>
            <w:del w:id="4547" w:author="Jenny Jung" w:date="2022-07-17T20:58:00Z">
              <w:r w:rsidRPr="00516C5F" w:rsidDel="00CC09D9">
                <w:rPr>
                  <w:rFonts w:ascii="Times" w:hAnsi="Times" w:cs="Times"/>
                  <w:color w:val="000000"/>
                  <w:sz w:val="16"/>
                  <w:szCs w:val="16"/>
                </w:rPr>
                <w:delText>Pregnancy-specific</w:delText>
              </w:r>
            </w:del>
          </w:p>
        </w:tc>
        <w:tc>
          <w:tcPr>
            <w:tcW w:w="3038" w:type="dxa"/>
            <w:tcBorders>
              <w:left w:val="nil"/>
            </w:tcBorders>
            <w:vAlign w:val="center"/>
            <w:tcPrChange w:id="4548" w:author="Jenny Jung" w:date="2022-05-02T20:10:00Z">
              <w:tcPr>
                <w:tcW w:w="3038" w:type="dxa"/>
                <w:tcBorders>
                  <w:left w:val="nil"/>
                </w:tcBorders>
                <w:vAlign w:val="center"/>
              </w:tcPr>
            </w:tcPrChange>
          </w:tcPr>
          <w:p w14:paraId="688DC3A5" w14:textId="083CE512" w:rsidR="00BA16EB" w:rsidRPr="00516C5F" w:rsidDel="00CC09D9" w:rsidRDefault="00836A19" w:rsidP="00F24AE0">
            <w:pPr>
              <w:rPr>
                <w:del w:id="4549" w:author="Jenny Jung" w:date="2022-07-17T20:58:00Z"/>
                <w:rFonts w:ascii="Times" w:hAnsi="Times" w:cs="Times"/>
                <w:color w:val="000000"/>
                <w:sz w:val="16"/>
                <w:szCs w:val="16"/>
              </w:rPr>
            </w:pPr>
            <w:del w:id="4550" w:author="Jenny Jung" w:date="2022-07-17T20:58:00Z">
              <w:r w:rsidRPr="00516C5F" w:rsidDel="00CC09D9">
                <w:rPr>
                  <w:rFonts w:ascii="Times" w:hAnsi="Times" w:cs="Times"/>
                  <w:color w:val="000000"/>
                  <w:sz w:val="16"/>
                  <w:szCs w:val="16"/>
                </w:rPr>
                <w:delText>Inflammatory bowel disease</w:delText>
              </w:r>
            </w:del>
          </w:p>
        </w:tc>
      </w:tr>
      <w:tr w:rsidR="003B250B" w:rsidRPr="00516C5F" w:rsidDel="00CC09D9" w14:paraId="7C1D287F" w14:textId="467AD1C3" w:rsidTr="00552B82">
        <w:trPr>
          <w:del w:id="4551" w:author="Jenny Jung" w:date="2022-07-17T20:58:00Z"/>
        </w:trPr>
        <w:tc>
          <w:tcPr>
            <w:tcW w:w="2689" w:type="dxa"/>
            <w:tcBorders>
              <w:right w:val="nil"/>
            </w:tcBorders>
            <w:vAlign w:val="center"/>
            <w:tcPrChange w:id="4552" w:author="Jenny Jung" w:date="2022-05-02T20:10:00Z">
              <w:tcPr>
                <w:tcW w:w="2689" w:type="dxa"/>
                <w:tcBorders>
                  <w:right w:val="nil"/>
                </w:tcBorders>
                <w:vAlign w:val="center"/>
              </w:tcPr>
            </w:tcPrChange>
          </w:tcPr>
          <w:p w14:paraId="58888B11" w14:textId="4EC92926" w:rsidR="00BA16EB" w:rsidRPr="00516C5F" w:rsidDel="00CC09D9" w:rsidRDefault="000E4DEA" w:rsidP="00F24AE0">
            <w:pPr>
              <w:rPr>
                <w:del w:id="4553" w:author="Jenny Jung" w:date="2022-07-17T20:58:00Z"/>
                <w:rFonts w:ascii="Times" w:hAnsi="Times" w:cs="Times"/>
                <w:color w:val="000000"/>
                <w:sz w:val="16"/>
                <w:szCs w:val="16"/>
              </w:rPr>
            </w:pPr>
            <w:del w:id="4554" w:author="Jenny Jung" w:date="2022-04-25T14:38:00Z">
              <w:r w:rsidRPr="00516C5F" w:rsidDel="007C13FA">
                <w:rPr>
                  <w:rFonts w:ascii="Times" w:hAnsi="Times" w:cs="Times"/>
                  <w:color w:val="000000"/>
                  <w:sz w:val="16"/>
                  <w:szCs w:val="16"/>
                </w:rPr>
                <w:delText>BSG</w:delText>
              </w:r>
            </w:del>
          </w:p>
        </w:tc>
        <w:tc>
          <w:tcPr>
            <w:tcW w:w="5386" w:type="dxa"/>
            <w:tcBorders>
              <w:left w:val="nil"/>
              <w:right w:val="nil"/>
            </w:tcBorders>
            <w:vAlign w:val="center"/>
            <w:tcPrChange w:id="4555" w:author="Jenny Jung" w:date="2022-05-02T20:10:00Z">
              <w:tcPr>
                <w:tcW w:w="5670" w:type="dxa"/>
                <w:gridSpan w:val="2"/>
                <w:tcBorders>
                  <w:left w:val="nil"/>
                  <w:right w:val="nil"/>
                </w:tcBorders>
                <w:vAlign w:val="center"/>
              </w:tcPr>
            </w:tcPrChange>
          </w:tcPr>
          <w:p w14:paraId="094C0384" w14:textId="4D7884E0" w:rsidR="00BA16EB" w:rsidRPr="00516C5F" w:rsidDel="00CC09D9" w:rsidRDefault="00BA16EB" w:rsidP="00F24AE0">
            <w:pPr>
              <w:rPr>
                <w:del w:id="4556" w:author="Jenny Jung" w:date="2022-07-17T20:58:00Z"/>
                <w:rFonts w:ascii="Times" w:hAnsi="Times" w:cs="Times"/>
                <w:color w:val="000000"/>
                <w:sz w:val="16"/>
                <w:szCs w:val="16"/>
              </w:rPr>
            </w:pPr>
            <w:del w:id="4557" w:author="Jenny Jung" w:date="2022-07-17T20:58:00Z">
              <w:r w:rsidRPr="00516C5F" w:rsidDel="00CC09D9">
                <w:rPr>
                  <w:rFonts w:ascii="Times" w:hAnsi="Times" w:cs="Times"/>
                  <w:color w:val="000000"/>
                  <w:sz w:val="16"/>
                  <w:szCs w:val="16"/>
                </w:rPr>
                <w:delText>British Society of Gastroenterology consensus guidelines on the management of inflammatory bowel disease in adults</w:delText>
              </w:r>
            </w:del>
          </w:p>
        </w:tc>
        <w:tc>
          <w:tcPr>
            <w:tcW w:w="709" w:type="dxa"/>
            <w:tcBorders>
              <w:left w:val="nil"/>
              <w:right w:val="nil"/>
            </w:tcBorders>
            <w:vAlign w:val="center"/>
            <w:tcPrChange w:id="4558" w:author="Jenny Jung" w:date="2022-05-02T20:10:00Z">
              <w:tcPr>
                <w:tcW w:w="708" w:type="dxa"/>
                <w:gridSpan w:val="2"/>
                <w:tcBorders>
                  <w:left w:val="nil"/>
                  <w:right w:val="nil"/>
                </w:tcBorders>
                <w:vAlign w:val="center"/>
              </w:tcPr>
            </w:tcPrChange>
          </w:tcPr>
          <w:p w14:paraId="442F877D" w14:textId="26A88102" w:rsidR="00BA16EB" w:rsidRPr="00516C5F" w:rsidDel="00CC09D9" w:rsidRDefault="00BA16EB" w:rsidP="00F24AE0">
            <w:pPr>
              <w:rPr>
                <w:del w:id="4559" w:author="Jenny Jung" w:date="2022-07-17T20:58:00Z"/>
                <w:rFonts w:ascii="Times" w:hAnsi="Times" w:cs="Times"/>
                <w:color w:val="000000"/>
                <w:sz w:val="16"/>
                <w:szCs w:val="16"/>
              </w:rPr>
            </w:pPr>
            <w:del w:id="4560" w:author="Jenny Jung" w:date="2022-07-17T20:58:00Z">
              <w:r w:rsidRPr="00516C5F" w:rsidDel="00CC09D9">
                <w:rPr>
                  <w:rFonts w:ascii="Times" w:hAnsi="Times" w:cs="Times"/>
                  <w:color w:val="000000"/>
                  <w:sz w:val="16"/>
                  <w:szCs w:val="16"/>
                </w:rPr>
                <w:delText>2019</w:delText>
              </w:r>
            </w:del>
          </w:p>
        </w:tc>
        <w:tc>
          <w:tcPr>
            <w:tcW w:w="1134" w:type="dxa"/>
            <w:tcBorders>
              <w:left w:val="nil"/>
              <w:right w:val="nil"/>
            </w:tcBorders>
            <w:vAlign w:val="center"/>
            <w:tcPrChange w:id="4561" w:author="Jenny Jung" w:date="2022-05-02T20:10:00Z">
              <w:tcPr>
                <w:tcW w:w="851" w:type="dxa"/>
                <w:tcBorders>
                  <w:left w:val="nil"/>
                  <w:right w:val="nil"/>
                </w:tcBorders>
                <w:vAlign w:val="center"/>
              </w:tcPr>
            </w:tcPrChange>
          </w:tcPr>
          <w:p w14:paraId="6E6DAA83" w14:textId="3A81C9A4" w:rsidR="00BA16EB" w:rsidRPr="00516C5F" w:rsidDel="00CC09D9" w:rsidRDefault="00BA16EB" w:rsidP="00F24AE0">
            <w:pPr>
              <w:rPr>
                <w:del w:id="4562" w:author="Jenny Jung" w:date="2022-07-17T20:58:00Z"/>
                <w:rFonts w:ascii="Times" w:hAnsi="Times" w:cs="Times"/>
                <w:color w:val="000000"/>
                <w:sz w:val="16"/>
                <w:szCs w:val="16"/>
              </w:rPr>
            </w:pPr>
            <w:del w:id="4563" w:author="Jenny Jung" w:date="2022-07-17T20:58:00Z">
              <w:r w:rsidRPr="00516C5F" w:rsidDel="00CC09D9">
                <w:rPr>
                  <w:rFonts w:ascii="Times" w:hAnsi="Times" w:cs="Times"/>
                  <w:color w:val="000000"/>
                  <w:sz w:val="16"/>
                  <w:szCs w:val="16"/>
                </w:rPr>
                <w:delText>U</w:delText>
              </w:r>
            </w:del>
            <w:del w:id="4564" w:author="Jenny Jung" w:date="2022-05-02T20:13:00Z">
              <w:r w:rsidRPr="00516C5F" w:rsidDel="001E5594">
                <w:rPr>
                  <w:rFonts w:ascii="Times" w:hAnsi="Times" w:cs="Times"/>
                  <w:color w:val="000000"/>
                  <w:sz w:val="16"/>
                  <w:szCs w:val="16"/>
                </w:rPr>
                <w:delText>K</w:delText>
              </w:r>
            </w:del>
          </w:p>
        </w:tc>
        <w:tc>
          <w:tcPr>
            <w:tcW w:w="992" w:type="dxa"/>
            <w:tcBorders>
              <w:left w:val="nil"/>
              <w:right w:val="nil"/>
            </w:tcBorders>
            <w:vAlign w:val="center"/>
            <w:tcPrChange w:id="4565" w:author="Jenny Jung" w:date="2022-05-02T20:10:00Z">
              <w:tcPr>
                <w:tcW w:w="992" w:type="dxa"/>
                <w:tcBorders>
                  <w:left w:val="nil"/>
                  <w:right w:val="nil"/>
                </w:tcBorders>
                <w:vAlign w:val="center"/>
              </w:tcPr>
            </w:tcPrChange>
          </w:tcPr>
          <w:p w14:paraId="00335735" w14:textId="3FAAB379" w:rsidR="00BA16EB" w:rsidRPr="00516C5F" w:rsidDel="00CC09D9" w:rsidRDefault="00BA16EB" w:rsidP="00F24AE0">
            <w:pPr>
              <w:rPr>
                <w:del w:id="4566" w:author="Jenny Jung" w:date="2022-07-17T20:58:00Z"/>
                <w:rFonts w:ascii="Times" w:hAnsi="Times" w:cs="Times"/>
                <w:color w:val="000000"/>
                <w:sz w:val="16"/>
                <w:szCs w:val="16"/>
              </w:rPr>
            </w:pPr>
            <w:del w:id="4567"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4568" w:author="Jenny Jung" w:date="2022-05-02T20:10:00Z">
              <w:tcPr>
                <w:tcW w:w="3038" w:type="dxa"/>
                <w:tcBorders>
                  <w:left w:val="nil"/>
                </w:tcBorders>
                <w:vAlign w:val="center"/>
              </w:tcPr>
            </w:tcPrChange>
          </w:tcPr>
          <w:p w14:paraId="4CA54A38" w14:textId="1DC26A75" w:rsidR="00BA16EB" w:rsidRPr="00516C5F" w:rsidDel="00CC09D9" w:rsidRDefault="00836A19" w:rsidP="00F24AE0">
            <w:pPr>
              <w:rPr>
                <w:del w:id="4569" w:author="Jenny Jung" w:date="2022-07-17T20:58:00Z"/>
                <w:rFonts w:ascii="Times" w:hAnsi="Times" w:cs="Times"/>
                <w:color w:val="000000"/>
                <w:sz w:val="16"/>
                <w:szCs w:val="16"/>
              </w:rPr>
            </w:pPr>
            <w:del w:id="4570" w:author="Jenny Jung" w:date="2022-07-17T20:58:00Z">
              <w:r w:rsidRPr="00516C5F" w:rsidDel="00CC09D9">
                <w:rPr>
                  <w:rFonts w:ascii="Times" w:hAnsi="Times" w:cs="Times"/>
                  <w:color w:val="000000"/>
                  <w:sz w:val="16"/>
                  <w:szCs w:val="16"/>
                </w:rPr>
                <w:delText>Inflammatory bowel disease</w:delText>
              </w:r>
            </w:del>
          </w:p>
        </w:tc>
      </w:tr>
      <w:tr w:rsidR="003B250B" w:rsidRPr="00516C5F" w:rsidDel="00CC09D9" w14:paraId="242A4898" w14:textId="4083FC1B" w:rsidTr="00552B82">
        <w:trPr>
          <w:del w:id="4571" w:author="Jenny Jung" w:date="2022-07-17T20:58:00Z"/>
        </w:trPr>
        <w:tc>
          <w:tcPr>
            <w:tcW w:w="2689" w:type="dxa"/>
            <w:tcBorders>
              <w:right w:val="nil"/>
            </w:tcBorders>
            <w:vAlign w:val="center"/>
            <w:tcPrChange w:id="4572" w:author="Jenny Jung" w:date="2022-05-02T20:10:00Z">
              <w:tcPr>
                <w:tcW w:w="2689" w:type="dxa"/>
                <w:tcBorders>
                  <w:right w:val="nil"/>
                </w:tcBorders>
                <w:vAlign w:val="center"/>
              </w:tcPr>
            </w:tcPrChange>
          </w:tcPr>
          <w:p w14:paraId="478A6D07" w14:textId="28583916" w:rsidR="00BA16EB" w:rsidRPr="00516C5F" w:rsidDel="00CC09D9" w:rsidRDefault="000E4DEA" w:rsidP="00F24AE0">
            <w:pPr>
              <w:rPr>
                <w:del w:id="4573" w:author="Jenny Jung" w:date="2022-07-17T20:58:00Z"/>
                <w:rFonts w:ascii="Times" w:hAnsi="Times" w:cs="Times"/>
                <w:color w:val="000000"/>
                <w:sz w:val="16"/>
                <w:szCs w:val="16"/>
              </w:rPr>
            </w:pPr>
            <w:del w:id="4574" w:author="Jenny Jung" w:date="2022-04-25T14:43:00Z">
              <w:r w:rsidRPr="00516C5F" w:rsidDel="007806C1">
                <w:rPr>
                  <w:rFonts w:ascii="Times" w:eastAsia="MS Gothic" w:hAnsi="Times" w:cs="Times" w:hint="eastAsia"/>
                  <w:color w:val="000000"/>
                  <w:sz w:val="16"/>
                  <w:szCs w:val="16"/>
                </w:rPr>
                <w:delText>C</w:delText>
              </w:r>
              <w:r w:rsidRPr="00516C5F" w:rsidDel="007806C1">
                <w:rPr>
                  <w:rFonts w:ascii="Times" w:eastAsia="MS Gothic" w:hAnsi="Times" w:cs="Times"/>
                  <w:color w:val="000000"/>
                  <w:sz w:val="16"/>
                  <w:szCs w:val="16"/>
                </w:rPr>
                <w:delText>MA</w:delText>
              </w:r>
            </w:del>
          </w:p>
        </w:tc>
        <w:tc>
          <w:tcPr>
            <w:tcW w:w="5386" w:type="dxa"/>
            <w:tcBorders>
              <w:left w:val="nil"/>
              <w:right w:val="nil"/>
            </w:tcBorders>
            <w:vAlign w:val="center"/>
            <w:tcPrChange w:id="4575" w:author="Jenny Jung" w:date="2022-05-02T20:10:00Z">
              <w:tcPr>
                <w:tcW w:w="5670" w:type="dxa"/>
                <w:gridSpan w:val="2"/>
                <w:tcBorders>
                  <w:left w:val="nil"/>
                  <w:right w:val="nil"/>
                </w:tcBorders>
                <w:vAlign w:val="center"/>
              </w:tcPr>
            </w:tcPrChange>
          </w:tcPr>
          <w:p w14:paraId="248592B7" w14:textId="33D79391" w:rsidR="00BA16EB" w:rsidRPr="00516C5F" w:rsidDel="00CC09D9" w:rsidRDefault="00BA16EB" w:rsidP="00F24AE0">
            <w:pPr>
              <w:rPr>
                <w:del w:id="4576" w:author="Jenny Jung" w:date="2022-07-17T20:58:00Z"/>
                <w:rFonts w:ascii="Times" w:hAnsi="Times" w:cs="Times"/>
                <w:color w:val="000000"/>
                <w:sz w:val="16"/>
                <w:szCs w:val="16"/>
              </w:rPr>
            </w:pPr>
            <w:del w:id="4577" w:author="Jenny Jung" w:date="2022-07-17T20:58:00Z">
              <w:r w:rsidRPr="00516C5F" w:rsidDel="00CC09D9">
                <w:rPr>
                  <w:rFonts w:ascii="Times" w:hAnsi="Times" w:cs="Times"/>
                  <w:color w:val="000000"/>
                  <w:sz w:val="16"/>
                  <w:szCs w:val="16"/>
                </w:rPr>
                <w:delText>Expert recommendations on standardized diagnosis and treatment for fatty liver disease in China (2019 revised edition)</w:delText>
              </w:r>
            </w:del>
          </w:p>
        </w:tc>
        <w:tc>
          <w:tcPr>
            <w:tcW w:w="709" w:type="dxa"/>
            <w:tcBorders>
              <w:left w:val="nil"/>
              <w:right w:val="nil"/>
            </w:tcBorders>
            <w:vAlign w:val="center"/>
            <w:tcPrChange w:id="4578" w:author="Jenny Jung" w:date="2022-05-02T20:10:00Z">
              <w:tcPr>
                <w:tcW w:w="708" w:type="dxa"/>
                <w:gridSpan w:val="2"/>
                <w:tcBorders>
                  <w:left w:val="nil"/>
                  <w:right w:val="nil"/>
                </w:tcBorders>
                <w:vAlign w:val="center"/>
              </w:tcPr>
            </w:tcPrChange>
          </w:tcPr>
          <w:p w14:paraId="335A42E9" w14:textId="21ED6311" w:rsidR="00BA16EB" w:rsidRPr="00516C5F" w:rsidDel="00CC09D9" w:rsidRDefault="00BA16EB" w:rsidP="00F24AE0">
            <w:pPr>
              <w:rPr>
                <w:del w:id="4579" w:author="Jenny Jung" w:date="2022-07-17T20:58:00Z"/>
                <w:rFonts w:ascii="Times" w:hAnsi="Times" w:cs="Times"/>
                <w:color w:val="000000"/>
                <w:sz w:val="16"/>
                <w:szCs w:val="16"/>
              </w:rPr>
            </w:pPr>
            <w:del w:id="4580" w:author="Jenny Jung" w:date="2022-07-17T20:58:00Z">
              <w:r w:rsidRPr="00516C5F" w:rsidDel="00CC09D9">
                <w:rPr>
                  <w:rFonts w:ascii="Times" w:hAnsi="Times" w:cs="Times"/>
                  <w:color w:val="000000"/>
                  <w:sz w:val="16"/>
                  <w:szCs w:val="16"/>
                </w:rPr>
                <w:delText>2019</w:delText>
              </w:r>
            </w:del>
          </w:p>
        </w:tc>
        <w:tc>
          <w:tcPr>
            <w:tcW w:w="1134" w:type="dxa"/>
            <w:tcBorders>
              <w:left w:val="nil"/>
              <w:right w:val="nil"/>
            </w:tcBorders>
            <w:vAlign w:val="center"/>
            <w:tcPrChange w:id="4581" w:author="Jenny Jung" w:date="2022-05-02T20:10:00Z">
              <w:tcPr>
                <w:tcW w:w="851" w:type="dxa"/>
                <w:tcBorders>
                  <w:left w:val="nil"/>
                  <w:right w:val="nil"/>
                </w:tcBorders>
                <w:vAlign w:val="center"/>
              </w:tcPr>
            </w:tcPrChange>
          </w:tcPr>
          <w:p w14:paraId="28C5A29D" w14:textId="77A59DC4" w:rsidR="00BA16EB" w:rsidRPr="00516C5F" w:rsidDel="00CC09D9" w:rsidRDefault="00BA16EB" w:rsidP="00F24AE0">
            <w:pPr>
              <w:rPr>
                <w:del w:id="4582" w:author="Jenny Jung" w:date="2022-07-17T20:58:00Z"/>
                <w:rFonts w:ascii="Times" w:hAnsi="Times" w:cs="Times"/>
                <w:color w:val="000000"/>
                <w:sz w:val="16"/>
                <w:szCs w:val="16"/>
              </w:rPr>
            </w:pPr>
            <w:del w:id="4583" w:author="Jenny Jung" w:date="2022-07-17T20:58:00Z">
              <w:r w:rsidRPr="00516C5F" w:rsidDel="00CC09D9">
                <w:rPr>
                  <w:rFonts w:ascii="Times" w:hAnsi="Times" w:cs="Times"/>
                  <w:color w:val="000000"/>
                  <w:sz w:val="16"/>
                  <w:szCs w:val="16"/>
                </w:rPr>
                <w:delText>China</w:delText>
              </w:r>
            </w:del>
          </w:p>
        </w:tc>
        <w:tc>
          <w:tcPr>
            <w:tcW w:w="992" w:type="dxa"/>
            <w:tcBorders>
              <w:left w:val="nil"/>
              <w:right w:val="nil"/>
            </w:tcBorders>
            <w:vAlign w:val="center"/>
            <w:tcPrChange w:id="4584" w:author="Jenny Jung" w:date="2022-05-02T20:10:00Z">
              <w:tcPr>
                <w:tcW w:w="992" w:type="dxa"/>
                <w:tcBorders>
                  <w:left w:val="nil"/>
                  <w:right w:val="nil"/>
                </w:tcBorders>
                <w:vAlign w:val="center"/>
              </w:tcPr>
            </w:tcPrChange>
          </w:tcPr>
          <w:p w14:paraId="40FC1CD4" w14:textId="1A1F4B77" w:rsidR="00BA16EB" w:rsidRPr="00516C5F" w:rsidDel="00CC09D9" w:rsidRDefault="00BA16EB" w:rsidP="00F24AE0">
            <w:pPr>
              <w:rPr>
                <w:del w:id="4585" w:author="Jenny Jung" w:date="2022-07-17T20:58:00Z"/>
                <w:rFonts w:ascii="Times" w:hAnsi="Times" w:cs="Times"/>
                <w:color w:val="000000"/>
                <w:sz w:val="16"/>
                <w:szCs w:val="16"/>
              </w:rPr>
            </w:pPr>
            <w:del w:id="4586"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4587" w:author="Jenny Jung" w:date="2022-05-02T20:10:00Z">
              <w:tcPr>
                <w:tcW w:w="3038" w:type="dxa"/>
                <w:tcBorders>
                  <w:left w:val="nil"/>
                </w:tcBorders>
                <w:vAlign w:val="center"/>
              </w:tcPr>
            </w:tcPrChange>
          </w:tcPr>
          <w:p w14:paraId="22EAC8E9" w14:textId="118543BA" w:rsidR="00BA16EB" w:rsidRPr="00516C5F" w:rsidDel="00CC09D9" w:rsidRDefault="00836A19" w:rsidP="00F24AE0">
            <w:pPr>
              <w:rPr>
                <w:del w:id="4588" w:author="Jenny Jung" w:date="2022-07-17T20:58:00Z"/>
                <w:rFonts w:ascii="Times" w:hAnsi="Times" w:cs="Times"/>
                <w:color w:val="000000"/>
                <w:sz w:val="16"/>
                <w:szCs w:val="16"/>
              </w:rPr>
            </w:pPr>
            <w:del w:id="4589" w:author="Jenny Jung" w:date="2022-07-17T20:58:00Z">
              <w:r w:rsidRPr="00516C5F" w:rsidDel="00CC09D9">
                <w:rPr>
                  <w:rFonts w:ascii="Times" w:hAnsi="Times" w:cs="Times"/>
                  <w:color w:val="000000"/>
                  <w:sz w:val="16"/>
                  <w:szCs w:val="16"/>
                </w:rPr>
                <w:delText>Other digestive diseases</w:delText>
              </w:r>
            </w:del>
          </w:p>
        </w:tc>
      </w:tr>
      <w:tr w:rsidR="003B250B" w:rsidRPr="00516C5F" w:rsidDel="00CC09D9" w14:paraId="4F6D4E7C" w14:textId="21944307" w:rsidTr="00552B82">
        <w:trPr>
          <w:del w:id="4590" w:author="Jenny Jung" w:date="2022-07-17T20:58:00Z"/>
        </w:trPr>
        <w:tc>
          <w:tcPr>
            <w:tcW w:w="2689" w:type="dxa"/>
            <w:tcBorders>
              <w:right w:val="nil"/>
            </w:tcBorders>
            <w:vAlign w:val="center"/>
            <w:tcPrChange w:id="4591" w:author="Jenny Jung" w:date="2022-05-02T20:10:00Z">
              <w:tcPr>
                <w:tcW w:w="2689" w:type="dxa"/>
                <w:tcBorders>
                  <w:right w:val="nil"/>
                </w:tcBorders>
                <w:vAlign w:val="center"/>
              </w:tcPr>
            </w:tcPrChange>
          </w:tcPr>
          <w:p w14:paraId="1090C96A" w14:textId="0C6FDBF3" w:rsidR="00BA16EB" w:rsidRPr="00516C5F" w:rsidDel="00CC09D9" w:rsidRDefault="000E4DEA" w:rsidP="00F24AE0">
            <w:pPr>
              <w:rPr>
                <w:del w:id="4592" w:author="Jenny Jung" w:date="2022-07-17T20:58:00Z"/>
                <w:rFonts w:ascii="Times" w:hAnsi="Times" w:cs="Times"/>
                <w:color w:val="000000"/>
                <w:sz w:val="16"/>
                <w:szCs w:val="16"/>
              </w:rPr>
            </w:pPr>
            <w:del w:id="4593" w:author="Jenny Jung" w:date="2022-04-25T15:28:00Z">
              <w:r w:rsidRPr="00516C5F" w:rsidDel="008029E3">
                <w:rPr>
                  <w:rFonts w:ascii="Times" w:hAnsi="Times" w:cs="Times"/>
                  <w:color w:val="000000"/>
                  <w:sz w:val="16"/>
                  <w:szCs w:val="16"/>
                </w:rPr>
                <w:delText>IG-IBD</w:delText>
              </w:r>
            </w:del>
          </w:p>
        </w:tc>
        <w:tc>
          <w:tcPr>
            <w:tcW w:w="5386" w:type="dxa"/>
            <w:tcBorders>
              <w:left w:val="nil"/>
              <w:right w:val="nil"/>
            </w:tcBorders>
            <w:vAlign w:val="center"/>
            <w:tcPrChange w:id="4594" w:author="Jenny Jung" w:date="2022-05-02T20:10:00Z">
              <w:tcPr>
                <w:tcW w:w="5670" w:type="dxa"/>
                <w:gridSpan w:val="2"/>
                <w:tcBorders>
                  <w:left w:val="nil"/>
                  <w:right w:val="nil"/>
                </w:tcBorders>
                <w:vAlign w:val="center"/>
              </w:tcPr>
            </w:tcPrChange>
          </w:tcPr>
          <w:p w14:paraId="1D8BA540" w14:textId="041BF66D" w:rsidR="00BA16EB" w:rsidRPr="00516C5F" w:rsidDel="00CC09D9" w:rsidRDefault="00BA16EB" w:rsidP="00F24AE0">
            <w:pPr>
              <w:rPr>
                <w:del w:id="4595" w:author="Jenny Jung" w:date="2022-07-17T20:58:00Z"/>
                <w:rFonts w:ascii="Times" w:hAnsi="Times" w:cs="Times"/>
                <w:color w:val="000000"/>
                <w:sz w:val="16"/>
                <w:szCs w:val="16"/>
              </w:rPr>
            </w:pPr>
            <w:del w:id="4596" w:author="Jenny Jung" w:date="2022-07-17T20:58:00Z">
              <w:r w:rsidRPr="00516C5F" w:rsidDel="00CC09D9">
                <w:rPr>
                  <w:rFonts w:ascii="Times" w:hAnsi="Times" w:cs="Times"/>
                  <w:color w:val="000000"/>
                  <w:sz w:val="16"/>
                  <w:szCs w:val="16"/>
                </w:rPr>
                <w:delText>Are we choosing wisely for inflammatory bowel disease care? The IG-IBD choosing wisely campaign</w:delText>
              </w:r>
            </w:del>
          </w:p>
        </w:tc>
        <w:tc>
          <w:tcPr>
            <w:tcW w:w="709" w:type="dxa"/>
            <w:tcBorders>
              <w:left w:val="nil"/>
              <w:right w:val="nil"/>
            </w:tcBorders>
            <w:vAlign w:val="center"/>
            <w:tcPrChange w:id="4597" w:author="Jenny Jung" w:date="2022-05-02T20:10:00Z">
              <w:tcPr>
                <w:tcW w:w="708" w:type="dxa"/>
                <w:gridSpan w:val="2"/>
                <w:tcBorders>
                  <w:left w:val="nil"/>
                  <w:right w:val="nil"/>
                </w:tcBorders>
                <w:vAlign w:val="center"/>
              </w:tcPr>
            </w:tcPrChange>
          </w:tcPr>
          <w:p w14:paraId="114F5581" w14:textId="2DA388A5" w:rsidR="00BA16EB" w:rsidRPr="00516C5F" w:rsidDel="00CC09D9" w:rsidRDefault="00BA16EB" w:rsidP="00F24AE0">
            <w:pPr>
              <w:rPr>
                <w:del w:id="4598" w:author="Jenny Jung" w:date="2022-07-17T20:58:00Z"/>
                <w:rFonts w:ascii="Times" w:hAnsi="Times" w:cs="Times"/>
                <w:color w:val="000000"/>
                <w:sz w:val="16"/>
                <w:szCs w:val="16"/>
              </w:rPr>
            </w:pPr>
            <w:del w:id="4599" w:author="Jenny Jung" w:date="2022-07-17T20:58:00Z">
              <w:r w:rsidRPr="00516C5F" w:rsidDel="00CC09D9">
                <w:rPr>
                  <w:rFonts w:ascii="Times" w:hAnsi="Times" w:cs="Times"/>
                  <w:color w:val="000000"/>
                  <w:sz w:val="16"/>
                  <w:szCs w:val="16"/>
                </w:rPr>
                <w:delText>2020</w:delText>
              </w:r>
            </w:del>
          </w:p>
        </w:tc>
        <w:tc>
          <w:tcPr>
            <w:tcW w:w="1134" w:type="dxa"/>
            <w:tcBorders>
              <w:left w:val="nil"/>
              <w:right w:val="nil"/>
            </w:tcBorders>
            <w:vAlign w:val="center"/>
            <w:tcPrChange w:id="4600" w:author="Jenny Jung" w:date="2022-05-02T20:10:00Z">
              <w:tcPr>
                <w:tcW w:w="851" w:type="dxa"/>
                <w:tcBorders>
                  <w:left w:val="nil"/>
                  <w:right w:val="nil"/>
                </w:tcBorders>
                <w:vAlign w:val="center"/>
              </w:tcPr>
            </w:tcPrChange>
          </w:tcPr>
          <w:p w14:paraId="2B8FF3C1" w14:textId="101B6B40" w:rsidR="00BA16EB" w:rsidRPr="00516C5F" w:rsidDel="00CC09D9" w:rsidRDefault="00BA16EB" w:rsidP="00F24AE0">
            <w:pPr>
              <w:rPr>
                <w:del w:id="4601" w:author="Jenny Jung" w:date="2022-07-17T20:58:00Z"/>
                <w:rFonts w:ascii="Times" w:hAnsi="Times" w:cs="Times"/>
                <w:color w:val="000000"/>
                <w:sz w:val="16"/>
                <w:szCs w:val="16"/>
              </w:rPr>
            </w:pPr>
            <w:del w:id="4602" w:author="Jenny Jung" w:date="2022-07-17T20:58:00Z">
              <w:r w:rsidRPr="00516C5F" w:rsidDel="00CC09D9">
                <w:rPr>
                  <w:rFonts w:ascii="Times" w:hAnsi="Times" w:cs="Times"/>
                  <w:color w:val="000000"/>
                  <w:sz w:val="16"/>
                  <w:szCs w:val="16"/>
                </w:rPr>
                <w:delText>Italy</w:delText>
              </w:r>
            </w:del>
          </w:p>
        </w:tc>
        <w:tc>
          <w:tcPr>
            <w:tcW w:w="992" w:type="dxa"/>
            <w:tcBorders>
              <w:left w:val="nil"/>
              <w:right w:val="nil"/>
            </w:tcBorders>
            <w:vAlign w:val="center"/>
            <w:tcPrChange w:id="4603" w:author="Jenny Jung" w:date="2022-05-02T20:10:00Z">
              <w:tcPr>
                <w:tcW w:w="992" w:type="dxa"/>
                <w:tcBorders>
                  <w:left w:val="nil"/>
                  <w:right w:val="nil"/>
                </w:tcBorders>
                <w:vAlign w:val="center"/>
              </w:tcPr>
            </w:tcPrChange>
          </w:tcPr>
          <w:p w14:paraId="4C870E4D" w14:textId="7C5E783C" w:rsidR="00BA16EB" w:rsidRPr="00516C5F" w:rsidDel="00CC09D9" w:rsidRDefault="00BA16EB" w:rsidP="00F24AE0">
            <w:pPr>
              <w:rPr>
                <w:del w:id="4604" w:author="Jenny Jung" w:date="2022-07-17T20:58:00Z"/>
                <w:rFonts w:ascii="Times" w:hAnsi="Times" w:cs="Times"/>
                <w:color w:val="000000"/>
                <w:sz w:val="16"/>
                <w:szCs w:val="16"/>
              </w:rPr>
            </w:pPr>
            <w:del w:id="4605"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4606" w:author="Jenny Jung" w:date="2022-05-02T20:10:00Z">
              <w:tcPr>
                <w:tcW w:w="3038" w:type="dxa"/>
                <w:tcBorders>
                  <w:left w:val="nil"/>
                </w:tcBorders>
                <w:vAlign w:val="center"/>
              </w:tcPr>
            </w:tcPrChange>
          </w:tcPr>
          <w:p w14:paraId="743C7BFB" w14:textId="22E40B5A" w:rsidR="00BA16EB" w:rsidRPr="00516C5F" w:rsidDel="00CC09D9" w:rsidRDefault="00334DD0" w:rsidP="00F24AE0">
            <w:pPr>
              <w:rPr>
                <w:del w:id="4607" w:author="Jenny Jung" w:date="2022-07-17T20:58:00Z"/>
                <w:rFonts w:ascii="Times" w:hAnsi="Times" w:cs="Times"/>
                <w:color w:val="000000"/>
                <w:sz w:val="16"/>
                <w:szCs w:val="16"/>
              </w:rPr>
            </w:pPr>
            <w:del w:id="4608" w:author="Jenny Jung" w:date="2022-07-17T20:58:00Z">
              <w:r w:rsidRPr="00516C5F" w:rsidDel="00CC09D9">
                <w:rPr>
                  <w:rFonts w:ascii="Times" w:hAnsi="Times" w:cs="Times"/>
                  <w:color w:val="000000"/>
                  <w:sz w:val="16"/>
                  <w:szCs w:val="16"/>
                </w:rPr>
                <w:delText>Inflammatory bowel disease</w:delText>
              </w:r>
            </w:del>
          </w:p>
        </w:tc>
      </w:tr>
      <w:tr w:rsidR="003B250B" w:rsidRPr="00516C5F" w:rsidDel="00CC09D9" w14:paraId="2F9E1DB1" w14:textId="780CCA1D" w:rsidTr="00552B82">
        <w:trPr>
          <w:del w:id="4609" w:author="Jenny Jung" w:date="2022-07-17T20:58:00Z"/>
        </w:trPr>
        <w:tc>
          <w:tcPr>
            <w:tcW w:w="2689" w:type="dxa"/>
            <w:tcBorders>
              <w:right w:val="nil"/>
            </w:tcBorders>
            <w:vAlign w:val="center"/>
            <w:tcPrChange w:id="4610" w:author="Jenny Jung" w:date="2022-05-02T20:10:00Z">
              <w:tcPr>
                <w:tcW w:w="2689" w:type="dxa"/>
                <w:tcBorders>
                  <w:right w:val="nil"/>
                </w:tcBorders>
                <w:vAlign w:val="center"/>
              </w:tcPr>
            </w:tcPrChange>
          </w:tcPr>
          <w:p w14:paraId="55C5A887" w14:textId="73F332F1" w:rsidR="00BA16EB" w:rsidRPr="00516C5F" w:rsidDel="00CC09D9" w:rsidRDefault="000E4DEA" w:rsidP="00F24AE0">
            <w:pPr>
              <w:rPr>
                <w:del w:id="4611" w:author="Jenny Jung" w:date="2022-07-17T20:58:00Z"/>
                <w:rFonts w:ascii="Times" w:hAnsi="Times" w:cs="Times"/>
                <w:color w:val="000000"/>
                <w:sz w:val="16"/>
                <w:szCs w:val="16"/>
              </w:rPr>
            </w:pPr>
            <w:del w:id="4612" w:author="Jenny Jung" w:date="2022-04-25T15:18:00Z">
              <w:r w:rsidRPr="00516C5F" w:rsidDel="00356026">
                <w:rPr>
                  <w:rFonts w:ascii="Times" w:hAnsi="Times" w:cs="Times"/>
                  <w:color w:val="000000"/>
                  <w:sz w:val="16"/>
                  <w:szCs w:val="16"/>
                </w:rPr>
                <w:delText>EHS</w:delText>
              </w:r>
            </w:del>
            <w:del w:id="4613" w:author="Jenny Jung" w:date="2022-04-25T14:23:00Z">
              <w:r w:rsidRPr="00516C5F" w:rsidDel="00B83E37">
                <w:rPr>
                  <w:rFonts w:ascii="Times" w:hAnsi="Times" w:cs="Times"/>
                  <w:color w:val="000000"/>
                  <w:sz w:val="16"/>
                  <w:szCs w:val="16"/>
                </w:rPr>
                <w:delText>AHS</w:delText>
              </w:r>
            </w:del>
          </w:p>
        </w:tc>
        <w:tc>
          <w:tcPr>
            <w:tcW w:w="5386" w:type="dxa"/>
            <w:tcBorders>
              <w:left w:val="nil"/>
              <w:right w:val="nil"/>
            </w:tcBorders>
            <w:vAlign w:val="center"/>
            <w:tcPrChange w:id="4614" w:author="Jenny Jung" w:date="2022-05-02T20:10:00Z">
              <w:tcPr>
                <w:tcW w:w="5670" w:type="dxa"/>
                <w:gridSpan w:val="2"/>
                <w:tcBorders>
                  <w:left w:val="nil"/>
                  <w:right w:val="nil"/>
                </w:tcBorders>
                <w:vAlign w:val="center"/>
              </w:tcPr>
            </w:tcPrChange>
          </w:tcPr>
          <w:p w14:paraId="1ADF25F3" w14:textId="2AE0A0CA" w:rsidR="00BA16EB" w:rsidRPr="00516C5F" w:rsidDel="00CC09D9" w:rsidRDefault="00BA16EB" w:rsidP="00F24AE0">
            <w:pPr>
              <w:rPr>
                <w:del w:id="4615" w:author="Jenny Jung" w:date="2022-07-17T20:58:00Z"/>
                <w:rFonts w:ascii="Times" w:hAnsi="Times" w:cs="Times"/>
                <w:color w:val="000000"/>
                <w:sz w:val="16"/>
                <w:szCs w:val="16"/>
              </w:rPr>
            </w:pPr>
            <w:del w:id="4616" w:author="Jenny Jung" w:date="2022-07-17T20:58:00Z">
              <w:r w:rsidRPr="00516C5F" w:rsidDel="00CC09D9">
                <w:rPr>
                  <w:rFonts w:ascii="Times" w:hAnsi="Times" w:cs="Times"/>
                  <w:color w:val="000000"/>
                  <w:sz w:val="16"/>
                  <w:szCs w:val="16"/>
                </w:rPr>
                <w:delText>EHS and AHS guidelines for treatment of primary ventral hernias in rare locations or special circumstances</w:delText>
              </w:r>
            </w:del>
          </w:p>
        </w:tc>
        <w:tc>
          <w:tcPr>
            <w:tcW w:w="709" w:type="dxa"/>
            <w:tcBorders>
              <w:left w:val="nil"/>
              <w:right w:val="nil"/>
            </w:tcBorders>
            <w:vAlign w:val="center"/>
            <w:tcPrChange w:id="4617" w:author="Jenny Jung" w:date="2022-05-02T20:10:00Z">
              <w:tcPr>
                <w:tcW w:w="708" w:type="dxa"/>
                <w:gridSpan w:val="2"/>
                <w:tcBorders>
                  <w:left w:val="nil"/>
                  <w:right w:val="nil"/>
                </w:tcBorders>
                <w:vAlign w:val="center"/>
              </w:tcPr>
            </w:tcPrChange>
          </w:tcPr>
          <w:p w14:paraId="7DBFAC1F" w14:textId="3E72FAED" w:rsidR="00BA16EB" w:rsidRPr="00516C5F" w:rsidDel="00CC09D9" w:rsidRDefault="00BA16EB" w:rsidP="00F24AE0">
            <w:pPr>
              <w:rPr>
                <w:del w:id="4618" w:author="Jenny Jung" w:date="2022-07-17T20:58:00Z"/>
                <w:rFonts w:ascii="Times" w:hAnsi="Times" w:cs="Times"/>
                <w:color w:val="000000"/>
                <w:sz w:val="16"/>
                <w:szCs w:val="16"/>
              </w:rPr>
            </w:pPr>
            <w:del w:id="4619" w:author="Jenny Jung" w:date="2022-07-17T20:58:00Z">
              <w:r w:rsidRPr="00516C5F" w:rsidDel="00CC09D9">
                <w:rPr>
                  <w:rFonts w:ascii="Times" w:hAnsi="Times" w:cs="Times"/>
                  <w:color w:val="000000"/>
                  <w:sz w:val="16"/>
                  <w:szCs w:val="16"/>
                </w:rPr>
                <w:delText>2020</w:delText>
              </w:r>
            </w:del>
          </w:p>
        </w:tc>
        <w:tc>
          <w:tcPr>
            <w:tcW w:w="1134" w:type="dxa"/>
            <w:tcBorders>
              <w:left w:val="nil"/>
              <w:right w:val="nil"/>
            </w:tcBorders>
            <w:vAlign w:val="center"/>
            <w:tcPrChange w:id="4620" w:author="Jenny Jung" w:date="2022-05-02T20:10:00Z">
              <w:tcPr>
                <w:tcW w:w="851" w:type="dxa"/>
                <w:tcBorders>
                  <w:left w:val="nil"/>
                  <w:right w:val="nil"/>
                </w:tcBorders>
                <w:vAlign w:val="center"/>
              </w:tcPr>
            </w:tcPrChange>
          </w:tcPr>
          <w:p w14:paraId="3D3B2117" w14:textId="19A84487" w:rsidR="00BA16EB" w:rsidRPr="00516C5F" w:rsidDel="00CC09D9" w:rsidRDefault="00BA16EB" w:rsidP="00F24AE0">
            <w:pPr>
              <w:rPr>
                <w:del w:id="4621" w:author="Jenny Jung" w:date="2022-07-17T20:58:00Z"/>
                <w:rFonts w:ascii="Times" w:hAnsi="Times" w:cs="Times"/>
                <w:color w:val="000000"/>
                <w:sz w:val="16"/>
                <w:szCs w:val="16"/>
              </w:rPr>
            </w:pPr>
            <w:del w:id="4622" w:author="Jenny Jung" w:date="2022-07-17T20:58:00Z">
              <w:r w:rsidRPr="00516C5F" w:rsidDel="00CC09D9">
                <w:rPr>
                  <w:rFonts w:ascii="Times" w:hAnsi="Times" w:cs="Times"/>
                  <w:color w:val="000000"/>
                  <w:sz w:val="16"/>
                  <w:szCs w:val="16"/>
                </w:rPr>
                <w:delText>Europe, Americas</w:delText>
              </w:r>
            </w:del>
          </w:p>
        </w:tc>
        <w:tc>
          <w:tcPr>
            <w:tcW w:w="992" w:type="dxa"/>
            <w:tcBorders>
              <w:left w:val="nil"/>
              <w:right w:val="nil"/>
            </w:tcBorders>
            <w:vAlign w:val="center"/>
            <w:tcPrChange w:id="4623" w:author="Jenny Jung" w:date="2022-05-02T20:10:00Z">
              <w:tcPr>
                <w:tcW w:w="992" w:type="dxa"/>
                <w:tcBorders>
                  <w:left w:val="nil"/>
                  <w:right w:val="nil"/>
                </w:tcBorders>
                <w:vAlign w:val="center"/>
              </w:tcPr>
            </w:tcPrChange>
          </w:tcPr>
          <w:p w14:paraId="207144B3" w14:textId="75CDADB3" w:rsidR="00BA16EB" w:rsidRPr="00516C5F" w:rsidDel="00CC09D9" w:rsidRDefault="00BA16EB" w:rsidP="00F24AE0">
            <w:pPr>
              <w:rPr>
                <w:del w:id="4624" w:author="Jenny Jung" w:date="2022-07-17T20:58:00Z"/>
                <w:rFonts w:ascii="Times" w:hAnsi="Times" w:cs="Times"/>
                <w:color w:val="000000"/>
                <w:sz w:val="16"/>
                <w:szCs w:val="16"/>
              </w:rPr>
            </w:pPr>
            <w:del w:id="4625"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4626" w:author="Jenny Jung" w:date="2022-05-02T20:10:00Z">
              <w:tcPr>
                <w:tcW w:w="3038" w:type="dxa"/>
                <w:tcBorders>
                  <w:left w:val="nil"/>
                </w:tcBorders>
                <w:vAlign w:val="center"/>
              </w:tcPr>
            </w:tcPrChange>
          </w:tcPr>
          <w:p w14:paraId="34655C99" w14:textId="11B56C6A" w:rsidR="00BA16EB" w:rsidRPr="00516C5F" w:rsidDel="00CC09D9" w:rsidRDefault="00334DD0" w:rsidP="00F24AE0">
            <w:pPr>
              <w:rPr>
                <w:del w:id="4627" w:author="Jenny Jung" w:date="2022-07-17T20:58:00Z"/>
                <w:rFonts w:ascii="Times" w:hAnsi="Times" w:cs="Times"/>
                <w:color w:val="000000"/>
                <w:sz w:val="16"/>
                <w:szCs w:val="16"/>
              </w:rPr>
            </w:pPr>
            <w:del w:id="4628" w:author="Jenny Jung" w:date="2022-07-17T20:58:00Z">
              <w:r w:rsidRPr="00516C5F" w:rsidDel="00CC09D9">
                <w:rPr>
                  <w:rFonts w:ascii="Times" w:hAnsi="Times" w:cs="Times"/>
                  <w:color w:val="000000"/>
                  <w:sz w:val="16"/>
                  <w:szCs w:val="16"/>
                </w:rPr>
                <w:delText>Other digestive diseases</w:delText>
              </w:r>
            </w:del>
          </w:p>
        </w:tc>
      </w:tr>
      <w:tr w:rsidR="003B250B" w:rsidRPr="00516C5F" w:rsidDel="00CC09D9" w14:paraId="5973B0C5" w14:textId="3B747EED" w:rsidTr="00552B82">
        <w:trPr>
          <w:del w:id="4629" w:author="Jenny Jung" w:date="2022-07-17T20:58:00Z"/>
        </w:trPr>
        <w:tc>
          <w:tcPr>
            <w:tcW w:w="2689" w:type="dxa"/>
            <w:tcBorders>
              <w:right w:val="nil"/>
            </w:tcBorders>
            <w:vAlign w:val="center"/>
            <w:tcPrChange w:id="4630" w:author="Jenny Jung" w:date="2022-05-02T20:10:00Z">
              <w:tcPr>
                <w:tcW w:w="2689" w:type="dxa"/>
                <w:tcBorders>
                  <w:right w:val="nil"/>
                </w:tcBorders>
                <w:vAlign w:val="center"/>
              </w:tcPr>
            </w:tcPrChange>
          </w:tcPr>
          <w:p w14:paraId="0E06D5A5" w14:textId="6B0F0949" w:rsidR="00BA16EB" w:rsidRPr="00516C5F" w:rsidDel="00CC09D9" w:rsidRDefault="000E4DEA" w:rsidP="00F24AE0">
            <w:pPr>
              <w:rPr>
                <w:del w:id="4631" w:author="Jenny Jung" w:date="2022-07-17T20:58:00Z"/>
                <w:rFonts w:ascii="Times" w:hAnsi="Times" w:cs="Times"/>
                <w:color w:val="000000"/>
                <w:sz w:val="16"/>
                <w:szCs w:val="16"/>
              </w:rPr>
            </w:pPr>
            <w:del w:id="4632" w:author="Jenny Jung" w:date="2022-04-25T15:51:00Z">
              <w:r w:rsidRPr="00516C5F" w:rsidDel="005F259B">
                <w:rPr>
                  <w:rFonts w:ascii="Times" w:hAnsi="Times" w:cs="Times"/>
                  <w:color w:val="000000"/>
                  <w:sz w:val="16"/>
                  <w:szCs w:val="16"/>
                </w:rPr>
                <w:delText>SICCR</w:delText>
              </w:r>
              <w:r w:rsidR="00BA16EB" w:rsidRPr="00516C5F" w:rsidDel="005F259B">
                <w:rPr>
                  <w:rFonts w:ascii="Times" w:hAnsi="Times" w:cs="Times"/>
                  <w:color w:val="000000"/>
                  <w:sz w:val="16"/>
                  <w:szCs w:val="16"/>
                </w:rPr>
                <w:delText xml:space="preserve"> </w:delText>
              </w:r>
            </w:del>
          </w:p>
        </w:tc>
        <w:tc>
          <w:tcPr>
            <w:tcW w:w="5386" w:type="dxa"/>
            <w:tcBorders>
              <w:left w:val="nil"/>
              <w:right w:val="nil"/>
            </w:tcBorders>
            <w:vAlign w:val="center"/>
            <w:tcPrChange w:id="4633" w:author="Jenny Jung" w:date="2022-05-02T20:10:00Z">
              <w:tcPr>
                <w:tcW w:w="5670" w:type="dxa"/>
                <w:gridSpan w:val="2"/>
                <w:tcBorders>
                  <w:left w:val="nil"/>
                  <w:right w:val="nil"/>
                </w:tcBorders>
                <w:vAlign w:val="center"/>
              </w:tcPr>
            </w:tcPrChange>
          </w:tcPr>
          <w:p w14:paraId="373EC9D9" w14:textId="42BA5102" w:rsidR="00BA16EB" w:rsidRPr="00516C5F" w:rsidDel="00CC09D9" w:rsidRDefault="00BA16EB" w:rsidP="00F24AE0">
            <w:pPr>
              <w:rPr>
                <w:del w:id="4634" w:author="Jenny Jung" w:date="2022-07-17T20:58:00Z"/>
                <w:rFonts w:ascii="Times" w:hAnsi="Times" w:cs="Times"/>
                <w:color w:val="000000"/>
                <w:sz w:val="16"/>
                <w:szCs w:val="16"/>
              </w:rPr>
            </w:pPr>
            <w:del w:id="4635" w:author="Jenny Jung" w:date="2022-07-17T20:58:00Z">
              <w:r w:rsidRPr="00516C5F" w:rsidDel="00CC09D9">
                <w:rPr>
                  <w:rFonts w:ascii="Times" w:hAnsi="Times" w:cs="Times"/>
                  <w:color w:val="000000"/>
                  <w:sz w:val="16"/>
                  <w:szCs w:val="16"/>
                </w:rPr>
                <w:delText xml:space="preserve">Consensus statement of the Italian society of colorectal surgery (SICCR): management and treatment of </w:delText>
              </w:r>
              <w:r w:rsidR="0040406A" w:rsidRPr="00516C5F" w:rsidDel="00CC09D9">
                <w:rPr>
                  <w:rFonts w:ascii="Times" w:hAnsi="Times" w:cs="Times"/>
                  <w:color w:val="000000"/>
                  <w:sz w:val="16"/>
                  <w:szCs w:val="16"/>
                </w:rPr>
                <w:delText>hemorrhoidal</w:delText>
              </w:r>
              <w:r w:rsidRPr="00516C5F" w:rsidDel="00CC09D9">
                <w:rPr>
                  <w:rFonts w:ascii="Times" w:hAnsi="Times" w:cs="Times"/>
                  <w:color w:val="000000"/>
                  <w:sz w:val="16"/>
                  <w:szCs w:val="16"/>
                </w:rPr>
                <w:delText xml:space="preserve"> disease</w:delText>
              </w:r>
            </w:del>
          </w:p>
        </w:tc>
        <w:tc>
          <w:tcPr>
            <w:tcW w:w="709" w:type="dxa"/>
            <w:tcBorders>
              <w:left w:val="nil"/>
              <w:right w:val="nil"/>
            </w:tcBorders>
            <w:vAlign w:val="center"/>
            <w:tcPrChange w:id="4636" w:author="Jenny Jung" w:date="2022-05-02T20:10:00Z">
              <w:tcPr>
                <w:tcW w:w="708" w:type="dxa"/>
                <w:gridSpan w:val="2"/>
                <w:tcBorders>
                  <w:left w:val="nil"/>
                  <w:right w:val="nil"/>
                </w:tcBorders>
                <w:vAlign w:val="center"/>
              </w:tcPr>
            </w:tcPrChange>
          </w:tcPr>
          <w:p w14:paraId="7ED2586E" w14:textId="40E0D329" w:rsidR="00BA16EB" w:rsidRPr="00516C5F" w:rsidDel="00CC09D9" w:rsidRDefault="00BA16EB" w:rsidP="00F24AE0">
            <w:pPr>
              <w:rPr>
                <w:del w:id="4637" w:author="Jenny Jung" w:date="2022-07-17T20:58:00Z"/>
                <w:rFonts w:ascii="Times" w:hAnsi="Times" w:cs="Times"/>
                <w:color w:val="000000"/>
                <w:sz w:val="16"/>
                <w:szCs w:val="16"/>
              </w:rPr>
            </w:pPr>
            <w:del w:id="4638" w:author="Jenny Jung" w:date="2022-07-17T20:58:00Z">
              <w:r w:rsidRPr="00516C5F" w:rsidDel="00CC09D9">
                <w:rPr>
                  <w:rFonts w:ascii="Times" w:hAnsi="Times" w:cs="Times"/>
                  <w:color w:val="000000"/>
                  <w:sz w:val="16"/>
                  <w:szCs w:val="16"/>
                </w:rPr>
                <w:delText>2020</w:delText>
              </w:r>
            </w:del>
          </w:p>
        </w:tc>
        <w:tc>
          <w:tcPr>
            <w:tcW w:w="1134" w:type="dxa"/>
            <w:tcBorders>
              <w:left w:val="nil"/>
              <w:right w:val="nil"/>
            </w:tcBorders>
            <w:vAlign w:val="center"/>
            <w:tcPrChange w:id="4639" w:author="Jenny Jung" w:date="2022-05-02T20:10:00Z">
              <w:tcPr>
                <w:tcW w:w="851" w:type="dxa"/>
                <w:tcBorders>
                  <w:left w:val="nil"/>
                  <w:right w:val="nil"/>
                </w:tcBorders>
                <w:vAlign w:val="center"/>
              </w:tcPr>
            </w:tcPrChange>
          </w:tcPr>
          <w:p w14:paraId="6697628E" w14:textId="1E715F05" w:rsidR="00BA16EB" w:rsidRPr="00516C5F" w:rsidDel="00CC09D9" w:rsidRDefault="00BA16EB" w:rsidP="00F24AE0">
            <w:pPr>
              <w:rPr>
                <w:del w:id="4640" w:author="Jenny Jung" w:date="2022-07-17T20:58:00Z"/>
                <w:rFonts w:ascii="Times" w:hAnsi="Times" w:cs="Times"/>
                <w:color w:val="000000"/>
                <w:sz w:val="16"/>
                <w:szCs w:val="16"/>
              </w:rPr>
            </w:pPr>
            <w:del w:id="4641" w:author="Jenny Jung" w:date="2022-07-17T20:58:00Z">
              <w:r w:rsidRPr="00516C5F" w:rsidDel="00CC09D9">
                <w:rPr>
                  <w:rFonts w:ascii="Times" w:hAnsi="Times" w:cs="Times"/>
                  <w:color w:val="000000"/>
                  <w:sz w:val="16"/>
                  <w:szCs w:val="16"/>
                </w:rPr>
                <w:delText>Italy</w:delText>
              </w:r>
            </w:del>
          </w:p>
        </w:tc>
        <w:tc>
          <w:tcPr>
            <w:tcW w:w="992" w:type="dxa"/>
            <w:tcBorders>
              <w:left w:val="nil"/>
              <w:right w:val="nil"/>
            </w:tcBorders>
            <w:vAlign w:val="center"/>
            <w:tcPrChange w:id="4642" w:author="Jenny Jung" w:date="2022-05-02T20:10:00Z">
              <w:tcPr>
                <w:tcW w:w="992" w:type="dxa"/>
                <w:tcBorders>
                  <w:left w:val="nil"/>
                  <w:right w:val="nil"/>
                </w:tcBorders>
                <w:vAlign w:val="center"/>
              </w:tcPr>
            </w:tcPrChange>
          </w:tcPr>
          <w:p w14:paraId="58ACBF52" w14:textId="693C0C87" w:rsidR="00BA16EB" w:rsidRPr="00516C5F" w:rsidDel="00CC09D9" w:rsidRDefault="00BA16EB" w:rsidP="00F24AE0">
            <w:pPr>
              <w:rPr>
                <w:del w:id="4643" w:author="Jenny Jung" w:date="2022-07-17T20:58:00Z"/>
                <w:rFonts w:ascii="Times" w:hAnsi="Times" w:cs="Times"/>
                <w:color w:val="000000"/>
                <w:sz w:val="16"/>
                <w:szCs w:val="16"/>
              </w:rPr>
            </w:pPr>
            <w:del w:id="4644"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4645" w:author="Jenny Jung" w:date="2022-05-02T20:10:00Z">
              <w:tcPr>
                <w:tcW w:w="3038" w:type="dxa"/>
                <w:tcBorders>
                  <w:left w:val="nil"/>
                </w:tcBorders>
                <w:vAlign w:val="center"/>
              </w:tcPr>
            </w:tcPrChange>
          </w:tcPr>
          <w:p w14:paraId="76348F8B" w14:textId="4C03738B" w:rsidR="00BA16EB" w:rsidRPr="00516C5F" w:rsidDel="00CC09D9" w:rsidRDefault="00334DD0" w:rsidP="00F24AE0">
            <w:pPr>
              <w:rPr>
                <w:del w:id="4646" w:author="Jenny Jung" w:date="2022-07-17T20:58:00Z"/>
                <w:rFonts w:ascii="Times" w:hAnsi="Times" w:cs="Times"/>
                <w:color w:val="000000"/>
                <w:sz w:val="16"/>
                <w:szCs w:val="16"/>
              </w:rPr>
            </w:pPr>
            <w:del w:id="4647" w:author="Jenny Jung" w:date="2022-07-17T20:58:00Z">
              <w:r w:rsidRPr="00516C5F" w:rsidDel="00CC09D9">
                <w:rPr>
                  <w:rFonts w:ascii="Times" w:hAnsi="Times" w:cs="Times"/>
                  <w:color w:val="000000"/>
                  <w:sz w:val="16"/>
                  <w:szCs w:val="16"/>
                </w:rPr>
                <w:delText>Digestive diseases</w:delText>
              </w:r>
            </w:del>
          </w:p>
        </w:tc>
      </w:tr>
      <w:tr w:rsidR="00334DD0" w:rsidRPr="00516C5F" w:rsidDel="00CC09D9" w14:paraId="71B10D3A" w14:textId="5F28D04F" w:rsidTr="00CD457D">
        <w:trPr>
          <w:del w:id="4648" w:author="Jenny Jung" w:date="2022-07-17T20:58:00Z"/>
        </w:trPr>
        <w:tc>
          <w:tcPr>
            <w:tcW w:w="13948" w:type="dxa"/>
            <w:gridSpan w:val="6"/>
            <w:tcBorders>
              <w:bottom w:val="single" w:sz="4" w:space="0" w:color="auto"/>
            </w:tcBorders>
            <w:shd w:val="clear" w:color="auto" w:fill="DEEAF6" w:themeFill="accent5" w:themeFillTint="33"/>
            <w:vAlign w:val="center"/>
          </w:tcPr>
          <w:p w14:paraId="5336A050" w14:textId="5B441D67" w:rsidR="00334DD0" w:rsidRPr="00516C5F" w:rsidDel="00CC09D9" w:rsidRDefault="00334DD0" w:rsidP="00F24AE0">
            <w:pPr>
              <w:rPr>
                <w:del w:id="4649" w:author="Jenny Jung" w:date="2022-07-17T20:58:00Z"/>
                <w:rFonts w:ascii="Times" w:hAnsi="Times" w:cs="Times"/>
                <w:b/>
                <w:bCs/>
                <w:color w:val="000000"/>
                <w:sz w:val="16"/>
                <w:szCs w:val="16"/>
              </w:rPr>
            </w:pPr>
            <w:del w:id="4650" w:author="Jenny Jung" w:date="2022-07-17T20:58:00Z">
              <w:r w:rsidRPr="00516C5F" w:rsidDel="00CC09D9">
                <w:rPr>
                  <w:rFonts w:ascii="Times" w:hAnsi="Times" w:cs="Times"/>
                  <w:b/>
                  <w:bCs/>
                  <w:color w:val="000000"/>
                  <w:sz w:val="16"/>
                  <w:szCs w:val="16"/>
                </w:rPr>
                <w:delText>Endocrine/Blood/Immune disorders</w:delText>
              </w:r>
            </w:del>
          </w:p>
        </w:tc>
      </w:tr>
      <w:tr w:rsidR="003B250B" w:rsidRPr="00516C5F" w:rsidDel="00CC09D9" w14:paraId="014AF15C" w14:textId="4EC24E2F" w:rsidTr="00552B82">
        <w:trPr>
          <w:del w:id="4651" w:author="Jenny Jung" w:date="2022-07-17T20:58:00Z"/>
        </w:trPr>
        <w:tc>
          <w:tcPr>
            <w:tcW w:w="2689" w:type="dxa"/>
            <w:tcBorders>
              <w:right w:val="nil"/>
            </w:tcBorders>
            <w:vAlign w:val="center"/>
            <w:tcPrChange w:id="4652" w:author="Jenny Jung" w:date="2022-05-02T20:10:00Z">
              <w:tcPr>
                <w:tcW w:w="2689" w:type="dxa"/>
                <w:tcBorders>
                  <w:right w:val="nil"/>
                </w:tcBorders>
                <w:vAlign w:val="center"/>
              </w:tcPr>
            </w:tcPrChange>
          </w:tcPr>
          <w:p w14:paraId="0AAB6C56" w14:textId="26339B8A" w:rsidR="00334DD0" w:rsidRPr="00516C5F" w:rsidDel="00CC09D9" w:rsidRDefault="00806387" w:rsidP="00F24AE0">
            <w:pPr>
              <w:rPr>
                <w:del w:id="4653" w:author="Jenny Jung" w:date="2022-07-17T20:58:00Z"/>
                <w:rFonts w:ascii="Times" w:hAnsi="Times" w:cs="Times"/>
                <w:color w:val="000000"/>
                <w:sz w:val="16"/>
                <w:szCs w:val="16"/>
              </w:rPr>
            </w:pPr>
            <w:del w:id="4654" w:author="Jenny Jung" w:date="2022-04-25T14:35:00Z">
              <w:r w:rsidRPr="00516C5F" w:rsidDel="00344DC8">
                <w:rPr>
                  <w:rFonts w:ascii="Times" w:hAnsi="Times" w:cs="Times"/>
                  <w:color w:val="000000"/>
                  <w:sz w:val="16"/>
                  <w:szCs w:val="16"/>
                </w:rPr>
                <w:delText>ATA</w:delText>
              </w:r>
            </w:del>
          </w:p>
        </w:tc>
        <w:tc>
          <w:tcPr>
            <w:tcW w:w="5386" w:type="dxa"/>
            <w:tcBorders>
              <w:left w:val="nil"/>
              <w:right w:val="nil"/>
            </w:tcBorders>
            <w:vAlign w:val="center"/>
            <w:tcPrChange w:id="4655" w:author="Jenny Jung" w:date="2022-05-02T20:10:00Z">
              <w:tcPr>
                <w:tcW w:w="5670" w:type="dxa"/>
                <w:gridSpan w:val="2"/>
                <w:tcBorders>
                  <w:left w:val="nil"/>
                  <w:right w:val="nil"/>
                </w:tcBorders>
                <w:vAlign w:val="center"/>
              </w:tcPr>
            </w:tcPrChange>
          </w:tcPr>
          <w:p w14:paraId="6D67C3A8" w14:textId="4108488A" w:rsidR="00334DD0" w:rsidRPr="00516C5F" w:rsidDel="00CC09D9" w:rsidRDefault="00334DD0" w:rsidP="00F24AE0">
            <w:pPr>
              <w:rPr>
                <w:del w:id="4656" w:author="Jenny Jung" w:date="2022-07-17T20:58:00Z"/>
                <w:rFonts w:ascii="Times" w:hAnsi="Times" w:cs="Times"/>
                <w:color w:val="000000"/>
                <w:sz w:val="16"/>
                <w:szCs w:val="16"/>
              </w:rPr>
            </w:pPr>
            <w:del w:id="4657" w:author="Jenny Jung" w:date="2022-07-17T20:58:00Z">
              <w:r w:rsidRPr="00516C5F" w:rsidDel="00CC09D9">
                <w:rPr>
                  <w:rFonts w:ascii="Times" w:hAnsi="Times" w:cs="Times"/>
                  <w:color w:val="000000"/>
                  <w:sz w:val="16"/>
                  <w:szCs w:val="16"/>
                </w:rPr>
                <w:delText>Guidelines of the American Thyroid Association for the diagnosis and management of thyroid disease during pregnancy and postpartum</w:delText>
              </w:r>
            </w:del>
          </w:p>
        </w:tc>
        <w:tc>
          <w:tcPr>
            <w:tcW w:w="709" w:type="dxa"/>
            <w:tcBorders>
              <w:left w:val="nil"/>
              <w:right w:val="nil"/>
            </w:tcBorders>
            <w:vAlign w:val="center"/>
            <w:tcPrChange w:id="4658" w:author="Jenny Jung" w:date="2022-05-02T20:10:00Z">
              <w:tcPr>
                <w:tcW w:w="708" w:type="dxa"/>
                <w:gridSpan w:val="2"/>
                <w:tcBorders>
                  <w:left w:val="nil"/>
                  <w:right w:val="nil"/>
                </w:tcBorders>
                <w:vAlign w:val="center"/>
              </w:tcPr>
            </w:tcPrChange>
          </w:tcPr>
          <w:p w14:paraId="40C9E883" w14:textId="54943AD1" w:rsidR="00334DD0" w:rsidRPr="00516C5F" w:rsidDel="00CC09D9" w:rsidRDefault="00334DD0" w:rsidP="00F24AE0">
            <w:pPr>
              <w:rPr>
                <w:del w:id="4659" w:author="Jenny Jung" w:date="2022-07-17T20:58:00Z"/>
                <w:rFonts w:ascii="Times" w:hAnsi="Times" w:cs="Times"/>
                <w:color w:val="000000"/>
                <w:sz w:val="16"/>
                <w:szCs w:val="16"/>
              </w:rPr>
            </w:pPr>
            <w:del w:id="4660" w:author="Jenny Jung" w:date="2022-07-17T20:58:00Z">
              <w:r w:rsidRPr="00516C5F" w:rsidDel="00CC09D9">
                <w:rPr>
                  <w:rFonts w:ascii="Times" w:hAnsi="Times" w:cs="Times"/>
                  <w:color w:val="000000"/>
                  <w:sz w:val="16"/>
                  <w:szCs w:val="16"/>
                </w:rPr>
                <w:delText>2011</w:delText>
              </w:r>
            </w:del>
          </w:p>
        </w:tc>
        <w:tc>
          <w:tcPr>
            <w:tcW w:w="1134" w:type="dxa"/>
            <w:tcBorders>
              <w:left w:val="nil"/>
              <w:right w:val="nil"/>
            </w:tcBorders>
            <w:vAlign w:val="center"/>
            <w:tcPrChange w:id="4661" w:author="Jenny Jung" w:date="2022-05-02T20:10:00Z">
              <w:tcPr>
                <w:tcW w:w="851" w:type="dxa"/>
                <w:tcBorders>
                  <w:left w:val="nil"/>
                  <w:right w:val="nil"/>
                </w:tcBorders>
                <w:vAlign w:val="center"/>
              </w:tcPr>
            </w:tcPrChange>
          </w:tcPr>
          <w:p w14:paraId="1CE9B366" w14:textId="0A7BF788" w:rsidR="00334DD0" w:rsidRPr="00516C5F" w:rsidDel="00CC09D9" w:rsidRDefault="00334DD0" w:rsidP="00F24AE0">
            <w:pPr>
              <w:rPr>
                <w:del w:id="4662" w:author="Jenny Jung" w:date="2022-07-17T20:58:00Z"/>
                <w:rFonts w:ascii="Times" w:hAnsi="Times" w:cs="Times"/>
                <w:color w:val="000000"/>
                <w:sz w:val="16"/>
                <w:szCs w:val="16"/>
              </w:rPr>
            </w:pPr>
            <w:del w:id="4663" w:author="Jenny Jung" w:date="2022-05-02T20:13:00Z">
              <w:r w:rsidRPr="00516C5F" w:rsidDel="001E5594">
                <w:rPr>
                  <w:rFonts w:ascii="Times" w:hAnsi="Times" w:cs="Times"/>
                  <w:color w:val="000000"/>
                  <w:sz w:val="16"/>
                  <w:szCs w:val="16"/>
                </w:rPr>
                <w:delText>USA</w:delText>
              </w:r>
            </w:del>
          </w:p>
        </w:tc>
        <w:tc>
          <w:tcPr>
            <w:tcW w:w="992" w:type="dxa"/>
            <w:tcBorders>
              <w:left w:val="nil"/>
              <w:right w:val="nil"/>
            </w:tcBorders>
            <w:vAlign w:val="center"/>
            <w:tcPrChange w:id="4664" w:author="Jenny Jung" w:date="2022-05-02T20:10:00Z">
              <w:tcPr>
                <w:tcW w:w="992" w:type="dxa"/>
                <w:tcBorders>
                  <w:left w:val="nil"/>
                  <w:right w:val="nil"/>
                </w:tcBorders>
                <w:vAlign w:val="center"/>
              </w:tcPr>
            </w:tcPrChange>
          </w:tcPr>
          <w:p w14:paraId="4C94004F" w14:textId="6A872F80" w:rsidR="00334DD0" w:rsidRPr="00516C5F" w:rsidDel="00CC09D9" w:rsidRDefault="00334DD0" w:rsidP="00F24AE0">
            <w:pPr>
              <w:rPr>
                <w:del w:id="4665" w:author="Jenny Jung" w:date="2022-07-17T20:58:00Z"/>
                <w:rFonts w:ascii="Times" w:hAnsi="Times" w:cs="Times"/>
                <w:color w:val="000000"/>
                <w:sz w:val="16"/>
                <w:szCs w:val="16"/>
              </w:rPr>
            </w:pPr>
            <w:del w:id="4666"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4667" w:author="Jenny Jung" w:date="2022-05-02T20:10:00Z">
              <w:tcPr>
                <w:tcW w:w="3038" w:type="dxa"/>
                <w:tcBorders>
                  <w:left w:val="nil"/>
                </w:tcBorders>
                <w:vAlign w:val="center"/>
              </w:tcPr>
            </w:tcPrChange>
          </w:tcPr>
          <w:p w14:paraId="64DCAFA3" w14:textId="3F69893A" w:rsidR="00334DD0" w:rsidRPr="00516C5F" w:rsidDel="00CC09D9" w:rsidRDefault="00551E9A" w:rsidP="00F24AE0">
            <w:pPr>
              <w:rPr>
                <w:del w:id="4668" w:author="Jenny Jung" w:date="2022-07-17T20:58:00Z"/>
                <w:rFonts w:ascii="Times" w:hAnsi="Times" w:cs="Times"/>
                <w:color w:val="000000"/>
                <w:sz w:val="16"/>
                <w:szCs w:val="16"/>
              </w:rPr>
            </w:pPr>
            <w:del w:id="4669" w:author="Jenny Jung" w:date="2022-07-17T20:58:00Z">
              <w:r w:rsidRPr="00516C5F" w:rsidDel="00CC09D9">
                <w:rPr>
                  <w:rFonts w:ascii="Times" w:hAnsi="Times" w:cs="Times"/>
                  <w:color w:val="000000"/>
                  <w:sz w:val="16"/>
                  <w:szCs w:val="16"/>
                </w:rPr>
                <w:delText>Disorders of thyroid gland</w:delText>
              </w:r>
            </w:del>
          </w:p>
        </w:tc>
      </w:tr>
      <w:tr w:rsidR="003B250B" w:rsidRPr="00516C5F" w:rsidDel="00CC09D9" w14:paraId="555DF385" w14:textId="1863E2D3" w:rsidTr="00552B82">
        <w:trPr>
          <w:del w:id="4670" w:author="Jenny Jung" w:date="2022-07-17T20:58:00Z"/>
        </w:trPr>
        <w:tc>
          <w:tcPr>
            <w:tcW w:w="2689" w:type="dxa"/>
            <w:tcBorders>
              <w:right w:val="nil"/>
            </w:tcBorders>
            <w:vAlign w:val="center"/>
            <w:tcPrChange w:id="4671" w:author="Jenny Jung" w:date="2022-05-02T20:10:00Z">
              <w:tcPr>
                <w:tcW w:w="2689" w:type="dxa"/>
                <w:tcBorders>
                  <w:right w:val="nil"/>
                </w:tcBorders>
                <w:vAlign w:val="center"/>
              </w:tcPr>
            </w:tcPrChange>
          </w:tcPr>
          <w:p w14:paraId="45BD2394" w14:textId="721D08DC" w:rsidR="00334DD0" w:rsidRPr="00516C5F" w:rsidDel="00CC09D9" w:rsidRDefault="00806387" w:rsidP="00F24AE0">
            <w:pPr>
              <w:rPr>
                <w:del w:id="4672" w:author="Jenny Jung" w:date="2022-07-17T20:58:00Z"/>
                <w:rFonts w:ascii="Times" w:hAnsi="Times" w:cs="Times"/>
                <w:color w:val="000000"/>
                <w:sz w:val="16"/>
                <w:szCs w:val="16"/>
              </w:rPr>
            </w:pPr>
            <w:del w:id="4673" w:author="Jenny Jung" w:date="2022-04-25T14:23:00Z">
              <w:r w:rsidRPr="00516C5F" w:rsidDel="00B83E37">
                <w:rPr>
                  <w:rFonts w:ascii="Times" w:hAnsi="Times" w:cs="Times"/>
                  <w:color w:val="000000"/>
                  <w:sz w:val="16"/>
                  <w:szCs w:val="16"/>
                </w:rPr>
                <w:delText>AHA</w:delText>
              </w:r>
            </w:del>
            <w:del w:id="4674" w:author="Jenny Jung" w:date="2022-07-17T20:58:00Z">
              <w:r w:rsidRPr="00516C5F" w:rsidDel="00CC09D9">
                <w:rPr>
                  <w:rFonts w:ascii="Times" w:hAnsi="Times" w:cs="Times"/>
                  <w:color w:val="000000"/>
                  <w:sz w:val="16"/>
                  <w:szCs w:val="16"/>
                </w:rPr>
                <w:delText>/</w:delText>
              </w:r>
            </w:del>
            <w:del w:id="4675" w:author="Jenny Jung" w:date="2022-04-25T14:33:00Z">
              <w:r w:rsidRPr="00516C5F" w:rsidDel="00344DC8">
                <w:rPr>
                  <w:rFonts w:ascii="Times" w:hAnsi="Times" w:cs="Times"/>
                  <w:color w:val="000000"/>
                  <w:sz w:val="16"/>
                  <w:szCs w:val="16"/>
                </w:rPr>
                <w:delText>ASA</w:delText>
              </w:r>
            </w:del>
          </w:p>
        </w:tc>
        <w:tc>
          <w:tcPr>
            <w:tcW w:w="5386" w:type="dxa"/>
            <w:tcBorders>
              <w:left w:val="nil"/>
              <w:right w:val="nil"/>
            </w:tcBorders>
            <w:vAlign w:val="center"/>
            <w:tcPrChange w:id="4676" w:author="Jenny Jung" w:date="2022-05-02T20:10:00Z">
              <w:tcPr>
                <w:tcW w:w="5670" w:type="dxa"/>
                <w:gridSpan w:val="2"/>
                <w:tcBorders>
                  <w:left w:val="nil"/>
                  <w:right w:val="nil"/>
                </w:tcBorders>
                <w:vAlign w:val="center"/>
              </w:tcPr>
            </w:tcPrChange>
          </w:tcPr>
          <w:p w14:paraId="040AAC2D" w14:textId="4DA11970" w:rsidR="00334DD0" w:rsidRPr="00516C5F" w:rsidDel="00CC09D9" w:rsidRDefault="00334DD0" w:rsidP="00F24AE0">
            <w:pPr>
              <w:rPr>
                <w:del w:id="4677" w:author="Jenny Jung" w:date="2022-07-17T20:58:00Z"/>
                <w:rFonts w:ascii="Times" w:hAnsi="Times" w:cs="Times"/>
                <w:color w:val="000000"/>
                <w:sz w:val="16"/>
                <w:szCs w:val="16"/>
              </w:rPr>
            </w:pPr>
            <w:del w:id="4678" w:author="Jenny Jung" w:date="2022-07-17T20:58:00Z">
              <w:r w:rsidRPr="00516C5F" w:rsidDel="00CC09D9">
                <w:rPr>
                  <w:rFonts w:ascii="Times" w:hAnsi="Times" w:cs="Times"/>
                  <w:color w:val="000000"/>
                  <w:sz w:val="16"/>
                  <w:szCs w:val="16"/>
                </w:rPr>
                <w:delText xml:space="preserve">Diagnosis and management of cerebral venous thrombosis: a statement for healthcare professionals from the American Heart Association/American Stroke Association </w:delText>
              </w:r>
            </w:del>
          </w:p>
        </w:tc>
        <w:tc>
          <w:tcPr>
            <w:tcW w:w="709" w:type="dxa"/>
            <w:tcBorders>
              <w:left w:val="nil"/>
              <w:right w:val="nil"/>
            </w:tcBorders>
            <w:vAlign w:val="center"/>
            <w:tcPrChange w:id="4679" w:author="Jenny Jung" w:date="2022-05-02T20:10:00Z">
              <w:tcPr>
                <w:tcW w:w="708" w:type="dxa"/>
                <w:gridSpan w:val="2"/>
                <w:tcBorders>
                  <w:left w:val="nil"/>
                  <w:right w:val="nil"/>
                </w:tcBorders>
                <w:vAlign w:val="center"/>
              </w:tcPr>
            </w:tcPrChange>
          </w:tcPr>
          <w:p w14:paraId="287BF1CC" w14:textId="6502264A" w:rsidR="00334DD0" w:rsidRPr="00516C5F" w:rsidDel="00CC09D9" w:rsidRDefault="00334DD0" w:rsidP="00F24AE0">
            <w:pPr>
              <w:rPr>
                <w:del w:id="4680" w:author="Jenny Jung" w:date="2022-07-17T20:58:00Z"/>
                <w:rFonts w:ascii="Times" w:hAnsi="Times" w:cs="Times"/>
                <w:color w:val="000000"/>
                <w:sz w:val="16"/>
                <w:szCs w:val="16"/>
              </w:rPr>
            </w:pPr>
            <w:del w:id="4681" w:author="Jenny Jung" w:date="2022-07-17T20:58:00Z">
              <w:r w:rsidRPr="00516C5F" w:rsidDel="00CC09D9">
                <w:rPr>
                  <w:rFonts w:ascii="Times" w:hAnsi="Times" w:cs="Times"/>
                  <w:color w:val="000000"/>
                  <w:sz w:val="16"/>
                  <w:szCs w:val="16"/>
                </w:rPr>
                <w:delText>2011</w:delText>
              </w:r>
            </w:del>
          </w:p>
        </w:tc>
        <w:tc>
          <w:tcPr>
            <w:tcW w:w="1134" w:type="dxa"/>
            <w:tcBorders>
              <w:left w:val="nil"/>
              <w:right w:val="nil"/>
            </w:tcBorders>
            <w:vAlign w:val="center"/>
            <w:tcPrChange w:id="4682" w:author="Jenny Jung" w:date="2022-05-02T20:10:00Z">
              <w:tcPr>
                <w:tcW w:w="851" w:type="dxa"/>
                <w:tcBorders>
                  <w:left w:val="nil"/>
                  <w:right w:val="nil"/>
                </w:tcBorders>
                <w:vAlign w:val="center"/>
              </w:tcPr>
            </w:tcPrChange>
          </w:tcPr>
          <w:p w14:paraId="35F7E279" w14:textId="5FB3B5F8" w:rsidR="00334DD0" w:rsidRPr="00516C5F" w:rsidDel="00CC09D9" w:rsidRDefault="00334DD0" w:rsidP="00F24AE0">
            <w:pPr>
              <w:rPr>
                <w:del w:id="4683" w:author="Jenny Jung" w:date="2022-07-17T20:58:00Z"/>
                <w:rFonts w:ascii="Times" w:hAnsi="Times" w:cs="Times"/>
                <w:color w:val="000000"/>
                <w:sz w:val="16"/>
                <w:szCs w:val="16"/>
              </w:rPr>
            </w:pPr>
            <w:del w:id="4684" w:author="Jenny Jung" w:date="2022-05-02T20:13:00Z">
              <w:r w:rsidRPr="00516C5F" w:rsidDel="001E5594">
                <w:rPr>
                  <w:rFonts w:ascii="Times" w:hAnsi="Times" w:cs="Times"/>
                  <w:color w:val="000000"/>
                  <w:sz w:val="16"/>
                  <w:szCs w:val="16"/>
                </w:rPr>
                <w:delText>USA</w:delText>
              </w:r>
            </w:del>
          </w:p>
        </w:tc>
        <w:tc>
          <w:tcPr>
            <w:tcW w:w="992" w:type="dxa"/>
            <w:tcBorders>
              <w:left w:val="nil"/>
              <w:right w:val="nil"/>
            </w:tcBorders>
            <w:vAlign w:val="center"/>
            <w:tcPrChange w:id="4685" w:author="Jenny Jung" w:date="2022-05-02T20:10:00Z">
              <w:tcPr>
                <w:tcW w:w="992" w:type="dxa"/>
                <w:tcBorders>
                  <w:left w:val="nil"/>
                  <w:right w:val="nil"/>
                </w:tcBorders>
                <w:vAlign w:val="center"/>
              </w:tcPr>
            </w:tcPrChange>
          </w:tcPr>
          <w:p w14:paraId="01B7FAC0" w14:textId="48BAE621" w:rsidR="00334DD0" w:rsidRPr="00516C5F" w:rsidDel="00CC09D9" w:rsidRDefault="00334DD0" w:rsidP="00F24AE0">
            <w:pPr>
              <w:rPr>
                <w:del w:id="4686" w:author="Jenny Jung" w:date="2022-07-17T20:58:00Z"/>
                <w:rFonts w:ascii="Times" w:hAnsi="Times" w:cs="Times"/>
                <w:color w:val="000000"/>
                <w:sz w:val="16"/>
                <w:szCs w:val="16"/>
              </w:rPr>
            </w:pPr>
            <w:del w:id="4687"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4688" w:author="Jenny Jung" w:date="2022-05-02T20:10:00Z">
              <w:tcPr>
                <w:tcW w:w="3038" w:type="dxa"/>
                <w:tcBorders>
                  <w:left w:val="nil"/>
                </w:tcBorders>
                <w:vAlign w:val="center"/>
              </w:tcPr>
            </w:tcPrChange>
          </w:tcPr>
          <w:p w14:paraId="0A1B5379" w14:textId="443DF81A" w:rsidR="00334DD0" w:rsidRPr="00516C5F" w:rsidDel="00CC09D9" w:rsidRDefault="00551E9A" w:rsidP="00F24AE0">
            <w:pPr>
              <w:rPr>
                <w:del w:id="4689" w:author="Jenny Jung" w:date="2022-07-17T20:58:00Z"/>
                <w:rFonts w:ascii="Times" w:hAnsi="Times" w:cs="Times"/>
                <w:color w:val="000000"/>
                <w:sz w:val="16"/>
                <w:szCs w:val="16"/>
              </w:rPr>
            </w:pPr>
            <w:del w:id="4690" w:author="Jenny Jung" w:date="2022-07-17T20:58:00Z">
              <w:r w:rsidRPr="00516C5F" w:rsidDel="00CC09D9">
                <w:rPr>
                  <w:rFonts w:ascii="Times" w:hAnsi="Times" w:cs="Times"/>
                  <w:color w:val="000000"/>
                  <w:sz w:val="16"/>
                  <w:szCs w:val="16"/>
                </w:rPr>
                <w:delText>Cerebral venous thrombosis</w:delText>
              </w:r>
            </w:del>
          </w:p>
        </w:tc>
      </w:tr>
      <w:tr w:rsidR="003B250B" w:rsidRPr="00516C5F" w:rsidDel="00CC09D9" w14:paraId="61615762" w14:textId="297E44D5" w:rsidTr="00552B82">
        <w:trPr>
          <w:del w:id="4691" w:author="Jenny Jung" w:date="2022-07-17T20:58:00Z"/>
        </w:trPr>
        <w:tc>
          <w:tcPr>
            <w:tcW w:w="2689" w:type="dxa"/>
            <w:tcBorders>
              <w:right w:val="nil"/>
            </w:tcBorders>
            <w:vAlign w:val="center"/>
            <w:tcPrChange w:id="4692" w:author="Jenny Jung" w:date="2022-05-02T20:10:00Z">
              <w:tcPr>
                <w:tcW w:w="2689" w:type="dxa"/>
                <w:tcBorders>
                  <w:right w:val="nil"/>
                </w:tcBorders>
                <w:vAlign w:val="center"/>
              </w:tcPr>
            </w:tcPrChange>
          </w:tcPr>
          <w:p w14:paraId="038D3C69" w14:textId="2964B741" w:rsidR="00334DD0" w:rsidRPr="00516C5F" w:rsidDel="00CC09D9" w:rsidRDefault="00334DD0" w:rsidP="00F24AE0">
            <w:pPr>
              <w:rPr>
                <w:del w:id="4693" w:author="Jenny Jung" w:date="2022-07-17T20:58:00Z"/>
                <w:rFonts w:ascii="Times" w:hAnsi="Times" w:cs="Times"/>
                <w:color w:val="000000"/>
                <w:sz w:val="16"/>
                <w:szCs w:val="16"/>
              </w:rPr>
            </w:pPr>
            <w:del w:id="4694" w:author="Jenny Jung" w:date="2022-07-17T20:58:00Z">
              <w:r w:rsidRPr="00516C5F" w:rsidDel="00CC09D9">
                <w:rPr>
                  <w:rFonts w:ascii="Times" w:hAnsi="Times" w:cs="Times"/>
                  <w:color w:val="000000"/>
                  <w:sz w:val="16"/>
                  <w:szCs w:val="16"/>
                </w:rPr>
                <w:delText>Endocrine Society</w:delText>
              </w:r>
            </w:del>
          </w:p>
        </w:tc>
        <w:tc>
          <w:tcPr>
            <w:tcW w:w="5386" w:type="dxa"/>
            <w:tcBorders>
              <w:left w:val="nil"/>
              <w:right w:val="nil"/>
            </w:tcBorders>
            <w:vAlign w:val="center"/>
            <w:tcPrChange w:id="4695" w:author="Jenny Jung" w:date="2022-05-02T20:10:00Z">
              <w:tcPr>
                <w:tcW w:w="5670" w:type="dxa"/>
                <w:gridSpan w:val="2"/>
                <w:tcBorders>
                  <w:left w:val="nil"/>
                  <w:right w:val="nil"/>
                </w:tcBorders>
                <w:vAlign w:val="center"/>
              </w:tcPr>
            </w:tcPrChange>
          </w:tcPr>
          <w:p w14:paraId="5C532C42" w14:textId="2E061F2E" w:rsidR="00334DD0" w:rsidRPr="00516C5F" w:rsidDel="00CC09D9" w:rsidRDefault="00334DD0" w:rsidP="00F24AE0">
            <w:pPr>
              <w:rPr>
                <w:del w:id="4696" w:author="Jenny Jung" w:date="2022-07-17T20:58:00Z"/>
                <w:rFonts w:ascii="Times" w:hAnsi="Times" w:cs="Times"/>
                <w:color w:val="000000"/>
                <w:sz w:val="16"/>
                <w:szCs w:val="16"/>
              </w:rPr>
            </w:pPr>
            <w:del w:id="4697" w:author="Jenny Jung" w:date="2022-07-17T20:58:00Z">
              <w:r w:rsidRPr="00516C5F" w:rsidDel="00CC09D9">
                <w:rPr>
                  <w:rFonts w:ascii="Times" w:hAnsi="Times" w:cs="Times"/>
                  <w:color w:val="000000"/>
                  <w:sz w:val="16"/>
                  <w:szCs w:val="16"/>
                </w:rPr>
                <w:delText>Clinical practice guideline for the diagnosis and treatment of hyperprolactinemia</w:delText>
              </w:r>
            </w:del>
          </w:p>
        </w:tc>
        <w:tc>
          <w:tcPr>
            <w:tcW w:w="709" w:type="dxa"/>
            <w:tcBorders>
              <w:left w:val="nil"/>
              <w:right w:val="nil"/>
            </w:tcBorders>
            <w:vAlign w:val="center"/>
            <w:tcPrChange w:id="4698" w:author="Jenny Jung" w:date="2022-05-02T20:10:00Z">
              <w:tcPr>
                <w:tcW w:w="708" w:type="dxa"/>
                <w:gridSpan w:val="2"/>
                <w:tcBorders>
                  <w:left w:val="nil"/>
                  <w:right w:val="nil"/>
                </w:tcBorders>
                <w:vAlign w:val="center"/>
              </w:tcPr>
            </w:tcPrChange>
          </w:tcPr>
          <w:p w14:paraId="7DD5CEF1" w14:textId="267E638E" w:rsidR="00334DD0" w:rsidRPr="00516C5F" w:rsidDel="00CC09D9" w:rsidRDefault="00334DD0" w:rsidP="00F24AE0">
            <w:pPr>
              <w:rPr>
                <w:del w:id="4699" w:author="Jenny Jung" w:date="2022-07-17T20:58:00Z"/>
                <w:rFonts w:ascii="Times" w:hAnsi="Times" w:cs="Times"/>
                <w:color w:val="000000"/>
                <w:sz w:val="16"/>
                <w:szCs w:val="16"/>
              </w:rPr>
            </w:pPr>
            <w:del w:id="4700" w:author="Jenny Jung" w:date="2022-07-17T20:58:00Z">
              <w:r w:rsidRPr="00516C5F" w:rsidDel="00CC09D9">
                <w:rPr>
                  <w:rFonts w:ascii="Times" w:hAnsi="Times" w:cs="Times"/>
                  <w:color w:val="000000"/>
                  <w:sz w:val="16"/>
                  <w:szCs w:val="16"/>
                </w:rPr>
                <w:delText>2011</w:delText>
              </w:r>
            </w:del>
          </w:p>
        </w:tc>
        <w:tc>
          <w:tcPr>
            <w:tcW w:w="1134" w:type="dxa"/>
            <w:tcBorders>
              <w:left w:val="nil"/>
              <w:right w:val="nil"/>
            </w:tcBorders>
            <w:vAlign w:val="center"/>
            <w:tcPrChange w:id="4701" w:author="Jenny Jung" w:date="2022-05-02T20:10:00Z">
              <w:tcPr>
                <w:tcW w:w="851" w:type="dxa"/>
                <w:tcBorders>
                  <w:left w:val="nil"/>
                  <w:right w:val="nil"/>
                </w:tcBorders>
                <w:vAlign w:val="center"/>
              </w:tcPr>
            </w:tcPrChange>
          </w:tcPr>
          <w:p w14:paraId="0E70F422" w14:textId="68CDCC88" w:rsidR="00334DD0" w:rsidRPr="00516C5F" w:rsidDel="00CC09D9" w:rsidRDefault="00334DD0" w:rsidP="00F24AE0">
            <w:pPr>
              <w:rPr>
                <w:del w:id="4702" w:author="Jenny Jung" w:date="2022-07-17T20:58:00Z"/>
                <w:rFonts w:ascii="Times" w:hAnsi="Times" w:cs="Times"/>
                <w:color w:val="000000"/>
                <w:sz w:val="16"/>
                <w:szCs w:val="16"/>
              </w:rPr>
            </w:pPr>
            <w:del w:id="4703" w:author="Jenny Jung" w:date="2022-07-17T20:58:00Z">
              <w:r w:rsidRPr="00516C5F" w:rsidDel="00CC09D9">
                <w:rPr>
                  <w:rFonts w:ascii="Times" w:hAnsi="Times" w:cs="Times"/>
                  <w:color w:val="000000"/>
                  <w:sz w:val="16"/>
                  <w:szCs w:val="16"/>
                </w:rPr>
                <w:delText>International</w:delText>
              </w:r>
            </w:del>
          </w:p>
        </w:tc>
        <w:tc>
          <w:tcPr>
            <w:tcW w:w="992" w:type="dxa"/>
            <w:tcBorders>
              <w:left w:val="nil"/>
              <w:right w:val="nil"/>
            </w:tcBorders>
            <w:vAlign w:val="center"/>
            <w:tcPrChange w:id="4704" w:author="Jenny Jung" w:date="2022-05-02T20:10:00Z">
              <w:tcPr>
                <w:tcW w:w="992" w:type="dxa"/>
                <w:tcBorders>
                  <w:left w:val="nil"/>
                  <w:right w:val="nil"/>
                </w:tcBorders>
                <w:vAlign w:val="center"/>
              </w:tcPr>
            </w:tcPrChange>
          </w:tcPr>
          <w:p w14:paraId="1E526424" w14:textId="557A36C3" w:rsidR="00334DD0" w:rsidRPr="00516C5F" w:rsidDel="00CC09D9" w:rsidRDefault="00334DD0" w:rsidP="00F24AE0">
            <w:pPr>
              <w:rPr>
                <w:del w:id="4705" w:author="Jenny Jung" w:date="2022-07-17T20:58:00Z"/>
                <w:rFonts w:ascii="Times" w:hAnsi="Times" w:cs="Times"/>
                <w:color w:val="000000"/>
                <w:sz w:val="16"/>
                <w:szCs w:val="16"/>
              </w:rPr>
            </w:pPr>
            <w:del w:id="4706"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4707" w:author="Jenny Jung" w:date="2022-05-02T20:10:00Z">
              <w:tcPr>
                <w:tcW w:w="3038" w:type="dxa"/>
                <w:tcBorders>
                  <w:left w:val="nil"/>
                </w:tcBorders>
                <w:vAlign w:val="center"/>
              </w:tcPr>
            </w:tcPrChange>
          </w:tcPr>
          <w:p w14:paraId="59D87DDC" w14:textId="578F24A9" w:rsidR="00334DD0" w:rsidRPr="00516C5F" w:rsidDel="00CC09D9" w:rsidRDefault="00295B9E" w:rsidP="00F24AE0">
            <w:pPr>
              <w:rPr>
                <w:del w:id="4708" w:author="Jenny Jung" w:date="2022-07-17T20:58:00Z"/>
                <w:rFonts w:ascii="Times" w:hAnsi="Times" w:cs="Times"/>
                <w:color w:val="000000"/>
                <w:sz w:val="16"/>
                <w:szCs w:val="16"/>
              </w:rPr>
            </w:pPr>
            <w:del w:id="4709" w:author="Jenny Jung" w:date="2022-07-17T20:58:00Z">
              <w:r w:rsidRPr="00516C5F" w:rsidDel="00CC09D9">
                <w:rPr>
                  <w:rFonts w:ascii="Times" w:hAnsi="Times" w:cs="Times"/>
                  <w:color w:val="000000"/>
                  <w:sz w:val="16"/>
                  <w:szCs w:val="16"/>
                </w:rPr>
                <w:delText>Disorders of other endocrine glands</w:delText>
              </w:r>
            </w:del>
          </w:p>
        </w:tc>
      </w:tr>
      <w:tr w:rsidR="003B250B" w:rsidRPr="00516C5F" w:rsidDel="00CC09D9" w14:paraId="12F2CFB3" w14:textId="7E70917D" w:rsidTr="00552B82">
        <w:trPr>
          <w:del w:id="4710" w:author="Jenny Jung" w:date="2022-07-17T20:58:00Z"/>
        </w:trPr>
        <w:tc>
          <w:tcPr>
            <w:tcW w:w="2689" w:type="dxa"/>
            <w:tcBorders>
              <w:right w:val="nil"/>
            </w:tcBorders>
            <w:vAlign w:val="center"/>
            <w:tcPrChange w:id="4711" w:author="Jenny Jung" w:date="2022-05-02T20:10:00Z">
              <w:tcPr>
                <w:tcW w:w="2689" w:type="dxa"/>
                <w:tcBorders>
                  <w:right w:val="nil"/>
                </w:tcBorders>
                <w:vAlign w:val="center"/>
              </w:tcPr>
            </w:tcPrChange>
          </w:tcPr>
          <w:p w14:paraId="7C910C65" w14:textId="2516EBBD" w:rsidR="00334DD0" w:rsidRPr="00516C5F" w:rsidDel="00CC09D9" w:rsidRDefault="00334DD0" w:rsidP="00F24AE0">
            <w:pPr>
              <w:rPr>
                <w:del w:id="4712" w:author="Jenny Jung" w:date="2022-07-17T20:58:00Z"/>
                <w:rFonts w:ascii="Times" w:hAnsi="Times" w:cs="Times"/>
                <w:color w:val="000000"/>
                <w:sz w:val="16"/>
                <w:szCs w:val="16"/>
              </w:rPr>
            </w:pPr>
            <w:del w:id="4713" w:author="Jenny Jung" w:date="2022-07-17T20:58:00Z">
              <w:r w:rsidRPr="00516C5F" w:rsidDel="00CC09D9">
                <w:rPr>
                  <w:rFonts w:ascii="Times" w:hAnsi="Times" w:cs="Times"/>
                  <w:color w:val="000000"/>
                  <w:sz w:val="16"/>
                  <w:szCs w:val="16"/>
                </w:rPr>
                <w:delText>Endocrine Society</w:delText>
              </w:r>
            </w:del>
          </w:p>
        </w:tc>
        <w:tc>
          <w:tcPr>
            <w:tcW w:w="5386" w:type="dxa"/>
            <w:tcBorders>
              <w:left w:val="nil"/>
              <w:right w:val="nil"/>
            </w:tcBorders>
            <w:vAlign w:val="center"/>
            <w:tcPrChange w:id="4714" w:author="Jenny Jung" w:date="2022-05-02T20:10:00Z">
              <w:tcPr>
                <w:tcW w:w="5670" w:type="dxa"/>
                <w:gridSpan w:val="2"/>
                <w:tcBorders>
                  <w:left w:val="nil"/>
                  <w:right w:val="nil"/>
                </w:tcBorders>
                <w:vAlign w:val="center"/>
              </w:tcPr>
            </w:tcPrChange>
          </w:tcPr>
          <w:p w14:paraId="63956ABC" w14:textId="13615EF4" w:rsidR="00334DD0" w:rsidRPr="00516C5F" w:rsidDel="00CC09D9" w:rsidRDefault="00334DD0" w:rsidP="00F24AE0">
            <w:pPr>
              <w:rPr>
                <w:del w:id="4715" w:author="Jenny Jung" w:date="2022-07-17T20:58:00Z"/>
                <w:rFonts w:ascii="Times" w:hAnsi="Times" w:cs="Times"/>
                <w:color w:val="000000"/>
                <w:sz w:val="16"/>
                <w:szCs w:val="16"/>
              </w:rPr>
            </w:pPr>
            <w:del w:id="4716" w:author="Jenny Jung" w:date="2022-07-17T20:58:00Z">
              <w:r w:rsidRPr="00516C5F" w:rsidDel="00CC09D9">
                <w:rPr>
                  <w:rFonts w:ascii="Times" w:hAnsi="Times" w:cs="Times"/>
                  <w:color w:val="000000"/>
                  <w:sz w:val="16"/>
                  <w:szCs w:val="16"/>
                </w:rPr>
                <w:delText>Diagnosis and treatment of hyperprolactinemia: an Endocrine Society clinical practice guideline</w:delText>
              </w:r>
            </w:del>
          </w:p>
        </w:tc>
        <w:tc>
          <w:tcPr>
            <w:tcW w:w="709" w:type="dxa"/>
            <w:tcBorders>
              <w:left w:val="nil"/>
              <w:right w:val="nil"/>
            </w:tcBorders>
            <w:vAlign w:val="center"/>
            <w:tcPrChange w:id="4717" w:author="Jenny Jung" w:date="2022-05-02T20:10:00Z">
              <w:tcPr>
                <w:tcW w:w="708" w:type="dxa"/>
                <w:gridSpan w:val="2"/>
                <w:tcBorders>
                  <w:left w:val="nil"/>
                  <w:right w:val="nil"/>
                </w:tcBorders>
                <w:vAlign w:val="center"/>
              </w:tcPr>
            </w:tcPrChange>
          </w:tcPr>
          <w:p w14:paraId="762CABCC" w14:textId="0B012EE1" w:rsidR="00334DD0" w:rsidRPr="00516C5F" w:rsidDel="00CC09D9" w:rsidRDefault="00334DD0" w:rsidP="00F24AE0">
            <w:pPr>
              <w:rPr>
                <w:del w:id="4718" w:author="Jenny Jung" w:date="2022-07-17T20:58:00Z"/>
                <w:rFonts w:ascii="Times" w:hAnsi="Times" w:cs="Times"/>
                <w:color w:val="000000"/>
                <w:sz w:val="16"/>
                <w:szCs w:val="16"/>
              </w:rPr>
            </w:pPr>
            <w:del w:id="4719" w:author="Jenny Jung" w:date="2022-07-17T20:58:00Z">
              <w:r w:rsidRPr="00516C5F" w:rsidDel="00CC09D9">
                <w:rPr>
                  <w:rFonts w:ascii="Times" w:hAnsi="Times" w:cs="Times"/>
                  <w:color w:val="000000"/>
                  <w:sz w:val="16"/>
                  <w:szCs w:val="16"/>
                </w:rPr>
                <w:delText>2011</w:delText>
              </w:r>
            </w:del>
          </w:p>
        </w:tc>
        <w:tc>
          <w:tcPr>
            <w:tcW w:w="1134" w:type="dxa"/>
            <w:tcBorders>
              <w:left w:val="nil"/>
              <w:right w:val="nil"/>
            </w:tcBorders>
            <w:vAlign w:val="center"/>
            <w:tcPrChange w:id="4720" w:author="Jenny Jung" w:date="2022-05-02T20:10:00Z">
              <w:tcPr>
                <w:tcW w:w="851" w:type="dxa"/>
                <w:tcBorders>
                  <w:left w:val="nil"/>
                  <w:right w:val="nil"/>
                </w:tcBorders>
                <w:vAlign w:val="center"/>
              </w:tcPr>
            </w:tcPrChange>
          </w:tcPr>
          <w:p w14:paraId="2AC7BAD4" w14:textId="35AB3627" w:rsidR="00334DD0" w:rsidRPr="00516C5F" w:rsidDel="00CC09D9" w:rsidRDefault="00334DD0" w:rsidP="00F24AE0">
            <w:pPr>
              <w:rPr>
                <w:del w:id="4721" w:author="Jenny Jung" w:date="2022-07-17T20:58:00Z"/>
                <w:rFonts w:ascii="Times" w:hAnsi="Times" w:cs="Times"/>
                <w:color w:val="000000"/>
                <w:sz w:val="16"/>
                <w:szCs w:val="16"/>
              </w:rPr>
            </w:pPr>
            <w:del w:id="4722" w:author="Jenny Jung" w:date="2022-07-17T20:58:00Z">
              <w:r w:rsidRPr="00516C5F" w:rsidDel="00CC09D9">
                <w:rPr>
                  <w:rFonts w:ascii="Times" w:hAnsi="Times" w:cs="Times"/>
                  <w:color w:val="000000"/>
                  <w:sz w:val="16"/>
                  <w:szCs w:val="16"/>
                </w:rPr>
                <w:delText>International</w:delText>
              </w:r>
            </w:del>
          </w:p>
        </w:tc>
        <w:tc>
          <w:tcPr>
            <w:tcW w:w="992" w:type="dxa"/>
            <w:tcBorders>
              <w:left w:val="nil"/>
              <w:right w:val="nil"/>
            </w:tcBorders>
            <w:vAlign w:val="center"/>
            <w:tcPrChange w:id="4723" w:author="Jenny Jung" w:date="2022-05-02T20:10:00Z">
              <w:tcPr>
                <w:tcW w:w="992" w:type="dxa"/>
                <w:tcBorders>
                  <w:left w:val="nil"/>
                  <w:right w:val="nil"/>
                </w:tcBorders>
                <w:vAlign w:val="center"/>
              </w:tcPr>
            </w:tcPrChange>
          </w:tcPr>
          <w:p w14:paraId="4B572B76" w14:textId="07845CF6" w:rsidR="00334DD0" w:rsidRPr="00516C5F" w:rsidDel="00CC09D9" w:rsidRDefault="00334DD0" w:rsidP="00F24AE0">
            <w:pPr>
              <w:rPr>
                <w:del w:id="4724" w:author="Jenny Jung" w:date="2022-07-17T20:58:00Z"/>
                <w:rFonts w:ascii="Times" w:hAnsi="Times" w:cs="Times"/>
                <w:color w:val="000000"/>
                <w:sz w:val="16"/>
                <w:szCs w:val="16"/>
              </w:rPr>
            </w:pPr>
            <w:del w:id="4725"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4726" w:author="Jenny Jung" w:date="2022-05-02T20:10:00Z">
              <w:tcPr>
                <w:tcW w:w="3038" w:type="dxa"/>
                <w:tcBorders>
                  <w:left w:val="nil"/>
                </w:tcBorders>
                <w:vAlign w:val="center"/>
              </w:tcPr>
            </w:tcPrChange>
          </w:tcPr>
          <w:p w14:paraId="6A2B1C8A" w14:textId="187292A5" w:rsidR="00334DD0" w:rsidRPr="00516C5F" w:rsidDel="00CC09D9" w:rsidRDefault="00295B9E" w:rsidP="00F24AE0">
            <w:pPr>
              <w:rPr>
                <w:del w:id="4727" w:author="Jenny Jung" w:date="2022-07-17T20:58:00Z"/>
                <w:rFonts w:ascii="Times" w:hAnsi="Times" w:cs="Times"/>
                <w:color w:val="000000"/>
                <w:sz w:val="16"/>
                <w:szCs w:val="16"/>
              </w:rPr>
            </w:pPr>
            <w:del w:id="4728" w:author="Jenny Jung" w:date="2022-07-17T20:58:00Z">
              <w:r w:rsidRPr="00516C5F" w:rsidDel="00CC09D9">
                <w:rPr>
                  <w:rFonts w:ascii="Times" w:hAnsi="Times" w:cs="Times"/>
                  <w:color w:val="000000"/>
                  <w:sz w:val="16"/>
                  <w:szCs w:val="16"/>
                </w:rPr>
                <w:delText>Disorders of other endocrine glands</w:delText>
              </w:r>
            </w:del>
          </w:p>
        </w:tc>
      </w:tr>
      <w:tr w:rsidR="003B250B" w:rsidRPr="00516C5F" w:rsidDel="00CC09D9" w14:paraId="5F20870E" w14:textId="7A18B635" w:rsidTr="00552B82">
        <w:trPr>
          <w:del w:id="4729" w:author="Jenny Jung" w:date="2022-07-17T20:58:00Z"/>
        </w:trPr>
        <w:tc>
          <w:tcPr>
            <w:tcW w:w="2689" w:type="dxa"/>
            <w:tcBorders>
              <w:right w:val="nil"/>
            </w:tcBorders>
            <w:vAlign w:val="center"/>
            <w:tcPrChange w:id="4730" w:author="Jenny Jung" w:date="2022-05-02T20:10:00Z">
              <w:tcPr>
                <w:tcW w:w="2689" w:type="dxa"/>
                <w:tcBorders>
                  <w:right w:val="nil"/>
                </w:tcBorders>
                <w:vAlign w:val="center"/>
              </w:tcPr>
            </w:tcPrChange>
          </w:tcPr>
          <w:p w14:paraId="2E2355C9" w14:textId="4A82AAE9" w:rsidR="00334DD0" w:rsidRPr="00516C5F" w:rsidDel="00CC09D9" w:rsidRDefault="00806387" w:rsidP="00F24AE0">
            <w:pPr>
              <w:rPr>
                <w:del w:id="4731" w:author="Jenny Jung" w:date="2022-07-17T20:58:00Z"/>
                <w:rFonts w:ascii="Times" w:hAnsi="Times" w:cs="Times"/>
                <w:color w:val="000000"/>
                <w:sz w:val="16"/>
                <w:szCs w:val="16"/>
              </w:rPr>
            </w:pPr>
            <w:del w:id="4732" w:author="Jenny Jung" w:date="2022-04-25T14:24:00Z">
              <w:r w:rsidRPr="00516C5F" w:rsidDel="00B83E37">
                <w:rPr>
                  <w:rFonts w:ascii="Times" w:hAnsi="Times" w:cs="Times"/>
                  <w:color w:val="000000"/>
                  <w:sz w:val="16"/>
                  <w:szCs w:val="16"/>
                </w:rPr>
                <w:delText>AIT</w:delText>
              </w:r>
            </w:del>
            <w:del w:id="4733" w:author="Jenny Jung" w:date="2022-07-17T20:58:00Z">
              <w:r w:rsidRPr="00516C5F" w:rsidDel="00CC09D9">
                <w:rPr>
                  <w:rFonts w:ascii="Times" w:hAnsi="Times" w:cs="Times"/>
                  <w:color w:val="000000"/>
                  <w:sz w:val="16"/>
                  <w:szCs w:val="16"/>
                </w:rPr>
                <w:delText>/</w:delText>
              </w:r>
            </w:del>
            <w:del w:id="4734" w:author="Jenny Jung" w:date="2022-04-25T15:58:00Z">
              <w:r w:rsidRPr="00516C5F" w:rsidDel="000C3295">
                <w:rPr>
                  <w:rFonts w:ascii="Times" w:hAnsi="Times" w:cs="Times"/>
                  <w:color w:val="000000"/>
                  <w:sz w:val="16"/>
                  <w:szCs w:val="16"/>
                </w:rPr>
                <w:delText>AME</w:delText>
              </w:r>
            </w:del>
          </w:p>
        </w:tc>
        <w:tc>
          <w:tcPr>
            <w:tcW w:w="5386" w:type="dxa"/>
            <w:tcBorders>
              <w:left w:val="nil"/>
              <w:right w:val="nil"/>
            </w:tcBorders>
            <w:vAlign w:val="center"/>
            <w:tcPrChange w:id="4735" w:author="Jenny Jung" w:date="2022-05-02T20:10:00Z">
              <w:tcPr>
                <w:tcW w:w="5670" w:type="dxa"/>
                <w:gridSpan w:val="2"/>
                <w:tcBorders>
                  <w:left w:val="nil"/>
                  <w:right w:val="nil"/>
                </w:tcBorders>
                <w:vAlign w:val="center"/>
              </w:tcPr>
            </w:tcPrChange>
          </w:tcPr>
          <w:p w14:paraId="1C9EDBF6" w14:textId="0BB27B37" w:rsidR="00334DD0" w:rsidRPr="00516C5F" w:rsidDel="00CC09D9" w:rsidRDefault="00334DD0" w:rsidP="00F24AE0">
            <w:pPr>
              <w:rPr>
                <w:del w:id="4736" w:author="Jenny Jung" w:date="2022-07-17T20:58:00Z"/>
                <w:rFonts w:ascii="Times" w:hAnsi="Times" w:cs="Times"/>
                <w:color w:val="000000"/>
                <w:sz w:val="16"/>
                <w:szCs w:val="16"/>
              </w:rPr>
            </w:pPr>
            <w:del w:id="4737" w:author="Jenny Jung" w:date="2022-07-17T20:58:00Z">
              <w:r w:rsidRPr="00516C5F" w:rsidDel="00CC09D9">
                <w:rPr>
                  <w:rFonts w:ascii="Times" w:hAnsi="Times" w:cs="Times"/>
                  <w:color w:val="000000"/>
                  <w:sz w:val="16"/>
                  <w:szCs w:val="16"/>
                </w:rPr>
                <w:delText xml:space="preserve">Hyperthyroidism and pregnancy. An Italian Thyroid Association (AIT) and Italian Association of Clinical Endocrinologists (AME) </w:delText>
              </w:r>
              <w:r w:rsidR="00633649" w:rsidRPr="00516C5F" w:rsidDel="00CC09D9">
                <w:rPr>
                  <w:rFonts w:ascii="Times" w:hAnsi="Times" w:cs="Times"/>
                  <w:color w:val="000000"/>
                  <w:sz w:val="16"/>
                  <w:szCs w:val="16"/>
                </w:rPr>
                <w:delText>joint</w:delText>
              </w:r>
              <w:r w:rsidRPr="00516C5F" w:rsidDel="00CC09D9">
                <w:rPr>
                  <w:rFonts w:ascii="Times" w:hAnsi="Times" w:cs="Times"/>
                  <w:color w:val="000000"/>
                  <w:sz w:val="16"/>
                  <w:szCs w:val="16"/>
                </w:rPr>
                <w:delText xml:space="preserve"> statement for clinical practice </w:delText>
              </w:r>
            </w:del>
          </w:p>
        </w:tc>
        <w:tc>
          <w:tcPr>
            <w:tcW w:w="709" w:type="dxa"/>
            <w:tcBorders>
              <w:left w:val="nil"/>
              <w:right w:val="nil"/>
            </w:tcBorders>
            <w:vAlign w:val="center"/>
            <w:tcPrChange w:id="4738" w:author="Jenny Jung" w:date="2022-05-02T20:10:00Z">
              <w:tcPr>
                <w:tcW w:w="708" w:type="dxa"/>
                <w:gridSpan w:val="2"/>
                <w:tcBorders>
                  <w:left w:val="nil"/>
                  <w:right w:val="nil"/>
                </w:tcBorders>
                <w:vAlign w:val="center"/>
              </w:tcPr>
            </w:tcPrChange>
          </w:tcPr>
          <w:p w14:paraId="15691AFA" w14:textId="46717A2D" w:rsidR="00334DD0" w:rsidRPr="00516C5F" w:rsidDel="00CC09D9" w:rsidRDefault="00334DD0" w:rsidP="00F24AE0">
            <w:pPr>
              <w:rPr>
                <w:del w:id="4739" w:author="Jenny Jung" w:date="2022-07-17T20:58:00Z"/>
                <w:rFonts w:ascii="Times" w:hAnsi="Times" w:cs="Times"/>
                <w:color w:val="000000"/>
                <w:sz w:val="16"/>
                <w:szCs w:val="16"/>
              </w:rPr>
            </w:pPr>
            <w:del w:id="4740" w:author="Jenny Jung" w:date="2022-07-17T20:58:00Z">
              <w:r w:rsidRPr="00516C5F" w:rsidDel="00CC09D9">
                <w:rPr>
                  <w:rFonts w:ascii="Times" w:hAnsi="Times" w:cs="Times"/>
                  <w:color w:val="000000"/>
                  <w:sz w:val="16"/>
                  <w:szCs w:val="16"/>
                </w:rPr>
                <w:delText>2011</w:delText>
              </w:r>
            </w:del>
          </w:p>
        </w:tc>
        <w:tc>
          <w:tcPr>
            <w:tcW w:w="1134" w:type="dxa"/>
            <w:tcBorders>
              <w:left w:val="nil"/>
              <w:right w:val="nil"/>
            </w:tcBorders>
            <w:vAlign w:val="center"/>
            <w:tcPrChange w:id="4741" w:author="Jenny Jung" w:date="2022-05-02T20:10:00Z">
              <w:tcPr>
                <w:tcW w:w="851" w:type="dxa"/>
                <w:tcBorders>
                  <w:left w:val="nil"/>
                  <w:right w:val="nil"/>
                </w:tcBorders>
                <w:vAlign w:val="center"/>
              </w:tcPr>
            </w:tcPrChange>
          </w:tcPr>
          <w:p w14:paraId="7C3C9B8B" w14:textId="75DBC5E2" w:rsidR="00334DD0" w:rsidRPr="00516C5F" w:rsidDel="00CC09D9" w:rsidRDefault="00334DD0" w:rsidP="00F24AE0">
            <w:pPr>
              <w:rPr>
                <w:del w:id="4742" w:author="Jenny Jung" w:date="2022-07-17T20:58:00Z"/>
                <w:rFonts w:ascii="Times" w:hAnsi="Times" w:cs="Times"/>
                <w:color w:val="000000"/>
                <w:sz w:val="16"/>
                <w:szCs w:val="16"/>
              </w:rPr>
            </w:pPr>
            <w:del w:id="4743" w:author="Jenny Jung" w:date="2022-07-17T20:58:00Z">
              <w:r w:rsidRPr="00516C5F" w:rsidDel="00CC09D9">
                <w:rPr>
                  <w:rFonts w:ascii="Times" w:hAnsi="Times" w:cs="Times"/>
                  <w:color w:val="000000"/>
                  <w:sz w:val="16"/>
                  <w:szCs w:val="16"/>
                </w:rPr>
                <w:delText xml:space="preserve">Italy </w:delText>
              </w:r>
            </w:del>
          </w:p>
        </w:tc>
        <w:tc>
          <w:tcPr>
            <w:tcW w:w="992" w:type="dxa"/>
            <w:tcBorders>
              <w:left w:val="nil"/>
              <w:right w:val="nil"/>
            </w:tcBorders>
            <w:vAlign w:val="center"/>
            <w:tcPrChange w:id="4744" w:author="Jenny Jung" w:date="2022-05-02T20:10:00Z">
              <w:tcPr>
                <w:tcW w:w="992" w:type="dxa"/>
                <w:tcBorders>
                  <w:left w:val="nil"/>
                  <w:right w:val="nil"/>
                </w:tcBorders>
                <w:vAlign w:val="center"/>
              </w:tcPr>
            </w:tcPrChange>
          </w:tcPr>
          <w:p w14:paraId="3C282293" w14:textId="32F56D66" w:rsidR="00334DD0" w:rsidRPr="00516C5F" w:rsidDel="00CC09D9" w:rsidRDefault="00334DD0" w:rsidP="00F24AE0">
            <w:pPr>
              <w:rPr>
                <w:del w:id="4745" w:author="Jenny Jung" w:date="2022-07-17T20:58:00Z"/>
                <w:rFonts w:ascii="Times" w:hAnsi="Times" w:cs="Times"/>
                <w:color w:val="000000"/>
                <w:sz w:val="16"/>
                <w:szCs w:val="16"/>
              </w:rPr>
            </w:pPr>
            <w:del w:id="4746"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4747" w:author="Jenny Jung" w:date="2022-05-02T20:10:00Z">
              <w:tcPr>
                <w:tcW w:w="3038" w:type="dxa"/>
                <w:tcBorders>
                  <w:left w:val="nil"/>
                </w:tcBorders>
                <w:vAlign w:val="center"/>
              </w:tcPr>
            </w:tcPrChange>
          </w:tcPr>
          <w:p w14:paraId="6AC33DA3" w14:textId="24F8DBE5" w:rsidR="00334DD0" w:rsidRPr="00516C5F" w:rsidDel="00CC09D9" w:rsidRDefault="00295B9E" w:rsidP="00F24AE0">
            <w:pPr>
              <w:rPr>
                <w:del w:id="4748" w:author="Jenny Jung" w:date="2022-07-17T20:58:00Z"/>
                <w:rFonts w:ascii="Times" w:hAnsi="Times" w:cs="Times"/>
                <w:color w:val="000000"/>
                <w:sz w:val="16"/>
                <w:szCs w:val="16"/>
              </w:rPr>
            </w:pPr>
            <w:del w:id="4749" w:author="Jenny Jung" w:date="2022-07-17T20:58:00Z">
              <w:r w:rsidRPr="00516C5F" w:rsidDel="00CC09D9">
                <w:rPr>
                  <w:rFonts w:ascii="Times" w:hAnsi="Times" w:cs="Times"/>
                  <w:color w:val="000000"/>
                  <w:sz w:val="16"/>
                  <w:szCs w:val="16"/>
                </w:rPr>
                <w:delText>Disorders of thyroid gland</w:delText>
              </w:r>
            </w:del>
          </w:p>
        </w:tc>
      </w:tr>
      <w:tr w:rsidR="003B250B" w:rsidRPr="00516C5F" w:rsidDel="00CC09D9" w14:paraId="01F2770E" w14:textId="18499F49" w:rsidTr="00552B82">
        <w:trPr>
          <w:del w:id="4750" w:author="Jenny Jung" w:date="2022-07-17T20:58:00Z"/>
        </w:trPr>
        <w:tc>
          <w:tcPr>
            <w:tcW w:w="2689" w:type="dxa"/>
            <w:tcBorders>
              <w:right w:val="nil"/>
            </w:tcBorders>
            <w:vAlign w:val="center"/>
            <w:tcPrChange w:id="4751" w:author="Jenny Jung" w:date="2022-05-02T20:10:00Z">
              <w:tcPr>
                <w:tcW w:w="2689" w:type="dxa"/>
                <w:tcBorders>
                  <w:right w:val="nil"/>
                </w:tcBorders>
                <w:vAlign w:val="center"/>
              </w:tcPr>
            </w:tcPrChange>
          </w:tcPr>
          <w:p w14:paraId="74B34C0E" w14:textId="6298E973" w:rsidR="00806387" w:rsidRPr="00516C5F" w:rsidDel="00CC09D9" w:rsidRDefault="00806387" w:rsidP="00F24AE0">
            <w:pPr>
              <w:rPr>
                <w:del w:id="4752" w:author="Jenny Jung" w:date="2022-07-17T20:58:00Z"/>
                <w:rFonts w:ascii="Times" w:hAnsi="Times" w:cs="Times"/>
                <w:color w:val="000000"/>
                <w:sz w:val="16"/>
                <w:szCs w:val="16"/>
              </w:rPr>
            </w:pPr>
            <w:del w:id="4753" w:author="Jenny Jung" w:date="2022-04-25T16:00:00Z">
              <w:r w:rsidRPr="00516C5F" w:rsidDel="00641EF2">
                <w:rPr>
                  <w:rFonts w:ascii="Times" w:hAnsi="Times" w:cs="Times"/>
                  <w:color w:val="000000"/>
                  <w:sz w:val="16"/>
                  <w:szCs w:val="16"/>
                </w:rPr>
                <w:delText>PTS/</w:delText>
              </w:r>
            </w:del>
            <w:del w:id="4754" w:author="Jenny Jung" w:date="2022-04-25T15:46:00Z">
              <w:r w:rsidRPr="00516C5F" w:rsidDel="005F259B">
                <w:rPr>
                  <w:rFonts w:ascii="Times" w:hAnsi="Times" w:cs="Times"/>
                  <w:color w:val="000000"/>
                  <w:sz w:val="16"/>
                  <w:szCs w:val="16"/>
                </w:rPr>
                <w:delText>PSE</w:delText>
              </w:r>
            </w:del>
            <w:del w:id="4755" w:author="Jenny Jung" w:date="2022-04-25T16:00:00Z">
              <w:r w:rsidRPr="00516C5F" w:rsidDel="00641EF2">
                <w:rPr>
                  <w:rFonts w:ascii="Times" w:hAnsi="Times" w:cs="Times"/>
                  <w:color w:val="000000"/>
                  <w:sz w:val="16"/>
                  <w:szCs w:val="16"/>
                </w:rPr>
                <w:delText>/PSG</w:delText>
              </w:r>
            </w:del>
          </w:p>
        </w:tc>
        <w:tc>
          <w:tcPr>
            <w:tcW w:w="5386" w:type="dxa"/>
            <w:tcBorders>
              <w:left w:val="nil"/>
              <w:right w:val="nil"/>
            </w:tcBorders>
            <w:vAlign w:val="center"/>
            <w:tcPrChange w:id="4756" w:author="Jenny Jung" w:date="2022-05-02T20:10:00Z">
              <w:tcPr>
                <w:tcW w:w="5670" w:type="dxa"/>
                <w:gridSpan w:val="2"/>
                <w:tcBorders>
                  <w:left w:val="nil"/>
                  <w:right w:val="nil"/>
                </w:tcBorders>
                <w:vAlign w:val="center"/>
              </w:tcPr>
            </w:tcPrChange>
          </w:tcPr>
          <w:p w14:paraId="1D79AF72" w14:textId="1397164E" w:rsidR="00334DD0" w:rsidRPr="00516C5F" w:rsidDel="00CC09D9" w:rsidRDefault="00334DD0" w:rsidP="00F24AE0">
            <w:pPr>
              <w:rPr>
                <w:del w:id="4757" w:author="Jenny Jung" w:date="2022-07-17T20:58:00Z"/>
                <w:rFonts w:ascii="Times" w:hAnsi="Times" w:cs="Times"/>
                <w:color w:val="000000"/>
                <w:sz w:val="16"/>
                <w:szCs w:val="16"/>
              </w:rPr>
            </w:pPr>
            <w:del w:id="4758" w:author="Jenny Jung" w:date="2022-07-17T20:58:00Z">
              <w:r w:rsidRPr="00516C5F" w:rsidDel="00CC09D9">
                <w:rPr>
                  <w:rFonts w:ascii="Times" w:hAnsi="Times" w:cs="Times"/>
                  <w:color w:val="000000"/>
                  <w:sz w:val="16"/>
                  <w:szCs w:val="16"/>
                </w:rPr>
                <w:delText xml:space="preserve">Management of thyroid diseases during pregnancy </w:delText>
              </w:r>
            </w:del>
          </w:p>
        </w:tc>
        <w:tc>
          <w:tcPr>
            <w:tcW w:w="709" w:type="dxa"/>
            <w:tcBorders>
              <w:left w:val="nil"/>
              <w:right w:val="nil"/>
            </w:tcBorders>
            <w:vAlign w:val="center"/>
            <w:tcPrChange w:id="4759" w:author="Jenny Jung" w:date="2022-05-02T20:10:00Z">
              <w:tcPr>
                <w:tcW w:w="708" w:type="dxa"/>
                <w:gridSpan w:val="2"/>
                <w:tcBorders>
                  <w:left w:val="nil"/>
                  <w:right w:val="nil"/>
                </w:tcBorders>
                <w:vAlign w:val="center"/>
              </w:tcPr>
            </w:tcPrChange>
          </w:tcPr>
          <w:p w14:paraId="604C73B7" w14:textId="672B2AA8" w:rsidR="00334DD0" w:rsidRPr="00516C5F" w:rsidDel="00CC09D9" w:rsidRDefault="00334DD0" w:rsidP="00F24AE0">
            <w:pPr>
              <w:rPr>
                <w:del w:id="4760" w:author="Jenny Jung" w:date="2022-07-17T20:58:00Z"/>
                <w:rFonts w:ascii="Times" w:hAnsi="Times" w:cs="Times"/>
                <w:color w:val="000000"/>
                <w:sz w:val="16"/>
                <w:szCs w:val="16"/>
              </w:rPr>
            </w:pPr>
            <w:del w:id="4761" w:author="Jenny Jung" w:date="2022-07-17T20:58:00Z">
              <w:r w:rsidRPr="00516C5F" w:rsidDel="00CC09D9">
                <w:rPr>
                  <w:rFonts w:ascii="Times" w:hAnsi="Times" w:cs="Times"/>
                  <w:color w:val="000000"/>
                  <w:sz w:val="16"/>
                  <w:szCs w:val="16"/>
                </w:rPr>
                <w:delText>2011</w:delText>
              </w:r>
            </w:del>
          </w:p>
        </w:tc>
        <w:tc>
          <w:tcPr>
            <w:tcW w:w="1134" w:type="dxa"/>
            <w:tcBorders>
              <w:left w:val="nil"/>
              <w:right w:val="nil"/>
            </w:tcBorders>
            <w:vAlign w:val="center"/>
            <w:tcPrChange w:id="4762" w:author="Jenny Jung" w:date="2022-05-02T20:10:00Z">
              <w:tcPr>
                <w:tcW w:w="851" w:type="dxa"/>
                <w:tcBorders>
                  <w:left w:val="nil"/>
                  <w:right w:val="nil"/>
                </w:tcBorders>
                <w:vAlign w:val="center"/>
              </w:tcPr>
            </w:tcPrChange>
          </w:tcPr>
          <w:p w14:paraId="7000225F" w14:textId="5568DAE9" w:rsidR="00334DD0" w:rsidRPr="00516C5F" w:rsidDel="00CC09D9" w:rsidRDefault="00334DD0" w:rsidP="00F24AE0">
            <w:pPr>
              <w:rPr>
                <w:del w:id="4763" w:author="Jenny Jung" w:date="2022-07-17T20:58:00Z"/>
                <w:rFonts w:ascii="Times" w:hAnsi="Times" w:cs="Times"/>
                <w:color w:val="000000"/>
                <w:sz w:val="16"/>
                <w:szCs w:val="16"/>
              </w:rPr>
            </w:pPr>
            <w:del w:id="4764" w:author="Jenny Jung" w:date="2022-07-17T20:58:00Z">
              <w:r w:rsidRPr="00516C5F" w:rsidDel="00CC09D9">
                <w:rPr>
                  <w:rFonts w:ascii="Times" w:hAnsi="Times" w:cs="Times"/>
                  <w:color w:val="000000"/>
                  <w:sz w:val="16"/>
                  <w:szCs w:val="16"/>
                </w:rPr>
                <w:delText>Poland</w:delText>
              </w:r>
            </w:del>
          </w:p>
        </w:tc>
        <w:tc>
          <w:tcPr>
            <w:tcW w:w="992" w:type="dxa"/>
            <w:tcBorders>
              <w:left w:val="nil"/>
              <w:right w:val="nil"/>
            </w:tcBorders>
            <w:vAlign w:val="center"/>
            <w:tcPrChange w:id="4765" w:author="Jenny Jung" w:date="2022-05-02T20:10:00Z">
              <w:tcPr>
                <w:tcW w:w="992" w:type="dxa"/>
                <w:tcBorders>
                  <w:left w:val="nil"/>
                  <w:right w:val="nil"/>
                </w:tcBorders>
                <w:vAlign w:val="center"/>
              </w:tcPr>
            </w:tcPrChange>
          </w:tcPr>
          <w:p w14:paraId="5033901F" w14:textId="3285F152" w:rsidR="00334DD0" w:rsidRPr="00516C5F" w:rsidDel="00CC09D9" w:rsidRDefault="00334DD0" w:rsidP="00F24AE0">
            <w:pPr>
              <w:rPr>
                <w:del w:id="4766" w:author="Jenny Jung" w:date="2022-07-17T20:58:00Z"/>
                <w:rFonts w:ascii="Times" w:hAnsi="Times" w:cs="Times"/>
                <w:color w:val="000000"/>
                <w:sz w:val="16"/>
                <w:szCs w:val="16"/>
              </w:rPr>
            </w:pPr>
            <w:del w:id="4767"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4768" w:author="Jenny Jung" w:date="2022-05-02T20:10:00Z">
              <w:tcPr>
                <w:tcW w:w="3038" w:type="dxa"/>
                <w:tcBorders>
                  <w:left w:val="nil"/>
                </w:tcBorders>
                <w:vAlign w:val="center"/>
              </w:tcPr>
            </w:tcPrChange>
          </w:tcPr>
          <w:p w14:paraId="652CC79B" w14:textId="0AD7EA71" w:rsidR="00334DD0" w:rsidRPr="00516C5F" w:rsidDel="00CC09D9" w:rsidRDefault="00295B9E" w:rsidP="00F24AE0">
            <w:pPr>
              <w:rPr>
                <w:del w:id="4769" w:author="Jenny Jung" w:date="2022-07-17T20:58:00Z"/>
                <w:rFonts w:ascii="Times" w:hAnsi="Times" w:cs="Times"/>
                <w:color w:val="000000"/>
                <w:sz w:val="16"/>
                <w:szCs w:val="16"/>
              </w:rPr>
            </w:pPr>
            <w:del w:id="4770" w:author="Jenny Jung" w:date="2022-07-17T20:58:00Z">
              <w:r w:rsidRPr="00516C5F" w:rsidDel="00CC09D9">
                <w:rPr>
                  <w:rFonts w:ascii="Times" w:hAnsi="Times" w:cs="Times"/>
                  <w:color w:val="000000"/>
                  <w:sz w:val="16"/>
                  <w:szCs w:val="16"/>
                </w:rPr>
                <w:delText>Disorders of thyroid gland</w:delText>
              </w:r>
            </w:del>
          </w:p>
        </w:tc>
      </w:tr>
      <w:tr w:rsidR="003B250B" w:rsidRPr="00516C5F" w:rsidDel="00CC09D9" w14:paraId="044A2E06" w14:textId="5F31CF4C" w:rsidTr="00552B82">
        <w:trPr>
          <w:del w:id="4771" w:author="Jenny Jung" w:date="2022-07-17T20:58:00Z"/>
        </w:trPr>
        <w:tc>
          <w:tcPr>
            <w:tcW w:w="2689" w:type="dxa"/>
            <w:tcBorders>
              <w:right w:val="nil"/>
            </w:tcBorders>
            <w:vAlign w:val="center"/>
            <w:tcPrChange w:id="4772" w:author="Jenny Jung" w:date="2022-05-02T20:10:00Z">
              <w:tcPr>
                <w:tcW w:w="2689" w:type="dxa"/>
                <w:tcBorders>
                  <w:right w:val="nil"/>
                </w:tcBorders>
                <w:vAlign w:val="center"/>
              </w:tcPr>
            </w:tcPrChange>
          </w:tcPr>
          <w:p w14:paraId="5D59AC5E" w14:textId="608DFC0B" w:rsidR="00334DD0" w:rsidRPr="00516C5F" w:rsidDel="00CC09D9" w:rsidRDefault="008921A2" w:rsidP="00F24AE0">
            <w:pPr>
              <w:rPr>
                <w:del w:id="4773" w:author="Jenny Jung" w:date="2022-07-17T20:58:00Z"/>
                <w:rFonts w:ascii="Times" w:hAnsi="Times" w:cs="Times"/>
                <w:color w:val="000000"/>
                <w:sz w:val="16"/>
                <w:szCs w:val="16"/>
              </w:rPr>
            </w:pPr>
            <w:del w:id="4774" w:author="Jenny Jung" w:date="2022-04-25T15:45:00Z">
              <w:r w:rsidRPr="00516C5F" w:rsidDel="005F259B">
                <w:rPr>
                  <w:rFonts w:ascii="Times" w:hAnsi="Times" w:cs="Times"/>
                  <w:color w:val="000000"/>
                  <w:sz w:val="16"/>
                  <w:szCs w:val="16"/>
                </w:rPr>
                <w:delText>NLA Expert Panel on FH</w:delText>
              </w:r>
            </w:del>
          </w:p>
        </w:tc>
        <w:tc>
          <w:tcPr>
            <w:tcW w:w="5386" w:type="dxa"/>
            <w:tcBorders>
              <w:left w:val="nil"/>
              <w:right w:val="nil"/>
            </w:tcBorders>
            <w:vAlign w:val="center"/>
            <w:tcPrChange w:id="4775" w:author="Jenny Jung" w:date="2022-05-02T20:10:00Z">
              <w:tcPr>
                <w:tcW w:w="5670" w:type="dxa"/>
                <w:gridSpan w:val="2"/>
                <w:tcBorders>
                  <w:left w:val="nil"/>
                  <w:right w:val="nil"/>
                </w:tcBorders>
                <w:vAlign w:val="center"/>
              </w:tcPr>
            </w:tcPrChange>
          </w:tcPr>
          <w:p w14:paraId="54367C2C" w14:textId="3D28358A" w:rsidR="00334DD0" w:rsidRPr="00516C5F" w:rsidDel="00CC09D9" w:rsidRDefault="00334DD0" w:rsidP="00F24AE0">
            <w:pPr>
              <w:rPr>
                <w:del w:id="4776" w:author="Jenny Jung" w:date="2022-07-17T20:58:00Z"/>
                <w:rFonts w:ascii="Times" w:hAnsi="Times" w:cs="Times"/>
                <w:color w:val="000000"/>
                <w:sz w:val="16"/>
                <w:szCs w:val="16"/>
              </w:rPr>
            </w:pPr>
            <w:del w:id="4777" w:author="Jenny Jung" w:date="2022-07-17T20:58:00Z">
              <w:r w:rsidRPr="00516C5F" w:rsidDel="00CC09D9">
                <w:rPr>
                  <w:rFonts w:ascii="Times" w:hAnsi="Times" w:cs="Times"/>
                  <w:color w:val="000000"/>
                  <w:sz w:val="16"/>
                  <w:szCs w:val="16"/>
                </w:rPr>
                <w:delText>Familial hypercholesterolemia: screening, diagnosis and management of pediatric and adult patients: clinical guidance from the National Lipid Association Expert Panel on Familial Hypercholesterolemia</w:delText>
              </w:r>
            </w:del>
          </w:p>
        </w:tc>
        <w:tc>
          <w:tcPr>
            <w:tcW w:w="709" w:type="dxa"/>
            <w:tcBorders>
              <w:left w:val="nil"/>
              <w:right w:val="nil"/>
            </w:tcBorders>
            <w:vAlign w:val="center"/>
            <w:tcPrChange w:id="4778" w:author="Jenny Jung" w:date="2022-05-02T20:10:00Z">
              <w:tcPr>
                <w:tcW w:w="708" w:type="dxa"/>
                <w:gridSpan w:val="2"/>
                <w:tcBorders>
                  <w:left w:val="nil"/>
                  <w:right w:val="nil"/>
                </w:tcBorders>
                <w:vAlign w:val="center"/>
              </w:tcPr>
            </w:tcPrChange>
          </w:tcPr>
          <w:p w14:paraId="49467EA6" w14:textId="2C68094C" w:rsidR="00334DD0" w:rsidRPr="00516C5F" w:rsidDel="00CC09D9" w:rsidRDefault="00334DD0" w:rsidP="00F24AE0">
            <w:pPr>
              <w:rPr>
                <w:del w:id="4779" w:author="Jenny Jung" w:date="2022-07-17T20:58:00Z"/>
                <w:rFonts w:ascii="Times" w:hAnsi="Times" w:cs="Times"/>
                <w:color w:val="000000"/>
                <w:sz w:val="16"/>
                <w:szCs w:val="16"/>
              </w:rPr>
            </w:pPr>
            <w:del w:id="4780" w:author="Jenny Jung" w:date="2022-07-17T20:58:00Z">
              <w:r w:rsidRPr="00516C5F" w:rsidDel="00CC09D9">
                <w:rPr>
                  <w:rFonts w:ascii="Times" w:hAnsi="Times" w:cs="Times"/>
                  <w:color w:val="000000"/>
                  <w:sz w:val="16"/>
                  <w:szCs w:val="16"/>
                </w:rPr>
                <w:delText>2011</w:delText>
              </w:r>
            </w:del>
          </w:p>
        </w:tc>
        <w:tc>
          <w:tcPr>
            <w:tcW w:w="1134" w:type="dxa"/>
            <w:tcBorders>
              <w:left w:val="nil"/>
              <w:right w:val="nil"/>
            </w:tcBorders>
            <w:vAlign w:val="center"/>
            <w:tcPrChange w:id="4781" w:author="Jenny Jung" w:date="2022-05-02T20:10:00Z">
              <w:tcPr>
                <w:tcW w:w="851" w:type="dxa"/>
                <w:tcBorders>
                  <w:left w:val="nil"/>
                  <w:right w:val="nil"/>
                </w:tcBorders>
                <w:vAlign w:val="center"/>
              </w:tcPr>
            </w:tcPrChange>
          </w:tcPr>
          <w:p w14:paraId="307577E7" w14:textId="4437E339" w:rsidR="00334DD0" w:rsidRPr="00516C5F" w:rsidDel="00CC09D9" w:rsidRDefault="00334DD0" w:rsidP="00F24AE0">
            <w:pPr>
              <w:rPr>
                <w:del w:id="4782" w:author="Jenny Jung" w:date="2022-07-17T20:58:00Z"/>
                <w:rFonts w:ascii="Times" w:hAnsi="Times" w:cs="Times"/>
                <w:color w:val="000000"/>
                <w:sz w:val="16"/>
                <w:szCs w:val="16"/>
              </w:rPr>
            </w:pPr>
            <w:del w:id="4783" w:author="Jenny Jung" w:date="2022-05-02T20:14:00Z">
              <w:r w:rsidRPr="00516C5F" w:rsidDel="001E5594">
                <w:rPr>
                  <w:rFonts w:ascii="Times" w:hAnsi="Times" w:cs="Times"/>
                  <w:color w:val="000000"/>
                  <w:sz w:val="16"/>
                  <w:szCs w:val="16"/>
                </w:rPr>
                <w:delText>USA</w:delText>
              </w:r>
            </w:del>
          </w:p>
        </w:tc>
        <w:tc>
          <w:tcPr>
            <w:tcW w:w="992" w:type="dxa"/>
            <w:tcBorders>
              <w:left w:val="nil"/>
              <w:right w:val="nil"/>
            </w:tcBorders>
            <w:vAlign w:val="center"/>
            <w:tcPrChange w:id="4784" w:author="Jenny Jung" w:date="2022-05-02T20:10:00Z">
              <w:tcPr>
                <w:tcW w:w="992" w:type="dxa"/>
                <w:tcBorders>
                  <w:left w:val="nil"/>
                  <w:right w:val="nil"/>
                </w:tcBorders>
                <w:vAlign w:val="center"/>
              </w:tcPr>
            </w:tcPrChange>
          </w:tcPr>
          <w:p w14:paraId="2585AB57" w14:textId="4CF28A25" w:rsidR="00334DD0" w:rsidRPr="00516C5F" w:rsidDel="00CC09D9" w:rsidRDefault="00334DD0" w:rsidP="00F24AE0">
            <w:pPr>
              <w:rPr>
                <w:del w:id="4785" w:author="Jenny Jung" w:date="2022-07-17T20:58:00Z"/>
                <w:rFonts w:ascii="Times" w:hAnsi="Times" w:cs="Times"/>
                <w:color w:val="000000"/>
                <w:sz w:val="16"/>
                <w:szCs w:val="16"/>
              </w:rPr>
            </w:pPr>
            <w:del w:id="4786"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4787" w:author="Jenny Jung" w:date="2022-05-02T20:10:00Z">
              <w:tcPr>
                <w:tcW w:w="3038" w:type="dxa"/>
                <w:tcBorders>
                  <w:left w:val="nil"/>
                </w:tcBorders>
                <w:vAlign w:val="center"/>
              </w:tcPr>
            </w:tcPrChange>
          </w:tcPr>
          <w:p w14:paraId="140AFAF4" w14:textId="1CCF7E6D" w:rsidR="00334DD0" w:rsidRPr="00516C5F" w:rsidDel="00CC09D9" w:rsidRDefault="00295B9E" w:rsidP="00F24AE0">
            <w:pPr>
              <w:rPr>
                <w:del w:id="4788" w:author="Jenny Jung" w:date="2022-07-17T20:58:00Z"/>
                <w:rFonts w:ascii="Times" w:hAnsi="Times" w:cs="Times"/>
                <w:color w:val="000000"/>
                <w:sz w:val="16"/>
                <w:szCs w:val="16"/>
              </w:rPr>
            </w:pPr>
            <w:del w:id="4789" w:author="Jenny Jung" w:date="2022-07-17T20:58:00Z">
              <w:r w:rsidRPr="00516C5F" w:rsidDel="00CC09D9">
                <w:rPr>
                  <w:rFonts w:ascii="Times" w:hAnsi="Times" w:cs="Times"/>
                  <w:color w:val="000000"/>
                  <w:sz w:val="16"/>
                  <w:szCs w:val="16"/>
                </w:rPr>
                <w:delText>Metabolic disorders</w:delText>
              </w:r>
            </w:del>
          </w:p>
        </w:tc>
      </w:tr>
      <w:tr w:rsidR="003B250B" w:rsidRPr="00516C5F" w:rsidDel="00CC09D9" w14:paraId="5B31318C" w14:textId="1F923869" w:rsidTr="00552B82">
        <w:trPr>
          <w:del w:id="4790" w:author="Jenny Jung" w:date="2022-07-17T20:58:00Z"/>
        </w:trPr>
        <w:tc>
          <w:tcPr>
            <w:tcW w:w="2689" w:type="dxa"/>
            <w:tcBorders>
              <w:right w:val="nil"/>
            </w:tcBorders>
            <w:vAlign w:val="center"/>
            <w:tcPrChange w:id="4791" w:author="Jenny Jung" w:date="2022-05-02T20:10:00Z">
              <w:tcPr>
                <w:tcW w:w="2689" w:type="dxa"/>
                <w:tcBorders>
                  <w:right w:val="nil"/>
                </w:tcBorders>
                <w:vAlign w:val="center"/>
              </w:tcPr>
            </w:tcPrChange>
          </w:tcPr>
          <w:p w14:paraId="765FBA55" w14:textId="02D16778" w:rsidR="00334DD0" w:rsidRPr="00516C5F" w:rsidDel="00CC09D9" w:rsidRDefault="008921A2" w:rsidP="00F24AE0">
            <w:pPr>
              <w:rPr>
                <w:del w:id="4792" w:author="Jenny Jung" w:date="2022-07-17T20:58:00Z"/>
                <w:rFonts w:ascii="Times" w:hAnsi="Times" w:cs="Times"/>
                <w:color w:val="000000"/>
                <w:sz w:val="16"/>
                <w:szCs w:val="16"/>
              </w:rPr>
            </w:pPr>
            <w:del w:id="4793" w:author="Jenny Jung" w:date="2022-04-25T14:39:00Z">
              <w:r w:rsidRPr="00516C5F" w:rsidDel="007C13FA">
                <w:rPr>
                  <w:rFonts w:ascii="Times" w:hAnsi="Times" w:cs="Times"/>
                  <w:color w:val="000000"/>
                  <w:sz w:val="16"/>
                  <w:szCs w:val="16"/>
                </w:rPr>
                <w:delText>BSG</w:delText>
              </w:r>
            </w:del>
          </w:p>
        </w:tc>
        <w:tc>
          <w:tcPr>
            <w:tcW w:w="5386" w:type="dxa"/>
            <w:tcBorders>
              <w:left w:val="nil"/>
              <w:right w:val="nil"/>
            </w:tcBorders>
            <w:vAlign w:val="center"/>
            <w:tcPrChange w:id="4794" w:author="Jenny Jung" w:date="2022-05-02T20:10:00Z">
              <w:tcPr>
                <w:tcW w:w="5670" w:type="dxa"/>
                <w:gridSpan w:val="2"/>
                <w:tcBorders>
                  <w:left w:val="nil"/>
                  <w:right w:val="nil"/>
                </w:tcBorders>
                <w:vAlign w:val="center"/>
              </w:tcPr>
            </w:tcPrChange>
          </w:tcPr>
          <w:p w14:paraId="517C56CC" w14:textId="2A118852" w:rsidR="00334DD0" w:rsidRPr="00516C5F" w:rsidDel="00CC09D9" w:rsidRDefault="00334DD0" w:rsidP="00F24AE0">
            <w:pPr>
              <w:rPr>
                <w:del w:id="4795" w:author="Jenny Jung" w:date="2022-07-17T20:58:00Z"/>
                <w:rFonts w:ascii="Times" w:hAnsi="Times" w:cs="Times"/>
                <w:color w:val="000000"/>
                <w:sz w:val="16"/>
                <w:szCs w:val="16"/>
              </w:rPr>
            </w:pPr>
            <w:del w:id="4796" w:author="Jenny Jung" w:date="2022-07-17T20:58:00Z">
              <w:r w:rsidRPr="00516C5F" w:rsidDel="00CC09D9">
                <w:rPr>
                  <w:rFonts w:ascii="Times" w:hAnsi="Times" w:cs="Times"/>
                  <w:color w:val="000000"/>
                  <w:sz w:val="16"/>
                  <w:szCs w:val="16"/>
                </w:rPr>
                <w:delText xml:space="preserve">British Society of Gastroenterology (BSG) guidelines for management of autoimmune hepatitis </w:delText>
              </w:r>
            </w:del>
          </w:p>
        </w:tc>
        <w:tc>
          <w:tcPr>
            <w:tcW w:w="709" w:type="dxa"/>
            <w:tcBorders>
              <w:left w:val="nil"/>
              <w:right w:val="nil"/>
            </w:tcBorders>
            <w:vAlign w:val="center"/>
            <w:tcPrChange w:id="4797" w:author="Jenny Jung" w:date="2022-05-02T20:10:00Z">
              <w:tcPr>
                <w:tcW w:w="708" w:type="dxa"/>
                <w:gridSpan w:val="2"/>
                <w:tcBorders>
                  <w:left w:val="nil"/>
                  <w:right w:val="nil"/>
                </w:tcBorders>
                <w:vAlign w:val="center"/>
              </w:tcPr>
            </w:tcPrChange>
          </w:tcPr>
          <w:p w14:paraId="2A1ABD22" w14:textId="1D7F69DD" w:rsidR="00334DD0" w:rsidRPr="00516C5F" w:rsidDel="00CC09D9" w:rsidRDefault="00334DD0" w:rsidP="00F24AE0">
            <w:pPr>
              <w:rPr>
                <w:del w:id="4798" w:author="Jenny Jung" w:date="2022-07-17T20:58:00Z"/>
                <w:rFonts w:ascii="Times" w:hAnsi="Times" w:cs="Times"/>
                <w:color w:val="000000"/>
                <w:sz w:val="16"/>
                <w:szCs w:val="16"/>
              </w:rPr>
            </w:pPr>
            <w:del w:id="4799" w:author="Jenny Jung" w:date="2022-07-17T20:58:00Z">
              <w:r w:rsidRPr="00516C5F" w:rsidDel="00CC09D9">
                <w:rPr>
                  <w:rFonts w:ascii="Times" w:hAnsi="Times" w:cs="Times"/>
                  <w:color w:val="000000"/>
                  <w:sz w:val="16"/>
                  <w:szCs w:val="16"/>
                </w:rPr>
                <w:delText>2011</w:delText>
              </w:r>
            </w:del>
          </w:p>
        </w:tc>
        <w:tc>
          <w:tcPr>
            <w:tcW w:w="1134" w:type="dxa"/>
            <w:tcBorders>
              <w:left w:val="nil"/>
              <w:right w:val="nil"/>
            </w:tcBorders>
            <w:vAlign w:val="center"/>
            <w:tcPrChange w:id="4800" w:author="Jenny Jung" w:date="2022-05-02T20:10:00Z">
              <w:tcPr>
                <w:tcW w:w="851" w:type="dxa"/>
                <w:tcBorders>
                  <w:left w:val="nil"/>
                  <w:right w:val="nil"/>
                </w:tcBorders>
                <w:vAlign w:val="center"/>
              </w:tcPr>
            </w:tcPrChange>
          </w:tcPr>
          <w:p w14:paraId="5ED67FD7" w14:textId="7830CE8C" w:rsidR="00334DD0" w:rsidRPr="00516C5F" w:rsidDel="00CC09D9" w:rsidRDefault="00334DD0" w:rsidP="00F24AE0">
            <w:pPr>
              <w:rPr>
                <w:del w:id="4801" w:author="Jenny Jung" w:date="2022-07-17T20:58:00Z"/>
                <w:rFonts w:ascii="Times" w:hAnsi="Times" w:cs="Times"/>
                <w:color w:val="000000"/>
                <w:sz w:val="16"/>
                <w:szCs w:val="16"/>
              </w:rPr>
            </w:pPr>
            <w:del w:id="4802" w:author="Jenny Jung" w:date="2022-07-17T20:58:00Z">
              <w:r w:rsidRPr="00516C5F" w:rsidDel="00CC09D9">
                <w:rPr>
                  <w:rFonts w:ascii="Times" w:hAnsi="Times" w:cs="Times"/>
                  <w:color w:val="000000"/>
                  <w:sz w:val="16"/>
                  <w:szCs w:val="16"/>
                </w:rPr>
                <w:delText>U</w:delText>
              </w:r>
            </w:del>
            <w:del w:id="4803" w:author="Jenny Jung" w:date="2022-05-02T20:14:00Z">
              <w:r w:rsidRPr="00516C5F" w:rsidDel="001E5594">
                <w:rPr>
                  <w:rFonts w:ascii="Times" w:hAnsi="Times" w:cs="Times"/>
                  <w:color w:val="000000"/>
                  <w:sz w:val="16"/>
                  <w:szCs w:val="16"/>
                </w:rPr>
                <w:delText>K</w:delText>
              </w:r>
            </w:del>
          </w:p>
        </w:tc>
        <w:tc>
          <w:tcPr>
            <w:tcW w:w="992" w:type="dxa"/>
            <w:tcBorders>
              <w:left w:val="nil"/>
              <w:right w:val="nil"/>
            </w:tcBorders>
            <w:vAlign w:val="center"/>
            <w:tcPrChange w:id="4804" w:author="Jenny Jung" w:date="2022-05-02T20:10:00Z">
              <w:tcPr>
                <w:tcW w:w="992" w:type="dxa"/>
                <w:tcBorders>
                  <w:left w:val="nil"/>
                  <w:right w:val="nil"/>
                </w:tcBorders>
                <w:vAlign w:val="center"/>
              </w:tcPr>
            </w:tcPrChange>
          </w:tcPr>
          <w:p w14:paraId="65F347AD" w14:textId="1B6CF4D7" w:rsidR="00334DD0" w:rsidRPr="00516C5F" w:rsidDel="00CC09D9" w:rsidRDefault="00334DD0" w:rsidP="00F24AE0">
            <w:pPr>
              <w:rPr>
                <w:del w:id="4805" w:author="Jenny Jung" w:date="2022-07-17T20:58:00Z"/>
                <w:rFonts w:ascii="Times" w:hAnsi="Times" w:cs="Times"/>
                <w:color w:val="000000"/>
                <w:sz w:val="16"/>
                <w:szCs w:val="16"/>
              </w:rPr>
            </w:pPr>
            <w:del w:id="4806"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4807" w:author="Jenny Jung" w:date="2022-05-02T20:10:00Z">
              <w:tcPr>
                <w:tcW w:w="3038" w:type="dxa"/>
                <w:tcBorders>
                  <w:left w:val="nil"/>
                </w:tcBorders>
                <w:vAlign w:val="center"/>
              </w:tcPr>
            </w:tcPrChange>
          </w:tcPr>
          <w:p w14:paraId="41119941" w14:textId="29F7B973" w:rsidR="00334DD0" w:rsidRPr="00516C5F" w:rsidDel="00CC09D9" w:rsidRDefault="00295B9E" w:rsidP="00F24AE0">
            <w:pPr>
              <w:rPr>
                <w:del w:id="4808" w:author="Jenny Jung" w:date="2022-07-17T20:58:00Z"/>
                <w:rFonts w:ascii="Times" w:hAnsi="Times" w:cs="Times"/>
                <w:color w:val="000000"/>
                <w:sz w:val="16"/>
                <w:szCs w:val="16"/>
              </w:rPr>
            </w:pPr>
            <w:del w:id="4809" w:author="Jenny Jung" w:date="2022-07-17T20:58:00Z">
              <w:r w:rsidRPr="00516C5F" w:rsidDel="00CC09D9">
                <w:rPr>
                  <w:rFonts w:ascii="Times" w:hAnsi="Times" w:cs="Times"/>
                  <w:color w:val="000000"/>
                  <w:sz w:val="16"/>
                  <w:szCs w:val="16"/>
                </w:rPr>
                <w:delText>Autoimmune hepatitis</w:delText>
              </w:r>
            </w:del>
          </w:p>
        </w:tc>
      </w:tr>
      <w:tr w:rsidR="003B250B" w:rsidRPr="00516C5F" w:rsidDel="00CC09D9" w14:paraId="281687E8" w14:textId="15C139C9" w:rsidTr="00552B82">
        <w:trPr>
          <w:del w:id="4810" w:author="Jenny Jung" w:date="2022-07-17T20:58:00Z"/>
        </w:trPr>
        <w:tc>
          <w:tcPr>
            <w:tcW w:w="2689" w:type="dxa"/>
            <w:tcBorders>
              <w:right w:val="nil"/>
            </w:tcBorders>
            <w:vAlign w:val="center"/>
            <w:tcPrChange w:id="4811" w:author="Jenny Jung" w:date="2022-05-02T20:10:00Z">
              <w:tcPr>
                <w:tcW w:w="2689" w:type="dxa"/>
                <w:tcBorders>
                  <w:right w:val="nil"/>
                </w:tcBorders>
                <w:vAlign w:val="center"/>
              </w:tcPr>
            </w:tcPrChange>
          </w:tcPr>
          <w:p w14:paraId="2E20F796" w14:textId="75204C37" w:rsidR="008921A2" w:rsidRPr="00516C5F" w:rsidDel="00CC09D9" w:rsidRDefault="008921A2" w:rsidP="00F24AE0">
            <w:pPr>
              <w:rPr>
                <w:del w:id="4812" w:author="Jenny Jung" w:date="2022-07-17T20:58:00Z"/>
                <w:rFonts w:ascii="Times" w:hAnsi="Times" w:cs="Times"/>
                <w:color w:val="000000"/>
                <w:sz w:val="16"/>
                <w:szCs w:val="16"/>
              </w:rPr>
            </w:pPr>
            <w:del w:id="4813" w:author="Jenny Jung" w:date="2022-04-25T14:35:00Z">
              <w:r w:rsidRPr="00516C5F" w:rsidDel="00344DC8">
                <w:rPr>
                  <w:rFonts w:ascii="Times" w:hAnsi="Times" w:cs="Times"/>
                  <w:color w:val="000000"/>
                  <w:sz w:val="16"/>
                  <w:szCs w:val="16"/>
                </w:rPr>
                <w:delText>ATA</w:delText>
              </w:r>
            </w:del>
            <w:del w:id="4814" w:author="Jenny Jung" w:date="2022-07-17T20:58:00Z">
              <w:r w:rsidRPr="00516C5F" w:rsidDel="00CC09D9">
                <w:rPr>
                  <w:rFonts w:ascii="Times" w:hAnsi="Times" w:cs="Times"/>
                  <w:color w:val="000000"/>
                  <w:sz w:val="16"/>
                  <w:szCs w:val="16"/>
                </w:rPr>
                <w:delText>/</w:delText>
              </w:r>
            </w:del>
            <w:del w:id="4815" w:author="Jenny Jung" w:date="2022-04-25T13:59:00Z">
              <w:r w:rsidRPr="00516C5F" w:rsidDel="00B15FC2">
                <w:rPr>
                  <w:rFonts w:ascii="Times" w:hAnsi="Times" w:cs="Times"/>
                  <w:color w:val="000000"/>
                  <w:sz w:val="16"/>
                  <w:szCs w:val="16"/>
                </w:rPr>
                <w:delText>A</w:delText>
              </w:r>
              <w:r w:rsidR="00B13A75" w:rsidRPr="00516C5F" w:rsidDel="00B15FC2">
                <w:rPr>
                  <w:rFonts w:ascii="Times" w:hAnsi="Times" w:cs="Times"/>
                  <w:color w:val="000000"/>
                  <w:sz w:val="16"/>
                  <w:szCs w:val="16"/>
                </w:rPr>
                <w:delText>A</w:delText>
              </w:r>
              <w:r w:rsidRPr="00516C5F" w:rsidDel="00B15FC2">
                <w:rPr>
                  <w:rFonts w:ascii="Times" w:hAnsi="Times" w:cs="Times"/>
                  <w:color w:val="000000"/>
                  <w:sz w:val="16"/>
                  <w:szCs w:val="16"/>
                </w:rPr>
                <w:delText>CE</w:delText>
              </w:r>
            </w:del>
          </w:p>
        </w:tc>
        <w:tc>
          <w:tcPr>
            <w:tcW w:w="5386" w:type="dxa"/>
            <w:tcBorders>
              <w:left w:val="nil"/>
              <w:right w:val="nil"/>
            </w:tcBorders>
            <w:vAlign w:val="center"/>
            <w:tcPrChange w:id="4816" w:author="Jenny Jung" w:date="2022-05-02T20:10:00Z">
              <w:tcPr>
                <w:tcW w:w="5670" w:type="dxa"/>
                <w:gridSpan w:val="2"/>
                <w:tcBorders>
                  <w:left w:val="nil"/>
                  <w:right w:val="nil"/>
                </w:tcBorders>
                <w:vAlign w:val="center"/>
              </w:tcPr>
            </w:tcPrChange>
          </w:tcPr>
          <w:p w14:paraId="41C6F3D5" w14:textId="19074AF6" w:rsidR="00334DD0" w:rsidRPr="00516C5F" w:rsidDel="00CC09D9" w:rsidRDefault="00334DD0" w:rsidP="00F24AE0">
            <w:pPr>
              <w:rPr>
                <w:del w:id="4817" w:author="Jenny Jung" w:date="2022-07-17T20:58:00Z"/>
                <w:rFonts w:ascii="Times" w:hAnsi="Times" w:cs="Times"/>
                <w:color w:val="000000"/>
                <w:sz w:val="16"/>
                <w:szCs w:val="16"/>
              </w:rPr>
            </w:pPr>
            <w:del w:id="4818" w:author="Jenny Jung" w:date="2022-07-17T20:58:00Z">
              <w:r w:rsidRPr="00516C5F" w:rsidDel="00CC09D9">
                <w:rPr>
                  <w:rFonts w:ascii="Times" w:hAnsi="Times" w:cs="Times"/>
                  <w:color w:val="000000"/>
                  <w:sz w:val="16"/>
                  <w:szCs w:val="16"/>
                </w:rPr>
                <w:delText>Hyperthyroidism and other causes of thyrotoxicosis: management guidelines of the American Thyroid Association and American Association of Clinical Endocrinologists</w:delText>
              </w:r>
            </w:del>
          </w:p>
        </w:tc>
        <w:tc>
          <w:tcPr>
            <w:tcW w:w="709" w:type="dxa"/>
            <w:tcBorders>
              <w:left w:val="nil"/>
              <w:right w:val="nil"/>
            </w:tcBorders>
            <w:vAlign w:val="center"/>
            <w:tcPrChange w:id="4819" w:author="Jenny Jung" w:date="2022-05-02T20:10:00Z">
              <w:tcPr>
                <w:tcW w:w="708" w:type="dxa"/>
                <w:gridSpan w:val="2"/>
                <w:tcBorders>
                  <w:left w:val="nil"/>
                  <w:right w:val="nil"/>
                </w:tcBorders>
                <w:vAlign w:val="center"/>
              </w:tcPr>
            </w:tcPrChange>
          </w:tcPr>
          <w:p w14:paraId="08851104" w14:textId="19BAEE2C" w:rsidR="00334DD0" w:rsidRPr="00516C5F" w:rsidDel="00CC09D9" w:rsidRDefault="00334DD0" w:rsidP="00F24AE0">
            <w:pPr>
              <w:rPr>
                <w:del w:id="4820" w:author="Jenny Jung" w:date="2022-07-17T20:58:00Z"/>
                <w:rFonts w:ascii="Times" w:hAnsi="Times" w:cs="Times"/>
                <w:color w:val="000000"/>
                <w:sz w:val="16"/>
                <w:szCs w:val="16"/>
              </w:rPr>
            </w:pPr>
            <w:del w:id="4821" w:author="Jenny Jung" w:date="2022-07-17T20:58:00Z">
              <w:r w:rsidRPr="00516C5F" w:rsidDel="00CC09D9">
                <w:rPr>
                  <w:rFonts w:ascii="Times" w:hAnsi="Times" w:cs="Times"/>
                  <w:color w:val="000000"/>
                  <w:sz w:val="16"/>
                  <w:szCs w:val="16"/>
                </w:rPr>
                <w:delText>2011</w:delText>
              </w:r>
            </w:del>
          </w:p>
        </w:tc>
        <w:tc>
          <w:tcPr>
            <w:tcW w:w="1134" w:type="dxa"/>
            <w:tcBorders>
              <w:left w:val="nil"/>
              <w:right w:val="nil"/>
            </w:tcBorders>
            <w:vAlign w:val="center"/>
            <w:tcPrChange w:id="4822" w:author="Jenny Jung" w:date="2022-05-02T20:10:00Z">
              <w:tcPr>
                <w:tcW w:w="851" w:type="dxa"/>
                <w:tcBorders>
                  <w:left w:val="nil"/>
                  <w:right w:val="nil"/>
                </w:tcBorders>
                <w:vAlign w:val="center"/>
              </w:tcPr>
            </w:tcPrChange>
          </w:tcPr>
          <w:p w14:paraId="73EA89BC" w14:textId="2BC80280" w:rsidR="00334DD0" w:rsidRPr="00516C5F" w:rsidDel="00CC09D9" w:rsidRDefault="00334DD0" w:rsidP="00F24AE0">
            <w:pPr>
              <w:rPr>
                <w:del w:id="4823" w:author="Jenny Jung" w:date="2022-07-17T20:58:00Z"/>
                <w:rFonts w:ascii="Times" w:hAnsi="Times" w:cs="Times"/>
                <w:color w:val="000000"/>
                <w:sz w:val="16"/>
                <w:szCs w:val="16"/>
              </w:rPr>
            </w:pPr>
            <w:del w:id="4824" w:author="Jenny Jung" w:date="2022-05-02T20:14:00Z">
              <w:r w:rsidRPr="00516C5F" w:rsidDel="001E5594">
                <w:rPr>
                  <w:rFonts w:ascii="Times" w:hAnsi="Times" w:cs="Times"/>
                  <w:color w:val="000000"/>
                  <w:sz w:val="16"/>
                  <w:szCs w:val="16"/>
                </w:rPr>
                <w:delText>USA</w:delText>
              </w:r>
            </w:del>
          </w:p>
        </w:tc>
        <w:tc>
          <w:tcPr>
            <w:tcW w:w="992" w:type="dxa"/>
            <w:tcBorders>
              <w:left w:val="nil"/>
              <w:right w:val="nil"/>
            </w:tcBorders>
            <w:vAlign w:val="center"/>
            <w:tcPrChange w:id="4825" w:author="Jenny Jung" w:date="2022-05-02T20:10:00Z">
              <w:tcPr>
                <w:tcW w:w="992" w:type="dxa"/>
                <w:tcBorders>
                  <w:left w:val="nil"/>
                  <w:right w:val="nil"/>
                </w:tcBorders>
                <w:vAlign w:val="center"/>
              </w:tcPr>
            </w:tcPrChange>
          </w:tcPr>
          <w:p w14:paraId="07B2F5D9" w14:textId="3E8FF3DB" w:rsidR="00334DD0" w:rsidRPr="00516C5F" w:rsidDel="00CC09D9" w:rsidRDefault="00334DD0" w:rsidP="00F24AE0">
            <w:pPr>
              <w:rPr>
                <w:del w:id="4826" w:author="Jenny Jung" w:date="2022-07-17T20:58:00Z"/>
                <w:rFonts w:ascii="Times" w:hAnsi="Times" w:cs="Times"/>
                <w:color w:val="000000"/>
                <w:sz w:val="16"/>
                <w:szCs w:val="16"/>
              </w:rPr>
            </w:pPr>
            <w:del w:id="4827"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4828" w:author="Jenny Jung" w:date="2022-05-02T20:10:00Z">
              <w:tcPr>
                <w:tcW w:w="3038" w:type="dxa"/>
                <w:tcBorders>
                  <w:left w:val="nil"/>
                </w:tcBorders>
                <w:vAlign w:val="center"/>
              </w:tcPr>
            </w:tcPrChange>
          </w:tcPr>
          <w:p w14:paraId="778E45BE" w14:textId="73657187" w:rsidR="00334DD0" w:rsidRPr="00516C5F" w:rsidDel="00CC09D9" w:rsidRDefault="00295B9E" w:rsidP="00F24AE0">
            <w:pPr>
              <w:rPr>
                <w:del w:id="4829" w:author="Jenny Jung" w:date="2022-07-17T20:58:00Z"/>
                <w:rFonts w:ascii="Times" w:hAnsi="Times" w:cs="Times"/>
                <w:color w:val="000000"/>
                <w:sz w:val="16"/>
                <w:szCs w:val="16"/>
              </w:rPr>
            </w:pPr>
            <w:del w:id="4830" w:author="Jenny Jung" w:date="2022-07-17T20:58:00Z">
              <w:r w:rsidRPr="00516C5F" w:rsidDel="00CC09D9">
                <w:rPr>
                  <w:rFonts w:ascii="Times" w:hAnsi="Times" w:cs="Times"/>
                  <w:color w:val="000000"/>
                  <w:sz w:val="16"/>
                  <w:szCs w:val="16"/>
                </w:rPr>
                <w:delText>Disorders of thyroid gland</w:delText>
              </w:r>
            </w:del>
          </w:p>
        </w:tc>
      </w:tr>
      <w:tr w:rsidR="003B250B" w:rsidRPr="00516C5F" w:rsidDel="00CC09D9" w14:paraId="28C7A4F8" w14:textId="52372BD0" w:rsidTr="00552B82">
        <w:trPr>
          <w:del w:id="4831" w:author="Jenny Jung" w:date="2022-07-17T20:58:00Z"/>
        </w:trPr>
        <w:tc>
          <w:tcPr>
            <w:tcW w:w="2689" w:type="dxa"/>
            <w:tcBorders>
              <w:right w:val="nil"/>
            </w:tcBorders>
            <w:vAlign w:val="center"/>
            <w:tcPrChange w:id="4832" w:author="Jenny Jung" w:date="2022-05-02T20:10:00Z">
              <w:tcPr>
                <w:tcW w:w="2689" w:type="dxa"/>
                <w:tcBorders>
                  <w:right w:val="nil"/>
                </w:tcBorders>
                <w:vAlign w:val="center"/>
              </w:tcPr>
            </w:tcPrChange>
          </w:tcPr>
          <w:p w14:paraId="688E597E" w14:textId="1BDDB42F" w:rsidR="00334DD0" w:rsidRPr="00516C5F" w:rsidDel="00CC09D9" w:rsidRDefault="003A42FC" w:rsidP="00F24AE0">
            <w:pPr>
              <w:rPr>
                <w:del w:id="4833" w:author="Jenny Jung" w:date="2022-07-17T20:58:00Z"/>
                <w:rFonts w:ascii="Times" w:hAnsi="Times" w:cs="Times"/>
                <w:color w:val="000000"/>
                <w:sz w:val="16"/>
                <w:szCs w:val="16"/>
              </w:rPr>
            </w:pPr>
            <w:del w:id="4834" w:author="Jenny Jung" w:date="2022-04-25T15:51:00Z">
              <w:r w:rsidRPr="00516C5F" w:rsidDel="005F259B">
                <w:rPr>
                  <w:rFonts w:ascii="Times" w:hAnsi="Times" w:cs="Times"/>
                  <w:color w:val="000000"/>
                  <w:sz w:val="16"/>
                  <w:szCs w:val="16"/>
                </w:rPr>
                <w:delText>SGBA</w:delText>
              </w:r>
            </w:del>
          </w:p>
        </w:tc>
        <w:tc>
          <w:tcPr>
            <w:tcW w:w="5386" w:type="dxa"/>
            <w:tcBorders>
              <w:left w:val="nil"/>
              <w:right w:val="nil"/>
            </w:tcBorders>
            <w:vAlign w:val="center"/>
            <w:tcPrChange w:id="4835" w:author="Jenny Jung" w:date="2022-05-02T20:10:00Z">
              <w:tcPr>
                <w:tcW w:w="5670" w:type="dxa"/>
                <w:gridSpan w:val="2"/>
                <w:tcBorders>
                  <w:left w:val="nil"/>
                  <w:right w:val="nil"/>
                </w:tcBorders>
                <w:vAlign w:val="center"/>
              </w:tcPr>
            </w:tcPrChange>
          </w:tcPr>
          <w:p w14:paraId="380C18EE" w14:textId="04555921" w:rsidR="00334DD0" w:rsidRPr="00516C5F" w:rsidDel="00CC09D9" w:rsidRDefault="00334DD0" w:rsidP="00F24AE0">
            <w:pPr>
              <w:rPr>
                <w:del w:id="4836" w:author="Jenny Jung" w:date="2022-07-17T20:58:00Z"/>
                <w:rFonts w:ascii="Times" w:hAnsi="Times" w:cs="Times"/>
                <w:color w:val="000000"/>
                <w:sz w:val="16"/>
                <w:szCs w:val="16"/>
              </w:rPr>
            </w:pPr>
            <w:del w:id="4837" w:author="Jenny Jung" w:date="2022-07-17T20:58:00Z">
              <w:r w:rsidRPr="00516C5F" w:rsidDel="00CC09D9">
                <w:rPr>
                  <w:rFonts w:ascii="Times" w:hAnsi="Times" w:cs="Times"/>
                  <w:color w:val="000000"/>
                  <w:sz w:val="16"/>
                  <w:szCs w:val="16"/>
                </w:rPr>
                <w:delText>Consensus statement on the diagnosis, management, and treatment of angioedema mediated by bradykinin. Part II. Treatment, follow-up, and special situations</w:delText>
              </w:r>
            </w:del>
          </w:p>
        </w:tc>
        <w:tc>
          <w:tcPr>
            <w:tcW w:w="709" w:type="dxa"/>
            <w:tcBorders>
              <w:left w:val="nil"/>
              <w:right w:val="nil"/>
            </w:tcBorders>
            <w:vAlign w:val="center"/>
            <w:tcPrChange w:id="4838" w:author="Jenny Jung" w:date="2022-05-02T20:10:00Z">
              <w:tcPr>
                <w:tcW w:w="708" w:type="dxa"/>
                <w:gridSpan w:val="2"/>
                <w:tcBorders>
                  <w:left w:val="nil"/>
                  <w:right w:val="nil"/>
                </w:tcBorders>
                <w:vAlign w:val="center"/>
              </w:tcPr>
            </w:tcPrChange>
          </w:tcPr>
          <w:p w14:paraId="43253A5A" w14:textId="5DEEADB9" w:rsidR="00334DD0" w:rsidRPr="00516C5F" w:rsidDel="00CC09D9" w:rsidRDefault="00334DD0" w:rsidP="00F24AE0">
            <w:pPr>
              <w:rPr>
                <w:del w:id="4839" w:author="Jenny Jung" w:date="2022-07-17T20:58:00Z"/>
                <w:rFonts w:ascii="Times" w:hAnsi="Times" w:cs="Times"/>
                <w:color w:val="000000"/>
                <w:sz w:val="16"/>
                <w:szCs w:val="16"/>
              </w:rPr>
            </w:pPr>
            <w:del w:id="4840" w:author="Jenny Jung" w:date="2022-07-17T20:58:00Z">
              <w:r w:rsidRPr="00516C5F" w:rsidDel="00CC09D9">
                <w:rPr>
                  <w:rFonts w:ascii="Times" w:hAnsi="Times" w:cs="Times"/>
                  <w:color w:val="000000"/>
                  <w:sz w:val="16"/>
                  <w:szCs w:val="16"/>
                </w:rPr>
                <w:delText>2011</w:delText>
              </w:r>
            </w:del>
          </w:p>
        </w:tc>
        <w:tc>
          <w:tcPr>
            <w:tcW w:w="1134" w:type="dxa"/>
            <w:tcBorders>
              <w:left w:val="nil"/>
              <w:right w:val="nil"/>
            </w:tcBorders>
            <w:vAlign w:val="center"/>
            <w:tcPrChange w:id="4841" w:author="Jenny Jung" w:date="2022-05-02T20:10:00Z">
              <w:tcPr>
                <w:tcW w:w="851" w:type="dxa"/>
                <w:tcBorders>
                  <w:left w:val="nil"/>
                  <w:right w:val="nil"/>
                </w:tcBorders>
                <w:vAlign w:val="center"/>
              </w:tcPr>
            </w:tcPrChange>
          </w:tcPr>
          <w:p w14:paraId="063C6B03" w14:textId="095DA748" w:rsidR="00334DD0" w:rsidRPr="00516C5F" w:rsidDel="00CC09D9" w:rsidRDefault="00334DD0" w:rsidP="00F24AE0">
            <w:pPr>
              <w:rPr>
                <w:del w:id="4842" w:author="Jenny Jung" w:date="2022-07-17T20:58:00Z"/>
                <w:rFonts w:ascii="Times" w:hAnsi="Times" w:cs="Times"/>
                <w:color w:val="000000"/>
                <w:sz w:val="16"/>
                <w:szCs w:val="16"/>
              </w:rPr>
            </w:pPr>
            <w:del w:id="4843" w:author="Jenny Jung" w:date="2022-07-17T20:58:00Z">
              <w:r w:rsidRPr="00516C5F" w:rsidDel="00CC09D9">
                <w:rPr>
                  <w:rFonts w:ascii="Times" w:hAnsi="Times" w:cs="Times"/>
                  <w:color w:val="000000"/>
                  <w:sz w:val="16"/>
                  <w:szCs w:val="16"/>
                </w:rPr>
                <w:delText>Spain</w:delText>
              </w:r>
            </w:del>
          </w:p>
        </w:tc>
        <w:tc>
          <w:tcPr>
            <w:tcW w:w="992" w:type="dxa"/>
            <w:tcBorders>
              <w:left w:val="nil"/>
              <w:right w:val="nil"/>
            </w:tcBorders>
            <w:vAlign w:val="center"/>
            <w:tcPrChange w:id="4844" w:author="Jenny Jung" w:date="2022-05-02T20:10:00Z">
              <w:tcPr>
                <w:tcW w:w="992" w:type="dxa"/>
                <w:tcBorders>
                  <w:left w:val="nil"/>
                  <w:right w:val="nil"/>
                </w:tcBorders>
                <w:vAlign w:val="center"/>
              </w:tcPr>
            </w:tcPrChange>
          </w:tcPr>
          <w:p w14:paraId="56E1FD2C" w14:textId="096D253D" w:rsidR="00334DD0" w:rsidRPr="00516C5F" w:rsidDel="00CC09D9" w:rsidRDefault="00334DD0" w:rsidP="00F24AE0">
            <w:pPr>
              <w:rPr>
                <w:del w:id="4845" w:author="Jenny Jung" w:date="2022-07-17T20:58:00Z"/>
                <w:rFonts w:ascii="Times" w:hAnsi="Times" w:cs="Times"/>
                <w:color w:val="000000"/>
                <w:sz w:val="16"/>
                <w:szCs w:val="16"/>
              </w:rPr>
            </w:pPr>
            <w:del w:id="4846"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4847" w:author="Jenny Jung" w:date="2022-05-02T20:10:00Z">
              <w:tcPr>
                <w:tcW w:w="3038" w:type="dxa"/>
                <w:tcBorders>
                  <w:left w:val="nil"/>
                </w:tcBorders>
                <w:vAlign w:val="center"/>
              </w:tcPr>
            </w:tcPrChange>
          </w:tcPr>
          <w:p w14:paraId="36BA6BD5" w14:textId="47DBB18C" w:rsidR="00334DD0" w:rsidRPr="00516C5F" w:rsidDel="00CC09D9" w:rsidRDefault="00295B9E" w:rsidP="00F24AE0">
            <w:pPr>
              <w:rPr>
                <w:del w:id="4848" w:author="Jenny Jung" w:date="2022-07-17T20:58:00Z"/>
                <w:rFonts w:ascii="Times" w:hAnsi="Times" w:cs="Times"/>
                <w:color w:val="000000"/>
                <w:sz w:val="16"/>
                <w:szCs w:val="16"/>
              </w:rPr>
            </w:pPr>
            <w:del w:id="4849" w:author="Jenny Jung" w:date="2022-07-17T20:58:00Z">
              <w:r w:rsidRPr="00516C5F" w:rsidDel="00CC09D9">
                <w:rPr>
                  <w:rFonts w:ascii="Times" w:hAnsi="Times" w:cs="Times"/>
                  <w:color w:val="000000"/>
                  <w:sz w:val="16"/>
                  <w:szCs w:val="16"/>
                </w:rPr>
                <w:delText>Other</w:delText>
              </w:r>
            </w:del>
          </w:p>
        </w:tc>
      </w:tr>
      <w:tr w:rsidR="003B250B" w:rsidRPr="00516C5F" w:rsidDel="00CC09D9" w14:paraId="31B04620" w14:textId="63477A4D" w:rsidTr="00552B82">
        <w:trPr>
          <w:del w:id="4850" w:author="Jenny Jung" w:date="2022-07-17T20:58:00Z"/>
        </w:trPr>
        <w:tc>
          <w:tcPr>
            <w:tcW w:w="2689" w:type="dxa"/>
            <w:tcBorders>
              <w:right w:val="nil"/>
            </w:tcBorders>
            <w:vAlign w:val="center"/>
            <w:tcPrChange w:id="4851" w:author="Jenny Jung" w:date="2022-05-02T20:10:00Z">
              <w:tcPr>
                <w:tcW w:w="2689" w:type="dxa"/>
                <w:tcBorders>
                  <w:right w:val="nil"/>
                </w:tcBorders>
                <w:vAlign w:val="center"/>
              </w:tcPr>
            </w:tcPrChange>
          </w:tcPr>
          <w:p w14:paraId="509AAF3B" w14:textId="6B5C0778" w:rsidR="00334DD0" w:rsidRPr="00516C5F" w:rsidDel="00CC09D9" w:rsidRDefault="003A42FC" w:rsidP="00F24AE0">
            <w:pPr>
              <w:rPr>
                <w:del w:id="4852" w:author="Jenny Jung" w:date="2022-07-17T20:58:00Z"/>
                <w:rFonts w:ascii="Times" w:hAnsi="Times" w:cs="Times"/>
                <w:color w:val="000000"/>
                <w:sz w:val="16"/>
                <w:szCs w:val="16"/>
              </w:rPr>
            </w:pPr>
            <w:del w:id="4853" w:author="Jenny Jung" w:date="2022-04-25T16:01:00Z">
              <w:r w:rsidRPr="00516C5F" w:rsidDel="00641EF2">
                <w:rPr>
                  <w:rFonts w:ascii="Times" w:hAnsi="Times" w:cs="Times"/>
                  <w:color w:val="000000"/>
                  <w:sz w:val="16"/>
                  <w:szCs w:val="16"/>
                </w:rPr>
                <w:delText>RCOG</w:delText>
              </w:r>
            </w:del>
          </w:p>
        </w:tc>
        <w:tc>
          <w:tcPr>
            <w:tcW w:w="5386" w:type="dxa"/>
            <w:tcBorders>
              <w:left w:val="nil"/>
              <w:right w:val="nil"/>
            </w:tcBorders>
            <w:vAlign w:val="center"/>
            <w:tcPrChange w:id="4854" w:author="Jenny Jung" w:date="2022-05-02T20:10:00Z">
              <w:tcPr>
                <w:tcW w:w="5670" w:type="dxa"/>
                <w:gridSpan w:val="2"/>
                <w:tcBorders>
                  <w:left w:val="nil"/>
                  <w:right w:val="nil"/>
                </w:tcBorders>
                <w:vAlign w:val="center"/>
              </w:tcPr>
            </w:tcPrChange>
          </w:tcPr>
          <w:p w14:paraId="5941459F" w14:textId="7FBCE43C" w:rsidR="00334DD0" w:rsidRPr="00516C5F" w:rsidDel="00CC09D9" w:rsidRDefault="00334DD0" w:rsidP="00F24AE0">
            <w:pPr>
              <w:rPr>
                <w:del w:id="4855" w:author="Jenny Jung" w:date="2022-07-17T20:58:00Z"/>
                <w:rFonts w:ascii="Times" w:hAnsi="Times" w:cs="Times"/>
                <w:color w:val="000000"/>
                <w:sz w:val="16"/>
                <w:szCs w:val="16"/>
              </w:rPr>
            </w:pPr>
            <w:del w:id="4856" w:author="Jenny Jung" w:date="2022-07-17T20:58:00Z">
              <w:r w:rsidRPr="00516C5F" w:rsidDel="00CC09D9">
                <w:rPr>
                  <w:rFonts w:ascii="Times" w:hAnsi="Times" w:cs="Times"/>
                  <w:color w:val="000000"/>
                  <w:sz w:val="16"/>
                  <w:szCs w:val="16"/>
                </w:rPr>
                <w:delText>Management of Sickle Cell Disease in Pregnancy</w:delText>
              </w:r>
            </w:del>
          </w:p>
        </w:tc>
        <w:tc>
          <w:tcPr>
            <w:tcW w:w="709" w:type="dxa"/>
            <w:tcBorders>
              <w:left w:val="nil"/>
              <w:right w:val="nil"/>
            </w:tcBorders>
            <w:vAlign w:val="center"/>
            <w:tcPrChange w:id="4857" w:author="Jenny Jung" w:date="2022-05-02T20:10:00Z">
              <w:tcPr>
                <w:tcW w:w="708" w:type="dxa"/>
                <w:gridSpan w:val="2"/>
                <w:tcBorders>
                  <w:left w:val="nil"/>
                  <w:right w:val="nil"/>
                </w:tcBorders>
                <w:vAlign w:val="center"/>
              </w:tcPr>
            </w:tcPrChange>
          </w:tcPr>
          <w:p w14:paraId="3818C0C6" w14:textId="122D32A5" w:rsidR="00334DD0" w:rsidRPr="00516C5F" w:rsidDel="00CC09D9" w:rsidRDefault="00334DD0" w:rsidP="00F24AE0">
            <w:pPr>
              <w:rPr>
                <w:del w:id="4858" w:author="Jenny Jung" w:date="2022-07-17T20:58:00Z"/>
                <w:rFonts w:ascii="Times" w:hAnsi="Times" w:cs="Times"/>
                <w:color w:val="000000"/>
                <w:sz w:val="16"/>
                <w:szCs w:val="16"/>
              </w:rPr>
            </w:pPr>
            <w:del w:id="4859" w:author="Jenny Jung" w:date="2022-07-17T20:58:00Z">
              <w:r w:rsidRPr="00516C5F" w:rsidDel="00CC09D9">
                <w:rPr>
                  <w:rFonts w:ascii="Times" w:hAnsi="Times" w:cs="Times"/>
                  <w:color w:val="000000"/>
                  <w:sz w:val="16"/>
                  <w:szCs w:val="16"/>
                </w:rPr>
                <w:delText>2011</w:delText>
              </w:r>
            </w:del>
          </w:p>
        </w:tc>
        <w:tc>
          <w:tcPr>
            <w:tcW w:w="1134" w:type="dxa"/>
            <w:tcBorders>
              <w:left w:val="nil"/>
              <w:right w:val="nil"/>
            </w:tcBorders>
            <w:vAlign w:val="center"/>
            <w:tcPrChange w:id="4860" w:author="Jenny Jung" w:date="2022-05-02T20:10:00Z">
              <w:tcPr>
                <w:tcW w:w="851" w:type="dxa"/>
                <w:tcBorders>
                  <w:left w:val="nil"/>
                  <w:right w:val="nil"/>
                </w:tcBorders>
                <w:vAlign w:val="center"/>
              </w:tcPr>
            </w:tcPrChange>
          </w:tcPr>
          <w:p w14:paraId="28A847DE" w14:textId="24FE1C61" w:rsidR="00334DD0" w:rsidRPr="00516C5F" w:rsidDel="00CC09D9" w:rsidRDefault="00334DD0" w:rsidP="00F24AE0">
            <w:pPr>
              <w:rPr>
                <w:del w:id="4861" w:author="Jenny Jung" w:date="2022-07-17T20:58:00Z"/>
                <w:rFonts w:ascii="Times" w:hAnsi="Times" w:cs="Times"/>
                <w:color w:val="000000"/>
                <w:sz w:val="16"/>
                <w:szCs w:val="16"/>
              </w:rPr>
            </w:pPr>
            <w:del w:id="4862" w:author="Jenny Jung" w:date="2022-07-17T20:58:00Z">
              <w:r w:rsidRPr="00516C5F" w:rsidDel="00CC09D9">
                <w:rPr>
                  <w:rFonts w:ascii="Times" w:hAnsi="Times" w:cs="Times"/>
                  <w:color w:val="000000"/>
                  <w:sz w:val="16"/>
                  <w:szCs w:val="16"/>
                </w:rPr>
                <w:delText>U</w:delText>
              </w:r>
            </w:del>
            <w:del w:id="4863" w:author="Jenny Jung" w:date="2022-05-02T20:14:00Z">
              <w:r w:rsidRPr="00516C5F" w:rsidDel="001E5594">
                <w:rPr>
                  <w:rFonts w:ascii="Times" w:hAnsi="Times" w:cs="Times"/>
                  <w:color w:val="000000"/>
                  <w:sz w:val="16"/>
                  <w:szCs w:val="16"/>
                </w:rPr>
                <w:delText>K</w:delText>
              </w:r>
            </w:del>
          </w:p>
        </w:tc>
        <w:tc>
          <w:tcPr>
            <w:tcW w:w="992" w:type="dxa"/>
            <w:tcBorders>
              <w:left w:val="nil"/>
              <w:right w:val="nil"/>
            </w:tcBorders>
            <w:vAlign w:val="center"/>
            <w:tcPrChange w:id="4864" w:author="Jenny Jung" w:date="2022-05-02T20:10:00Z">
              <w:tcPr>
                <w:tcW w:w="992" w:type="dxa"/>
                <w:tcBorders>
                  <w:left w:val="nil"/>
                  <w:right w:val="nil"/>
                </w:tcBorders>
                <w:vAlign w:val="center"/>
              </w:tcPr>
            </w:tcPrChange>
          </w:tcPr>
          <w:p w14:paraId="5AD9E49E" w14:textId="0C0AA4CA" w:rsidR="00334DD0" w:rsidRPr="00516C5F" w:rsidDel="00CC09D9" w:rsidRDefault="00334DD0" w:rsidP="00F24AE0">
            <w:pPr>
              <w:rPr>
                <w:del w:id="4865" w:author="Jenny Jung" w:date="2022-07-17T20:58:00Z"/>
                <w:rFonts w:ascii="Times" w:hAnsi="Times" w:cs="Times"/>
                <w:color w:val="000000"/>
                <w:sz w:val="16"/>
                <w:szCs w:val="16"/>
              </w:rPr>
            </w:pPr>
            <w:del w:id="4866"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4867" w:author="Jenny Jung" w:date="2022-05-02T20:10:00Z">
              <w:tcPr>
                <w:tcW w:w="3038" w:type="dxa"/>
                <w:tcBorders>
                  <w:left w:val="nil"/>
                </w:tcBorders>
                <w:vAlign w:val="center"/>
              </w:tcPr>
            </w:tcPrChange>
          </w:tcPr>
          <w:p w14:paraId="74245A7C" w14:textId="079B137E" w:rsidR="00334DD0" w:rsidRPr="00516C5F" w:rsidDel="00CC09D9" w:rsidRDefault="00295B9E" w:rsidP="00F24AE0">
            <w:pPr>
              <w:rPr>
                <w:del w:id="4868" w:author="Jenny Jung" w:date="2022-07-17T20:58:00Z"/>
                <w:rFonts w:ascii="Times" w:hAnsi="Times" w:cs="Times"/>
                <w:color w:val="000000"/>
                <w:sz w:val="16"/>
                <w:szCs w:val="16"/>
              </w:rPr>
            </w:pPr>
            <w:del w:id="4869" w:author="Jenny Jung" w:date="2022-07-17T20:58:00Z">
              <w:r w:rsidRPr="00516C5F" w:rsidDel="00CC09D9">
                <w:rPr>
                  <w:rFonts w:ascii="Times" w:hAnsi="Times" w:cs="Times"/>
                  <w:color w:val="000000"/>
                  <w:sz w:val="16"/>
                  <w:szCs w:val="16"/>
                </w:rPr>
                <w:delText>Sickle cell disorder</w:delText>
              </w:r>
            </w:del>
          </w:p>
        </w:tc>
      </w:tr>
      <w:tr w:rsidR="003B250B" w:rsidRPr="00516C5F" w:rsidDel="00CC09D9" w14:paraId="33E5493A" w14:textId="72B297D8" w:rsidTr="00552B82">
        <w:trPr>
          <w:del w:id="4870" w:author="Jenny Jung" w:date="2022-07-17T20:58:00Z"/>
        </w:trPr>
        <w:tc>
          <w:tcPr>
            <w:tcW w:w="2689" w:type="dxa"/>
            <w:tcBorders>
              <w:right w:val="nil"/>
            </w:tcBorders>
            <w:vAlign w:val="center"/>
            <w:tcPrChange w:id="4871" w:author="Jenny Jung" w:date="2022-05-02T20:10:00Z">
              <w:tcPr>
                <w:tcW w:w="2689" w:type="dxa"/>
                <w:tcBorders>
                  <w:right w:val="nil"/>
                </w:tcBorders>
                <w:vAlign w:val="center"/>
              </w:tcPr>
            </w:tcPrChange>
          </w:tcPr>
          <w:p w14:paraId="50C3F403" w14:textId="32A48394" w:rsidR="00334DD0" w:rsidRPr="00516C5F" w:rsidDel="00CC09D9" w:rsidRDefault="00B13A75" w:rsidP="00F24AE0">
            <w:pPr>
              <w:rPr>
                <w:del w:id="4872" w:author="Jenny Jung" w:date="2022-07-17T20:58:00Z"/>
                <w:rFonts w:ascii="Times" w:hAnsi="Times" w:cs="Times"/>
                <w:color w:val="000000"/>
                <w:sz w:val="16"/>
                <w:szCs w:val="16"/>
              </w:rPr>
            </w:pPr>
            <w:del w:id="4873" w:author="Jenny Jung" w:date="2022-04-25T15:53:00Z">
              <w:r w:rsidRPr="00516C5F" w:rsidDel="005F259B">
                <w:rPr>
                  <w:rFonts w:ascii="Times" w:hAnsi="Times" w:cs="Times"/>
                  <w:color w:val="000000"/>
                  <w:sz w:val="16"/>
                  <w:szCs w:val="16"/>
                </w:rPr>
                <w:delText>SNMMI</w:delText>
              </w:r>
            </w:del>
          </w:p>
        </w:tc>
        <w:tc>
          <w:tcPr>
            <w:tcW w:w="5386" w:type="dxa"/>
            <w:tcBorders>
              <w:left w:val="nil"/>
              <w:right w:val="nil"/>
            </w:tcBorders>
            <w:vAlign w:val="center"/>
            <w:tcPrChange w:id="4874" w:author="Jenny Jung" w:date="2022-05-02T20:10:00Z">
              <w:tcPr>
                <w:tcW w:w="5670" w:type="dxa"/>
                <w:gridSpan w:val="2"/>
                <w:tcBorders>
                  <w:left w:val="nil"/>
                  <w:right w:val="nil"/>
                </w:tcBorders>
                <w:vAlign w:val="center"/>
              </w:tcPr>
            </w:tcPrChange>
          </w:tcPr>
          <w:p w14:paraId="0874F43B" w14:textId="1EE630B1" w:rsidR="00334DD0" w:rsidRPr="00516C5F" w:rsidDel="00CC09D9" w:rsidRDefault="00334DD0" w:rsidP="00F24AE0">
            <w:pPr>
              <w:rPr>
                <w:del w:id="4875" w:author="Jenny Jung" w:date="2022-07-17T20:58:00Z"/>
                <w:rFonts w:ascii="Times" w:hAnsi="Times" w:cs="Times"/>
                <w:color w:val="000000"/>
                <w:sz w:val="16"/>
                <w:szCs w:val="16"/>
              </w:rPr>
            </w:pPr>
            <w:del w:id="4876" w:author="Jenny Jung" w:date="2022-07-17T20:58:00Z">
              <w:r w:rsidRPr="00516C5F" w:rsidDel="00CC09D9">
                <w:rPr>
                  <w:rFonts w:ascii="Times" w:hAnsi="Times" w:cs="Times"/>
                  <w:color w:val="000000"/>
                  <w:sz w:val="16"/>
                  <w:szCs w:val="16"/>
                </w:rPr>
                <w:delText>The SNMMI practice guideline for therapy of thyroid disease with 131I 3.0</w:delText>
              </w:r>
            </w:del>
          </w:p>
        </w:tc>
        <w:tc>
          <w:tcPr>
            <w:tcW w:w="709" w:type="dxa"/>
            <w:tcBorders>
              <w:left w:val="nil"/>
              <w:right w:val="nil"/>
            </w:tcBorders>
            <w:vAlign w:val="center"/>
            <w:tcPrChange w:id="4877" w:author="Jenny Jung" w:date="2022-05-02T20:10:00Z">
              <w:tcPr>
                <w:tcW w:w="708" w:type="dxa"/>
                <w:gridSpan w:val="2"/>
                <w:tcBorders>
                  <w:left w:val="nil"/>
                  <w:right w:val="nil"/>
                </w:tcBorders>
                <w:vAlign w:val="center"/>
              </w:tcPr>
            </w:tcPrChange>
          </w:tcPr>
          <w:p w14:paraId="09CA2672" w14:textId="4E8D8EA8" w:rsidR="00334DD0" w:rsidRPr="00516C5F" w:rsidDel="00CC09D9" w:rsidRDefault="00334DD0" w:rsidP="00F24AE0">
            <w:pPr>
              <w:rPr>
                <w:del w:id="4878" w:author="Jenny Jung" w:date="2022-07-17T20:58:00Z"/>
                <w:rFonts w:ascii="Times" w:hAnsi="Times" w:cs="Times"/>
                <w:color w:val="000000"/>
                <w:sz w:val="16"/>
                <w:szCs w:val="16"/>
              </w:rPr>
            </w:pPr>
            <w:del w:id="4879" w:author="Jenny Jung" w:date="2022-07-17T20:58:00Z">
              <w:r w:rsidRPr="00516C5F" w:rsidDel="00CC09D9">
                <w:rPr>
                  <w:rFonts w:ascii="Times" w:hAnsi="Times" w:cs="Times"/>
                  <w:color w:val="000000"/>
                  <w:sz w:val="16"/>
                  <w:szCs w:val="16"/>
                </w:rPr>
                <w:delText>2012</w:delText>
              </w:r>
            </w:del>
          </w:p>
        </w:tc>
        <w:tc>
          <w:tcPr>
            <w:tcW w:w="1134" w:type="dxa"/>
            <w:tcBorders>
              <w:left w:val="nil"/>
              <w:right w:val="nil"/>
            </w:tcBorders>
            <w:vAlign w:val="center"/>
            <w:tcPrChange w:id="4880" w:author="Jenny Jung" w:date="2022-05-02T20:10:00Z">
              <w:tcPr>
                <w:tcW w:w="851" w:type="dxa"/>
                <w:tcBorders>
                  <w:left w:val="nil"/>
                  <w:right w:val="nil"/>
                </w:tcBorders>
                <w:vAlign w:val="center"/>
              </w:tcPr>
            </w:tcPrChange>
          </w:tcPr>
          <w:p w14:paraId="2B31A0EF" w14:textId="573BCAB5" w:rsidR="00334DD0" w:rsidRPr="00516C5F" w:rsidDel="00CC09D9" w:rsidRDefault="00334DD0" w:rsidP="00F24AE0">
            <w:pPr>
              <w:rPr>
                <w:del w:id="4881" w:author="Jenny Jung" w:date="2022-07-17T20:58:00Z"/>
                <w:rFonts w:ascii="Times" w:hAnsi="Times" w:cs="Times"/>
                <w:color w:val="000000"/>
                <w:sz w:val="16"/>
                <w:szCs w:val="16"/>
              </w:rPr>
            </w:pPr>
            <w:del w:id="4882" w:author="Jenny Jung" w:date="2022-05-02T20:14:00Z">
              <w:r w:rsidRPr="00516C5F" w:rsidDel="001E5594">
                <w:rPr>
                  <w:rFonts w:ascii="Times" w:hAnsi="Times" w:cs="Times"/>
                  <w:color w:val="000000"/>
                  <w:sz w:val="16"/>
                  <w:szCs w:val="16"/>
                </w:rPr>
                <w:delText>USA</w:delText>
              </w:r>
            </w:del>
          </w:p>
        </w:tc>
        <w:tc>
          <w:tcPr>
            <w:tcW w:w="992" w:type="dxa"/>
            <w:tcBorders>
              <w:left w:val="nil"/>
              <w:right w:val="nil"/>
            </w:tcBorders>
            <w:vAlign w:val="center"/>
            <w:tcPrChange w:id="4883" w:author="Jenny Jung" w:date="2022-05-02T20:10:00Z">
              <w:tcPr>
                <w:tcW w:w="992" w:type="dxa"/>
                <w:tcBorders>
                  <w:left w:val="nil"/>
                  <w:right w:val="nil"/>
                </w:tcBorders>
                <w:vAlign w:val="center"/>
              </w:tcPr>
            </w:tcPrChange>
          </w:tcPr>
          <w:p w14:paraId="29F7A92C" w14:textId="415EF49F" w:rsidR="00334DD0" w:rsidRPr="00516C5F" w:rsidDel="00CC09D9" w:rsidRDefault="00334DD0" w:rsidP="00F24AE0">
            <w:pPr>
              <w:rPr>
                <w:del w:id="4884" w:author="Jenny Jung" w:date="2022-07-17T20:58:00Z"/>
                <w:rFonts w:ascii="Times" w:hAnsi="Times" w:cs="Times"/>
                <w:color w:val="000000"/>
                <w:sz w:val="16"/>
                <w:szCs w:val="16"/>
              </w:rPr>
            </w:pPr>
            <w:del w:id="4885"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4886" w:author="Jenny Jung" w:date="2022-05-02T20:10:00Z">
              <w:tcPr>
                <w:tcW w:w="3038" w:type="dxa"/>
                <w:tcBorders>
                  <w:left w:val="nil"/>
                </w:tcBorders>
                <w:vAlign w:val="center"/>
              </w:tcPr>
            </w:tcPrChange>
          </w:tcPr>
          <w:p w14:paraId="1D21C73E" w14:textId="62BC73C8" w:rsidR="00334DD0" w:rsidRPr="00516C5F" w:rsidDel="00CC09D9" w:rsidRDefault="00295B9E" w:rsidP="00F24AE0">
            <w:pPr>
              <w:rPr>
                <w:del w:id="4887" w:author="Jenny Jung" w:date="2022-07-17T20:58:00Z"/>
                <w:rFonts w:ascii="Times" w:hAnsi="Times" w:cs="Times"/>
                <w:color w:val="000000"/>
                <w:sz w:val="16"/>
                <w:szCs w:val="16"/>
              </w:rPr>
            </w:pPr>
            <w:del w:id="4888" w:author="Jenny Jung" w:date="2022-07-17T20:58:00Z">
              <w:r w:rsidRPr="00516C5F" w:rsidDel="00CC09D9">
                <w:rPr>
                  <w:rFonts w:ascii="Times" w:hAnsi="Times" w:cs="Times"/>
                  <w:color w:val="000000"/>
                  <w:sz w:val="16"/>
                  <w:szCs w:val="16"/>
                </w:rPr>
                <w:delText>Disorders of thyroid gland</w:delText>
              </w:r>
            </w:del>
          </w:p>
        </w:tc>
      </w:tr>
      <w:tr w:rsidR="003B250B" w:rsidRPr="00516C5F" w:rsidDel="00CC09D9" w14:paraId="6886C235" w14:textId="6C859170" w:rsidTr="00552B82">
        <w:trPr>
          <w:del w:id="4889" w:author="Jenny Jung" w:date="2022-07-17T20:58:00Z"/>
        </w:trPr>
        <w:tc>
          <w:tcPr>
            <w:tcW w:w="2689" w:type="dxa"/>
            <w:tcBorders>
              <w:right w:val="nil"/>
            </w:tcBorders>
            <w:vAlign w:val="center"/>
            <w:tcPrChange w:id="4890" w:author="Jenny Jung" w:date="2022-05-02T20:10:00Z">
              <w:tcPr>
                <w:tcW w:w="2689" w:type="dxa"/>
                <w:tcBorders>
                  <w:right w:val="nil"/>
                </w:tcBorders>
                <w:vAlign w:val="center"/>
              </w:tcPr>
            </w:tcPrChange>
          </w:tcPr>
          <w:p w14:paraId="3E78110C" w14:textId="0FF593A4" w:rsidR="00B13A75" w:rsidRPr="00516C5F" w:rsidDel="00CC09D9" w:rsidRDefault="00B13A75" w:rsidP="00F24AE0">
            <w:pPr>
              <w:rPr>
                <w:del w:id="4891" w:author="Jenny Jung" w:date="2022-07-17T20:58:00Z"/>
                <w:rFonts w:ascii="Times" w:hAnsi="Times" w:cs="Times"/>
                <w:color w:val="000000"/>
                <w:sz w:val="16"/>
                <w:szCs w:val="16"/>
              </w:rPr>
            </w:pPr>
            <w:del w:id="4892" w:author="Jenny Jung" w:date="2022-04-25T13:59:00Z">
              <w:r w:rsidRPr="00516C5F" w:rsidDel="00B15FC2">
                <w:rPr>
                  <w:rFonts w:ascii="Times" w:hAnsi="Times" w:cs="Times"/>
                  <w:color w:val="000000"/>
                  <w:sz w:val="16"/>
                  <w:szCs w:val="16"/>
                </w:rPr>
                <w:delText>AACE</w:delText>
              </w:r>
            </w:del>
            <w:del w:id="4893" w:author="Jenny Jung" w:date="2022-07-17T20:58:00Z">
              <w:r w:rsidRPr="00516C5F" w:rsidDel="00CC09D9">
                <w:rPr>
                  <w:rFonts w:ascii="Times" w:hAnsi="Times" w:cs="Times"/>
                  <w:color w:val="000000"/>
                  <w:sz w:val="16"/>
                  <w:szCs w:val="16"/>
                </w:rPr>
                <w:delText>/</w:delText>
              </w:r>
            </w:del>
            <w:del w:id="4894" w:author="Jenny Jung" w:date="2022-04-25T14:35:00Z">
              <w:r w:rsidRPr="00516C5F" w:rsidDel="00344DC8">
                <w:rPr>
                  <w:rFonts w:ascii="Times" w:hAnsi="Times" w:cs="Times"/>
                  <w:color w:val="000000"/>
                  <w:sz w:val="16"/>
                  <w:szCs w:val="16"/>
                </w:rPr>
                <w:delText>ATA</w:delText>
              </w:r>
            </w:del>
          </w:p>
        </w:tc>
        <w:tc>
          <w:tcPr>
            <w:tcW w:w="5386" w:type="dxa"/>
            <w:tcBorders>
              <w:left w:val="nil"/>
              <w:right w:val="nil"/>
            </w:tcBorders>
            <w:vAlign w:val="center"/>
            <w:tcPrChange w:id="4895" w:author="Jenny Jung" w:date="2022-05-02T20:10:00Z">
              <w:tcPr>
                <w:tcW w:w="5670" w:type="dxa"/>
                <w:gridSpan w:val="2"/>
                <w:tcBorders>
                  <w:left w:val="nil"/>
                  <w:right w:val="nil"/>
                </w:tcBorders>
                <w:vAlign w:val="center"/>
              </w:tcPr>
            </w:tcPrChange>
          </w:tcPr>
          <w:p w14:paraId="1F32C8B6" w14:textId="031C1985" w:rsidR="00334DD0" w:rsidRPr="00516C5F" w:rsidDel="00CC09D9" w:rsidRDefault="00334DD0" w:rsidP="00F24AE0">
            <w:pPr>
              <w:rPr>
                <w:del w:id="4896" w:author="Jenny Jung" w:date="2022-07-17T20:58:00Z"/>
                <w:rFonts w:ascii="Times" w:hAnsi="Times" w:cs="Times"/>
                <w:color w:val="000000"/>
                <w:sz w:val="16"/>
                <w:szCs w:val="16"/>
              </w:rPr>
            </w:pPr>
            <w:del w:id="4897" w:author="Jenny Jung" w:date="2022-07-17T20:58:00Z">
              <w:r w:rsidRPr="00516C5F" w:rsidDel="00CC09D9">
                <w:rPr>
                  <w:rFonts w:ascii="Times" w:hAnsi="Times" w:cs="Times"/>
                  <w:color w:val="000000"/>
                  <w:sz w:val="16"/>
                  <w:szCs w:val="16"/>
                </w:rPr>
                <w:delText>Clinical practice guidelines for hypothyroidism in adults: cosponsored by the American Association of Clinical Endocrinologists and the American Thyroid Association</w:delText>
              </w:r>
            </w:del>
          </w:p>
        </w:tc>
        <w:tc>
          <w:tcPr>
            <w:tcW w:w="709" w:type="dxa"/>
            <w:tcBorders>
              <w:left w:val="nil"/>
              <w:right w:val="nil"/>
            </w:tcBorders>
            <w:vAlign w:val="center"/>
            <w:tcPrChange w:id="4898" w:author="Jenny Jung" w:date="2022-05-02T20:10:00Z">
              <w:tcPr>
                <w:tcW w:w="708" w:type="dxa"/>
                <w:gridSpan w:val="2"/>
                <w:tcBorders>
                  <w:left w:val="nil"/>
                  <w:right w:val="nil"/>
                </w:tcBorders>
                <w:vAlign w:val="center"/>
              </w:tcPr>
            </w:tcPrChange>
          </w:tcPr>
          <w:p w14:paraId="7A4AAF4D" w14:textId="24481D3C" w:rsidR="00334DD0" w:rsidRPr="00516C5F" w:rsidDel="00CC09D9" w:rsidRDefault="00334DD0" w:rsidP="00F24AE0">
            <w:pPr>
              <w:rPr>
                <w:del w:id="4899" w:author="Jenny Jung" w:date="2022-07-17T20:58:00Z"/>
                <w:rFonts w:ascii="Times" w:hAnsi="Times" w:cs="Times"/>
                <w:color w:val="000000"/>
                <w:sz w:val="16"/>
                <w:szCs w:val="16"/>
              </w:rPr>
            </w:pPr>
            <w:del w:id="4900" w:author="Jenny Jung" w:date="2022-07-17T20:58:00Z">
              <w:r w:rsidRPr="00516C5F" w:rsidDel="00CC09D9">
                <w:rPr>
                  <w:rFonts w:ascii="Times" w:hAnsi="Times" w:cs="Times"/>
                  <w:color w:val="000000"/>
                  <w:sz w:val="16"/>
                  <w:szCs w:val="16"/>
                </w:rPr>
                <w:delText>2012</w:delText>
              </w:r>
            </w:del>
          </w:p>
        </w:tc>
        <w:tc>
          <w:tcPr>
            <w:tcW w:w="1134" w:type="dxa"/>
            <w:tcBorders>
              <w:left w:val="nil"/>
              <w:right w:val="nil"/>
            </w:tcBorders>
            <w:vAlign w:val="center"/>
            <w:tcPrChange w:id="4901" w:author="Jenny Jung" w:date="2022-05-02T20:10:00Z">
              <w:tcPr>
                <w:tcW w:w="851" w:type="dxa"/>
                <w:tcBorders>
                  <w:left w:val="nil"/>
                  <w:right w:val="nil"/>
                </w:tcBorders>
                <w:vAlign w:val="center"/>
              </w:tcPr>
            </w:tcPrChange>
          </w:tcPr>
          <w:p w14:paraId="1E341E3A" w14:textId="70F56CC5" w:rsidR="00334DD0" w:rsidRPr="00516C5F" w:rsidDel="00CC09D9" w:rsidRDefault="00334DD0" w:rsidP="00F24AE0">
            <w:pPr>
              <w:rPr>
                <w:del w:id="4902" w:author="Jenny Jung" w:date="2022-07-17T20:58:00Z"/>
                <w:rFonts w:ascii="Times" w:hAnsi="Times" w:cs="Times"/>
                <w:color w:val="000000"/>
                <w:sz w:val="16"/>
                <w:szCs w:val="16"/>
              </w:rPr>
            </w:pPr>
            <w:del w:id="4903" w:author="Jenny Jung" w:date="2022-05-02T20:14:00Z">
              <w:r w:rsidRPr="00516C5F" w:rsidDel="001E5594">
                <w:rPr>
                  <w:rFonts w:ascii="Times" w:hAnsi="Times" w:cs="Times"/>
                  <w:color w:val="000000"/>
                  <w:sz w:val="16"/>
                  <w:szCs w:val="16"/>
                </w:rPr>
                <w:delText>USA</w:delText>
              </w:r>
            </w:del>
          </w:p>
        </w:tc>
        <w:tc>
          <w:tcPr>
            <w:tcW w:w="992" w:type="dxa"/>
            <w:tcBorders>
              <w:left w:val="nil"/>
              <w:right w:val="nil"/>
            </w:tcBorders>
            <w:vAlign w:val="center"/>
            <w:tcPrChange w:id="4904" w:author="Jenny Jung" w:date="2022-05-02T20:10:00Z">
              <w:tcPr>
                <w:tcW w:w="992" w:type="dxa"/>
                <w:tcBorders>
                  <w:left w:val="nil"/>
                  <w:right w:val="nil"/>
                </w:tcBorders>
                <w:vAlign w:val="center"/>
              </w:tcPr>
            </w:tcPrChange>
          </w:tcPr>
          <w:p w14:paraId="50785748" w14:textId="3AFA0015" w:rsidR="00334DD0" w:rsidRPr="00516C5F" w:rsidDel="00CC09D9" w:rsidRDefault="00334DD0" w:rsidP="00F24AE0">
            <w:pPr>
              <w:rPr>
                <w:del w:id="4905" w:author="Jenny Jung" w:date="2022-07-17T20:58:00Z"/>
                <w:rFonts w:ascii="Times" w:hAnsi="Times" w:cs="Times"/>
                <w:color w:val="000000"/>
                <w:sz w:val="16"/>
                <w:szCs w:val="16"/>
              </w:rPr>
            </w:pPr>
            <w:del w:id="4906"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4907" w:author="Jenny Jung" w:date="2022-05-02T20:10:00Z">
              <w:tcPr>
                <w:tcW w:w="3038" w:type="dxa"/>
                <w:tcBorders>
                  <w:left w:val="nil"/>
                </w:tcBorders>
                <w:vAlign w:val="center"/>
              </w:tcPr>
            </w:tcPrChange>
          </w:tcPr>
          <w:p w14:paraId="33B9588C" w14:textId="2CA5B7B6" w:rsidR="00334DD0" w:rsidRPr="00516C5F" w:rsidDel="00CC09D9" w:rsidRDefault="00295B9E" w:rsidP="00F24AE0">
            <w:pPr>
              <w:rPr>
                <w:del w:id="4908" w:author="Jenny Jung" w:date="2022-07-17T20:58:00Z"/>
                <w:rFonts w:ascii="Times" w:hAnsi="Times" w:cs="Times"/>
                <w:color w:val="000000"/>
                <w:sz w:val="16"/>
                <w:szCs w:val="16"/>
              </w:rPr>
            </w:pPr>
            <w:del w:id="4909" w:author="Jenny Jung" w:date="2022-07-17T20:58:00Z">
              <w:r w:rsidRPr="00516C5F" w:rsidDel="00CC09D9">
                <w:rPr>
                  <w:rFonts w:ascii="Times" w:hAnsi="Times" w:cs="Times"/>
                  <w:color w:val="000000"/>
                  <w:sz w:val="16"/>
                  <w:szCs w:val="16"/>
                </w:rPr>
                <w:delText>Disorders of thyroid gland</w:delText>
              </w:r>
            </w:del>
          </w:p>
        </w:tc>
      </w:tr>
      <w:tr w:rsidR="003B250B" w:rsidRPr="00516C5F" w:rsidDel="00CC09D9" w14:paraId="0A14E5CD" w14:textId="16772105" w:rsidTr="00552B82">
        <w:trPr>
          <w:del w:id="4910" w:author="Jenny Jung" w:date="2022-07-17T20:58:00Z"/>
        </w:trPr>
        <w:tc>
          <w:tcPr>
            <w:tcW w:w="2689" w:type="dxa"/>
            <w:tcBorders>
              <w:right w:val="nil"/>
            </w:tcBorders>
            <w:vAlign w:val="center"/>
            <w:tcPrChange w:id="4911" w:author="Jenny Jung" w:date="2022-05-02T20:10:00Z">
              <w:tcPr>
                <w:tcW w:w="2689" w:type="dxa"/>
                <w:tcBorders>
                  <w:right w:val="nil"/>
                </w:tcBorders>
                <w:vAlign w:val="center"/>
              </w:tcPr>
            </w:tcPrChange>
          </w:tcPr>
          <w:p w14:paraId="6C5E0DBE" w14:textId="5EFE9032" w:rsidR="00334DD0" w:rsidRPr="00516C5F" w:rsidDel="00CC09D9" w:rsidRDefault="00B13A75" w:rsidP="00F24AE0">
            <w:pPr>
              <w:rPr>
                <w:del w:id="4912" w:author="Jenny Jung" w:date="2022-07-17T20:58:00Z"/>
                <w:rFonts w:ascii="Times" w:hAnsi="Times" w:cs="Times"/>
                <w:color w:val="000000"/>
                <w:sz w:val="16"/>
                <w:szCs w:val="16"/>
              </w:rPr>
            </w:pPr>
            <w:del w:id="4913" w:author="Jenny Jung" w:date="2022-04-25T14:28:00Z">
              <w:r w:rsidRPr="00516C5F" w:rsidDel="00C81B2D">
                <w:rPr>
                  <w:rFonts w:ascii="Times" w:hAnsi="Times" w:cs="Times"/>
                  <w:color w:val="000000"/>
                  <w:sz w:val="16"/>
                  <w:szCs w:val="16"/>
                </w:rPr>
                <w:delText>WAO</w:delText>
              </w:r>
            </w:del>
          </w:p>
        </w:tc>
        <w:tc>
          <w:tcPr>
            <w:tcW w:w="5386" w:type="dxa"/>
            <w:tcBorders>
              <w:left w:val="nil"/>
              <w:right w:val="nil"/>
            </w:tcBorders>
            <w:vAlign w:val="center"/>
            <w:tcPrChange w:id="4914" w:author="Jenny Jung" w:date="2022-05-02T20:10:00Z">
              <w:tcPr>
                <w:tcW w:w="5670" w:type="dxa"/>
                <w:gridSpan w:val="2"/>
                <w:tcBorders>
                  <w:left w:val="nil"/>
                  <w:right w:val="nil"/>
                </w:tcBorders>
                <w:vAlign w:val="center"/>
              </w:tcPr>
            </w:tcPrChange>
          </w:tcPr>
          <w:p w14:paraId="6F422D81" w14:textId="705BF5BE" w:rsidR="00334DD0" w:rsidRPr="00516C5F" w:rsidDel="00CC09D9" w:rsidRDefault="00334DD0" w:rsidP="00F24AE0">
            <w:pPr>
              <w:rPr>
                <w:del w:id="4915" w:author="Jenny Jung" w:date="2022-07-17T20:58:00Z"/>
                <w:rFonts w:ascii="Times" w:hAnsi="Times" w:cs="Times"/>
                <w:color w:val="000000"/>
                <w:sz w:val="16"/>
                <w:szCs w:val="16"/>
              </w:rPr>
            </w:pPr>
            <w:del w:id="4916" w:author="Jenny Jung" w:date="2022-07-17T20:58:00Z">
              <w:r w:rsidRPr="00516C5F" w:rsidDel="00CC09D9">
                <w:rPr>
                  <w:rFonts w:ascii="Times" w:hAnsi="Times" w:cs="Times"/>
                  <w:color w:val="000000"/>
                  <w:sz w:val="16"/>
                  <w:szCs w:val="16"/>
                </w:rPr>
                <w:delText>WAO Guideline for the Management of Hereditary Angioedema</w:delText>
              </w:r>
            </w:del>
          </w:p>
        </w:tc>
        <w:tc>
          <w:tcPr>
            <w:tcW w:w="709" w:type="dxa"/>
            <w:tcBorders>
              <w:left w:val="nil"/>
              <w:right w:val="nil"/>
            </w:tcBorders>
            <w:vAlign w:val="center"/>
            <w:tcPrChange w:id="4917" w:author="Jenny Jung" w:date="2022-05-02T20:10:00Z">
              <w:tcPr>
                <w:tcW w:w="708" w:type="dxa"/>
                <w:gridSpan w:val="2"/>
                <w:tcBorders>
                  <w:left w:val="nil"/>
                  <w:right w:val="nil"/>
                </w:tcBorders>
                <w:vAlign w:val="center"/>
              </w:tcPr>
            </w:tcPrChange>
          </w:tcPr>
          <w:p w14:paraId="58D894E3" w14:textId="0764BDEE" w:rsidR="00334DD0" w:rsidRPr="00516C5F" w:rsidDel="00CC09D9" w:rsidRDefault="00334DD0" w:rsidP="00F24AE0">
            <w:pPr>
              <w:rPr>
                <w:del w:id="4918" w:author="Jenny Jung" w:date="2022-07-17T20:58:00Z"/>
                <w:rFonts w:ascii="Times" w:hAnsi="Times" w:cs="Times"/>
                <w:color w:val="000000"/>
                <w:sz w:val="16"/>
                <w:szCs w:val="16"/>
              </w:rPr>
            </w:pPr>
            <w:del w:id="4919" w:author="Jenny Jung" w:date="2022-07-17T20:58:00Z">
              <w:r w:rsidRPr="00516C5F" w:rsidDel="00CC09D9">
                <w:rPr>
                  <w:rFonts w:ascii="Times" w:hAnsi="Times" w:cs="Times"/>
                  <w:color w:val="000000"/>
                  <w:sz w:val="16"/>
                  <w:szCs w:val="16"/>
                </w:rPr>
                <w:delText>2012</w:delText>
              </w:r>
            </w:del>
          </w:p>
        </w:tc>
        <w:tc>
          <w:tcPr>
            <w:tcW w:w="1134" w:type="dxa"/>
            <w:tcBorders>
              <w:left w:val="nil"/>
              <w:right w:val="nil"/>
            </w:tcBorders>
            <w:vAlign w:val="center"/>
            <w:tcPrChange w:id="4920" w:author="Jenny Jung" w:date="2022-05-02T20:10:00Z">
              <w:tcPr>
                <w:tcW w:w="851" w:type="dxa"/>
                <w:tcBorders>
                  <w:left w:val="nil"/>
                  <w:right w:val="nil"/>
                </w:tcBorders>
                <w:vAlign w:val="center"/>
              </w:tcPr>
            </w:tcPrChange>
          </w:tcPr>
          <w:p w14:paraId="07D4BF61" w14:textId="57FBB056" w:rsidR="00334DD0" w:rsidRPr="00516C5F" w:rsidDel="00CC09D9" w:rsidRDefault="00334DD0" w:rsidP="00F24AE0">
            <w:pPr>
              <w:rPr>
                <w:del w:id="4921" w:author="Jenny Jung" w:date="2022-07-17T20:58:00Z"/>
                <w:rFonts w:ascii="Times" w:hAnsi="Times" w:cs="Times"/>
                <w:color w:val="000000"/>
                <w:sz w:val="16"/>
                <w:szCs w:val="16"/>
              </w:rPr>
            </w:pPr>
            <w:del w:id="4922" w:author="Jenny Jung" w:date="2022-07-17T20:58:00Z">
              <w:r w:rsidRPr="00516C5F" w:rsidDel="00CC09D9">
                <w:rPr>
                  <w:rFonts w:ascii="Times" w:hAnsi="Times" w:cs="Times"/>
                  <w:color w:val="000000"/>
                  <w:sz w:val="16"/>
                  <w:szCs w:val="16"/>
                </w:rPr>
                <w:delText>International</w:delText>
              </w:r>
            </w:del>
          </w:p>
        </w:tc>
        <w:tc>
          <w:tcPr>
            <w:tcW w:w="992" w:type="dxa"/>
            <w:tcBorders>
              <w:left w:val="nil"/>
              <w:right w:val="nil"/>
            </w:tcBorders>
            <w:vAlign w:val="center"/>
            <w:tcPrChange w:id="4923" w:author="Jenny Jung" w:date="2022-05-02T20:10:00Z">
              <w:tcPr>
                <w:tcW w:w="992" w:type="dxa"/>
                <w:tcBorders>
                  <w:left w:val="nil"/>
                  <w:right w:val="nil"/>
                </w:tcBorders>
                <w:vAlign w:val="center"/>
              </w:tcPr>
            </w:tcPrChange>
          </w:tcPr>
          <w:p w14:paraId="07BEA9D5" w14:textId="7BE22657" w:rsidR="00334DD0" w:rsidRPr="00516C5F" w:rsidDel="00CC09D9" w:rsidRDefault="00334DD0" w:rsidP="00F24AE0">
            <w:pPr>
              <w:rPr>
                <w:del w:id="4924" w:author="Jenny Jung" w:date="2022-07-17T20:58:00Z"/>
                <w:rFonts w:ascii="Times" w:hAnsi="Times" w:cs="Times"/>
                <w:color w:val="000000"/>
                <w:sz w:val="16"/>
                <w:szCs w:val="16"/>
              </w:rPr>
            </w:pPr>
            <w:del w:id="4925"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4926" w:author="Jenny Jung" w:date="2022-05-02T20:10:00Z">
              <w:tcPr>
                <w:tcW w:w="3038" w:type="dxa"/>
                <w:tcBorders>
                  <w:left w:val="nil"/>
                </w:tcBorders>
                <w:vAlign w:val="center"/>
              </w:tcPr>
            </w:tcPrChange>
          </w:tcPr>
          <w:p w14:paraId="38860FB2" w14:textId="63F70491" w:rsidR="00334DD0" w:rsidRPr="00516C5F" w:rsidDel="00CC09D9" w:rsidRDefault="00295B9E" w:rsidP="00F24AE0">
            <w:pPr>
              <w:rPr>
                <w:del w:id="4927" w:author="Jenny Jung" w:date="2022-07-17T20:58:00Z"/>
                <w:rFonts w:ascii="Times" w:hAnsi="Times" w:cs="Times"/>
                <w:color w:val="000000"/>
                <w:sz w:val="16"/>
                <w:szCs w:val="16"/>
              </w:rPr>
            </w:pPr>
            <w:del w:id="4928" w:author="Jenny Jung" w:date="2022-07-17T20:58:00Z">
              <w:r w:rsidRPr="00516C5F" w:rsidDel="00CC09D9">
                <w:rPr>
                  <w:rFonts w:ascii="Times" w:hAnsi="Times" w:cs="Times"/>
                  <w:color w:val="000000"/>
                  <w:sz w:val="16"/>
                  <w:szCs w:val="16"/>
                </w:rPr>
                <w:delText>Other congenital anomalies</w:delText>
              </w:r>
            </w:del>
          </w:p>
        </w:tc>
      </w:tr>
      <w:tr w:rsidR="003B250B" w:rsidRPr="00516C5F" w:rsidDel="00CC09D9" w14:paraId="3629A91E" w14:textId="7DDA98BB" w:rsidTr="00552B82">
        <w:trPr>
          <w:del w:id="4929" w:author="Jenny Jung" w:date="2022-07-17T20:58:00Z"/>
        </w:trPr>
        <w:tc>
          <w:tcPr>
            <w:tcW w:w="2689" w:type="dxa"/>
            <w:tcBorders>
              <w:right w:val="nil"/>
            </w:tcBorders>
            <w:vAlign w:val="center"/>
            <w:tcPrChange w:id="4930" w:author="Jenny Jung" w:date="2022-05-02T20:10:00Z">
              <w:tcPr>
                <w:tcW w:w="2689" w:type="dxa"/>
                <w:tcBorders>
                  <w:right w:val="nil"/>
                </w:tcBorders>
                <w:vAlign w:val="center"/>
              </w:tcPr>
            </w:tcPrChange>
          </w:tcPr>
          <w:p w14:paraId="730CCD35" w14:textId="2500F2C3" w:rsidR="00334DD0" w:rsidRPr="00516C5F" w:rsidDel="00CC09D9" w:rsidRDefault="00334DD0" w:rsidP="00F24AE0">
            <w:pPr>
              <w:rPr>
                <w:del w:id="4931" w:author="Jenny Jung" w:date="2022-07-17T20:58:00Z"/>
                <w:rFonts w:ascii="Times" w:hAnsi="Times" w:cs="Times"/>
                <w:color w:val="000000"/>
                <w:sz w:val="16"/>
                <w:szCs w:val="16"/>
              </w:rPr>
            </w:pPr>
            <w:del w:id="4932" w:author="Jenny Jung" w:date="2022-07-17T20:58:00Z">
              <w:r w:rsidRPr="00516C5F" w:rsidDel="00CC09D9">
                <w:rPr>
                  <w:rFonts w:ascii="Times" w:hAnsi="Times" w:cs="Times"/>
                  <w:color w:val="000000"/>
                  <w:sz w:val="16"/>
                  <w:szCs w:val="16"/>
                </w:rPr>
                <w:delText>Endocrine Society</w:delText>
              </w:r>
            </w:del>
          </w:p>
        </w:tc>
        <w:tc>
          <w:tcPr>
            <w:tcW w:w="5386" w:type="dxa"/>
            <w:tcBorders>
              <w:left w:val="nil"/>
              <w:right w:val="nil"/>
            </w:tcBorders>
            <w:vAlign w:val="center"/>
            <w:tcPrChange w:id="4933" w:author="Jenny Jung" w:date="2022-05-02T20:10:00Z">
              <w:tcPr>
                <w:tcW w:w="5670" w:type="dxa"/>
                <w:gridSpan w:val="2"/>
                <w:tcBorders>
                  <w:left w:val="nil"/>
                  <w:right w:val="nil"/>
                </w:tcBorders>
                <w:vAlign w:val="center"/>
              </w:tcPr>
            </w:tcPrChange>
          </w:tcPr>
          <w:p w14:paraId="4D2971B9" w14:textId="5C273D9D" w:rsidR="00334DD0" w:rsidRPr="00516C5F" w:rsidDel="00CC09D9" w:rsidRDefault="00334DD0" w:rsidP="00F24AE0">
            <w:pPr>
              <w:rPr>
                <w:del w:id="4934" w:author="Jenny Jung" w:date="2022-07-17T20:58:00Z"/>
                <w:rFonts w:ascii="Times" w:hAnsi="Times" w:cs="Times"/>
                <w:color w:val="000000"/>
                <w:sz w:val="16"/>
                <w:szCs w:val="16"/>
              </w:rPr>
            </w:pPr>
            <w:del w:id="4935" w:author="Jenny Jung" w:date="2022-07-17T20:58:00Z">
              <w:r w:rsidRPr="00516C5F" w:rsidDel="00CC09D9">
                <w:rPr>
                  <w:rFonts w:ascii="Times" w:hAnsi="Times" w:cs="Times"/>
                  <w:color w:val="000000"/>
                  <w:sz w:val="16"/>
                  <w:szCs w:val="16"/>
                </w:rPr>
                <w:delText>Management of thyroid dysfunction during pregnancy and postpartum: an Endocrine Society clinical practice guideline</w:delText>
              </w:r>
            </w:del>
          </w:p>
        </w:tc>
        <w:tc>
          <w:tcPr>
            <w:tcW w:w="709" w:type="dxa"/>
            <w:tcBorders>
              <w:left w:val="nil"/>
              <w:right w:val="nil"/>
            </w:tcBorders>
            <w:vAlign w:val="center"/>
            <w:tcPrChange w:id="4936" w:author="Jenny Jung" w:date="2022-05-02T20:10:00Z">
              <w:tcPr>
                <w:tcW w:w="708" w:type="dxa"/>
                <w:gridSpan w:val="2"/>
                <w:tcBorders>
                  <w:left w:val="nil"/>
                  <w:right w:val="nil"/>
                </w:tcBorders>
                <w:vAlign w:val="center"/>
              </w:tcPr>
            </w:tcPrChange>
          </w:tcPr>
          <w:p w14:paraId="49FCAFA1" w14:textId="345A7E17" w:rsidR="00334DD0" w:rsidRPr="00516C5F" w:rsidDel="00CC09D9" w:rsidRDefault="00334DD0" w:rsidP="00F24AE0">
            <w:pPr>
              <w:rPr>
                <w:del w:id="4937" w:author="Jenny Jung" w:date="2022-07-17T20:58:00Z"/>
                <w:rFonts w:ascii="Times" w:hAnsi="Times" w:cs="Times"/>
                <w:color w:val="000000"/>
                <w:sz w:val="16"/>
                <w:szCs w:val="16"/>
              </w:rPr>
            </w:pPr>
            <w:del w:id="4938" w:author="Jenny Jung" w:date="2022-07-17T20:58:00Z">
              <w:r w:rsidRPr="00516C5F" w:rsidDel="00CC09D9">
                <w:rPr>
                  <w:rFonts w:ascii="Times" w:hAnsi="Times" w:cs="Times"/>
                  <w:color w:val="000000"/>
                  <w:sz w:val="16"/>
                  <w:szCs w:val="16"/>
                </w:rPr>
                <w:delText>2012</w:delText>
              </w:r>
            </w:del>
          </w:p>
        </w:tc>
        <w:tc>
          <w:tcPr>
            <w:tcW w:w="1134" w:type="dxa"/>
            <w:tcBorders>
              <w:left w:val="nil"/>
              <w:right w:val="nil"/>
            </w:tcBorders>
            <w:vAlign w:val="center"/>
            <w:tcPrChange w:id="4939" w:author="Jenny Jung" w:date="2022-05-02T20:10:00Z">
              <w:tcPr>
                <w:tcW w:w="851" w:type="dxa"/>
                <w:tcBorders>
                  <w:left w:val="nil"/>
                  <w:right w:val="nil"/>
                </w:tcBorders>
                <w:vAlign w:val="center"/>
              </w:tcPr>
            </w:tcPrChange>
          </w:tcPr>
          <w:p w14:paraId="7DEAA321" w14:textId="45BA0C97" w:rsidR="00334DD0" w:rsidRPr="00516C5F" w:rsidDel="00CC09D9" w:rsidRDefault="00334DD0" w:rsidP="00F24AE0">
            <w:pPr>
              <w:rPr>
                <w:del w:id="4940" w:author="Jenny Jung" w:date="2022-07-17T20:58:00Z"/>
                <w:rFonts w:ascii="Times" w:hAnsi="Times" w:cs="Times"/>
                <w:color w:val="000000"/>
                <w:sz w:val="16"/>
                <w:szCs w:val="16"/>
              </w:rPr>
            </w:pPr>
            <w:del w:id="4941" w:author="Jenny Jung" w:date="2022-07-17T20:58:00Z">
              <w:r w:rsidRPr="00516C5F" w:rsidDel="00CC09D9">
                <w:rPr>
                  <w:rFonts w:ascii="Times" w:hAnsi="Times" w:cs="Times"/>
                  <w:color w:val="000000"/>
                  <w:sz w:val="16"/>
                  <w:szCs w:val="16"/>
                </w:rPr>
                <w:delText>International</w:delText>
              </w:r>
            </w:del>
          </w:p>
        </w:tc>
        <w:tc>
          <w:tcPr>
            <w:tcW w:w="992" w:type="dxa"/>
            <w:tcBorders>
              <w:left w:val="nil"/>
              <w:right w:val="nil"/>
            </w:tcBorders>
            <w:vAlign w:val="center"/>
            <w:tcPrChange w:id="4942" w:author="Jenny Jung" w:date="2022-05-02T20:10:00Z">
              <w:tcPr>
                <w:tcW w:w="992" w:type="dxa"/>
                <w:tcBorders>
                  <w:left w:val="nil"/>
                  <w:right w:val="nil"/>
                </w:tcBorders>
                <w:vAlign w:val="center"/>
              </w:tcPr>
            </w:tcPrChange>
          </w:tcPr>
          <w:p w14:paraId="2D811B8E" w14:textId="4695392D" w:rsidR="00334DD0" w:rsidRPr="00516C5F" w:rsidDel="00CC09D9" w:rsidRDefault="00334DD0" w:rsidP="00F24AE0">
            <w:pPr>
              <w:rPr>
                <w:del w:id="4943" w:author="Jenny Jung" w:date="2022-07-17T20:58:00Z"/>
                <w:rFonts w:ascii="Times" w:hAnsi="Times" w:cs="Times"/>
                <w:color w:val="000000"/>
                <w:sz w:val="16"/>
                <w:szCs w:val="16"/>
              </w:rPr>
            </w:pPr>
            <w:del w:id="4944"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4945" w:author="Jenny Jung" w:date="2022-05-02T20:10:00Z">
              <w:tcPr>
                <w:tcW w:w="3038" w:type="dxa"/>
                <w:tcBorders>
                  <w:left w:val="nil"/>
                </w:tcBorders>
                <w:vAlign w:val="center"/>
              </w:tcPr>
            </w:tcPrChange>
          </w:tcPr>
          <w:p w14:paraId="4D0AE616" w14:textId="76AD9FDB" w:rsidR="00334DD0" w:rsidRPr="00516C5F" w:rsidDel="00CC09D9" w:rsidRDefault="00295B9E" w:rsidP="00F24AE0">
            <w:pPr>
              <w:rPr>
                <w:del w:id="4946" w:author="Jenny Jung" w:date="2022-07-17T20:58:00Z"/>
                <w:rFonts w:ascii="Times" w:hAnsi="Times" w:cs="Times"/>
                <w:color w:val="000000"/>
                <w:sz w:val="16"/>
                <w:szCs w:val="16"/>
              </w:rPr>
            </w:pPr>
            <w:del w:id="4947" w:author="Jenny Jung" w:date="2022-07-17T20:58:00Z">
              <w:r w:rsidRPr="00516C5F" w:rsidDel="00CC09D9">
                <w:rPr>
                  <w:rFonts w:ascii="Times" w:hAnsi="Times" w:cs="Times"/>
                  <w:color w:val="000000"/>
                  <w:sz w:val="16"/>
                  <w:szCs w:val="16"/>
                </w:rPr>
                <w:delText>Disorders of thyroid gland</w:delText>
              </w:r>
            </w:del>
          </w:p>
        </w:tc>
      </w:tr>
      <w:tr w:rsidR="003B250B" w:rsidRPr="00516C5F" w:rsidDel="00CC09D9" w14:paraId="0584FBCA" w14:textId="16373041" w:rsidTr="00552B82">
        <w:trPr>
          <w:del w:id="4948" w:author="Jenny Jung" w:date="2022-07-17T20:58:00Z"/>
        </w:trPr>
        <w:tc>
          <w:tcPr>
            <w:tcW w:w="2689" w:type="dxa"/>
            <w:tcBorders>
              <w:right w:val="nil"/>
            </w:tcBorders>
            <w:vAlign w:val="center"/>
            <w:tcPrChange w:id="4949" w:author="Jenny Jung" w:date="2022-05-02T20:10:00Z">
              <w:tcPr>
                <w:tcW w:w="2689" w:type="dxa"/>
                <w:tcBorders>
                  <w:right w:val="nil"/>
                </w:tcBorders>
                <w:vAlign w:val="center"/>
              </w:tcPr>
            </w:tcPrChange>
          </w:tcPr>
          <w:p w14:paraId="50DABF9D" w14:textId="27583D43" w:rsidR="00334DD0" w:rsidRPr="00516C5F" w:rsidDel="00CC09D9" w:rsidRDefault="00334DD0" w:rsidP="00F24AE0">
            <w:pPr>
              <w:rPr>
                <w:del w:id="4950" w:author="Jenny Jung" w:date="2022-07-17T20:58:00Z"/>
                <w:rFonts w:ascii="Times" w:hAnsi="Times" w:cs="Times"/>
                <w:color w:val="000000"/>
                <w:sz w:val="16"/>
                <w:szCs w:val="16"/>
              </w:rPr>
            </w:pPr>
            <w:del w:id="4951" w:author="Jenny Jung" w:date="2022-07-17T20:58:00Z">
              <w:r w:rsidRPr="00516C5F" w:rsidDel="00CC09D9">
                <w:rPr>
                  <w:rFonts w:ascii="Times" w:hAnsi="Times" w:cs="Times"/>
                  <w:color w:val="000000"/>
                  <w:sz w:val="16"/>
                  <w:szCs w:val="16"/>
                </w:rPr>
                <w:delText>International consensus</w:delText>
              </w:r>
            </w:del>
          </w:p>
        </w:tc>
        <w:tc>
          <w:tcPr>
            <w:tcW w:w="5386" w:type="dxa"/>
            <w:tcBorders>
              <w:left w:val="nil"/>
              <w:right w:val="nil"/>
            </w:tcBorders>
            <w:vAlign w:val="center"/>
            <w:tcPrChange w:id="4952" w:author="Jenny Jung" w:date="2022-05-02T20:10:00Z">
              <w:tcPr>
                <w:tcW w:w="5670" w:type="dxa"/>
                <w:gridSpan w:val="2"/>
                <w:tcBorders>
                  <w:left w:val="nil"/>
                  <w:right w:val="nil"/>
                </w:tcBorders>
                <w:vAlign w:val="center"/>
              </w:tcPr>
            </w:tcPrChange>
          </w:tcPr>
          <w:p w14:paraId="72F5BE1A" w14:textId="05F90BDB" w:rsidR="00334DD0" w:rsidRPr="00516C5F" w:rsidDel="00CC09D9" w:rsidRDefault="00334DD0" w:rsidP="00F24AE0">
            <w:pPr>
              <w:rPr>
                <w:del w:id="4953" w:author="Jenny Jung" w:date="2022-07-17T20:58:00Z"/>
                <w:rFonts w:ascii="Times" w:hAnsi="Times" w:cs="Times"/>
                <w:color w:val="000000"/>
                <w:sz w:val="16"/>
                <w:szCs w:val="16"/>
              </w:rPr>
            </w:pPr>
            <w:del w:id="4954" w:author="Jenny Jung" w:date="2022-07-17T20:58:00Z">
              <w:r w:rsidRPr="00516C5F" w:rsidDel="00CC09D9">
                <w:rPr>
                  <w:rFonts w:ascii="Times" w:hAnsi="Times" w:cs="Times"/>
                  <w:color w:val="000000"/>
                  <w:sz w:val="16"/>
                  <w:szCs w:val="16"/>
                </w:rPr>
                <w:delText>International consensus and practical guidelines on the gynecologic and obstetric management of female patients with hereditary angioedema caused by C1 inhibitor deficiency</w:delText>
              </w:r>
            </w:del>
          </w:p>
        </w:tc>
        <w:tc>
          <w:tcPr>
            <w:tcW w:w="709" w:type="dxa"/>
            <w:tcBorders>
              <w:left w:val="nil"/>
              <w:right w:val="nil"/>
            </w:tcBorders>
            <w:vAlign w:val="center"/>
            <w:tcPrChange w:id="4955" w:author="Jenny Jung" w:date="2022-05-02T20:10:00Z">
              <w:tcPr>
                <w:tcW w:w="708" w:type="dxa"/>
                <w:gridSpan w:val="2"/>
                <w:tcBorders>
                  <w:left w:val="nil"/>
                  <w:right w:val="nil"/>
                </w:tcBorders>
                <w:vAlign w:val="center"/>
              </w:tcPr>
            </w:tcPrChange>
          </w:tcPr>
          <w:p w14:paraId="588AE401" w14:textId="7E32081F" w:rsidR="00334DD0" w:rsidRPr="00516C5F" w:rsidDel="00CC09D9" w:rsidRDefault="00334DD0" w:rsidP="00F24AE0">
            <w:pPr>
              <w:rPr>
                <w:del w:id="4956" w:author="Jenny Jung" w:date="2022-07-17T20:58:00Z"/>
                <w:rFonts w:ascii="Times" w:hAnsi="Times" w:cs="Times"/>
                <w:color w:val="000000"/>
                <w:sz w:val="16"/>
                <w:szCs w:val="16"/>
              </w:rPr>
            </w:pPr>
            <w:del w:id="4957" w:author="Jenny Jung" w:date="2022-07-17T20:58:00Z">
              <w:r w:rsidRPr="00516C5F" w:rsidDel="00CC09D9">
                <w:rPr>
                  <w:rFonts w:ascii="Times" w:hAnsi="Times" w:cs="Times"/>
                  <w:color w:val="000000"/>
                  <w:sz w:val="16"/>
                  <w:szCs w:val="16"/>
                </w:rPr>
                <w:delText>2012</w:delText>
              </w:r>
            </w:del>
          </w:p>
        </w:tc>
        <w:tc>
          <w:tcPr>
            <w:tcW w:w="1134" w:type="dxa"/>
            <w:tcBorders>
              <w:left w:val="nil"/>
              <w:right w:val="nil"/>
            </w:tcBorders>
            <w:vAlign w:val="center"/>
            <w:tcPrChange w:id="4958" w:author="Jenny Jung" w:date="2022-05-02T20:10:00Z">
              <w:tcPr>
                <w:tcW w:w="851" w:type="dxa"/>
                <w:tcBorders>
                  <w:left w:val="nil"/>
                  <w:right w:val="nil"/>
                </w:tcBorders>
                <w:vAlign w:val="center"/>
              </w:tcPr>
            </w:tcPrChange>
          </w:tcPr>
          <w:p w14:paraId="6359DE3E" w14:textId="09FF9988" w:rsidR="00334DD0" w:rsidRPr="00516C5F" w:rsidDel="00CC09D9" w:rsidRDefault="00334DD0" w:rsidP="00F24AE0">
            <w:pPr>
              <w:rPr>
                <w:del w:id="4959" w:author="Jenny Jung" w:date="2022-07-17T20:58:00Z"/>
                <w:rFonts w:ascii="Times" w:hAnsi="Times" w:cs="Times"/>
                <w:color w:val="000000"/>
                <w:sz w:val="16"/>
                <w:szCs w:val="16"/>
              </w:rPr>
            </w:pPr>
            <w:del w:id="4960" w:author="Jenny Jung" w:date="2022-07-17T20:58:00Z">
              <w:r w:rsidRPr="00516C5F" w:rsidDel="00CC09D9">
                <w:rPr>
                  <w:rFonts w:ascii="Times" w:hAnsi="Times" w:cs="Times"/>
                  <w:color w:val="000000"/>
                  <w:sz w:val="16"/>
                  <w:szCs w:val="16"/>
                </w:rPr>
                <w:delText>International</w:delText>
              </w:r>
            </w:del>
          </w:p>
        </w:tc>
        <w:tc>
          <w:tcPr>
            <w:tcW w:w="992" w:type="dxa"/>
            <w:tcBorders>
              <w:left w:val="nil"/>
              <w:right w:val="nil"/>
            </w:tcBorders>
            <w:vAlign w:val="center"/>
            <w:tcPrChange w:id="4961" w:author="Jenny Jung" w:date="2022-05-02T20:10:00Z">
              <w:tcPr>
                <w:tcW w:w="992" w:type="dxa"/>
                <w:tcBorders>
                  <w:left w:val="nil"/>
                  <w:right w:val="nil"/>
                </w:tcBorders>
                <w:vAlign w:val="center"/>
              </w:tcPr>
            </w:tcPrChange>
          </w:tcPr>
          <w:p w14:paraId="09AFCF3D" w14:textId="16C312C3" w:rsidR="00334DD0" w:rsidRPr="00516C5F" w:rsidDel="00CC09D9" w:rsidRDefault="00334DD0" w:rsidP="00F24AE0">
            <w:pPr>
              <w:rPr>
                <w:del w:id="4962" w:author="Jenny Jung" w:date="2022-07-17T20:58:00Z"/>
                <w:rFonts w:ascii="Times" w:hAnsi="Times" w:cs="Times"/>
                <w:color w:val="000000"/>
                <w:sz w:val="16"/>
                <w:szCs w:val="16"/>
              </w:rPr>
            </w:pPr>
            <w:del w:id="4963"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4964" w:author="Jenny Jung" w:date="2022-05-02T20:10:00Z">
              <w:tcPr>
                <w:tcW w:w="3038" w:type="dxa"/>
                <w:tcBorders>
                  <w:left w:val="nil"/>
                </w:tcBorders>
                <w:vAlign w:val="center"/>
              </w:tcPr>
            </w:tcPrChange>
          </w:tcPr>
          <w:p w14:paraId="38ADFB0D" w14:textId="080A8258" w:rsidR="00334DD0" w:rsidRPr="00516C5F" w:rsidDel="00CC09D9" w:rsidRDefault="00295B9E" w:rsidP="00F24AE0">
            <w:pPr>
              <w:rPr>
                <w:del w:id="4965" w:author="Jenny Jung" w:date="2022-07-17T20:58:00Z"/>
                <w:rFonts w:ascii="Times" w:hAnsi="Times" w:cs="Times"/>
                <w:color w:val="000000"/>
                <w:sz w:val="16"/>
                <w:szCs w:val="16"/>
              </w:rPr>
            </w:pPr>
            <w:del w:id="4966" w:author="Jenny Jung" w:date="2022-07-17T20:58:00Z">
              <w:r w:rsidRPr="00516C5F" w:rsidDel="00CC09D9">
                <w:rPr>
                  <w:rFonts w:ascii="Times" w:hAnsi="Times" w:cs="Times"/>
                  <w:color w:val="000000"/>
                  <w:sz w:val="16"/>
                  <w:szCs w:val="16"/>
                </w:rPr>
                <w:delText>Diseases of the blood and blood-forming organs and certain disorders involving the immune mechanism</w:delText>
              </w:r>
            </w:del>
          </w:p>
        </w:tc>
      </w:tr>
      <w:tr w:rsidR="003B250B" w:rsidRPr="00516C5F" w:rsidDel="00CC09D9" w14:paraId="1F7A1C99" w14:textId="352CB9C8" w:rsidTr="00552B82">
        <w:trPr>
          <w:del w:id="4967" w:author="Jenny Jung" w:date="2022-07-17T20:58:00Z"/>
        </w:trPr>
        <w:tc>
          <w:tcPr>
            <w:tcW w:w="2689" w:type="dxa"/>
            <w:tcBorders>
              <w:right w:val="nil"/>
            </w:tcBorders>
            <w:vAlign w:val="center"/>
            <w:tcPrChange w:id="4968" w:author="Jenny Jung" w:date="2022-05-02T20:10:00Z">
              <w:tcPr>
                <w:tcW w:w="2689" w:type="dxa"/>
                <w:tcBorders>
                  <w:right w:val="nil"/>
                </w:tcBorders>
                <w:vAlign w:val="center"/>
              </w:tcPr>
            </w:tcPrChange>
          </w:tcPr>
          <w:p w14:paraId="6D38FAA3" w14:textId="2D0A81B9" w:rsidR="00334DD0" w:rsidRPr="00516C5F" w:rsidDel="00CC09D9" w:rsidRDefault="00334DD0" w:rsidP="00F24AE0">
            <w:pPr>
              <w:rPr>
                <w:del w:id="4969" w:author="Jenny Jung" w:date="2022-07-17T20:58:00Z"/>
                <w:rFonts w:ascii="Times" w:hAnsi="Times" w:cs="Times"/>
                <w:color w:val="000000"/>
                <w:sz w:val="16"/>
                <w:szCs w:val="16"/>
              </w:rPr>
            </w:pPr>
            <w:del w:id="4970" w:author="Jenny Jung" w:date="2022-04-25T15:44:00Z">
              <w:r w:rsidRPr="00516C5F" w:rsidDel="009C6EFA">
                <w:rPr>
                  <w:rFonts w:ascii="Times" w:hAnsi="Times" w:cs="Times"/>
                  <w:color w:val="000000"/>
                  <w:sz w:val="16"/>
                  <w:szCs w:val="16"/>
                </w:rPr>
                <w:delText>NHG (NL)</w:delText>
              </w:r>
            </w:del>
          </w:p>
        </w:tc>
        <w:tc>
          <w:tcPr>
            <w:tcW w:w="5386" w:type="dxa"/>
            <w:tcBorders>
              <w:left w:val="nil"/>
              <w:right w:val="nil"/>
            </w:tcBorders>
            <w:vAlign w:val="center"/>
            <w:tcPrChange w:id="4971" w:author="Jenny Jung" w:date="2022-05-02T20:10:00Z">
              <w:tcPr>
                <w:tcW w:w="5670" w:type="dxa"/>
                <w:gridSpan w:val="2"/>
                <w:tcBorders>
                  <w:left w:val="nil"/>
                  <w:right w:val="nil"/>
                </w:tcBorders>
                <w:vAlign w:val="center"/>
              </w:tcPr>
            </w:tcPrChange>
          </w:tcPr>
          <w:p w14:paraId="3DF435AD" w14:textId="59C1890F" w:rsidR="00334DD0" w:rsidRPr="00516C5F" w:rsidDel="00CC09D9" w:rsidRDefault="00334DD0" w:rsidP="00F24AE0">
            <w:pPr>
              <w:rPr>
                <w:del w:id="4972" w:author="Jenny Jung" w:date="2022-07-17T20:58:00Z"/>
                <w:rFonts w:ascii="Times" w:hAnsi="Times" w:cs="Times"/>
                <w:color w:val="000000"/>
                <w:sz w:val="16"/>
                <w:szCs w:val="16"/>
              </w:rPr>
            </w:pPr>
            <w:del w:id="4973" w:author="Jenny Jung" w:date="2022-07-17T20:58:00Z">
              <w:r w:rsidRPr="00516C5F" w:rsidDel="00CC09D9">
                <w:rPr>
                  <w:rFonts w:ascii="Times" w:hAnsi="Times" w:cs="Times"/>
                  <w:color w:val="000000"/>
                  <w:sz w:val="16"/>
                  <w:szCs w:val="16"/>
                </w:rPr>
                <w:delText>Zwangerschap en kraamperiode (M32)</w:delText>
              </w:r>
            </w:del>
          </w:p>
        </w:tc>
        <w:tc>
          <w:tcPr>
            <w:tcW w:w="709" w:type="dxa"/>
            <w:tcBorders>
              <w:left w:val="nil"/>
              <w:right w:val="nil"/>
            </w:tcBorders>
            <w:vAlign w:val="center"/>
            <w:tcPrChange w:id="4974" w:author="Jenny Jung" w:date="2022-05-02T20:10:00Z">
              <w:tcPr>
                <w:tcW w:w="708" w:type="dxa"/>
                <w:gridSpan w:val="2"/>
                <w:tcBorders>
                  <w:left w:val="nil"/>
                  <w:right w:val="nil"/>
                </w:tcBorders>
                <w:vAlign w:val="center"/>
              </w:tcPr>
            </w:tcPrChange>
          </w:tcPr>
          <w:p w14:paraId="5CBC0E6E" w14:textId="41EA5175" w:rsidR="00334DD0" w:rsidRPr="00516C5F" w:rsidDel="00CC09D9" w:rsidRDefault="00334DD0" w:rsidP="00F24AE0">
            <w:pPr>
              <w:rPr>
                <w:del w:id="4975" w:author="Jenny Jung" w:date="2022-07-17T20:58:00Z"/>
                <w:rFonts w:ascii="Times" w:hAnsi="Times" w:cs="Times"/>
                <w:color w:val="000000"/>
                <w:sz w:val="16"/>
                <w:szCs w:val="16"/>
              </w:rPr>
            </w:pPr>
            <w:del w:id="4976" w:author="Jenny Jung" w:date="2022-07-17T20:58:00Z">
              <w:r w:rsidRPr="00516C5F" w:rsidDel="00CC09D9">
                <w:rPr>
                  <w:rFonts w:ascii="Times" w:hAnsi="Times" w:cs="Times"/>
                  <w:color w:val="000000"/>
                  <w:sz w:val="16"/>
                  <w:szCs w:val="16"/>
                </w:rPr>
                <w:delText>2012</w:delText>
              </w:r>
            </w:del>
          </w:p>
        </w:tc>
        <w:tc>
          <w:tcPr>
            <w:tcW w:w="1134" w:type="dxa"/>
            <w:tcBorders>
              <w:left w:val="nil"/>
              <w:right w:val="nil"/>
            </w:tcBorders>
            <w:vAlign w:val="center"/>
            <w:tcPrChange w:id="4977" w:author="Jenny Jung" w:date="2022-05-02T20:10:00Z">
              <w:tcPr>
                <w:tcW w:w="851" w:type="dxa"/>
                <w:tcBorders>
                  <w:left w:val="nil"/>
                  <w:right w:val="nil"/>
                </w:tcBorders>
                <w:vAlign w:val="center"/>
              </w:tcPr>
            </w:tcPrChange>
          </w:tcPr>
          <w:p w14:paraId="358270F9" w14:textId="246DC08A" w:rsidR="00334DD0" w:rsidRPr="00516C5F" w:rsidDel="00CC09D9" w:rsidRDefault="00334DD0" w:rsidP="00F24AE0">
            <w:pPr>
              <w:rPr>
                <w:del w:id="4978" w:author="Jenny Jung" w:date="2022-07-17T20:58:00Z"/>
                <w:rFonts w:ascii="Times" w:hAnsi="Times" w:cs="Times"/>
                <w:color w:val="000000"/>
                <w:sz w:val="16"/>
                <w:szCs w:val="16"/>
              </w:rPr>
            </w:pPr>
            <w:del w:id="4979" w:author="Jenny Jung" w:date="2022-07-17T20:58:00Z">
              <w:r w:rsidRPr="00516C5F" w:rsidDel="00CC09D9">
                <w:rPr>
                  <w:rFonts w:ascii="Times" w:hAnsi="Times" w:cs="Times"/>
                  <w:color w:val="000000"/>
                  <w:sz w:val="16"/>
                  <w:szCs w:val="16"/>
                </w:rPr>
                <w:delText>Netherlands</w:delText>
              </w:r>
            </w:del>
          </w:p>
        </w:tc>
        <w:tc>
          <w:tcPr>
            <w:tcW w:w="992" w:type="dxa"/>
            <w:tcBorders>
              <w:left w:val="nil"/>
              <w:right w:val="nil"/>
            </w:tcBorders>
            <w:vAlign w:val="center"/>
            <w:tcPrChange w:id="4980" w:author="Jenny Jung" w:date="2022-05-02T20:10:00Z">
              <w:tcPr>
                <w:tcW w:w="992" w:type="dxa"/>
                <w:tcBorders>
                  <w:left w:val="nil"/>
                  <w:right w:val="nil"/>
                </w:tcBorders>
                <w:vAlign w:val="center"/>
              </w:tcPr>
            </w:tcPrChange>
          </w:tcPr>
          <w:p w14:paraId="6834C038" w14:textId="509835AA" w:rsidR="00334DD0" w:rsidRPr="00516C5F" w:rsidDel="00CC09D9" w:rsidRDefault="00334DD0" w:rsidP="00F24AE0">
            <w:pPr>
              <w:rPr>
                <w:del w:id="4981" w:author="Jenny Jung" w:date="2022-07-17T20:58:00Z"/>
                <w:rFonts w:ascii="Times" w:hAnsi="Times" w:cs="Times"/>
                <w:color w:val="000000"/>
                <w:sz w:val="16"/>
                <w:szCs w:val="16"/>
              </w:rPr>
            </w:pPr>
            <w:del w:id="4982"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4983" w:author="Jenny Jung" w:date="2022-05-02T20:10:00Z">
              <w:tcPr>
                <w:tcW w:w="3038" w:type="dxa"/>
                <w:tcBorders>
                  <w:left w:val="nil"/>
                </w:tcBorders>
                <w:vAlign w:val="center"/>
              </w:tcPr>
            </w:tcPrChange>
          </w:tcPr>
          <w:p w14:paraId="4ABF1449" w14:textId="5A777E14" w:rsidR="00334DD0" w:rsidRPr="00516C5F" w:rsidDel="00CC09D9" w:rsidRDefault="006639D0" w:rsidP="00F24AE0">
            <w:pPr>
              <w:rPr>
                <w:del w:id="4984" w:author="Jenny Jung" w:date="2022-07-17T20:58:00Z"/>
                <w:rFonts w:ascii="Times" w:hAnsi="Times" w:cs="Times"/>
                <w:color w:val="000000"/>
                <w:sz w:val="16"/>
                <w:szCs w:val="16"/>
              </w:rPr>
            </w:pPr>
            <w:del w:id="4985" w:author="Jenny Jung" w:date="2022-07-17T20:58:00Z">
              <w:r w:rsidRPr="00516C5F" w:rsidDel="00CC09D9">
                <w:rPr>
                  <w:rFonts w:ascii="Times" w:hAnsi="Times" w:cs="Times"/>
                  <w:color w:val="000000"/>
                  <w:sz w:val="16"/>
                  <w:szCs w:val="16"/>
                </w:rPr>
                <w:delText>Disorders of thyroid gland</w:delText>
              </w:r>
            </w:del>
          </w:p>
        </w:tc>
      </w:tr>
      <w:tr w:rsidR="003B250B" w:rsidRPr="00516C5F" w:rsidDel="00CC09D9" w14:paraId="70FE114A" w14:textId="05BE2F78" w:rsidTr="00552B82">
        <w:trPr>
          <w:del w:id="4986" w:author="Jenny Jung" w:date="2022-07-17T20:58:00Z"/>
        </w:trPr>
        <w:tc>
          <w:tcPr>
            <w:tcW w:w="2689" w:type="dxa"/>
            <w:tcBorders>
              <w:right w:val="nil"/>
            </w:tcBorders>
            <w:vAlign w:val="center"/>
            <w:tcPrChange w:id="4987" w:author="Jenny Jung" w:date="2022-05-02T20:10:00Z">
              <w:tcPr>
                <w:tcW w:w="2689" w:type="dxa"/>
                <w:tcBorders>
                  <w:right w:val="nil"/>
                </w:tcBorders>
                <w:vAlign w:val="center"/>
              </w:tcPr>
            </w:tcPrChange>
          </w:tcPr>
          <w:p w14:paraId="3904166B" w14:textId="1D64A927" w:rsidR="00334DD0" w:rsidRPr="00516C5F" w:rsidDel="00CC09D9" w:rsidRDefault="00334DD0" w:rsidP="00F24AE0">
            <w:pPr>
              <w:rPr>
                <w:del w:id="4988" w:author="Jenny Jung" w:date="2022-07-17T20:58:00Z"/>
                <w:rFonts w:ascii="Times" w:hAnsi="Times" w:cs="Times"/>
                <w:color w:val="000000"/>
                <w:sz w:val="16"/>
                <w:szCs w:val="16"/>
              </w:rPr>
            </w:pPr>
            <w:del w:id="4989" w:author="Jenny Jung" w:date="2022-07-17T20:58:00Z">
              <w:r w:rsidRPr="00516C5F" w:rsidDel="00CC09D9">
                <w:rPr>
                  <w:rFonts w:ascii="Times" w:hAnsi="Times" w:cs="Times"/>
                  <w:color w:val="000000"/>
                  <w:sz w:val="16"/>
                  <w:szCs w:val="16"/>
                </w:rPr>
                <w:delText>Brazilian Society of Rheumatology</w:delText>
              </w:r>
            </w:del>
          </w:p>
        </w:tc>
        <w:tc>
          <w:tcPr>
            <w:tcW w:w="5386" w:type="dxa"/>
            <w:tcBorders>
              <w:left w:val="nil"/>
              <w:right w:val="nil"/>
            </w:tcBorders>
            <w:vAlign w:val="center"/>
            <w:tcPrChange w:id="4990" w:author="Jenny Jung" w:date="2022-05-02T20:10:00Z">
              <w:tcPr>
                <w:tcW w:w="5670" w:type="dxa"/>
                <w:gridSpan w:val="2"/>
                <w:tcBorders>
                  <w:left w:val="nil"/>
                  <w:right w:val="nil"/>
                </w:tcBorders>
                <w:vAlign w:val="center"/>
              </w:tcPr>
            </w:tcPrChange>
          </w:tcPr>
          <w:p w14:paraId="6CDCD9BD" w14:textId="2E51901B" w:rsidR="00334DD0" w:rsidRPr="00516C5F" w:rsidDel="00CC09D9" w:rsidRDefault="00334DD0" w:rsidP="00F24AE0">
            <w:pPr>
              <w:rPr>
                <w:del w:id="4991" w:author="Jenny Jung" w:date="2022-07-17T20:58:00Z"/>
                <w:rFonts w:ascii="Times" w:hAnsi="Times" w:cs="Times"/>
                <w:color w:val="000000"/>
                <w:sz w:val="16"/>
                <w:szCs w:val="16"/>
              </w:rPr>
            </w:pPr>
            <w:del w:id="4992" w:author="Jenny Jung" w:date="2022-07-17T20:58:00Z">
              <w:r w:rsidRPr="00516C5F" w:rsidDel="00CC09D9">
                <w:rPr>
                  <w:rFonts w:ascii="Times" w:hAnsi="Times" w:cs="Times"/>
                  <w:color w:val="000000"/>
                  <w:sz w:val="16"/>
                  <w:szCs w:val="16"/>
                </w:rPr>
                <w:delText>Diretrizes para o tratamento da síndrome do anticorpo antifosfolipídeo</w:delText>
              </w:r>
            </w:del>
          </w:p>
        </w:tc>
        <w:tc>
          <w:tcPr>
            <w:tcW w:w="709" w:type="dxa"/>
            <w:tcBorders>
              <w:left w:val="nil"/>
              <w:right w:val="nil"/>
            </w:tcBorders>
            <w:vAlign w:val="center"/>
            <w:tcPrChange w:id="4993" w:author="Jenny Jung" w:date="2022-05-02T20:10:00Z">
              <w:tcPr>
                <w:tcW w:w="708" w:type="dxa"/>
                <w:gridSpan w:val="2"/>
                <w:tcBorders>
                  <w:left w:val="nil"/>
                  <w:right w:val="nil"/>
                </w:tcBorders>
                <w:vAlign w:val="center"/>
              </w:tcPr>
            </w:tcPrChange>
          </w:tcPr>
          <w:p w14:paraId="6F9A23D0" w14:textId="7456B8DE" w:rsidR="00334DD0" w:rsidRPr="00516C5F" w:rsidDel="00CC09D9" w:rsidRDefault="00334DD0" w:rsidP="00F24AE0">
            <w:pPr>
              <w:rPr>
                <w:del w:id="4994" w:author="Jenny Jung" w:date="2022-07-17T20:58:00Z"/>
                <w:rFonts w:ascii="Times" w:hAnsi="Times" w:cs="Times"/>
                <w:color w:val="000000"/>
                <w:sz w:val="16"/>
                <w:szCs w:val="16"/>
              </w:rPr>
            </w:pPr>
            <w:del w:id="4995" w:author="Jenny Jung" w:date="2022-07-17T20:58:00Z">
              <w:r w:rsidRPr="00516C5F" w:rsidDel="00CC09D9">
                <w:rPr>
                  <w:rFonts w:ascii="Times" w:hAnsi="Times" w:cs="Times"/>
                  <w:color w:val="000000"/>
                  <w:sz w:val="16"/>
                  <w:szCs w:val="16"/>
                </w:rPr>
                <w:delText>2013</w:delText>
              </w:r>
            </w:del>
          </w:p>
        </w:tc>
        <w:tc>
          <w:tcPr>
            <w:tcW w:w="1134" w:type="dxa"/>
            <w:tcBorders>
              <w:left w:val="nil"/>
              <w:right w:val="nil"/>
            </w:tcBorders>
            <w:vAlign w:val="center"/>
            <w:tcPrChange w:id="4996" w:author="Jenny Jung" w:date="2022-05-02T20:10:00Z">
              <w:tcPr>
                <w:tcW w:w="851" w:type="dxa"/>
                <w:tcBorders>
                  <w:left w:val="nil"/>
                  <w:right w:val="nil"/>
                </w:tcBorders>
                <w:vAlign w:val="center"/>
              </w:tcPr>
            </w:tcPrChange>
          </w:tcPr>
          <w:p w14:paraId="075CE205" w14:textId="7BEC2C6E" w:rsidR="00334DD0" w:rsidRPr="00516C5F" w:rsidDel="00CC09D9" w:rsidRDefault="00334DD0" w:rsidP="00F24AE0">
            <w:pPr>
              <w:rPr>
                <w:del w:id="4997" w:author="Jenny Jung" w:date="2022-07-17T20:58:00Z"/>
                <w:rFonts w:ascii="Times" w:hAnsi="Times" w:cs="Times"/>
                <w:color w:val="000000"/>
                <w:sz w:val="16"/>
                <w:szCs w:val="16"/>
              </w:rPr>
            </w:pPr>
            <w:del w:id="4998" w:author="Jenny Jung" w:date="2022-07-17T20:58:00Z">
              <w:r w:rsidRPr="00516C5F" w:rsidDel="00CC09D9">
                <w:rPr>
                  <w:rFonts w:ascii="Times" w:hAnsi="Times" w:cs="Times"/>
                  <w:color w:val="000000"/>
                  <w:sz w:val="16"/>
                  <w:szCs w:val="16"/>
                </w:rPr>
                <w:delText>Brazil</w:delText>
              </w:r>
            </w:del>
          </w:p>
        </w:tc>
        <w:tc>
          <w:tcPr>
            <w:tcW w:w="992" w:type="dxa"/>
            <w:tcBorders>
              <w:left w:val="nil"/>
              <w:right w:val="nil"/>
            </w:tcBorders>
            <w:vAlign w:val="center"/>
            <w:tcPrChange w:id="4999" w:author="Jenny Jung" w:date="2022-05-02T20:10:00Z">
              <w:tcPr>
                <w:tcW w:w="992" w:type="dxa"/>
                <w:tcBorders>
                  <w:left w:val="nil"/>
                  <w:right w:val="nil"/>
                </w:tcBorders>
                <w:vAlign w:val="center"/>
              </w:tcPr>
            </w:tcPrChange>
          </w:tcPr>
          <w:p w14:paraId="11578C3F" w14:textId="4F66F43F" w:rsidR="00334DD0" w:rsidRPr="00516C5F" w:rsidDel="00CC09D9" w:rsidRDefault="00334DD0" w:rsidP="00F24AE0">
            <w:pPr>
              <w:rPr>
                <w:del w:id="5000" w:author="Jenny Jung" w:date="2022-07-17T20:58:00Z"/>
                <w:rFonts w:ascii="Times" w:hAnsi="Times" w:cs="Times"/>
                <w:color w:val="000000"/>
                <w:sz w:val="16"/>
                <w:szCs w:val="16"/>
              </w:rPr>
            </w:pPr>
            <w:del w:id="5001"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5002" w:author="Jenny Jung" w:date="2022-05-02T20:10:00Z">
              <w:tcPr>
                <w:tcW w:w="3038" w:type="dxa"/>
                <w:tcBorders>
                  <w:left w:val="nil"/>
                </w:tcBorders>
                <w:vAlign w:val="center"/>
              </w:tcPr>
            </w:tcPrChange>
          </w:tcPr>
          <w:p w14:paraId="66AC09BA" w14:textId="2898B756" w:rsidR="00334DD0" w:rsidRPr="00516C5F" w:rsidDel="00CC09D9" w:rsidRDefault="006639D0" w:rsidP="00F24AE0">
            <w:pPr>
              <w:rPr>
                <w:del w:id="5003" w:author="Jenny Jung" w:date="2022-07-17T20:58:00Z"/>
                <w:rFonts w:ascii="Times" w:hAnsi="Times" w:cs="Times"/>
                <w:color w:val="000000"/>
                <w:sz w:val="16"/>
                <w:szCs w:val="16"/>
              </w:rPr>
            </w:pPr>
            <w:del w:id="5004" w:author="Jenny Jung" w:date="2022-07-17T20:58:00Z">
              <w:r w:rsidRPr="00516C5F" w:rsidDel="00CC09D9">
                <w:rPr>
                  <w:rFonts w:ascii="Times" w:hAnsi="Times" w:cs="Times"/>
                  <w:color w:val="000000"/>
                  <w:sz w:val="16"/>
                  <w:szCs w:val="16"/>
                </w:rPr>
                <w:delText>Diseases of the blood and blood-forming organs and certain disorders involving the immune mechanism</w:delText>
              </w:r>
            </w:del>
          </w:p>
        </w:tc>
      </w:tr>
      <w:tr w:rsidR="003B250B" w:rsidRPr="00516C5F" w:rsidDel="00CC09D9" w14:paraId="45E24883" w14:textId="7B5D72DA" w:rsidTr="00552B82">
        <w:trPr>
          <w:del w:id="5005" w:author="Jenny Jung" w:date="2022-07-17T20:58:00Z"/>
        </w:trPr>
        <w:tc>
          <w:tcPr>
            <w:tcW w:w="2689" w:type="dxa"/>
            <w:tcBorders>
              <w:right w:val="nil"/>
            </w:tcBorders>
            <w:vAlign w:val="center"/>
            <w:tcPrChange w:id="5006" w:author="Jenny Jung" w:date="2022-05-02T20:10:00Z">
              <w:tcPr>
                <w:tcW w:w="2689" w:type="dxa"/>
                <w:tcBorders>
                  <w:right w:val="nil"/>
                </w:tcBorders>
                <w:vAlign w:val="center"/>
              </w:tcPr>
            </w:tcPrChange>
          </w:tcPr>
          <w:p w14:paraId="009BD1DD" w14:textId="7E9F84EF" w:rsidR="00334DD0" w:rsidRPr="00516C5F" w:rsidDel="00CC09D9" w:rsidRDefault="00D46298" w:rsidP="00F24AE0">
            <w:pPr>
              <w:rPr>
                <w:del w:id="5007" w:author="Jenny Jung" w:date="2022-07-17T20:58:00Z"/>
                <w:rFonts w:ascii="Times" w:hAnsi="Times" w:cs="Times"/>
                <w:color w:val="000000"/>
                <w:sz w:val="16"/>
                <w:szCs w:val="16"/>
              </w:rPr>
            </w:pPr>
            <w:del w:id="5008" w:author="Jenny Jung" w:date="2022-04-25T15:44:00Z">
              <w:r w:rsidRPr="00516C5F" w:rsidDel="009C6EFA">
                <w:rPr>
                  <w:rFonts w:ascii="Times" w:hAnsi="Times" w:cs="Times"/>
                  <w:color w:val="000000"/>
                  <w:sz w:val="16"/>
                  <w:szCs w:val="16"/>
                </w:rPr>
                <w:delText>NHG</w:delText>
              </w:r>
            </w:del>
          </w:p>
        </w:tc>
        <w:tc>
          <w:tcPr>
            <w:tcW w:w="5386" w:type="dxa"/>
            <w:tcBorders>
              <w:left w:val="nil"/>
              <w:right w:val="nil"/>
            </w:tcBorders>
            <w:vAlign w:val="center"/>
            <w:tcPrChange w:id="5009" w:author="Jenny Jung" w:date="2022-05-02T20:10:00Z">
              <w:tcPr>
                <w:tcW w:w="5670" w:type="dxa"/>
                <w:gridSpan w:val="2"/>
                <w:tcBorders>
                  <w:left w:val="nil"/>
                  <w:right w:val="nil"/>
                </w:tcBorders>
                <w:vAlign w:val="center"/>
              </w:tcPr>
            </w:tcPrChange>
          </w:tcPr>
          <w:p w14:paraId="74CEC08E" w14:textId="64158B39" w:rsidR="00334DD0" w:rsidRPr="00516C5F" w:rsidDel="00CC09D9" w:rsidRDefault="00334DD0" w:rsidP="00F24AE0">
            <w:pPr>
              <w:rPr>
                <w:del w:id="5010" w:author="Jenny Jung" w:date="2022-07-17T20:58:00Z"/>
                <w:rFonts w:ascii="Times" w:hAnsi="Times" w:cs="Times"/>
                <w:color w:val="000000"/>
                <w:sz w:val="16"/>
                <w:szCs w:val="16"/>
              </w:rPr>
            </w:pPr>
            <w:del w:id="5011" w:author="Jenny Jung" w:date="2022-07-17T20:58:00Z">
              <w:r w:rsidRPr="00516C5F" w:rsidDel="00CC09D9">
                <w:rPr>
                  <w:rFonts w:ascii="Times" w:hAnsi="Times" w:cs="Times"/>
                  <w:color w:val="000000"/>
                  <w:sz w:val="16"/>
                  <w:szCs w:val="16"/>
                </w:rPr>
                <w:delText>Summary of the 'Thyroid disorders' guideline of the Dutch College of General Practitioners' (NHG)</w:delText>
              </w:r>
            </w:del>
          </w:p>
        </w:tc>
        <w:tc>
          <w:tcPr>
            <w:tcW w:w="709" w:type="dxa"/>
            <w:tcBorders>
              <w:left w:val="nil"/>
              <w:right w:val="nil"/>
            </w:tcBorders>
            <w:vAlign w:val="center"/>
            <w:tcPrChange w:id="5012" w:author="Jenny Jung" w:date="2022-05-02T20:10:00Z">
              <w:tcPr>
                <w:tcW w:w="708" w:type="dxa"/>
                <w:gridSpan w:val="2"/>
                <w:tcBorders>
                  <w:left w:val="nil"/>
                  <w:right w:val="nil"/>
                </w:tcBorders>
                <w:vAlign w:val="center"/>
              </w:tcPr>
            </w:tcPrChange>
          </w:tcPr>
          <w:p w14:paraId="3ABE0D69" w14:textId="526D4AD4" w:rsidR="00334DD0" w:rsidRPr="00516C5F" w:rsidDel="00CC09D9" w:rsidRDefault="00334DD0" w:rsidP="00F24AE0">
            <w:pPr>
              <w:rPr>
                <w:del w:id="5013" w:author="Jenny Jung" w:date="2022-07-17T20:58:00Z"/>
                <w:rFonts w:ascii="Times" w:hAnsi="Times" w:cs="Times"/>
                <w:color w:val="000000"/>
                <w:sz w:val="16"/>
                <w:szCs w:val="16"/>
              </w:rPr>
            </w:pPr>
            <w:del w:id="5014" w:author="Jenny Jung" w:date="2022-07-17T20:58:00Z">
              <w:r w:rsidRPr="00516C5F" w:rsidDel="00CC09D9">
                <w:rPr>
                  <w:rFonts w:ascii="Times" w:hAnsi="Times" w:cs="Times"/>
                  <w:color w:val="000000"/>
                  <w:sz w:val="16"/>
                  <w:szCs w:val="16"/>
                </w:rPr>
                <w:delText>2013</w:delText>
              </w:r>
            </w:del>
          </w:p>
        </w:tc>
        <w:tc>
          <w:tcPr>
            <w:tcW w:w="1134" w:type="dxa"/>
            <w:tcBorders>
              <w:left w:val="nil"/>
              <w:right w:val="nil"/>
            </w:tcBorders>
            <w:vAlign w:val="center"/>
            <w:tcPrChange w:id="5015" w:author="Jenny Jung" w:date="2022-05-02T20:10:00Z">
              <w:tcPr>
                <w:tcW w:w="851" w:type="dxa"/>
                <w:tcBorders>
                  <w:left w:val="nil"/>
                  <w:right w:val="nil"/>
                </w:tcBorders>
                <w:vAlign w:val="center"/>
              </w:tcPr>
            </w:tcPrChange>
          </w:tcPr>
          <w:p w14:paraId="281543E5" w14:textId="39FCE410" w:rsidR="00334DD0" w:rsidRPr="00516C5F" w:rsidDel="00CC09D9" w:rsidRDefault="00334DD0" w:rsidP="00F24AE0">
            <w:pPr>
              <w:rPr>
                <w:del w:id="5016" w:author="Jenny Jung" w:date="2022-07-17T20:58:00Z"/>
                <w:rFonts w:ascii="Times" w:hAnsi="Times" w:cs="Times"/>
                <w:color w:val="000000"/>
                <w:sz w:val="16"/>
                <w:szCs w:val="16"/>
              </w:rPr>
            </w:pPr>
            <w:del w:id="5017" w:author="Jenny Jung" w:date="2022-07-17T20:58:00Z">
              <w:r w:rsidRPr="00516C5F" w:rsidDel="00CC09D9">
                <w:rPr>
                  <w:rFonts w:ascii="Times" w:hAnsi="Times" w:cs="Times"/>
                  <w:color w:val="000000"/>
                  <w:sz w:val="16"/>
                  <w:szCs w:val="16"/>
                </w:rPr>
                <w:delText>Netherlands</w:delText>
              </w:r>
            </w:del>
          </w:p>
        </w:tc>
        <w:tc>
          <w:tcPr>
            <w:tcW w:w="992" w:type="dxa"/>
            <w:tcBorders>
              <w:left w:val="nil"/>
              <w:right w:val="nil"/>
            </w:tcBorders>
            <w:vAlign w:val="center"/>
            <w:tcPrChange w:id="5018" w:author="Jenny Jung" w:date="2022-05-02T20:10:00Z">
              <w:tcPr>
                <w:tcW w:w="992" w:type="dxa"/>
                <w:tcBorders>
                  <w:left w:val="nil"/>
                  <w:right w:val="nil"/>
                </w:tcBorders>
                <w:vAlign w:val="center"/>
              </w:tcPr>
            </w:tcPrChange>
          </w:tcPr>
          <w:p w14:paraId="52DA7E5C" w14:textId="0B7F58BF" w:rsidR="00334DD0" w:rsidRPr="00516C5F" w:rsidDel="00CC09D9" w:rsidRDefault="00334DD0" w:rsidP="00F24AE0">
            <w:pPr>
              <w:rPr>
                <w:del w:id="5019" w:author="Jenny Jung" w:date="2022-07-17T20:58:00Z"/>
                <w:rFonts w:ascii="Times" w:hAnsi="Times" w:cs="Times"/>
                <w:color w:val="000000"/>
                <w:sz w:val="16"/>
                <w:szCs w:val="16"/>
              </w:rPr>
            </w:pPr>
            <w:del w:id="5020"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5021" w:author="Jenny Jung" w:date="2022-05-02T20:10:00Z">
              <w:tcPr>
                <w:tcW w:w="3038" w:type="dxa"/>
                <w:tcBorders>
                  <w:left w:val="nil"/>
                </w:tcBorders>
                <w:vAlign w:val="center"/>
              </w:tcPr>
            </w:tcPrChange>
          </w:tcPr>
          <w:p w14:paraId="232E64EB" w14:textId="513F1034" w:rsidR="00334DD0" w:rsidRPr="00516C5F" w:rsidDel="00CC09D9" w:rsidRDefault="006639D0" w:rsidP="00F24AE0">
            <w:pPr>
              <w:rPr>
                <w:del w:id="5022" w:author="Jenny Jung" w:date="2022-07-17T20:58:00Z"/>
                <w:rFonts w:ascii="Times" w:hAnsi="Times" w:cs="Times"/>
                <w:color w:val="000000"/>
                <w:sz w:val="16"/>
                <w:szCs w:val="16"/>
              </w:rPr>
            </w:pPr>
            <w:del w:id="5023" w:author="Jenny Jung" w:date="2022-07-17T20:58:00Z">
              <w:r w:rsidRPr="00516C5F" w:rsidDel="00CC09D9">
                <w:rPr>
                  <w:rFonts w:ascii="Times" w:hAnsi="Times" w:cs="Times"/>
                  <w:color w:val="000000"/>
                  <w:sz w:val="16"/>
                  <w:szCs w:val="16"/>
                </w:rPr>
                <w:delText>Disorders of thyroid gland</w:delText>
              </w:r>
            </w:del>
          </w:p>
        </w:tc>
      </w:tr>
      <w:tr w:rsidR="003B250B" w:rsidRPr="00516C5F" w:rsidDel="00CC09D9" w14:paraId="688BA121" w14:textId="52A9FD4B" w:rsidTr="00552B82">
        <w:trPr>
          <w:del w:id="5024" w:author="Jenny Jung" w:date="2022-07-17T20:58:00Z"/>
        </w:trPr>
        <w:tc>
          <w:tcPr>
            <w:tcW w:w="2689" w:type="dxa"/>
            <w:tcBorders>
              <w:right w:val="nil"/>
            </w:tcBorders>
            <w:vAlign w:val="center"/>
            <w:tcPrChange w:id="5025" w:author="Jenny Jung" w:date="2022-05-02T20:10:00Z">
              <w:tcPr>
                <w:tcW w:w="2689" w:type="dxa"/>
                <w:tcBorders>
                  <w:right w:val="nil"/>
                </w:tcBorders>
                <w:vAlign w:val="center"/>
              </w:tcPr>
            </w:tcPrChange>
          </w:tcPr>
          <w:p w14:paraId="6A96BF7D" w14:textId="2B07EB82" w:rsidR="00334DD0" w:rsidRPr="00516C5F" w:rsidDel="00CC09D9" w:rsidRDefault="00D46298" w:rsidP="00F24AE0">
            <w:pPr>
              <w:rPr>
                <w:del w:id="5026" w:author="Jenny Jung" w:date="2022-07-17T20:58:00Z"/>
                <w:rFonts w:ascii="Times" w:hAnsi="Times" w:cs="Times"/>
                <w:color w:val="000000"/>
                <w:sz w:val="16"/>
                <w:szCs w:val="16"/>
              </w:rPr>
            </w:pPr>
            <w:del w:id="5027" w:author="Jenny Jung" w:date="2022-04-25T15:49:00Z">
              <w:r w:rsidRPr="00516C5F" w:rsidDel="005F259B">
                <w:rPr>
                  <w:rFonts w:ascii="Times" w:hAnsi="Times" w:cs="Times"/>
                  <w:color w:val="000000"/>
                  <w:sz w:val="16"/>
                  <w:szCs w:val="16"/>
                </w:rPr>
                <w:delText>SBEM</w:delText>
              </w:r>
            </w:del>
          </w:p>
        </w:tc>
        <w:tc>
          <w:tcPr>
            <w:tcW w:w="5386" w:type="dxa"/>
            <w:tcBorders>
              <w:left w:val="nil"/>
              <w:right w:val="nil"/>
            </w:tcBorders>
            <w:vAlign w:val="center"/>
            <w:tcPrChange w:id="5028" w:author="Jenny Jung" w:date="2022-05-02T20:10:00Z">
              <w:tcPr>
                <w:tcW w:w="5670" w:type="dxa"/>
                <w:gridSpan w:val="2"/>
                <w:tcBorders>
                  <w:left w:val="nil"/>
                  <w:right w:val="nil"/>
                </w:tcBorders>
                <w:vAlign w:val="center"/>
              </w:tcPr>
            </w:tcPrChange>
          </w:tcPr>
          <w:p w14:paraId="343D1D31" w14:textId="780421AA" w:rsidR="00334DD0" w:rsidRPr="00516C5F" w:rsidDel="00CC09D9" w:rsidRDefault="00334DD0" w:rsidP="00F24AE0">
            <w:pPr>
              <w:rPr>
                <w:del w:id="5029" w:author="Jenny Jung" w:date="2022-07-17T20:58:00Z"/>
                <w:rFonts w:ascii="Times" w:hAnsi="Times" w:cs="Times"/>
                <w:color w:val="000000"/>
                <w:sz w:val="16"/>
                <w:szCs w:val="16"/>
              </w:rPr>
            </w:pPr>
            <w:del w:id="5030" w:author="Jenny Jung" w:date="2022-07-17T20:58:00Z">
              <w:r w:rsidRPr="00516C5F" w:rsidDel="00CC09D9">
                <w:rPr>
                  <w:rFonts w:ascii="Times" w:hAnsi="Times" w:cs="Times"/>
                  <w:color w:val="000000"/>
                  <w:sz w:val="16"/>
                  <w:szCs w:val="16"/>
                </w:rPr>
                <w:delText>The Brazilian consensus for the diagnosis and treatment of hyperthyroidism: recommendations by the Thyroid Department of the Brazilian Society of Endocrinology and Metabolism</w:delText>
              </w:r>
            </w:del>
          </w:p>
        </w:tc>
        <w:tc>
          <w:tcPr>
            <w:tcW w:w="709" w:type="dxa"/>
            <w:tcBorders>
              <w:left w:val="nil"/>
              <w:right w:val="nil"/>
            </w:tcBorders>
            <w:vAlign w:val="center"/>
            <w:tcPrChange w:id="5031" w:author="Jenny Jung" w:date="2022-05-02T20:10:00Z">
              <w:tcPr>
                <w:tcW w:w="708" w:type="dxa"/>
                <w:gridSpan w:val="2"/>
                <w:tcBorders>
                  <w:left w:val="nil"/>
                  <w:right w:val="nil"/>
                </w:tcBorders>
                <w:vAlign w:val="center"/>
              </w:tcPr>
            </w:tcPrChange>
          </w:tcPr>
          <w:p w14:paraId="2795A12A" w14:textId="13FED5A7" w:rsidR="00334DD0" w:rsidRPr="00516C5F" w:rsidDel="00CC09D9" w:rsidRDefault="00334DD0" w:rsidP="00F24AE0">
            <w:pPr>
              <w:rPr>
                <w:del w:id="5032" w:author="Jenny Jung" w:date="2022-07-17T20:58:00Z"/>
                <w:rFonts w:ascii="Times" w:hAnsi="Times" w:cs="Times"/>
                <w:color w:val="000000"/>
                <w:sz w:val="16"/>
                <w:szCs w:val="16"/>
              </w:rPr>
            </w:pPr>
            <w:del w:id="5033" w:author="Jenny Jung" w:date="2022-07-17T20:58:00Z">
              <w:r w:rsidRPr="00516C5F" w:rsidDel="00CC09D9">
                <w:rPr>
                  <w:rFonts w:ascii="Times" w:hAnsi="Times" w:cs="Times"/>
                  <w:color w:val="000000"/>
                  <w:sz w:val="16"/>
                  <w:szCs w:val="16"/>
                </w:rPr>
                <w:delText>2013</w:delText>
              </w:r>
            </w:del>
          </w:p>
        </w:tc>
        <w:tc>
          <w:tcPr>
            <w:tcW w:w="1134" w:type="dxa"/>
            <w:tcBorders>
              <w:left w:val="nil"/>
              <w:right w:val="nil"/>
            </w:tcBorders>
            <w:vAlign w:val="center"/>
            <w:tcPrChange w:id="5034" w:author="Jenny Jung" w:date="2022-05-02T20:10:00Z">
              <w:tcPr>
                <w:tcW w:w="851" w:type="dxa"/>
                <w:tcBorders>
                  <w:left w:val="nil"/>
                  <w:right w:val="nil"/>
                </w:tcBorders>
                <w:vAlign w:val="center"/>
              </w:tcPr>
            </w:tcPrChange>
          </w:tcPr>
          <w:p w14:paraId="3254A339" w14:textId="54377AE9" w:rsidR="00334DD0" w:rsidRPr="00516C5F" w:rsidDel="00CC09D9" w:rsidRDefault="00334DD0" w:rsidP="00F24AE0">
            <w:pPr>
              <w:rPr>
                <w:del w:id="5035" w:author="Jenny Jung" w:date="2022-07-17T20:58:00Z"/>
                <w:rFonts w:ascii="Times" w:hAnsi="Times" w:cs="Times"/>
                <w:color w:val="000000"/>
                <w:sz w:val="16"/>
                <w:szCs w:val="16"/>
              </w:rPr>
            </w:pPr>
            <w:del w:id="5036" w:author="Jenny Jung" w:date="2022-07-17T20:58:00Z">
              <w:r w:rsidRPr="00516C5F" w:rsidDel="00CC09D9">
                <w:rPr>
                  <w:rFonts w:ascii="Times" w:hAnsi="Times" w:cs="Times"/>
                  <w:color w:val="000000"/>
                  <w:sz w:val="16"/>
                  <w:szCs w:val="16"/>
                </w:rPr>
                <w:delText>Brazil</w:delText>
              </w:r>
            </w:del>
          </w:p>
        </w:tc>
        <w:tc>
          <w:tcPr>
            <w:tcW w:w="992" w:type="dxa"/>
            <w:tcBorders>
              <w:left w:val="nil"/>
              <w:right w:val="nil"/>
            </w:tcBorders>
            <w:vAlign w:val="center"/>
            <w:tcPrChange w:id="5037" w:author="Jenny Jung" w:date="2022-05-02T20:10:00Z">
              <w:tcPr>
                <w:tcW w:w="992" w:type="dxa"/>
                <w:tcBorders>
                  <w:left w:val="nil"/>
                  <w:right w:val="nil"/>
                </w:tcBorders>
                <w:vAlign w:val="center"/>
              </w:tcPr>
            </w:tcPrChange>
          </w:tcPr>
          <w:p w14:paraId="740688D0" w14:textId="313A564B" w:rsidR="00334DD0" w:rsidRPr="00516C5F" w:rsidDel="00CC09D9" w:rsidRDefault="00334DD0" w:rsidP="00F24AE0">
            <w:pPr>
              <w:rPr>
                <w:del w:id="5038" w:author="Jenny Jung" w:date="2022-07-17T20:58:00Z"/>
                <w:rFonts w:ascii="Times" w:hAnsi="Times" w:cs="Times"/>
                <w:color w:val="000000"/>
                <w:sz w:val="16"/>
                <w:szCs w:val="16"/>
              </w:rPr>
            </w:pPr>
            <w:del w:id="5039"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5040" w:author="Jenny Jung" w:date="2022-05-02T20:10:00Z">
              <w:tcPr>
                <w:tcW w:w="3038" w:type="dxa"/>
                <w:tcBorders>
                  <w:left w:val="nil"/>
                </w:tcBorders>
                <w:vAlign w:val="center"/>
              </w:tcPr>
            </w:tcPrChange>
          </w:tcPr>
          <w:p w14:paraId="39BB7BDD" w14:textId="6538E4AF" w:rsidR="00334DD0" w:rsidRPr="00516C5F" w:rsidDel="00CC09D9" w:rsidRDefault="006639D0" w:rsidP="00F24AE0">
            <w:pPr>
              <w:rPr>
                <w:del w:id="5041" w:author="Jenny Jung" w:date="2022-07-17T20:58:00Z"/>
                <w:rFonts w:ascii="Times" w:hAnsi="Times" w:cs="Times"/>
                <w:color w:val="000000"/>
                <w:sz w:val="16"/>
                <w:szCs w:val="16"/>
              </w:rPr>
            </w:pPr>
            <w:del w:id="5042" w:author="Jenny Jung" w:date="2022-07-17T20:58:00Z">
              <w:r w:rsidRPr="00516C5F" w:rsidDel="00CC09D9">
                <w:rPr>
                  <w:rFonts w:ascii="Times" w:hAnsi="Times" w:cs="Times"/>
                  <w:color w:val="000000"/>
                  <w:sz w:val="16"/>
                  <w:szCs w:val="16"/>
                </w:rPr>
                <w:delText>Disorders of thyroid gland</w:delText>
              </w:r>
            </w:del>
          </w:p>
        </w:tc>
      </w:tr>
      <w:tr w:rsidR="003B250B" w:rsidRPr="00516C5F" w:rsidDel="00CC09D9" w14:paraId="73A63F5C" w14:textId="6A112321" w:rsidTr="00552B82">
        <w:trPr>
          <w:del w:id="5043" w:author="Jenny Jung" w:date="2022-07-17T20:58:00Z"/>
        </w:trPr>
        <w:tc>
          <w:tcPr>
            <w:tcW w:w="2689" w:type="dxa"/>
            <w:tcBorders>
              <w:right w:val="nil"/>
            </w:tcBorders>
            <w:vAlign w:val="center"/>
            <w:tcPrChange w:id="5044" w:author="Jenny Jung" w:date="2022-05-02T20:10:00Z">
              <w:tcPr>
                <w:tcW w:w="2689" w:type="dxa"/>
                <w:tcBorders>
                  <w:right w:val="nil"/>
                </w:tcBorders>
                <w:vAlign w:val="center"/>
              </w:tcPr>
            </w:tcPrChange>
          </w:tcPr>
          <w:p w14:paraId="4111B92F" w14:textId="2F7B492D" w:rsidR="00334DD0" w:rsidRPr="00516C5F" w:rsidDel="00CC09D9" w:rsidRDefault="00D46298" w:rsidP="00F24AE0">
            <w:pPr>
              <w:rPr>
                <w:del w:id="5045" w:author="Jenny Jung" w:date="2022-07-17T20:58:00Z"/>
                <w:rFonts w:ascii="Times" w:hAnsi="Times" w:cs="Times"/>
                <w:color w:val="000000"/>
                <w:sz w:val="16"/>
                <w:szCs w:val="16"/>
              </w:rPr>
            </w:pPr>
            <w:del w:id="5046" w:author="Jenny Jung" w:date="2022-04-25T15:19:00Z">
              <w:r w:rsidRPr="00516C5F" w:rsidDel="00356026">
                <w:rPr>
                  <w:rFonts w:ascii="Times" w:hAnsi="Times" w:cs="Times"/>
                  <w:color w:val="000000"/>
                  <w:sz w:val="16"/>
                  <w:szCs w:val="16"/>
                </w:rPr>
                <w:delText>ESE</w:delText>
              </w:r>
            </w:del>
          </w:p>
        </w:tc>
        <w:tc>
          <w:tcPr>
            <w:tcW w:w="5386" w:type="dxa"/>
            <w:tcBorders>
              <w:left w:val="nil"/>
              <w:right w:val="nil"/>
            </w:tcBorders>
            <w:vAlign w:val="center"/>
            <w:tcPrChange w:id="5047" w:author="Jenny Jung" w:date="2022-05-02T20:10:00Z">
              <w:tcPr>
                <w:tcW w:w="5670" w:type="dxa"/>
                <w:gridSpan w:val="2"/>
                <w:tcBorders>
                  <w:left w:val="nil"/>
                  <w:right w:val="nil"/>
                </w:tcBorders>
                <w:vAlign w:val="center"/>
              </w:tcPr>
            </w:tcPrChange>
          </w:tcPr>
          <w:p w14:paraId="5FFA0FB9" w14:textId="1ADB89FC" w:rsidR="00334DD0" w:rsidRPr="00516C5F" w:rsidDel="00CC09D9" w:rsidRDefault="00334DD0" w:rsidP="00F24AE0">
            <w:pPr>
              <w:rPr>
                <w:del w:id="5048" w:author="Jenny Jung" w:date="2022-07-17T20:58:00Z"/>
                <w:rFonts w:ascii="Times" w:hAnsi="Times" w:cs="Times"/>
                <w:color w:val="000000"/>
                <w:sz w:val="16"/>
                <w:szCs w:val="16"/>
              </w:rPr>
            </w:pPr>
            <w:del w:id="5049" w:author="Jenny Jung" w:date="2022-07-17T20:58:00Z">
              <w:r w:rsidRPr="00516C5F" w:rsidDel="00CC09D9">
                <w:rPr>
                  <w:rFonts w:ascii="Times" w:hAnsi="Times" w:cs="Times"/>
                  <w:color w:val="000000"/>
                  <w:sz w:val="16"/>
                  <w:szCs w:val="16"/>
                </w:rPr>
                <w:delText>A consensus on the diagnosis and treatment of acromegaly complications</w:delText>
              </w:r>
            </w:del>
          </w:p>
        </w:tc>
        <w:tc>
          <w:tcPr>
            <w:tcW w:w="709" w:type="dxa"/>
            <w:tcBorders>
              <w:left w:val="nil"/>
              <w:right w:val="nil"/>
            </w:tcBorders>
            <w:vAlign w:val="center"/>
            <w:tcPrChange w:id="5050" w:author="Jenny Jung" w:date="2022-05-02T20:10:00Z">
              <w:tcPr>
                <w:tcW w:w="708" w:type="dxa"/>
                <w:gridSpan w:val="2"/>
                <w:tcBorders>
                  <w:left w:val="nil"/>
                  <w:right w:val="nil"/>
                </w:tcBorders>
                <w:vAlign w:val="center"/>
              </w:tcPr>
            </w:tcPrChange>
          </w:tcPr>
          <w:p w14:paraId="173A0945" w14:textId="602DEEB2" w:rsidR="00334DD0" w:rsidRPr="00516C5F" w:rsidDel="00CC09D9" w:rsidRDefault="00334DD0" w:rsidP="00F24AE0">
            <w:pPr>
              <w:rPr>
                <w:del w:id="5051" w:author="Jenny Jung" w:date="2022-07-17T20:58:00Z"/>
                <w:rFonts w:ascii="Times" w:hAnsi="Times" w:cs="Times"/>
                <w:color w:val="000000"/>
                <w:sz w:val="16"/>
                <w:szCs w:val="16"/>
              </w:rPr>
            </w:pPr>
            <w:del w:id="5052" w:author="Jenny Jung" w:date="2022-07-17T20:58:00Z">
              <w:r w:rsidRPr="00516C5F" w:rsidDel="00CC09D9">
                <w:rPr>
                  <w:rFonts w:ascii="Times" w:hAnsi="Times" w:cs="Times"/>
                  <w:color w:val="000000"/>
                  <w:sz w:val="16"/>
                  <w:szCs w:val="16"/>
                </w:rPr>
                <w:delText>2013</w:delText>
              </w:r>
            </w:del>
          </w:p>
        </w:tc>
        <w:tc>
          <w:tcPr>
            <w:tcW w:w="1134" w:type="dxa"/>
            <w:tcBorders>
              <w:left w:val="nil"/>
              <w:right w:val="nil"/>
            </w:tcBorders>
            <w:vAlign w:val="center"/>
            <w:tcPrChange w:id="5053" w:author="Jenny Jung" w:date="2022-05-02T20:10:00Z">
              <w:tcPr>
                <w:tcW w:w="851" w:type="dxa"/>
                <w:tcBorders>
                  <w:left w:val="nil"/>
                  <w:right w:val="nil"/>
                </w:tcBorders>
                <w:vAlign w:val="center"/>
              </w:tcPr>
            </w:tcPrChange>
          </w:tcPr>
          <w:p w14:paraId="28826679" w14:textId="59F9BAEC" w:rsidR="00334DD0" w:rsidRPr="00516C5F" w:rsidDel="00CC09D9" w:rsidRDefault="00334DD0" w:rsidP="00F24AE0">
            <w:pPr>
              <w:rPr>
                <w:del w:id="5054" w:author="Jenny Jung" w:date="2022-07-17T20:58:00Z"/>
                <w:rFonts w:ascii="Times" w:hAnsi="Times" w:cs="Times"/>
                <w:color w:val="000000"/>
                <w:sz w:val="16"/>
                <w:szCs w:val="16"/>
              </w:rPr>
            </w:pPr>
            <w:del w:id="5055" w:author="Jenny Jung" w:date="2022-07-17T20:58:00Z">
              <w:r w:rsidRPr="00516C5F" w:rsidDel="00CC09D9">
                <w:rPr>
                  <w:rFonts w:ascii="Times" w:hAnsi="Times" w:cs="Times"/>
                  <w:color w:val="000000"/>
                  <w:sz w:val="16"/>
                  <w:szCs w:val="16"/>
                </w:rPr>
                <w:delText>Europe</w:delText>
              </w:r>
            </w:del>
          </w:p>
        </w:tc>
        <w:tc>
          <w:tcPr>
            <w:tcW w:w="992" w:type="dxa"/>
            <w:tcBorders>
              <w:left w:val="nil"/>
              <w:right w:val="nil"/>
            </w:tcBorders>
            <w:vAlign w:val="center"/>
            <w:tcPrChange w:id="5056" w:author="Jenny Jung" w:date="2022-05-02T20:10:00Z">
              <w:tcPr>
                <w:tcW w:w="992" w:type="dxa"/>
                <w:tcBorders>
                  <w:left w:val="nil"/>
                  <w:right w:val="nil"/>
                </w:tcBorders>
                <w:vAlign w:val="center"/>
              </w:tcPr>
            </w:tcPrChange>
          </w:tcPr>
          <w:p w14:paraId="2DA1F198" w14:textId="71CAA94E" w:rsidR="00334DD0" w:rsidRPr="00516C5F" w:rsidDel="00CC09D9" w:rsidRDefault="00334DD0" w:rsidP="00F24AE0">
            <w:pPr>
              <w:rPr>
                <w:del w:id="5057" w:author="Jenny Jung" w:date="2022-07-17T20:58:00Z"/>
                <w:rFonts w:ascii="Times" w:hAnsi="Times" w:cs="Times"/>
                <w:color w:val="000000"/>
                <w:sz w:val="16"/>
                <w:szCs w:val="16"/>
              </w:rPr>
            </w:pPr>
            <w:del w:id="5058"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5059" w:author="Jenny Jung" w:date="2022-05-02T20:10:00Z">
              <w:tcPr>
                <w:tcW w:w="3038" w:type="dxa"/>
                <w:tcBorders>
                  <w:left w:val="nil"/>
                </w:tcBorders>
                <w:vAlign w:val="center"/>
              </w:tcPr>
            </w:tcPrChange>
          </w:tcPr>
          <w:p w14:paraId="38BE328E" w14:textId="2C08D647" w:rsidR="00334DD0" w:rsidRPr="00516C5F" w:rsidDel="00CC09D9" w:rsidRDefault="006639D0" w:rsidP="00F24AE0">
            <w:pPr>
              <w:rPr>
                <w:del w:id="5060" w:author="Jenny Jung" w:date="2022-07-17T20:58:00Z"/>
                <w:rFonts w:ascii="Times" w:hAnsi="Times" w:cs="Times"/>
                <w:color w:val="000000"/>
                <w:sz w:val="16"/>
                <w:szCs w:val="16"/>
              </w:rPr>
            </w:pPr>
            <w:del w:id="5061" w:author="Jenny Jung" w:date="2022-07-17T20:58:00Z">
              <w:r w:rsidRPr="00516C5F" w:rsidDel="00CC09D9">
                <w:rPr>
                  <w:rFonts w:ascii="Times" w:hAnsi="Times" w:cs="Times"/>
                  <w:color w:val="000000"/>
                  <w:sz w:val="16"/>
                  <w:szCs w:val="16"/>
                </w:rPr>
                <w:delText>Disorders of other endocrine glands</w:delText>
              </w:r>
            </w:del>
          </w:p>
        </w:tc>
      </w:tr>
      <w:tr w:rsidR="003B250B" w:rsidRPr="00516C5F" w:rsidDel="00CC09D9" w14:paraId="3713780E" w14:textId="60C54EF4" w:rsidTr="00552B82">
        <w:trPr>
          <w:del w:id="5062" w:author="Jenny Jung" w:date="2022-07-17T20:58:00Z"/>
        </w:trPr>
        <w:tc>
          <w:tcPr>
            <w:tcW w:w="2689" w:type="dxa"/>
            <w:tcBorders>
              <w:right w:val="nil"/>
            </w:tcBorders>
            <w:vAlign w:val="center"/>
            <w:tcPrChange w:id="5063" w:author="Jenny Jung" w:date="2022-05-02T20:10:00Z">
              <w:tcPr>
                <w:tcW w:w="2689" w:type="dxa"/>
                <w:tcBorders>
                  <w:right w:val="nil"/>
                </w:tcBorders>
                <w:vAlign w:val="center"/>
              </w:tcPr>
            </w:tcPrChange>
          </w:tcPr>
          <w:p w14:paraId="66E582B5" w14:textId="224FB6D3" w:rsidR="00334DD0" w:rsidRPr="00516C5F" w:rsidDel="00CC09D9" w:rsidRDefault="00334DD0" w:rsidP="00F24AE0">
            <w:pPr>
              <w:rPr>
                <w:del w:id="5064" w:author="Jenny Jung" w:date="2022-07-17T20:58:00Z"/>
                <w:rFonts w:ascii="Times" w:hAnsi="Times" w:cs="Times"/>
                <w:color w:val="000000"/>
                <w:sz w:val="16"/>
                <w:szCs w:val="16"/>
              </w:rPr>
            </w:pPr>
            <w:del w:id="5065" w:author="Jenny Jung" w:date="2022-07-17T20:58:00Z">
              <w:r w:rsidRPr="00516C5F" w:rsidDel="00CC09D9">
                <w:rPr>
                  <w:rFonts w:ascii="Times" w:hAnsi="Times" w:cs="Times"/>
                  <w:color w:val="000000"/>
                  <w:sz w:val="16"/>
                  <w:szCs w:val="16"/>
                </w:rPr>
                <w:delText>Neuroendocrinology Group of the SEEN</w:delText>
              </w:r>
            </w:del>
          </w:p>
        </w:tc>
        <w:tc>
          <w:tcPr>
            <w:tcW w:w="5386" w:type="dxa"/>
            <w:tcBorders>
              <w:left w:val="nil"/>
              <w:right w:val="nil"/>
            </w:tcBorders>
            <w:vAlign w:val="center"/>
            <w:tcPrChange w:id="5066" w:author="Jenny Jung" w:date="2022-05-02T20:10:00Z">
              <w:tcPr>
                <w:tcW w:w="5670" w:type="dxa"/>
                <w:gridSpan w:val="2"/>
                <w:tcBorders>
                  <w:left w:val="nil"/>
                  <w:right w:val="nil"/>
                </w:tcBorders>
                <w:vAlign w:val="center"/>
              </w:tcPr>
            </w:tcPrChange>
          </w:tcPr>
          <w:p w14:paraId="0DD4468E" w14:textId="2531124C" w:rsidR="00334DD0" w:rsidRPr="00516C5F" w:rsidDel="00CC09D9" w:rsidRDefault="00334DD0" w:rsidP="00F24AE0">
            <w:pPr>
              <w:rPr>
                <w:del w:id="5067" w:author="Jenny Jung" w:date="2022-07-17T20:58:00Z"/>
                <w:rFonts w:ascii="Times" w:hAnsi="Times" w:cs="Times"/>
                <w:color w:val="000000"/>
                <w:sz w:val="16"/>
                <w:szCs w:val="16"/>
              </w:rPr>
            </w:pPr>
            <w:del w:id="5068" w:author="Jenny Jung" w:date="2022-07-17T20:58:00Z">
              <w:r w:rsidRPr="00516C5F" w:rsidDel="00CC09D9">
                <w:rPr>
                  <w:rFonts w:ascii="Times" w:hAnsi="Times" w:cs="Times"/>
                  <w:color w:val="000000"/>
                  <w:sz w:val="16"/>
                  <w:szCs w:val="16"/>
                </w:rPr>
                <w:delText>Clinical guidelines for diagnosis and treatment of prolactinoma and hyperprolactinemia</w:delText>
              </w:r>
            </w:del>
          </w:p>
        </w:tc>
        <w:tc>
          <w:tcPr>
            <w:tcW w:w="709" w:type="dxa"/>
            <w:tcBorders>
              <w:left w:val="nil"/>
              <w:right w:val="nil"/>
            </w:tcBorders>
            <w:vAlign w:val="center"/>
            <w:tcPrChange w:id="5069" w:author="Jenny Jung" w:date="2022-05-02T20:10:00Z">
              <w:tcPr>
                <w:tcW w:w="708" w:type="dxa"/>
                <w:gridSpan w:val="2"/>
                <w:tcBorders>
                  <w:left w:val="nil"/>
                  <w:right w:val="nil"/>
                </w:tcBorders>
                <w:vAlign w:val="center"/>
              </w:tcPr>
            </w:tcPrChange>
          </w:tcPr>
          <w:p w14:paraId="23A35F2C" w14:textId="639E088E" w:rsidR="00334DD0" w:rsidRPr="00516C5F" w:rsidDel="00CC09D9" w:rsidRDefault="00334DD0" w:rsidP="00F24AE0">
            <w:pPr>
              <w:rPr>
                <w:del w:id="5070" w:author="Jenny Jung" w:date="2022-07-17T20:58:00Z"/>
                <w:rFonts w:ascii="Times" w:hAnsi="Times" w:cs="Times"/>
                <w:color w:val="000000"/>
                <w:sz w:val="16"/>
                <w:szCs w:val="16"/>
              </w:rPr>
            </w:pPr>
            <w:del w:id="5071" w:author="Jenny Jung" w:date="2022-07-17T20:58:00Z">
              <w:r w:rsidRPr="00516C5F" w:rsidDel="00CC09D9">
                <w:rPr>
                  <w:rFonts w:ascii="Times" w:hAnsi="Times" w:cs="Times"/>
                  <w:color w:val="000000"/>
                  <w:sz w:val="16"/>
                  <w:szCs w:val="16"/>
                </w:rPr>
                <w:delText>2013</w:delText>
              </w:r>
            </w:del>
          </w:p>
        </w:tc>
        <w:tc>
          <w:tcPr>
            <w:tcW w:w="1134" w:type="dxa"/>
            <w:tcBorders>
              <w:left w:val="nil"/>
              <w:right w:val="nil"/>
            </w:tcBorders>
            <w:vAlign w:val="center"/>
            <w:tcPrChange w:id="5072" w:author="Jenny Jung" w:date="2022-05-02T20:10:00Z">
              <w:tcPr>
                <w:tcW w:w="851" w:type="dxa"/>
                <w:tcBorders>
                  <w:left w:val="nil"/>
                  <w:right w:val="nil"/>
                </w:tcBorders>
                <w:vAlign w:val="center"/>
              </w:tcPr>
            </w:tcPrChange>
          </w:tcPr>
          <w:p w14:paraId="4D86ED8E" w14:textId="67DA6D6A" w:rsidR="00334DD0" w:rsidRPr="00516C5F" w:rsidDel="00CC09D9" w:rsidRDefault="00334DD0" w:rsidP="00F24AE0">
            <w:pPr>
              <w:rPr>
                <w:del w:id="5073" w:author="Jenny Jung" w:date="2022-07-17T20:58:00Z"/>
                <w:rFonts w:ascii="Times" w:hAnsi="Times" w:cs="Times"/>
                <w:color w:val="000000"/>
                <w:sz w:val="16"/>
                <w:szCs w:val="16"/>
              </w:rPr>
            </w:pPr>
            <w:del w:id="5074" w:author="Jenny Jung" w:date="2022-07-17T20:58:00Z">
              <w:r w:rsidRPr="00516C5F" w:rsidDel="00CC09D9">
                <w:rPr>
                  <w:rFonts w:ascii="Times" w:hAnsi="Times" w:cs="Times"/>
                  <w:color w:val="000000"/>
                  <w:sz w:val="16"/>
                  <w:szCs w:val="16"/>
                </w:rPr>
                <w:delText>Spain</w:delText>
              </w:r>
            </w:del>
          </w:p>
        </w:tc>
        <w:tc>
          <w:tcPr>
            <w:tcW w:w="992" w:type="dxa"/>
            <w:tcBorders>
              <w:left w:val="nil"/>
              <w:right w:val="nil"/>
            </w:tcBorders>
            <w:vAlign w:val="center"/>
            <w:tcPrChange w:id="5075" w:author="Jenny Jung" w:date="2022-05-02T20:10:00Z">
              <w:tcPr>
                <w:tcW w:w="992" w:type="dxa"/>
                <w:tcBorders>
                  <w:left w:val="nil"/>
                  <w:right w:val="nil"/>
                </w:tcBorders>
                <w:vAlign w:val="center"/>
              </w:tcPr>
            </w:tcPrChange>
          </w:tcPr>
          <w:p w14:paraId="4C5440DE" w14:textId="5CE8D546" w:rsidR="00334DD0" w:rsidRPr="00516C5F" w:rsidDel="00CC09D9" w:rsidRDefault="00334DD0" w:rsidP="00F24AE0">
            <w:pPr>
              <w:rPr>
                <w:del w:id="5076" w:author="Jenny Jung" w:date="2022-07-17T20:58:00Z"/>
                <w:rFonts w:ascii="Times" w:hAnsi="Times" w:cs="Times"/>
                <w:color w:val="000000"/>
                <w:sz w:val="16"/>
                <w:szCs w:val="16"/>
              </w:rPr>
            </w:pPr>
            <w:del w:id="5077"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5078" w:author="Jenny Jung" w:date="2022-05-02T20:10:00Z">
              <w:tcPr>
                <w:tcW w:w="3038" w:type="dxa"/>
                <w:tcBorders>
                  <w:left w:val="nil"/>
                </w:tcBorders>
                <w:vAlign w:val="center"/>
              </w:tcPr>
            </w:tcPrChange>
          </w:tcPr>
          <w:p w14:paraId="57496E25" w14:textId="2CA8BF72" w:rsidR="00334DD0" w:rsidRPr="00516C5F" w:rsidDel="00CC09D9" w:rsidRDefault="006639D0" w:rsidP="00F24AE0">
            <w:pPr>
              <w:rPr>
                <w:del w:id="5079" w:author="Jenny Jung" w:date="2022-07-17T20:58:00Z"/>
                <w:rFonts w:ascii="Times" w:hAnsi="Times" w:cs="Times"/>
                <w:color w:val="000000"/>
                <w:sz w:val="16"/>
                <w:szCs w:val="16"/>
              </w:rPr>
            </w:pPr>
            <w:del w:id="5080" w:author="Jenny Jung" w:date="2022-07-17T20:58:00Z">
              <w:r w:rsidRPr="00516C5F" w:rsidDel="00CC09D9">
                <w:rPr>
                  <w:rFonts w:ascii="Times" w:hAnsi="Times" w:cs="Times"/>
                  <w:color w:val="000000"/>
                  <w:sz w:val="16"/>
                  <w:szCs w:val="16"/>
                </w:rPr>
                <w:delText>Disorders of other endocrine glands</w:delText>
              </w:r>
            </w:del>
          </w:p>
        </w:tc>
      </w:tr>
      <w:tr w:rsidR="003B250B" w:rsidRPr="00516C5F" w:rsidDel="00CC09D9" w14:paraId="32E82AF0" w14:textId="2ED9F4FB" w:rsidTr="00552B82">
        <w:trPr>
          <w:del w:id="5081" w:author="Jenny Jung" w:date="2022-07-17T20:58:00Z"/>
        </w:trPr>
        <w:tc>
          <w:tcPr>
            <w:tcW w:w="2689" w:type="dxa"/>
            <w:tcBorders>
              <w:right w:val="nil"/>
            </w:tcBorders>
            <w:vAlign w:val="center"/>
            <w:tcPrChange w:id="5082" w:author="Jenny Jung" w:date="2022-05-02T20:10:00Z">
              <w:tcPr>
                <w:tcW w:w="2689" w:type="dxa"/>
                <w:tcBorders>
                  <w:right w:val="nil"/>
                </w:tcBorders>
                <w:vAlign w:val="center"/>
              </w:tcPr>
            </w:tcPrChange>
          </w:tcPr>
          <w:p w14:paraId="13D133F6" w14:textId="2DE0EBB9" w:rsidR="00334DD0" w:rsidRPr="00516C5F" w:rsidDel="00CC09D9" w:rsidRDefault="00D46298" w:rsidP="00F24AE0">
            <w:pPr>
              <w:rPr>
                <w:del w:id="5083" w:author="Jenny Jung" w:date="2022-07-17T20:58:00Z"/>
                <w:rFonts w:ascii="Times" w:hAnsi="Times" w:cs="Times"/>
                <w:color w:val="000000"/>
                <w:sz w:val="16"/>
                <w:szCs w:val="16"/>
              </w:rPr>
            </w:pPr>
            <w:del w:id="5084" w:author="Jenny Jung" w:date="2022-04-25T15:42:00Z">
              <w:r w:rsidRPr="00516C5F" w:rsidDel="009C6EFA">
                <w:rPr>
                  <w:rFonts w:ascii="Times" w:hAnsi="Times" w:cs="Times"/>
                  <w:color w:val="000000"/>
                  <w:sz w:val="16"/>
                  <w:szCs w:val="16"/>
                </w:rPr>
                <w:delText>LATS</w:delText>
              </w:r>
            </w:del>
          </w:p>
        </w:tc>
        <w:tc>
          <w:tcPr>
            <w:tcW w:w="5386" w:type="dxa"/>
            <w:tcBorders>
              <w:left w:val="nil"/>
              <w:right w:val="nil"/>
            </w:tcBorders>
            <w:vAlign w:val="center"/>
            <w:tcPrChange w:id="5085" w:author="Jenny Jung" w:date="2022-05-02T20:10:00Z">
              <w:tcPr>
                <w:tcW w:w="5670" w:type="dxa"/>
                <w:gridSpan w:val="2"/>
                <w:tcBorders>
                  <w:left w:val="nil"/>
                  <w:right w:val="nil"/>
                </w:tcBorders>
                <w:vAlign w:val="center"/>
              </w:tcPr>
            </w:tcPrChange>
          </w:tcPr>
          <w:p w14:paraId="5BC31645" w14:textId="540B574C" w:rsidR="00334DD0" w:rsidRPr="00516C5F" w:rsidDel="00CC09D9" w:rsidRDefault="00334DD0" w:rsidP="00F24AE0">
            <w:pPr>
              <w:rPr>
                <w:del w:id="5086" w:author="Jenny Jung" w:date="2022-07-17T20:58:00Z"/>
                <w:rFonts w:ascii="Times" w:hAnsi="Times" w:cs="Times"/>
                <w:color w:val="000000"/>
                <w:sz w:val="16"/>
                <w:szCs w:val="16"/>
              </w:rPr>
            </w:pPr>
            <w:del w:id="5087" w:author="Jenny Jung" w:date="2022-07-17T20:58:00Z">
              <w:r w:rsidRPr="00516C5F" w:rsidDel="00CC09D9">
                <w:rPr>
                  <w:rFonts w:ascii="Times" w:hAnsi="Times" w:cs="Times"/>
                  <w:color w:val="000000"/>
                  <w:sz w:val="16"/>
                  <w:szCs w:val="16"/>
                </w:rPr>
                <w:delText>Clinical practice guidelines for the management of hypothyroidism</w:delText>
              </w:r>
            </w:del>
          </w:p>
        </w:tc>
        <w:tc>
          <w:tcPr>
            <w:tcW w:w="709" w:type="dxa"/>
            <w:tcBorders>
              <w:left w:val="nil"/>
              <w:right w:val="nil"/>
            </w:tcBorders>
            <w:vAlign w:val="center"/>
            <w:tcPrChange w:id="5088" w:author="Jenny Jung" w:date="2022-05-02T20:10:00Z">
              <w:tcPr>
                <w:tcW w:w="708" w:type="dxa"/>
                <w:gridSpan w:val="2"/>
                <w:tcBorders>
                  <w:left w:val="nil"/>
                  <w:right w:val="nil"/>
                </w:tcBorders>
                <w:vAlign w:val="center"/>
              </w:tcPr>
            </w:tcPrChange>
          </w:tcPr>
          <w:p w14:paraId="663A2DDB" w14:textId="5150431F" w:rsidR="00334DD0" w:rsidRPr="00516C5F" w:rsidDel="00CC09D9" w:rsidRDefault="00334DD0" w:rsidP="00F24AE0">
            <w:pPr>
              <w:rPr>
                <w:del w:id="5089" w:author="Jenny Jung" w:date="2022-07-17T20:58:00Z"/>
                <w:rFonts w:ascii="Times" w:hAnsi="Times" w:cs="Times"/>
                <w:color w:val="000000"/>
                <w:sz w:val="16"/>
                <w:szCs w:val="16"/>
              </w:rPr>
            </w:pPr>
            <w:del w:id="5090" w:author="Jenny Jung" w:date="2022-07-17T20:58:00Z">
              <w:r w:rsidRPr="00516C5F" w:rsidDel="00CC09D9">
                <w:rPr>
                  <w:rFonts w:ascii="Times" w:hAnsi="Times" w:cs="Times"/>
                  <w:color w:val="000000"/>
                  <w:sz w:val="16"/>
                  <w:szCs w:val="16"/>
                </w:rPr>
                <w:delText>2013</w:delText>
              </w:r>
            </w:del>
          </w:p>
        </w:tc>
        <w:tc>
          <w:tcPr>
            <w:tcW w:w="1134" w:type="dxa"/>
            <w:tcBorders>
              <w:left w:val="nil"/>
              <w:right w:val="nil"/>
            </w:tcBorders>
            <w:vAlign w:val="center"/>
            <w:tcPrChange w:id="5091" w:author="Jenny Jung" w:date="2022-05-02T20:10:00Z">
              <w:tcPr>
                <w:tcW w:w="851" w:type="dxa"/>
                <w:tcBorders>
                  <w:left w:val="nil"/>
                  <w:right w:val="nil"/>
                </w:tcBorders>
                <w:vAlign w:val="center"/>
              </w:tcPr>
            </w:tcPrChange>
          </w:tcPr>
          <w:p w14:paraId="60FE0DC3" w14:textId="2011F180" w:rsidR="00334DD0" w:rsidRPr="00516C5F" w:rsidDel="00CC09D9" w:rsidRDefault="00334DD0" w:rsidP="00F24AE0">
            <w:pPr>
              <w:rPr>
                <w:del w:id="5092" w:author="Jenny Jung" w:date="2022-07-17T20:58:00Z"/>
                <w:rFonts w:ascii="Times" w:hAnsi="Times" w:cs="Times"/>
                <w:color w:val="000000"/>
                <w:sz w:val="16"/>
                <w:szCs w:val="16"/>
              </w:rPr>
            </w:pPr>
            <w:del w:id="5093" w:author="Jenny Jung" w:date="2022-07-17T20:58:00Z">
              <w:r w:rsidRPr="00516C5F" w:rsidDel="00CC09D9">
                <w:rPr>
                  <w:rFonts w:ascii="Times" w:hAnsi="Times" w:cs="Times"/>
                  <w:color w:val="000000"/>
                  <w:sz w:val="16"/>
                  <w:szCs w:val="16"/>
                </w:rPr>
                <w:delText>Brazil</w:delText>
              </w:r>
            </w:del>
          </w:p>
        </w:tc>
        <w:tc>
          <w:tcPr>
            <w:tcW w:w="992" w:type="dxa"/>
            <w:tcBorders>
              <w:left w:val="nil"/>
              <w:right w:val="nil"/>
            </w:tcBorders>
            <w:vAlign w:val="center"/>
            <w:tcPrChange w:id="5094" w:author="Jenny Jung" w:date="2022-05-02T20:10:00Z">
              <w:tcPr>
                <w:tcW w:w="992" w:type="dxa"/>
                <w:tcBorders>
                  <w:left w:val="nil"/>
                  <w:right w:val="nil"/>
                </w:tcBorders>
                <w:vAlign w:val="center"/>
              </w:tcPr>
            </w:tcPrChange>
          </w:tcPr>
          <w:p w14:paraId="0D62DE90" w14:textId="6D137FC8" w:rsidR="00334DD0" w:rsidRPr="00516C5F" w:rsidDel="00CC09D9" w:rsidRDefault="00334DD0" w:rsidP="00F24AE0">
            <w:pPr>
              <w:rPr>
                <w:del w:id="5095" w:author="Jenny Jung" w:date="2022-07-17T20:58:00Z"/>
                <w:rFonts w:ascii="Times" w:hAnsi="Times" w:cs="Times"/>
                <w:color w:val="000000"/>
                <w:sz w:val="16"/>
                <w:szCs w:val="16"/>
              </w:rPr>
            </w:pPr>
            <w:del w:id="5096"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5097" w:author="Jenny Jung" w:date="2022-05-02T20:10:00Z">
              <w:tcPr>
                <w:tcW w:w="3038" w:type="dxa"/>
                <w:tcBorders>
                  <w:left w:val="nil"/>
                </w:tcBorders>
                <w:vAlign w:val="center"/>
              </w:tcPr>
            </w:tcPrChange>
          </w:tcPr>
          <w:p w14:paraId="2501034B" w14:textId="25079488" w:rsidR="00334DD0" w:rsidRPr="00516C5F" w:rsidDel="00CC09D9" w:rsidRDefault="006639D0" w:rsidP="00F24AE0">
            <w:pPr>
              <w:rPr>
                <w:del w:id="5098" w:author="Jenny Jung" w:date="2022-07-17T20:58:00Z"/>
                <w:rFonts w:ascii="Times" w:hAnsi="Times" w:cs="Times"/>
                <w:color w:val="000000"/>
                <w:sz w:val="16"/>
                <w:szCs w:val="16"/>
              </w:rPr>
            </w:pPr>
            <w:del w:id="5099" w:author="Jenny Jung" w:date="2022-07-17T20:58:00Z">
              <w:r w:rsidRPr="00516C5F" w:rsidDel="00CC09D9">
                <w:rPr>
                  <w:rFonts w:ascii="Times" w:hAnsi="Times" w:cs="Times"/>
                  <w:color w:val="000000"/>
                  <w:sz w:val="16"/>
                  <w:szCs w:val="16"/>
                </w:rPr>
                <w:delText>Disorders of thyroid gland</w:delText>
              </w:r>
            </w:del>
          </w:p>
        </w:tc>
      </w:tr>
      <w:tr w:rsidR="003B250B" w:rsidRPr="00516C5F" w:rsidDel="00CC09D9" w14:paraId="46EBD98F" w14:textId="2B1C6346" w:rsidTr="00552B82">
        <w:trPr>
          <w:del w:id="5100" w:author="Jenny Jung" w:date="2022-07-17T20:58:00Z"/>
        </w:trPr>
        <w:tc>
          <w:tcPr>
            <w:tcW w:w="2689" w:type="dxa"/>
            <w:tcBorders>
              <w:right w:val="nil"/>
            </w:tcBorders>
            <w:vAlign w:val="center"/>
            <w:tcPrChange w:id="5101" w:author="Jenny Jung" w:date="2022-05-02T20:10:00Z">
              <w:tcPr>
                <w:tcW w:w="2689" w:type="dxa"/>
                <w:tcBorders>
                  <w:right w:val="nil"/>
                </w:tcBorders>
                <w:vAlign w:val="center"/>
              </w:tcPr>
            </w:tcPrChange>
          </w:tcPr>
          <w:p w14:paraId="743B00D8" w14:textId="37C1CD52" w:rsidR="00334DD0" w:rsidRPr="00516C5F" w:rsidDel="00CC09D9" w:rsidRDefault="00D46298" w:rsidP="00F24AE0">
            <w:pPr>
              <w:rPr>
                <w:del w:id="5102" w:author="Jenny Jung" w:date="2022-07-17T20:58:00Z"/>
                <w:rFonts w:ascii="Times" w:hAnsi="Times" w:cs="Times"/>
                <w:color w:val="000000"/>
                <w:sz w:val="16"/>
                <w:szCs w:val="16"/>
              </w:rPr>
            </w:pPr>
            <w:del w:id="5103" w:author="Jenny Jung" w:date="2022-04-25T15:49:00Z">
              <w:r w:rsidRPr="00516C5F" w:rsidDel="005F259B">
                <w:rPr>
                  <w:rFonts w:ascii="Times" w:hAnsi="Times" w:cs="Times"/>
                  <w:color w:val="000000"/>
                  <w:sz w:val="16"/>
                  <w:szCs w:val="16"/>
                </w:rPr>
                <w:delText>SBEM</w:delText>
              </w:r>
            </w:del>
          </w:p>
        </w:tc>
        <w:tc>
          <w:tcPr>
            <w:tcW w:w="5386" w:type="dxa"/>
            <w:tcBorders>
              <w:left w:val="nil"/>
              <w:right w:val="nil"/>
            </w:tcBorders>
            <w:vAlign w:val="center"/>
            <w:tcPrChange w:id="5104" w:author="Jenny Jung" w:date="2022-05-02T20:10:00Z">
              <w:tcPr>
                <w:tcW w:w="5670" w:type="dxa"/>
                <w:gridSpan w:val="2"/>
                <w:tcBorders>
                  <w:left w:val="nil"/>
                  <w:right w:val="nil"/>
                </w:tcBorders>
                <w:vAlign w:val="center"/>
              </w:tcPr>
            </w:tcPrChange>
          </w:tcPr>
          <w:p w14:paraId="169C4B7E" w14:textId="11B7B826" w:rsidR="00334DD0" w:rsidRPr="00516C5F" w:rsidDel="00CC09D9" w:rsidRDefault="00334DD0" w:rsidP="00F24AE0">
            <w:pPr>
              <w:rPr>
                <w:del w:id="5105" w:author="Jenny Jung" w:date="2022-07-17T20:58:00Z"/>
                <w:rFonts w:ascii="Times" w:hAnsi="Times" w:cs="Times"/>
                <w:color w:val="000000"/>
                <w:sz w:val="16"/>
                <w:szCs w:val="16"/>
              </w:rPr>
            </w:pPr>
            <w:del w:id="5106" w:author="Jenny Jung" w:date="2022-07-17T20:58:00Z">
              <w:r w:rsidRPr="00516C5F" w:rsidDel="00CC09D9">
                <w:rPr>
                  <w:rFonts w:ascii="Times" w:hAnsi="Times" w:cs="Times"/>
                  <w:color w:val="000000"/>
                  <w:sz w:val="16"/>
                  <w:szCs w:val="16"/>
                </w:rPr>
                <w:delText>Consenso brasileiro para a abordagem clínica e tratamento do hipotireoidismo subclínico em adultos: recomendações do Departamento de Tireoide da Sociedade Brasileira de Endocrinologia e Metabologia</w:delText>
              </w:r>
            </w:del>
          </w:p>
        </w:tc>
        <w:tc>
          <w:tcPr>
            <w:tcW w:w="709" w:type="dxa"/>
            <w:tcBorders>
              <w:left w:val="nil"/>
              <w:right w:val="nil"/>
            </w:tcBorders>
            <w:vAlign w:val="center"/>
            <w:tcPrChange w:id="5107" w:author="Jenny Jung" w:date="2022-05-02T20:10:00Z">
              <w:tcPr>
                <w:tcW w:w="708" w:type="dxa"/>
                <w:gridSpan w:val="2"/>
                <w:tcBorders>
                  <w:left w:val="nil"/>
                  <w:right w:val="nil"/>
                </w:tcBorders>
                <w:vAlign w:val="center"/>
              </w:tcPr>
            </w:tcPrChange>
          </w:tcPr>
          <w:p w14:paraId="0508DF58" w14:textId="02B5E3FC" w:rsidR="00334DD0" w:rsidRPr="00516C5F" w:rsidDel="00CC09D9" w:rsidRDefault="00334DD0" w:rsidP="00F24AE0">
            <w:pPr>
              <w:rPr>
                <w:del w:id="5108" w:author="Jenny Jung" w:date="2022-07-17T20:58:00Z"/>
                <w:rFonts w:ascii="Times" w:hAnsi="Times" w:cs="Times"/>
                <w:color w:val="000000"/>
                <w:sz w:val="16"/>
                <w:szCs w:val="16"/>
              </w:rPr>
            </w:pPr>
            <w:del w:id="5109" w:author="Jenny Jung" w:date="2022-07-17T20:58:00Z">
              <w:r w:rsidRPr="00516C5F" w:rsidDel="00CC09D9">
                <w:rPr>
                  <w:rFonts w:ascii="Times" w:hAnsi="Times" w:cs="Times"/>
                  <w:color w:val="000000"/>
                  <w:sz w:val="16"/>
                  <w:szCs w:val="16"/>
                </w:rPr>
                <w:delText>2013</w:delText>
              </w:r>
            </w:del>
          </w:p>
        </w:tc>
        <w:tc>
          <w:tcPr>
            <w:tcW w:w="1134" w:type="dxa"/>
            <w:tcBorders>
              <w:left w:val="nil"/>
              <w:right w:val="nil"/>
            </w:tcBorders>
            <w:vAlign w:val="center"/>
            <w:tcPrChange w:id="5110" w:author="Jenny Jung" w:date="2022-05-02T20:10:00Z">
              <w:tcPr>
                <w:tcW w:w="851" w:type="dxa"/>
                <w:tcBorders>
                  <w:left w:val="nil"/>
                  <w:right w:val="nil"/>
                </w:tcBorders>
                <w:vAlign w:val="center"/>
              </w:tcPr>
            </w:tcPrChange>
          </w:tcPr>
          <w:p w14:paraId="406CD9C8" w14:textId="3EBE4183" w:rsidR="00334DD0" w:rsidRPr="00516C5F" w:rsidDel="00CC09D9" w:rsidRDefault="00334DD0" w:rsidP="00F24AE0">
            <w:pPr>
              <w:rPr>
                <w:del w:id="5111" w:author="Jenny Jung" w:date="2022-07-17T20:58:00Z"/>
                <w:rFonts w:ascii="Times" w:hAnsi="Times" w:cs="Times"/>
                <w:color w:val="000000"/>
                <w:sz w:val="16"/>
                <w:szCs w:val="16"/>
              </w:rPr>
            </w:pPr>
            <w:del w:id="5112" w:author="Jenny Jung" w:date="2022-07-17T20:58:00Z">
              <w:r w:rsidRPr="00516C5F" w:rsidDel="00CC09D9">
                <w:rPr>
                  <w:rFonts w:ascii="Times" w:hAnsi="Times" w:cs="Times"/>
                  <w:color w:val="000000"/>
                  <w:sz w:val="16"/>
                  <w:szCs w:val="16"/>
                </w:rPr>
                <w:delText>Brazil</w:delText>
              </w:r>
            </w:del>
          </w:p>
        </w:tc>
        <w:tc>
          <w:tcPr>
            <w:tcW w:w="992" w:type="dxa"/>
            <w:tcBorders>
              <w:left w:val="nil"/>
              <w:right w:val="nil"/>
            </w:tcBorders>
            <w:vAlign w:val="center"/>
            <w:tcPrChange w:id="5113" w:author="Jenny Jung" w:date="2022-05-02T20:10:00Z">
              <w:tcPr>
                <w:tcW w:w="992" w:type="dxa"/>
                <w:tcBorders>
                  <w:left w:val="nil"/>
                  <w:right w:val="nil"/>
                </w:tcBorders>
                <w:vAlign w:val="center"/>
              </w:tcPr>
            </w:tcPrChange>
          </w:tcPr>
          <w:p w14:paraId="2AEBAAF2" w14:textId="000E6B33" w:rsidR="00334DD0" w:rsidRPr="00516C5F" w:rsidDel="00CC09D9" w:rsidRDefault="00334DD0" w:rsidP="00F24AE0">
            <w:pPr>
              <w:rPr>
                <w:del w:id="5114" w:author="Jenny Jung" w:date="2022-07-17T20:58:00Z"/>
                <w:rFonts w:ascii="Times" w:hAnsi="Times" w:cs="Times"/>
                <w:color w:val="000000"/>
                <w:sz w:val="16"/>
                <w:szCs w:val="16"/>
              </w:rPr>
            </w:pPr>
            <w:del w:id="5115"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5116" w:author="Jenny Jung" w:date="2022-05-02T20:10:00Z">
              <w:tcPr>
                <w:tcW w:w="3038" w:type="dxa"/>
                <w:tcBorders>
                  <w:left w:val="nil"/>
                </w:tcBorders>
                <w:vAlign w:val="center"/>
              </w:tcPr>
            </w:tcPrChange>
          </w:tcPr>
          <w:p w14:paraId="2E09BEDC" w14:textId="79902D07" w:rsidR="00334DD0" w:rsidRPr="00516C5F" w:rsidDel="00CC09D9" w:rsidRDefault="006639D0" w:rsidP="00F24AE0">
            <w:pPr>
              <w:rPr>
                <w:del w:id="5117" w:author="Jenny Jung" w:date="2022-07-17T20:58:00Z"/>
                <w:rFonts w:ascii="Times" w:hAnsi="Times" w:cs="Times"/>
                <w:color w:val="000000"/>
                <w:sz w:val="16"/>
                <w:szCs w:val="16"/>
              </w:rPr>
            </w:pPr>
            <w:del w:id="5118" w:author="Jenny Jung" w:date="2022-07-17T20:58:00Z">
              <w:r w:rsidRPr="00516C5F" w:rsidDel="00CC09D9">
                <w:rPr>
                  <w:rFonts w:ascii="Times" w:hAnsi="Times" w:cs="Times"/>
                  <w:color w:val="000000"/>
                  <w:sz w:val="16"/>
                  <w:szCs w:val="16"/>
                </w:rPr>
                <w:delText>Disorders of thyroid gland</w:delText>
              </w:r>
            </w:del>
          </w:p>
        </w:tc>
      </w:tr>
      <w:tr w:rsidR="003B250B" w:rsidRPr="00516C5F" w:rsidDel="00CC09D9" w14:paraId="240C692E" w14:textId="74574A13" w:rsidTr="00552B82">
        <w:trPr>
          <w:del w:id="5119" w:author="Jenny Jung" w:date="2022-07-17T20:58:00Z"/>
        </w:trPr>
        <w:tc>
          <w:tcPr>
            <w:tcW w:w="2689" w:type="dxa"/>
            <w:tcBorders>
              <w:right w:val="nil"/>
            </w:tcBorders>
            <w:vAlign w:val="center"/>
            <w:tcPrChange w:id="5120" w:author="Jenny Jung" w:date="2022-05-02T20:10:00Z">
              <w:tcPr>
                <w:tcW w:w="2689" w:type="dxa"/>
                <w:tcBorders>
                  <w:right w:val="nil"/>
                </w:tcBorders>
                <w:vAlign w:val="center"/>
              </w:tcPr>
            </w:tcPrChange>
          </w:tcPr>
          <w:p w14:paraId="18D6438F" w14:textId="13B18C31" w:rsidR="00334DD0" w:rsidRPr="00516C5F" w:rsidDel="00CC09D9" w:rsidRDefault="00334DD0" w:rsidP="00F24AE0">
            <w:pPr>
              <w:rPr>
                <w:del w:id="5121" w:author="Jenny Jung" w:date="2022-07-17T20:58:00Z"/>
                <w:rFonts w:ascii="Times" w:hAnsi="Times" w:cs="Times"/>
                <w:color w:val="000000"/>
                <w:sz w:val="16"/>
                <w:szCs w:val="16"/>
              </w:rPr>
            </w:pPr>
            <w:del w:id="5122" w:author="Jenny Jung" w:date="2022-07-17T20:58:00Z">
              <w:r w:rsidRPr="00516C5F" w:rsidDel="00CC09D9">
                <w:rPr>
                  <w:rFonts w:ascii="Times" w:hAnsi="Times" w:cs="Times"/>
                  <w:color w:val="000000"/>
                  <w:sz w:val="16"/>
                  <w:szCs w:val="16"/>
                </w:rPr>
                <w:delText xml:space="preserve">Brazilian consensus </w:delText>
              </w:r>
            </w:del>
          </w:p>
        </w:tc>
        <w:tc>
          <w:tcPr>
            <w:tcW w:w="5386" w:type="dxa"/>
            <w:tcBorders>
              <w:left w:val="nil"/>
              <w:right w:val="nil"/>
            </w:tcBorders>
            <w:vAlign w:val="center"/>
            <w:tcPrChange w:id="5123" w:author="Jenny Jung" w:date="2022-05-02T20:10:00Z">
              <w:tcPr>
                <w:tcW w:w="5670" w:type="dxa"/>
                <w:gridSpan w:val="2"/>
                <w:tcBorders>
                  <w:left w:val="nil"/>
                  <w:right w:val="nil"/>
                </w:tcBorders>
                <w:vAlign w:val="center"/>
              </w:tcPr>
            </w:tcPrChange>
          </w:tcPr>
          <w:p w14:paraId="6EEA8935" w14:textId="5CD04D6F" w:rsidR="00334DD0" w:rsidRPr="00516C5F" w:rsidDel="00CC09D9" w:rsidRDefault="00334DD0" w:rsidP="00F24AE0">
            <w:pPr>
              <w:rPr>
                <w:del w:id="5124" w:author="Jenny Jung" w:date="2022-07-17T20:58:00Z"/>
                <w:rFonts w:ascii="Times" w:hAnsi="Times" w:cs="Times"/>
                <w:color w:val="000000"/>
                <w:sz w:val="16"/>
                <w:szCs w:val="16"/>
              </w:rPr>
            </w:pPr>
            <w:del w:id="5125" w:author="Jenny Jung" w:date="2022-07-17T20:58:00Z">
              <w:r w:rsidRPr="00516C5F" w:rsidDel="00CC09D9">
                <w:rPr>
                  <w:rFonts w:ascii="Times" w:hAnsi="Times" w:cs="Times"/>
                  <w:color w:val="000000"/>
                  <w:sz w:val="16"/>
                  <w:szCs w:val="16"/>
                </w:rPr>
                <w:delText>Thyroid nodules and differentiated thyroid cancer: update on the Brazilian consensus</w:delText>
              </w:r>
            </w:del>
          </w:p>
        </w:tc>
        <w:tc>
          <w:tcPr>
            <w:tcW w:w="709" w:type="dxa"/>
            <w:tcBorders>
              <w:left w:val="nil"/>
              <w:right w:val="nil"/>
            </w:tcBorders>
            <w:vAlign w:val="center"/>
            <w:tcPrChange w:id="5126" w:author="Jenny Jung" w:date="2022-05-02T20:10:00Z">
              <w:tcPr>
                <w:tcW w:w="708" w:type="dxa"/>
                <w:gridSpan w:val="2"/>
                <w:tcBorders>
                  <w:left w:val="nil"/>
                  <w:right w:val="nil"/>
                </w:tcBorders>
                <w:vAlign w:val="center"/>
              </w:tcPr>
            </w:tcPrChange>
          </w:tcPr>
          <w:p w14:paraId="369EA24D" w14:textId="73905BA8" w:rsidR="00334DD0" w:rsidRPr="00516C5F" w:rsidDel="00CC09D9" w:rsidRDefault="00334DD0" w:rsidP="00F24AE0">
            <w:pPr>
              <w:rPr>
                <w:del w:id="5127" w:author="Jenny Jung" w:date="2022-07-17T20:58:00Z"/>
                <w:rFonts w:ascii="Times" w:hAnsi="Times" w:cs="Times"/>
                <w:color w:val="000000"/>
                <w:sz w:val="16"/>
                <w:szCs w:val="16"/>
              </w:rPr>
            </w:pPr>
            <w:del w:id="5128" w:author="Jenny Jung" w:date="2022-07-17T20:58:00Z">
              <w:r w:rsidRPr="00516C5F" w:rsidDel="00CC09D9">
                <w:rPr>
                  <w:rFonts w:ascii="Times" w:hAnsi="Times" w:cs="Times"/>
                  <w:color w:val="000000"/>
                  <w:sz w:val="16"/>
                  <w:szCs w:val="16"/>
                </w:rPr>
                <w:delText>2013</w:delText>
              </w:r>
            </w:del>
          </w:p>
        </w:tc>
        <w:tc>
          <w:tcPr>
            <w:tcW w:w="1134" w:type="dxa"/>
            <w:tcBorders>
              <w:left w:val="nil"/>
              <w:right w:val="nil"/>
            </w:tcBorders>
            <w:vAlign w:val="center"/>
            <w:tcPrChange w:id="5129" w:author="Jenny Jung" w:date="2022-05-02T20:10:00Z">
              <w:tcPr>
                <w:tcW w:w="851" w:type="dxa"/>
                <w:tcBorders>
                  <w:left w:val="nil"/>
                  <w:right w:val="nil"/>
                </w:tcBorders>
                <w:vAlign w:val="center"/>
              </w:tcPr>
            </w:tcPrChange>
          </w:tcPr>
          <w:p w14:paraId="7EC53B1C" w14:textId="54685B4D" w:rsidR="00334DD0" w:rsidRPr="00516C5F" w:rsidDel="00CC09D9" w:rsidRDefault="00334DD0" w:rsidP="00F24AE0">
            <w:pPr>
              <w:rPr>
                <w:del w:id="5130" w:author="Jenny Jung" w:date="2022-07-17T20:58:00Z"/>
                <w:rFonts w:ascii="Times" w:hAnsi="Times" w:cs="Times"/>
                <w:color w:val="000000"/>
                <w:sz w:val="16"/>
                <w:szCs w:val="16"/>
              </w:rPr>
            </w:pPr>
            <w:del w:id="5131" w:author="Jenny Jung" w:date="2022-07-17T20:58:00Z">
              <w:r w:rsidRPr="00516C5F" w:rsidDel="00CC09D9">
                <w:rPr>
                  <w:rFonts w:ascii="Times" w:hAnsi="Times" w:cs="Times"/>
                  <w:color w:val="000000"/>
                  <w:sz w:val="16"/>
                  <w:szCs w:val="16"/>
                </w:rPr>
                <w:delText>Brazil</w:delText>
              </w:r>
            </w:del>
          </w:p>
        </w:tc>
        <w:tc>
          <w:tcPr>
            <w:tcW w:w="992" w:type="dxa"/>
            <w:tcBorders>
              <w:left w:val="nil"/>
              <w:right w:val="nil"/>
            </w:tcBorders>
            <w:vAlign w:val="center"/>
            <w:tcPrChange w:id="5132" w:author="Jenny Jung" w:date="2022-05-02T20:10:00Z">
              <w:tcPr>
                <w:tcW w:w="992" w:type="dxa"/>
                <w:tcBorders>
                  <w:left w:val="nil"/>
                  <w:right w:val="nil"/>
                </w:tcBorders>
                <w:vAlign w:val="center"/>
              </w:tcPr>
            </w:tcPrChange>
          </w:tcPr>
          <w:p w14:paraId="6F79AAE3" w14:textId="4BB25AE0" w:rsidR="00334DD0" w:rsidRPr="00516C5F" w:rsidDel="00CC09D9" w:rsidRDefault="00334DD0" w:rsidP="00F24AE0">
            <w:pPr>
              <w:rPr>
                <w:del w:id="5133" w:author="Jenny Jung" w:date="2022-07-17T20:58:00Z"/>
                <w:rFonts w:ascii="Times" w:hAnsi="Times" w:cs="Times"/>
                <w:color w:val="000000"/>
                <w:sz w:val="16"/>
                <w:szCs w:val="16"/>
              </w:rPr>
            </w:pPr>
            <w:del w:id="5134"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5135" w:author="Jenny Jung" w:date="2022-05-02T20:10:00Z">
              <w:tcPr>
                <w:tcW w:w="3038" w:type="dxa"/>
                <w:tcBorders>
                  <w:left w:val="nil"/>
                </w:tcBorders>
                <w:vAlign w:val="center"/>
              </w:tcPr>
            </w:tcPrChange>
          </w:tcPr>
          <w:p w14:paraId="299DC146" w14:textId="21206F37" w:rsidR="00334DD0" w:rsidRPr="00516C5F" w:rsidDel="00CC09D9" w:rsidRDefault="006639D0" w:rsidP="00F24AE0">
            <w:pPr>
              <w:rPr>
                <w:del w:id="5136" w:author="Jenny Jung" w:date="2022-07-17T20:58:00Z"/>
                <w:rFonts w:ascii="Times" w:hAnsi="Times" w:cs="Times"/>
                <w:color w:val="000000"/>
                <w:sz w:val="16"/>
                <w:szCs w:val="16"/>
              </w:rPr>
            </w:pPr>
            <w:del w:id="5137" w:author="Jenny Jung" w:date="2022-07-17T20:58:00Z">
              <w:r w:rsidRPr="00516C5F" w:rsidDel="00CC09D9">
                <w:rPr>
                  <w:rFonts w:ascii="Times" w:hAnsi="Times" w:cs="Times"/>
                  <w:color w:val="000000"/>
                  <w:sz w:val="16"/>
                  <w:szCs w:val="16"/>
                </w:rPr>
                <w:delText>Disorders of thyroid gland</w:delText>
              </w:r>
            </w:del>
          </w:p>
        </w:tc>
      </w:tr>
      <w:tr w:rsidR="003B250B" w:rsidRPr="00516C5F" w:rsidDel="00CC09D9" w14:paraId="077AE216" w14:textId="3EA3D0CB" w:rsidTr="00552B82">
        <w:trPr>
          <w:del w:id="5138" w:author="Jenny Jung" w:date="2022-07-17T20:58:00Z"/>
        </w:trPr>
        <w:tc>
          <w:tcPr>
            <w:tcW w:w="2689" w:type="dxa"/>
            <w:tcBorders>
              <w:right w:val="nil"/>
            </w:tcBorders>
            <w:vAlign w:val="center"/>
            <w:tcPrChange w:id="5139" w:author="Jenny Jung" w:date="2022-05-02T20:10:00Z">
              <w:tcPr>
                <w:tcW w:w="2689" w:type="dxa"/>
                <w:tcBorders>
                  <w:right w:val="nil"/>
                </w:tcBorders>
                <w:vAlign w:val="center"/>
              </w:tcPr>
            </w:tcPrChange>
          </w:tcPr>
          <w:p w14:paraId="5F8D7356" w14:textId="46CFB39D" w:rsidR="00334DD0" w:rsidRPr="00516C5F" w:rsidDel="00CC09D9" w:rsidRDefault="00334DD0" w:rsidP="00F24AE0">
            <w:pPr>
              <w:rPr>
                <w:del w:id="5140" w:author="Jenny Jung" w:date="2022-07-17T20:58:00Z"/>
                <w:rFonts w:ascii="Times" w:hAnsi="Times" w:cs="Times"/>
                <w:color w:val="000000"/>
                <w:sz w:val="16"/>
                <w:szCs w:val="16"/>
              </w:rPr>
            </w:pPr>
            <w:del w:id="5141" w:author="Jenny Jung" w:date="2022-07-17T20:58:00Z">
              <w:r w:rsidRPr="00516C5F" w:rsidDel="00CC09D9">
                <w:rPr>
                  <w:rFonts w:ascii="Times" w:hAnsi="Times" w:cs="Times"/>
                  <w:color w:val="000000"/>
                  <w:sz w:val="16"/>
                  <w:szCs w:val="16"/>
                </w:rPr>
                <w:delText xml:space="preserve">Expert Consensus </w:delText>
              </w:r>
            </w:del>
          </w:p>
        </w:tc>
        <w:tc>
          <w:tcPr>
            <w:tcW w:w="5386" w:type="dxa"/>
            <w:tcBorders>
              <w:left w:val="nil"/>
              <w:right w:val="nil"/>
            </w:tcBorders>
            <w:vAlign w:val="center"/>
            <w:tcPrChange w:id="5142" w:author="Jenny Jung" w:date="2022-05-02T20:10:00Z">
              <w:tcPr>
                <w:tcW w:w="5670" w:type="dxa"/>
                <w:gridSpan w:val="2"/>
                <w:tcBorders>
                  <w:left w:val="nil"/>
                  <w:right w:val="nil"/>
                </w:tcBorders>
                <w:vAlign w:val="center"/>
              </w:tcPr>
            </w:tcPrChange>
          </w:tcPr>
          <w:p w14:paraId="508E91F1" w14:textId="1E342B82" w:rsidR="00334DD0" w:rsidRPr="00516C5F" w:rsidDel="00CC09D9" w:rsidRDefault="00334DD0" w:rsidP="00F24AE0">
            <w:pPr>
              <w:rPr>
                <w:del w:id="5143" w:author="Jenny Jung" w:date="2022-07-17T20:58:00Z"/>
                <w:rFonts w:ascii="Times" w:hAnsi="Times" w:cs="Times"/>
                <w:color w:val="000000"/>
                <w:sz w:val="16"/>
                <w:szCs w:val="16"/>
              </w:rPr>
            </w:pPr>
            <w:del w:id="5144" w:author="Jenny Jung" w:date="2022-07-17T20:58:00Z">
              <w:r w:rsidRPr="00516C5F" w:rsidDel="00CC09D9">
                <w:rPr>
                  <w:rFonts w:ascii="Times" w:hAnsi="Times" w:cs="Times"/>
                  <w:color w:val="000000"/>
                  <w:sz w:val="16"/>
                  <w:szCs w:val="16"/>
                </w:rPr>
                <w:delText xml:space="preserve">Consensus statement on the diagnosis, treatment and follow-up of patients with primary adrenal insufficiency </w:delText>
              </w:r>
            </w:del>
          </w:p>
        </w:tc>
        <w:tc>
          <w:tcPr>
            <w:tcW w:w="709" w:type="dxa"/>
            <w:tcBorders>
              <w:left w:val="nil"/>
              <w:right w:val="nil"/>
            </w:tcBorders>
            <w:vAlign w:val="center"/>
            <w:tcPrChange w:id="5145" w:author="Jenny Jung" w:date="2022-05-02T20:10:00Z">
              <w:tcPr>
                <w:tcW w:w="708" w:type="dxa"/>
                <w:gridSpan w:val="2"/>
                <w:tcBorders>
                  <w:left w:val="nil"/>
                  <w:right w:val="nil"/>
                </w:tcBorders>
                <w:vAlign w:val="center"/>
              </w:tcPr>
            </w:tcPrChange>
          </w:tcPr>
          <w:p w14:paraId="0881B361" w14:textId="10B6D225" w:rsidR="00334DD0" w:rsidRPr="00516C5F" w:rsidDel="00CC09D9" w:rsidRDefault="00334DD0" w:rsidP="00F24AE0">
            <w:pPr>
              <w:rPr>
                <w:del w:id="5146" w:author="Jenny Jung" w:date="2022-07-17T20:58:00Z"/>
                <w:rFonts w:ascii="Times" w:hAnsi="Times" w:cs="Times"/>
                <w:color w:val="000000"/>
                <w:sz w:val="16"/>
                <w:szCs w:val="16"/>
              </w:rPr>
            </w:pPr>
            <w:del w:id="5147" w:author="Jenny Jung" w:date="2022-07-17T20:58:00Z">
              <w:r w:rsidRPr="00516C5F" w:rsidDel="00CC09D9">
                <w:rPr>
                  <w:rFonts w:ascii="Times" w:hAnsi="Times" w:cs="Times"/>
                  <w:color w:val="000000"/>
                  <w:sz w:val="16"/>
                  <w:szCs w:val="16"/>
                </w:rPr>
                <w:delText>2014</w:delText>
              </w:r>
            </w:del>
          </w:p>
        </w:tc>
        <w:tc>
          <w:tcPr>
            <w:tcW w:w="1134" w:type="dxa"/>
            <w:tcBorders>
              <w:left w:val="nil"/>
              <w:right w:val="nil"/>
            </w:tcBorders>
            <w:vAlign w:val="center"/>
            <w:tcPrChange w:id="5148" w:author="Jenny Jung" w:date="2022-05-02T20:10:00Z">
              <w:tcPr>
                <w:tcW w:w="851" w:type="dxa"/>
                <w:tcBorders>
                  <w:left w:val="nil"/>
                  <w:right w:val="nil"/>
                </w:tcBorders>
                <w:vAlign w:val="center"/>
              </w:tcPr>
            </w:tcPrChange>
          </w:tcPr>
          <w:p w14:paraId="72CB4822" w14:textId="6F9BCE62" w:rsidR="00334DD0" w:rsidRPr="00516C5F" w:rsidDel="00CC09D9" w:rsidRDefault="00334DD0" w:rsidP="00F24AE0">
            <w:pPr>
              <w:rPr>
                <w:del w:id="5149" w:author="Jenny Jung" w:date="2022-07-17T20:58:00Z"/>
                <w:rFonts w:ascii="Times" w:hAnsi="Times" w:cs="Times"/>
                <w:color w:val="000000"/>
                <w:sz w:val="16"/>
                <w:szCs w:val="16"/>
              </w:rPr>
            </w:pPr>
            <w:del w:id="5150" w:author="Jenny Jung" w:date="2022-07-17T20:58:00Z">
              <w:r w:rsidRPr="00516C5F" w:rsidDel="00CC09D9">
                <w:rPr>
                  <w:rFonts w:ascii="Times" w:hAnsi="Times" w:cs="Times"/>
                  <w:color w:val="000000"/>
                  <w:sz w:val="16"/>
                  <w:szCs w:val="16"/>
                </w:rPr>
                <w:delText>Europe</w:delText>
              </w:r>
            </w:del>
          </w:p>
        </w:tc>
        <w:tc>
          <w:tcPr>
            <w:tcW w:w="992" w:type="dxa"/>
            <w:tcBorders>
              <w:left w:val="nil"/>
              <w:right w:val="nil"/>
            </w:tcBorders>
            <w:vAlign w:val="center"/>
            <w:tcPrChange w:id="5151" w:author="Jenny Jung" w:date="2022-05-02T20:10:00Z">
              <w:tcPr>
                <w:tcW w:w="992" w:type="dxa"/>
                <w:tcBorders>
                  <w:left w:val="nil"/>
                  <w:right w:val="nil"/>
                </w:tcBorders>
                <w:vAlign w:val="center"/>
              </w:tcPr>
            </w:tcPrChange>
          </w:tcPr>
          <w:p w14:paraId="7B9B2D85" w14:textId="6604769B" w:rsidR="00334DD0" w:rsidRPr="00516C5F" w:rsidDel="00CC09D9" w:rsidRDefault="00334DD0" w:rsidP="00F24AE0">
            <w:pPr>
              <w:rPr>
                <w:del w:id="5152" w:author="Jenny Jung" w:date="2022-07-17T20:58:00Z"/>
                <w:rFonts w:ascii="Times" w:hAnsi="Times" w:cs="Times"/>
                <w:color w:val="000000"/>
                <w:sz w:val="16"/>
                <w:szCs w:val="16"/>
              </w:rPr>
            </w:pPr>
            <w:del w:id="5153"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5154" w:author="Jenny Jung" w:date="2022-05-02T20:10:00Z">
              <w:tcPr>
                <w:tcW w:w="3038" w:type="dxa"/>
                <w:tcBorders>
                  <w:left w:val="nil"/>
                </w:tcBorders>
                <w:vAlign w:val="center"/>
              </w:tcPr>
            </w:tcPrChange>
          </w:tcPr>
          <w:p w14:paraId="0B2E3A2F" w14:textId="41FDBF61" w:rsidR="00334DD0" w:rsidRPr="00516C5F" w:rsidDel="00CC09D9" w:rsidRDefault="006639D0" w:rsidP="00F24AE0">
            <w:pPr>
              <w:rPr>
                <w:del w:id="5155" w:author="Jenny Jung" w:date="2022-07-17T20:58:00Z"/>
                <w:rFonts w:ascii="Times" w:hAnsi="Times" w:cs="Times"/>
                <w:color w:val="000000"/>
                <w:sz w:val="16"/>
                <w:szCs w:val="16"/>
              </w:rPr>
            </w:pPr>
            <w:del w:id="5156" w:author="Jenny Jung" w:date="2022-07-17T20:58:00Z">
              <w:r w:rsidRPr="00516C5F" w:rsidDel="00CC09D9">
                <w:rPr>
                  <w:rFonts w:ascii="Times" w:hAnsi="Times" w:cs="Times"/>
                  <w:color w:val="000000"/>
                  <w:sz w:val="16"/>
                  <w:szCs w:val="16"/>
                </w:rPr>
                <w:delText>Disorders of other endocrine glands</w:delText>
              </w:r>
            </w:del>
          </w:p>
        </w:tc>
      </w:tr>
      <w:tr w:rsidR="003B250B" w:rsidRPr="00516C5F" w:rsidDel="00CC09D9" w14:paraId="2DFA459F" w14:textId="73940E0D" w:rsidTr="00552B82">
        <w:trPr>
          <w:del w:id="5157" w:author="Jenny Jung" w:date="2022-07-17T20:58:00Z"/>
        </w:trPr>
        <w:tc>
          <w:tcPr>
            <w:tcW w:w="2689" w:type="dxa"/>
            <w:tcBorders>
              <w:right w:val="nil"/>
            </w:tcBorders>
            <w:vAlign w:val="center"/>
            <w:tcPrChange w:id="5158" w:author="Jenny Jung" w:date="2022-05-02T20:10:00Z">
              <w:tcPr>
                <w:tcW w:w="2689" w:type="dxa"/>
                <w:tcBorders>
                  <w:right w:val="nil"/>
                </w:tcBorders>
                <w:vAlign w:val="center"/>
              </w:tcPr>
            </w:tcPrChange>
          </w:tcPr>
          <w:p w14:paraId="437945DF" w14:textId="33E8FCF1" w:rsidR="00334DD0" w:rsidRPr="00516C5F" w:rsidDel="00CC09D9" w:rsidRDefault="00D46298" w:rsidP="00F24AE0">
            <w:pPr>
              <w:rPr>
                <w:del w:id="5159" w:author="Jenny Jung" w:date="2022-07-17T20:58:00Z"/>
                <w:rFonts w:ascii="Times" w:hAnsi="Times" w:cs="Times"/>
                <w:color w:val="000000"/>
                <w:sz w:val="16"/>
                <w:szCs w:val="16"/>
              </w:rPr>
            </w:pPr>
            <w:del w:id="5160" w:author="Jenny Jung" w:date="2022-04-25T15:19:00Z">
              <w:r w:rsidRPr="00516C5F" w:rsidDel="00356026">
                <w:rPr>
                  <w:rFonts w:ascii="Times" w:hAnsi="Times" w:cs="Times"/>
                  <w:color w:val="000000"/>
                  <w:sz w:val="16"/>
                  <w:szCs w:val="16"/>
                </w:rPr>
                <w:delText>ESE</w:delText>
              </w:r>
            </w:del>
          </w:p>
        </w:tc>
        <w:tc>
          <w:tcPr>
            <w:tcW w:w="5386" w:type="dxa"/>
            <w:tcBorders>
              <w:left w:val="nil"/>
              <w:right w:val="nil"/>
            </w:tcBorders>
            <w:vAlign w:val="center"/>
            <w:tcPrChange w:id="5161" w:author="Jenny Jung" w:date="2022-05-02T20:10:00Z">
              <w:tcPr>
                <w:tcW w:w="5670" w:type="dxa"/>
                <w:gridSpan w:val="2"/>
                <w:tcBorders>
                  <w:left w:val="nil"/>
                  <w:right w:val="nil"/>
                </w:tcBorders>
                <w:vAlign w:val="center"/>
              </w:tcPr>
            </w:tcPrChange>
          </w:tcPr>
          <w:p w14:paraId="1E7A41FF" w14:textId="09135ECC" w:rsidR="00334DD0" w:rsidRPr="00516C5F" w:rsidDel="00CC09D9" w:rsidRDefault="00334DD0" w:rsidP="00F24AE0">
            <w:pPr>
              <w:rPr>
                <w:del w:id="5162" w:author="Jenny Jung" w:date="2022-07-17T20:58:00Z"/>
                <w:rFonts w:ascii="Times" w:hAnsi="Times" w:cs="Times"/>
                <w:color w:val="000000"/>
                <w:sz w:val="16"/>
                <w:szCs w:val="16"/>
              </w:rPr>
            </w:pPr>
            <w:del w:id="5163" w:author="Jenny Jung" w:date="2022-07-17T20:58:00Z">
              <w:r w:rsidRPr="00516C5F" w:rsidDel="00CC09D9">
                <w:rPr>
                  <w:rFonts w:ascii="Times" w:hAnsi="Times" w:cs="Times"/>
                  <w:color w:val="000000"/>
                  <w:sz w:val="16"/>
                  <w:szCs w:val="16"/>
                </w:rPr>
                <w:delText>Acromegaly: an endocrine society clinical practice guideline</w:delText>
              </w:r>
            </w:del>
          </w:p>
        </w:tc>
        <w:tc>
          <w:tcPr>
            <w:tcW w:w="709" w:type="dxa"/>
            <w:tcBorders>
              <w:left w:val="nil"/>
              <w:right w:val="nil"/>
            </w:tcBorders>
            <w:vAlign w:val="center"/>
            <w:tcPrChange w:id="5164" w:author="Jenny Jung" w:date="2022-05-02T20:10:00Z">
              <w:tcPr>
                <w:tcW w:w="708" w:type="dxa"/>
                <w:gridSpan w:val="2"/>
                <w:tcBorders>
                  <w:left w:val="nil"/>
                  <w:right w:val="nil"/>
                </w:tcBorders>
                <w:vAlign w:val="center"/>
              </w:tcPr>
            </w:tcPrChange>
          </w:tcPr>
          <w:p w14:paraId="5342A023" w14:textId="73BCF649" w:rsidR="00334DD0" w:rsidRPr="00516C5F" w:rsidDel="00CC09D9" w:rsidRDefault="00334DD0" w:rsidP="00F24AE0">
            <w:pPr>
              <w:rPr>
                <w:del w:id="5165" w:author="Jenny Jung" w:date="2022-07-17T20:58:00Z"/>
                <w:rFonts w:ascii="Times" w:hAnsi="Times" w:cs="Times"/>
                <w:color w:val="000000"/>
                <w:sz w:val="16"/>
                <w:szCs w:val="16"/>
              </w:rPr>
            </w:pPr>
            <w:del w:id="5166" w:author="Jenny Jung" w:date="2022-07-17T20:58:00Z">
              <w:r w:rsidRPr="00516C5F" w:rsidDel="00CC09D9">
                <w:rPr>
                  <w:rFonts w:ascii="Times" w:hAnsi="Times" w:cs="Times"/>
                  <w:color w:val="000000"/>
                  <w:sz w:val="16"/>
                  <w:szCs w:val="16"/>
                </w:rPr>
                <w:delText>2014</w:delText>
              </w:r>
            </w:del>
          </w:p>
        </w:tc>
        <w:tc>
          <w:tcPr>
            <w:tcW w:w="1134" w:type="dxa"/>
            <w:tcBorders>
              <w:left w:val="nil"/>
              <w:right w:val="nil"/>
            </w:tcBorders>
            <w:vAlign w:val="center"/>
            <w:tcPrChange w:id="5167" w:author="Jenny Jung" w:date="2022-05-02T20:10:00Z">
              <w:tcPr>
                <w:tcW w:w="851" w:type="dxa"/>
                <w:tcBorders>
                  <w:left w:val="nil"/>
                  <w:right w:val="nil"/>
                </w:tcBorders>
                <w:vAlign w:val="center"/>
              </w:tcPr>
            </w:tcPrChange>
          </w:tcPr>
          <w:p w14:paraId="3E064A03" w14:textId="6703942A" w:rsidR="00334DD0" w:rsidRPr="00516C5F" w:rsidDel="00CC09D9" w:rsidRDefault="00334DD0" w:rsidP="00F24AE0">
            <w:pPr>
              <w:rPr>
                <w:del w:id="5168" w:author="Jenny Jung" w:date="2022-07-17T20:58:00Z"/>
                <w:rFonts w:ascii="Times" w:hAnsi="Times" w:cs="Times"/>
                <w:color w:val="000000"/>
                <w:sz w:val="16"/>
                <w:szCs w:val="16"/>
              </w:rPr>
            </w:pPr>
            <w:del w:id="5169" w:author="Jenny Jung" w:date="2022-07-17T20:58:00Z">
              <w:r w:rsidRPr="00516C5F" w:rsidDel="00CC09D9">
                <w:rPr>
                  <w:rFonts w:ascii="Times" w:hAnsi="Times" w:cs="Times"/>
                  <w:color w:val="000000"/>
                  <w:sz w:val="16"/>
                  <w:szCs w:val="16"/>
                </w:rPr>
                <w:delText>Europe</w:delText>
              </w:r>
            </w:del>
          </w:p>
        </w:tc>
        <w:tc>
          <w:tcPr>
            <w:tcW w:w="992" w:type="dxa"/>
            <w:tcBorders>
              <w:left w:val="nil"/>
              <w:right w:val="nil"/>
            </w:tcBorders>
            <w:vAlign w:val="center"/>
            <w:tcPrChange w:id="5170" w:author="Jenny Jung" w:date="2022-05-02T20:10:00Z">
              <w:tcPr>
                <w:tcW w:w="992" w:type="dxa"/>
                <w:tcBorders>
                  <w:left w:val="nil"/>
                  <w:right w:val="nil"/>
                </w:tcBorders>
                <w:vAlign w:val="center"/>
              </w:tcPr>
            </w:tcPrChange>
          </w:tcPr>
          <w:p w14:paraId="12523321" w14:textId="3EA9A6CF" w:rsidR="00334DD0" w:rsidRPr="00516C5F" w:rsidDel="00CC09D9" w:rsidRDefault="00334DD0" w:rsidP="00F24AE0">
            <w:pPr>
              <w:rPr>
                <w:del w:id="5171" w:author="Jenny Jung" w:date="2022-07-17T20:58:00Z"/>
                <w:rFonts w:ascii="Times" w:hAnsi="Times" w:cs="Times"/>
                <w:color w:val="000000"/>
                <w:sz w:val="16"/>
                <w:szCs w:val="16"/>
              </w:rPr>
            </w:pPr>
            <w:del w:id="5172"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5173" w:author="Jenny Jung" w:date="2022-05-02T20:10:00Z">
              <w:tcPr>
                <w:tcW w:w="3038" w:type="dxa"/>
                <w:tcBorders>
                  <w:left w:val="nil"/>
                </w:tcBorders>
                <w:vAlign w:val="center"/>
              </w:tcPr>
            </w:tcPrChange>
          </w:tcPr>
          <w:p w14:paraId="76802AE3" w14:textId="49D10AB1" w:rsidR="00334DD0" w:rsidRPr="00516C5F" w:rsidDel="00CC09D9" w:rsidRDefault="006639D0" w:rsidP="00F24AE0">
            <w:pPr>
              <w:rPr>
                <w:del w:id="5174" w:author="Jenny Jung" w:date="2022-07-17T20:58:00Z"/>
                <w:rFonts w:ascii="Times" w:hAnsi="Times" w:cs="Times"/>
                <w:color w:val="000000"/>
                <w:sz w:val="16"/>
                <w:szCs w:val="16"/>
              </w:rPr>
            </w:pPr>
            <w:del w:id="5175" w:author="Jenny Jung" w:date="2022-07-17T20:58:00Z">
              <w:r w:rsidRPr="00516C5F" w:rsidDel="00CC09D9">
                <w:rPr>
                  <w:rFonts w:ascii="Times" w:hAnsi="Times" w:cs="Times"/>
                  <w:color w:val="000000"/>
                  <w:sz w:val="16"/>
                  <w:szCs w:val="16"/>
                </w:rPr>
                <w:delText>Disorders of other endocrine glands</w:delText>
              </w:r>
            </w:del>
          </w:p>
        </w:tc>
      </w:tr>
      <w:tr w:rsidR="003B250B" w:rsidRPr="00516C5F" w:rsidDel="00CC09D9" w14:paraId="0059E4A4" w14:textId="50E71278" w:rsidTr="00552B82">
        <w:trPr>
          <w:del w:id="5176" w:author="Jenny Jung" w:date="2022-07-17T20:58:00Z"/>
        </w:trPr>
        <w:tc>
          <w:tcPr>
            <w:tcW w:w="2689" w:type="dxa"/>
            <w:tcBorders>
              <w:right w:val="nil"/>
            </w:tcBorders>
            <w:vAlign w:val="center"/>
            <w:tcPrChange w:id="5177" w:author="Jenny Jung" w:date="2022-05-02T20:10:00Z">
              <w:tcPr>
                <w:tcW w:w="2689" w:type="dxa"/>
                <w:tcBorders>
                  <w:right w:val="nil"/>
                </w:tcBorders>
                <w:vAlign w:val="center"/>
              </w:tcPr>
            </w:tcPrChange>
          </w:tcPr>
          <w:p w14:paraId="740009A9" w14:textId="39D2166A" w:rsidR="00334DD0" w:rsidRPr="00516C5F" w:rsidDel="00CC09D9" w:rsidRDefault="00D46298" w:rsidP="00F24AE0">
            <w:pPr>
              <w:rPr>
                <w:del w:id="5178" w:author="Jenny Jung" w:date="2022-07-17T20:58:00Z"/>
                <w:rFonts w:ascii="Times" w:hAnsi="Times" w:cs="Times"/>
                <w:color w:val="000000"/>
                <w:sz w:val="16"/>
                <w:szCs w:val="16"/>
              </w:rPr>
            </w:pPr>
            <w:del w:id="5179" w:author="Jenny Jung" w:date="2022-04-25T16:01:00Z">
              <w:r w:rsidRPr="00516C5F" w:rsidDel="00641EF2">
                <w:rPr>
                  <w:rFonts w:ascii="Times" w:hAnsi="Times" w:cs="Times"/>
                  <w:color w:val="000000"/>
                  <w:sz w:val="16"/>
                  <w:szCs w:val="16"/>
                </w:rPr>
                <w:delText>RCOG</w:delText>
              </w:r>
            </w:del>
          </w:p>
        </w:tc>
        <w:tc>
          <w:tcPr>
            <w:tcW w:w="5386" w:type="dxa"/>
            <w:tcBorders>
              <w:left w:val="nil"/>
              <w:right w:val="nil"/>
            </w:tcBorders>
            <w:vAlign w:val="center"/>
            <w:tcPrChange w:id="5180" w:author="Jenny Jung" w:date="2022-05-02T20:10:00Z">
              <w:tcPr>
                <w:tcW w:w="5670" w:type="dxa"/>
                <w:gridSpan w:val="2"/>
                <w:tcBorders>
                  <w:left w:val="nil"/>
                  <w:right w:val="nil"/>
                </w:tcBorders>
                <w:vAlign w:val="center"/>
              </w:tcPr>
            </w:tcPrChange>
          </w:tcPr>
          <w:p w14:paraId="407F99B9" w14:textId="223C3EA9" w:rsidR="00334DD0" w:rsidRPr="00516C5F" w:rsidDel="00CC09D9" w:rsidRDefault="00334DD0" w:rsidP="00F24AE0">
            <w:pPr>
              <w:rPr>
                <w:del w:id="5181" w:author="Jenny Jung" w:date="2022-07-17T20:58:00Z"/>
                <w:rFonts w:ascii="Times" w:hAnsi="Times" w:cs="Times"/>
                <w:color w:val="000000"/>
                <w:sz w:val="16"/>
                <w:szCs w:val="16"/>
              </w:rPr>
            </w:pPr>
            <w:del w:id="5182" w:author="Jenny Jung" w:date="2022-07-17T20:58:00Z">
              <w:r w:rsidRPr="00516C5F" w:rsidDel="00CC09D9">
                <w:rPr>
                  <w:rFonts w:ascii="Times" w:hAnsi="Times" w:cs="Times"/>
                  <w:color w:val="000000"/>
                  <w:sz w:val="16"/>
                  <w:szCs w:val="16"/>
                </w:rPr>
                <w:delText>Management of Beta Thalassaemia in Pregnancy</w:delText>
              </w:r>
            </w:del>
          </w:p>
        </w:tc>
        <w:tc>
          <w:tcPr>
            <w:tcW w:w="709" w:type="dxa"/>
            <w:tcBorders>
              <w:left w:val="nil"/>
              <w:right w:val="nil"/>
            </w:tcBorders>
            <w:vAlign w:val="center"/>
            <w:tcPrChange w:id="5183" w:author="Jenny Jung" w:date="2022-05-02T20:10:00Z">
              <w:tcPr>
                <w:tcW w:w="708" w:type="dxa"/>
                <w:gridSpan w:val="2"/>
                <w:tcBorders>
                  <w:left w:val="nil"/>
                  <w:right w:val="nil"/>
                </w:tcBorders>
                <w:vAlign w:val="center"/>
              </w:tcPr>
            </w:tcPrChange>
          </w:tcPr>
          <w:p w14:paraId="7A391576" w14:textId="3EE0200A" w:rsidR="00334DD0" w:rsidRPr="00516C5F" w:rsidDel="00CC09D9" w:rsidRDefault="00334DD0" w:rsidP="00F24AE0">
            <w:pPr>
              <w:rPr>
                <w:del w:id="5184" w:author="Jenny Jung" w:date="2022-07-17T20:58:00Z"/>
                <w:rFonts w:ascii="Times" w:hAnsi="Times" w:cs="Times"/>
                <w:color w:val="000000"/>
                <w:sz w:val="16"/>
                <w:szCs w:val="16"/>
              </w:rPr>
            </w:pPr>
            <w:del w:id="5185" w:author="Jenny Jung" w:date="2022-07-17T20:58:00Z">
              <w:r w:rsidRPr="00516C5F" w:rsidDel="00CC09D9">
                <w:rPr>
                  <w:rFonts w:ascii="Times" w:hAnsi="Times" w:cs="Times"/>
                  <w:color w:val="000000"/>
                  <w:sz w:val="16"/>
                  <w:szCs w:val="16"/>
                </w:rPr>
                <w:delText>2014</w:delText>
              </w:r>
            </w:del>
          </w:p>
        </w:tc>
        <w:tc>
          <w:tcPr>
            <w:tcW w:w="1134" w:type="dxa"/>
            <w:tcBorders>
              <w:left w:val="nil"/>
              <w:right w:val="nil"/>
            </w:tcBorders>
            <w:vAlign w:val="center"/>
            <w:tcPrChange w:id="5186" w:author="Jenny Jung" w:date="2022-05-02T20:10:00Z">
              <w:tcPr>
                <w:tcW w:w="851" w:type="dxa"/>
                <w:tcBorders>
                  <w:left w:val="nil"/>
                  <w:right w:val="nil"/>
                </w:tcBorders>
                <w:vAlign w:val="center"/>
              </w:tcPr>
            </w:tcPrChange>
          </w:tcPr>
          <w:p w14:paraId="7AF9461A" w14:textId="35018561" w:rsidR="00334DD0" w:rsidRPr="00516C5F" w:rsidDel="00CC09D9" w:rsidRDefault="00334DD0" w:rsidP="00F24AE0">
            <w:pPr>
              <w:rPr>
                <w:del w:id="5187" w:author="Jenny Jung" w:date="2022-07-17T20:58:00Z"/>
                <w:rFonts w:ascii="Times" w:hAnsi="Times" w:cs="Times"/>
                <w:color w:val="000000"/>
                <w:sz w:val="16"/>
                <w:szCs w:val="16"/>
              </w:rPr>
            </w:pPr>
            <w:del w:id="5188" w:author="Jenny Jung" w:date="2022-07-17T20:58:00Z">
              <w:r w:rsidRPr="00516C5F" w:rsidDel="00CC09D9">
                <w:rPr>
                  <w:rFonts w:ascii="Times" w:hAnsi="Times" w:cs="Times"/>
                  <w:color w:val="000000"/>
                  <w:sz w:val="16"/>
                  <w:szCs w:val="16"/>
                </w:rPr>
                <w:delText>U</w:delText>
              </w:r>
            </w:del>
            <w:del w:id="5189" w:author="Jenny Jung" w:date="2022-05-02T20:14:00Z">
              <w:r w:rsidRPr="00516C5F" w:rsidDel="001E5594">
                <w:rPr>
                  <w:rFonts w:ascii="Times" w:hAnsi="Times" w:cs="Times"/>
                  <w:color w:val="000000"/>
                  <w:sz w:val="16"/>
                  <w:szCs w:val="16"/>
                </w:rPr>
                <w:delText>K</w:delText>
              </w:r>
            </w:del>
          </w:p>
        </w:tc>
        <w:tc>
          <w:tcPr>
            <w:tcW w:w="992" w:type="dxa"/>
            <w:tcBorders>
              <w:left w:val="nil"/>
              <w:right w:val="nil"/>
            </w:tcBorders>
            <w:vAlign w:val="center"/>
            <w:tcPrChange w:id="5190" w:author="Jenny Jung" w:date="2022-05-02T20:10:00Z">
              <w:tcPr>
                <w:tcW w:w="992" w:type="dxa"/>
                <w:tcBorders>
                  <w:left w:val="nil"/>
                  <w:right w:val="nil"/>
                </w:tcBorders>
                <w:vAlign w:val="center"/>
              </w:tcPr>
            </w:tcPrChange>
          </w:tcPr>
          <w:p w14:paraId="48034590" w14:textId="798DBDAC" w:rsidR="00334DD0" w:rsidRPr="00516C5F" w:rsidDel="00CC09D9" w:rsidRDefault="00334DD0" w:rsidP="00F24AE0">
            <w:pPr>
              <w:rPr>
                <w:del w:id="5191" w:author="Jenny Jung" w:date="2022-07-17T20:58:00Z"/>
                <w:rFonts w:ascii="Times" w:hAnsi="Times" w:cs="Times"/>
                <w:color w:val="000000"/>
                <w:sz w:val="16"/>
                <w:szCs w:val="16"/>
              </w:rPr>
            </w:pPr>
            <w:del w:id="5192"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5193" w:author="Jenny Jung" w:date="2022-05-02T20:10:00Z">
              <w:tcPr>
                <w:tcW w:w="3038" w:type="dxa"/>
                <w:tcBorders>
                  <w:left w:val="nil"/>
                </w:tcBorders>
                <w:vAlign w:val="center"/>
              </w:tcPr>
            </w:tcPrChange>
          </w:tcPr>
          <w:p w14:paraId="4090715D" w14:textId="609F0DF3" w:rsidR="00334DD0" w:rsidRPr="00516C5F" w:rsidDel="00CC09D9" w:rsidRDefault="006639D0" w:rsidP="00F24AE0">
            <w:pPr>
              <w:rPr>
                <w:del w:id="5194" w:author="Jenny Jung" w:date="2022-07-17T20:58:00Z"/>
                <w:rFonts w:ascii="Times" w:hAnsi="Times" w:cs="Times"/>
                <w:color w:val="000000"/>
                <w:sz w:val="16"/>
                <w:szCs w:val="16"/>
              </w:rPr>
            </w:pPr>
            <w:del w:id="5195" w:author="Jenny Jung" w:date="2022-07-17T20:58:00Z">
              <w:r w:rsidRPr="00516C5F" w:rsidDel="00CC09D9">
                <w:rPr>
                  <w:rFonts w:ascii="Times" w:hAnsi="Times" w:cs="Times"/>
                  <w:color w:val="000000"/>
                  <w:sz w:val="16"/>
                  <w:szCs w:val="16"/>
                </w:rPr>
                <w:delText>Haemoglobinopathies/</w:delText>
              </w:r>
            </w:del>
            <w:del w:id="5196" w:author="Jenny Jung" w:date="2022-05-02T20:19:00Z">
              <w:r w:rsidRPr="00516C5F" w:rsidDel="00772E12">
                <w:rPr>
                  <w:rFonts w:ascii="Times" w:hAnsi="Times" w:cs="Times"/>
                  <w:color w:val="000000"/>
                  <w:sz w:val="16"/>
                  <w:szCs w:val="16"/>
                </w:rPr>
                <w:delText>haemolytic</w:delText>
              </w:r>
            </w:del>
            <w:del w:id="5197" w:author="Jenny Jung" w:date="2022-07-17T20:58:00Z">
              <w:r w:rsidRPr="00516C5F" w:rsidDel="00CC09D9">
                <w:rPr>
                  <w:rFonts w:ascii="Times" w:hAnsi="Times" w:cs="Times"/>
                  <w:color w:val="000000"/>
                  <w:sz w:val="16"/>
                  <w:szCs w:val="16"/>
                </w:rPr>
                <w:delText xml:space="preserve"> </w:delText>
              </w:r>
            </w:del>
            <w:del w:id="5198" w:author="Jenny Jung" w:date="2022-05-02T20:19:00Z">
              <w:r w:rsidRPr="00516C5F" w:rsidDel="00772E12">
                <w:rPr>
                  <w:rFonts w:ascii="Times" w:hAnsi="Times" w:cs="Times"/>
                  <w:color w:val="000000"/>
                  <w:sz w:val="16"/>
                  <w:szCs w:val="16"/>
                </w:rPr>
                <w:delText>anaemias</w:delText>
              </w:r>
            </w:del>
          </w:p>
        </w:tc>
      </w:tr>
      <w:tr w:rsidR="003B250B" w:rsidRPr="00516C5F" w:rsidDel="00CC09D9" w14:paraId="635F7FFF" w14:textId="77D4433C" w:rsidTr="00552B82">
        <w:trPr>
          <w:del w:id="5199" w:author="Jenny Jung" w:date="2022-07-17T20:58:00Z"/>
        </w:trPr>
        <w:tc>
          <w:tcPr>
            <w:tcW w:w="2689" w:type="dxa"/>
            <w:tcBorders>
              <w:right w:val="nil"/>
            </w:tcBorders>
            <w:vAlign w:val="center"/>
            <w:tcPrChange w:id="5200" w:author="Jenny Jung" w:date="2022-05-02T20:10:00Z">
              <w:tcPr>
                <w:tcW w:w="2689" w:type="dxa"/>
                <w:tcBorders>
                  <w:right w:val="nil"/>
                </w:tcBorders>
                <w:vAlign w:val="center"/>
              </w:tcPr>
            </w:tcPrChange>
          </w:tcPr>
          <w:p w14:paraId="36C9DE35" w14:textId="141EE6FA" w:rsidR="00334DD0" w:rsidRPr="00516C5F" w:rsidDel="00CC09D9" w:rsidRDefault="00D35195" w:rsidP="00F24AE0">
            <w:pPr>
              <w:rPr>
                <w:del w:id="5201" w:author="Jenny Jung" w:date="2022-07-17T20:58:00Z"/>
                <w:rFonts w:ascii="Times" w:hAnsi="Times" w:cs="Times"/>
                <w:color w:val="000000"/>
                <w:sz w:val="16"/>
                <w:szCs w:val="16"/>
              </w:rPr>
            </w:pPr>
            <w:del w:id="5202" w:author="Jenny Jung" w:date="2022-04-25T15:50:00Z">
              <w:r w:rsidRPr="00516C5F" w:rsidDel="005F259B">
                <w:rPr>
                  <w:rFonts w:ascii="Times" w:hAnsi="Times" w:cs="Times"/>
                  <w:color w:val="000000"/>
                  <w:sz w:val="16"/>
                  <w:szCs w:val="16"/>
                </w:rPr>
                <w:delText>SFOG</w:delText>
              </w:r>
            </w:del>
          </w:p>
        </w:tc>
        <w:tc>
          <w:tcPr>
            <w:tcW w:w="5386" w:type="dxa"/>
            <w:tcBorders>
              <w:left w:val="nil"/>
              <w:right w:val="nil"/>
            </w:tcBorders>
            <w:vAlign w:val="center"/>
            <w:tcPrChange w:id="5203" w:author="Jenny Jung" w:date="2022-05-02T20:10:00Z">
              <w:tcPr>
                <w:tcW w:w="5670" w:type="dxa"/>
                <w:gridSpan w:val="2"/>
                <w:tcBorders>
                  <w:left w:val="nil"/>
                  <w:right w:val="nil"/>
                </w:tcBorders>
                <w:vAlign w:val="center"/>
              </w:tcPr>
            </w:tcPrChange>
          </w:tcPr>
          <w:p w14:paraId="795E6E64" w14:textId="2752CE1E" w:rsidR="00334DD0" w:rsidRPr="00516C5F" w:rsidDel="00CC09D9" w:rsidRDefault="00334DD0" w:rsidP="00F24AE0">
            <w:pPr>
              <w:rPr>
                <w:del w:id="5204" w:author="Jenny Jung" w:date="2022-07-17T20:58:00Z"/>
                <w:rFonts w:ascii="Times" w:hAnsi="Times" w:cs="Times"/>
                <w:color w:val="000000"/>
                <w:sz w:val="16"/>
                <w:szCs w:val="16"/>
              </w:rPr>
            </w:pPr>
            <w:del w:id="5205" w:author="Jenny Jung" w:date="2022-07-17T20:58:00Z">
              <w:r w:rsidRPr="00516C5F" w:rsidDel="00CC09D9">
                <w:rPr>
                  <w:rFonts w:ascii="Times" w:hAnsi="Times" w:cs="Times"/>
                  <w:color w:val="000000"/>
                  <w:sz w:val="16"/>
                  <w:szCs w:val="16"/>
                </w:rPr>
                <w:delText>Thyroid Disease in the Perinatal Period</w:delText>
              </w:r>
            </w:del>
          </w:p>
        </w:tc>
        <w:tc>
          <w:tcPr>
            <w:tcW w:w="709" w:type="dxa"/>
            <w:tcBorders>
              <w:left w:val="nil"/>
              <w:right w:val="nil"/>
            </w:tcBorders>
            <w:vAlign w:val="center"/>
            <w:tcPrChange w:id="5206" w:author="Jenny Jung" w:date="2022-05-02T20:10:00Z">
              <w:tcPr>
                <w:tcW w:w="708" w:type="dxa"/>
                <w:gridSpan w:val="2"/>
                <w:tcBorders>
                  <w:left w:val="nil"/>
                  <w:right w:val="nil"/>
                </w:tcBorders>
                <w:vAlign w:val="center"/>
              </w:tcPr>
            </w:tcPrChange>
          </w:tcPr>
          <w:p w14:paraId="36BDFC0C" w14:textId="3272C174" w:rsidR="00334DD0" w:rsidRPr="00516C5F" w:rsidDel="00CC09D9" w:rsidRDefault="00334DD0" w:rsidP="00F24AE0">
            <w:pPr>
              <w:rPr>
                <w:del w:id="5207" w:author="Jenny Jung" w:date="2022-07-17T20:58:00Z"/>
                <w:rFonts w:ascii="Times" w:hAnsi="Times" w:cs="Times"/>
                <w:color w:val="000000"/>
                <w:sz w:val="16"/>
                <w:szCs w:val="16"/>
              </w:rPr>
            </w:pPr>
            <w:del w:id="5208" w:author="Jenny Jung" w:date="2022-07-17T20:58:00Z">
              <w:r w:rsidRPr="00516C5F" w:rsidDel="00CC09D9">
                <w:rPr>
                  <w:rFonts w:ascii="Times" w:hAnsi="Times" w:cs="Times"/>
                  <w:color w:val="000000"/>
                  <w:sz w:val="16"/>
                  <w:szCs w:val="16"/>
                </w:rPr>
                <w:delText>2014</w:delText>
              </w:r>
            </w:del>
          </w:p>
        </w:tc>
        <w:tc>
          <w:tcPr>
            <w:tcW w:w="1134" w:type="dxa"/>
            <w:tcBorders>
              <w:left w:val="nil"/>
              <w:right w:val="nil"/>
            </w:tcBorders>
            <w:vAlign w:val="center"/>
            <w:tcPrChange w:id="5209" w:author="Jenny Jung" w:date="2022-05-02T20:10:00Z">
              <w:tcPr>
                <w:tcW w:w="851" w:type="dxa"/>
                <w:tcBorders>
                  <w:left w:val="nil"/>
                  <w:right w:val="nil"/>
                </w:tcBorders>
                <w:vAlign w:val="center"/>
              </w:tcPr>
            </w:tcPrChange>
          </w:tcPr>
          <w:p w14:paraId="317B2CCE" w14:textId="44E6DE08" w:rsidR="00334DD0" w:rsidRPr="00516C5F" w:rsidDel="00CC09D9" w:rsidRDefault="00334DD0" w:rsidP="00F24AE0">
            <w:pPr>
              <w:rPr>
                <w:del w:id="5210" w:author="Jenny Jung" w:date="2022-07-17T20:58:00Z"/>
                <w:rFonts w:ascii="Times" w:hAnsi="Times" w:cs="Times"/>
                <w:color w:val="000000"/>
                <w:sz w:val="16"/>
                <w:szCs w:val="16"/>
              </w:rPr>
            </w:pPr>
            <w:del w:id="5211" w:author="Jenny Jung" w:date="2022-07-17T20:58:00Z">
              <w:r w:rsidRPr="00516C5F" w:rsidDel="00CC09D9">
                <w:rPr>
                  <w:rFonts w:ascii="Times" w:hAnsi="Times" w:cs="Times"/>
                  <w:color w:val="000000"/>
                  <w:sz w:val="16"/>
                  <w:szCs w:val="16"/>
                </w:rPr>
                <w:delText>Sweden</w:delText>
              </w:r>
            </w:del>
          </w:p>
        </w:tc>
        <w:tc>
          <w:tcPr>
            <w:tcW w:w="992" w:type="dxa"/>
            <w:tcBorders>
              <w:left w:val="nil"/>
              <w:right w:val="nil"/>
            </w:tcBorders>
            <w:vAlign w:val="center"/>
            <w:tcPrChange w:id="5212" w:author="Jenny Jung" w:date="2022-05-02T20:10:00Z">
              <w:tcPr>
                <w:tcW w:w="992" w:type="dxa"/>
                <w:tcBorders>
                  <w:left w:val="nil"/>
                  <w:right w:val="nil"/>
                </w:tcBorders>
                <w:vAlign w:val="center"/>
              </w:tcPr>
            </w:tcPrChange>
          </w:tcPr>
          <w:p w14:paraId="5D72A982" w14:textId="34D0FD0E" w:rsidR="00334DD0" w:rsidRPr="00516C5F" w:rsidDel="00CC09D9" w:rsidRDefault="00334DD0" w:rsidP="00F24AE0">
            <w:pPr>
              <w:rPr>
                <w:del w:id="5213" w:author="Jenny Jung" w:date="2022-07-17T20:58:00Z"/>
                <w:rFonts w:ascii="Times" w:hAnsi="Times" w:cs="Times"/>
                <w:color w:val="000000"/>
                <w:sz w:val="16"/>
                <w:szCs w:val="16"/>
              </w:rPr>
            </w:pPr>
            <w:del w:id="5214"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5215" w:author="Jenny Jung" w:date="2022-05-02T20:10:00Z">
              <w:tcPr>
                <w:tcW w:w="3038" w:type="dxa"/>
                <w:tcBorders>
                  <w:left w:val="nil"/>
                </w:tcBorders>
                <w:vAlign w:val="center"/>
              </w:tcPr>
            </w:tcPrChange>
          </w:tcPr>
          <w:p w14:paraId="12DDD5CB" w14:textId="2DCBA060" w:rsidR="00334DD0" w:rsidRPr="00516C5F" w:rsidDel="00CC09D9" w:rsidRDefault="00C80389" w:rsidP="00F24AE0">
            <w:pPr>
              <w:rPr>
                <w:del w:id="5216" w:author="Jenny Jung" w:date="2022-07-17T20:58:00Z"/>
                <w:rFonts w:ascii="Times" w:hAnsi="Times" w:cs="Times"/>
                <w:color w:val="000000"/>
                <w:sz w:val="16"/>
                <w:szCs w:val="16"/>
              </w:rPr>
            </w:pPr>
            <w:del w:id="5217" w:author="Jenny Jung" w:date="2022-07-17T20:58:00Z">
              <w:r w:rsidRPr="00516C5F" w:rsidDel="00CC09D9">
                <w:rPr>
                  <w:rFonts w:ascii="Times" w:hAnsi="Times" w:cs="Times"/>
                  <w:color w:val="000000"/>
                  <w:sz w:val="16"/>
                  <w:szCs w:val="16"/>
                </w:rPr>
                <w:delText>Disorders of thyroid gland</w:delText>
              </w:r>
            </w:del>
          </w:p>
        </w:tc>
      </w:tr>
      <w:tr w:rsidR="003B250B" w:rsidRPr="00516C5F" w:rsidDel="00CC09D9" w14:paraId="2373F063" w14:textId="49C33EFF" w:rsidTr="00552B82">
        <w:trPr>
          <w:del w:id="5218" w:author="Jenny Jung" w:date="2022-07-17T20:58:00Z"/>
        </w:trPr>
        <w:tc>
          <w:tcPr>
            <w:tcW w:w="2689" w:type="dxa"/>
            <w:tcBorders>
              <w:right w:val="nil"/>
            </w:tcBorders>
            <w:vAlign w:val="center"/>
            <w:tcPrChange w:id="5219" w:author="Jenny Jung" w:date="2022-05-02T20:10:00Z">
              <w:tcPr>
                <w:tcW w:w="2689" w:type="dxa"/>
                <w:tcBorders>
                  <w:right w:val="nil"/>
                </w:tcBorders>
                <w:vAlign w:val="center"/>
              </w:tcPr>
            </w:tcPrChange>
          </w:tcPr>
          <w:p w14:paraId="55A84250" w14:textId="7E08D0E1" w:rsidR="00334DD0" w:rsidRPr="00516C5F" w:rsidDel="00CC09D9" w:rsidRDefault="00D35195" w:rsidP="00F24AE0">
            <w:pPr>
              <w:rPr>
                <w:del w:id="5220" w:author="Jenny Jung" w:date="2022-07-17T20:58:00Z"/>
                <w:rFonts w:ascii="Times" w:hAnsi="Times" w:cs="Times"/>
                <w:color w:val="000000"/>
                <w:sz w:val="16"/>
                <w:szCs w:val="16"/>
              </w:rPr>
            </w:pPr>
            <w:del w:id="5221" w:author="Jenny Jung" w:date="2022-04-25T15:49:00Z">
              <w:r w:rsidRPr="00516C5F" w:rsidDel="005F259B">
                <w:rPr>
                  <w:rFonts w:ascii="Times" w:hAnsi="Times" w:cs="Times"/>
                  <w:color w:val="000000"/>
                  <w:sz w:val="16"/>
                  <w:szCs w:val="16"/>
                </w:rPr>
                <w:delText>SAEN</w:delText>
              </w:r>
              <w:r w:rsidR="00334DD0" w:rsidRPr="00516C5F" w:rsidDel="005F259B">
                <w:rPr>
                  <w:rFonts w:ascii="Times" w:hAnsi="Times" w:cs="Times"/>
                  <w:color w:val="000000"/>
                  <w:sz w:val="16"/>
                  <w:szCs w:val="16"/>
                </w:rPr>
                <w:delText xml:space="preserve"> </w:delText>
              </w:r>
            </w:del>
          </w:p>
        </w:tc>
        <w:tc>
          <w:tcPr>
            <w:tcW w:w="5386" w:type="dxa"/>
            <w:tcBorders>
              <w:left w:val="nil"/>
              <w:right w:val="nil"/>
            </w:tcBorders>
            <w:vAlign w:val="center"/>
            <w:tcPrChange w:id="5222" w:author="Jenny Jung" w:date="2022-05-02T20:10:00Z">
              <w:tcPr>
                <w:tcW w:w="5670" w:type="dxa"/>
                <w:gridSpan w:val="2"/>
                <w:tcBorders>
                  <w:left w:val="nil"/>
                  <w:right w:val="nil"/>
                </w:tcBorders>
                <w:vAlign w:val="center"/>
              </w:tcPr>
            </w:tcPrChange>
          </w:tcPr>
          <w:p w14:paraId="3304CEE1" w14:textId="1B3BB262" w:rsidR="00334DD0" w:rsidRPr="00516C5F" w:rsidDel="00CC09D9" w:rsidRDefault="00334DD0" w:rsidP="00F24AE0">
            <w:pPr>
              <w:rPr>
                <w:del w:id="5223" w:author="Jenny Jung" w:date="2022-07-17T20:58:00Z"/>
                <w:rFonts w:ascii="Times" w:hAnsi="Times" w:cs="Times"/>
                <w:color w:val="000000"/>
                <w:sz w:val="16"/>
                <w:szCs w:val="16"/>
              </w:rPr>
            </w:pPr>
            <w:del w:id="5224" w:author="Jenny Jung" w:date="2022-07-17T20:58:00Z">
              <w:r w:rsidRPr="00516C5F" w:rsidDel="00CC09D9">
                <w:rPr>
                  <w:rFonts w:ascii="Times" w:hAnsi="Times" w:cs="Times"/>
                  <w:color w:val="000000"/>
                  <w:sz w:val="16"/>
                  <w:szCs w:val="16"/>
                </w:rPr>
                <w:delText>Thyroid dysfunction in pregnancy. Consensus document. Andalusian Society of Endocrinology and Nutrition (SAEN)</w:delText>
              </w:r>
            </w:del>
          </w:p>
        </w:tc>
        <w:tc>
          <w:tcPr>
            <w:tcW w:w="709" w:type="dxa"/>
            <w:tcBorders>
              <w:left w:val="nil"/>
              <w:right w:val="nil"/>
            </w:tcBorders>
            <w:vAlign w:val="center"/>
            <w:tcPrChange w:id="5225" w:author="Jenny Jung" w:date="2022-05-02T20:10:00Z">
              <w:tcPr>
                <w:tcW w:w="708" w:type="dxa"/>
                <w:gridSpan w:val="2"/>
                <w:tcBorders>
                  <w:left w:val="nil"/>
                  <w:right w:val="nil"/>
                </w:tcBorders>
                <w:vAlign w:val="center"/>
              </w:tcPr>
            </w:tcPrChange>
          </w:tcPr>
          <w:p w14:paraId="5A816315" w14:textId="480BBDC8" w:rsidR="00334DD0" w:rsidRPr="00516C5F" w:rsidDel="00CC09D9" w:rsidRDefault="00334DD0" w:rsidP="00F24AE0">
            <w:pPr>
              <w:rPr>
                <w:del w:id="5226" w:author="Jenny Jung" w:date="2022-07-17T20:58:00Z"/>
                <w:rFonts w:ascii="Times" w:hAnsi="Times" w:cs="Times"/>
                <w:color w:val="000000"/>
                <w:sz w:val="16"/>
                <w:szCs w:val="16"/>
              </w:rPr>
            </w:pPr>
            <w:del w:id="5227" w:author="Jenny Jung" w:date="2022-07-17T20:58:00Z">
              <w:r w:rsidRPr="00516C5F" w:rsidDel="00CC09D9">
                <w:rPr>
                  <w:rFonts w:ascii="Times" w:hAnsi="Times" w:cs="Times"/>
                  <w:color w:val="000000"/>
                  <w:sz w:val="16"/>
                  <w:szCs w:val="16"/>
                </w:rPr>
                <w:delText>2015</w:delText>
              </w:r>
            </w:del>
          </w:p>
        </w:tc>
        <w:tc>
          <w:tcPr>
            <w:tcW w:w="1134" w:type="dxa"/>
            <w:tcBorders>
              <w:left w:val="nil"/>
              <w:right w:val="nil"/>
            </w:tcBorders>
            <w:vAlign w:val="center"/>
            <w:tcPrChange w:id="5228" w:author="Jenny Jung" w:date="2022-05-02T20:10:00Z">
              <w:tcPr>
                <w:tcW w:w="851" w:type="dxa"/>
                <w:tcBorders>
                  <w:left w:val="nil"/>
                  <w:right w:val="nil"/>
                </w:tcBorders>
                <w:vAlign w:val="center"/>
              </w:tcPr>
            </w:tcPrChange>
          </w:tcPr>
          <w:p w14:paraId="30C2F233" w14:textId="12F9900E" w:rsidR="00334DD0" w:rsidRPr="00516C5F" w:rsidDel="00CC09D9" w:rsidRDefault="00334DD0" w:rsidP="00F24AE0">
            <w:pPr>
              <w:rPr>
                <w:del w:id="5229" w:author="Jenny Jung" w:date="2022-07-17T20:58:00Z"/>
                <w:rFonts w:ascii="Times" w:hAnsi="Times" w:cs="Times"/>
                <w:color w:val="000000"/>
                <w:sz w:val="16"/>
                <w:szCs w:val="16"/>
              </w:rPr>
            </w:pPr>
            <w:del w:id="5230" w:author="Jenny Jung" w:date="2022-07-17T20:58:00Z">
              <w:r w:rsidRPr="00516C5F" w:rsidDel="00CC09D9">
                <w:rPr>
                  <w:rFonts w:ascii="Times" w:hAnsi="Times" w:cs="Times"/>
                  <w:color w:val="000000"/>
                  <w:sz w:val="16"/>
                  <w:szCs w:val="16"/>
                </w:rPr>
                <w:delText>Spain</w:delText>
              </w:r>
            </w:del>
          </w:p>
        </w:tc>
        <w:tc>
          <w:tcPr>
            <w:tcW w:w="992" w:type="dxa"/>
            <w:tcBorders>
              <w:left w:val="nil"/>
              <w:right w:val="nil"/>
            </w:tcBorders>
            <w:vAlign w:val="center"/>
            <w:tcPrChange w:id="5231" w:author="Jenny Jung" w:date="2022-05-02T20:10:00Z">
              <w:tcPr>
                <w:tcW w:w="992" w:type="dxa"/>
                <w:tcBorders>
                  <w:left w:val="nil"/>
                  <w:right w:val="nil"/>
                </w:tcBorders>
                <w:vAlign w:val="center"/>
              </w:tcPr>
            </w:tcPrChange>
          </w:tcPr>
          <w:p w14:paraId="41D252A3" w14:textId="371251BA" w:rsidR="00334DD0" w:rsidRPr="00516C5F" w:rsidDel="00CC09D9" w:rsidRDefault="00334DD0" w:rsidP="00F24AE0">
            <w:pPr>
              <w:rPr>
                <w:del w:id="5232" w:author="Jenny Jung" w:date="2022-07-17T20:58:00Z"/>
                <w:rFonts w:ascii="Times" w:hAnsi="Times" w:cs="Times"/>
                <w:color w:val="000000"/>
                <w:sz w:val="16"/>
                <w:szCs w:val="16"/>
              </w:rPr>
            </w:pPr>
            <w:del w:id="5233"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5234" w:author="Jenny Jung" w:date="2022-05-02T20:10:00Z">
              <w:tcPr>
                <w:tcW w:w="3038" w:type="dxa"/>
                <w:tcBorders>
                  <w:left w:val="nil"/>
                </w:tcBorders>
                <w:vAlign w:val="center"/>
              </w:tcPr>
            </w:tcPrChange>
          </w:tcPr>
          <w:p w14:paraId="3CB91553" w14:textId="353EEAD2" w:rsidR="00334DD0" w:rsidRPr="00516C5F" w:rsidDel="00CC09D9" w:rsidRDefault="00C80389" w:rsidP="00F24AE0">
            <w:pPr>
              <w:rPr>
                <w:del w:id="5235" w:author="Jenny Jung" w:date="2022-07-17T20:58:00Z"/>
                <w:rFonts w:ascii="Times" w:hAnsi="Times" w:cs="Times"/>
                <w:color w:val="000000"/>
                <w:sz w:val="16"/>
                <w:szCs w:val="16"/>
              </w:rPr>
            </w:pPr>
            <w:del w:id="5236" w:author="Jenny Jung" w:date="2022-07-17T20:58:00Z">
              <w:r w:rsidRPr="00516C5F" w:rsidDel="00CC09D9">
                <w:rPr>
                  <w:rFonts w:ascii="Times" w:hAnsi="Times" w:cs="Times"/>
                  <w:color w:val="000000"/>
                  <w:sz w:val="16"/>
                  <w:szCs w:val="16"/>
                </w:rPr>
                <w:delText>Disorders of thyroid gland</w:delText>
              </w:r>
            </w:del>
          </w:p>
        </w:tc>
      </w:tr>
      <w:tr w:rsidR="003B250B" w:rsidRPr="00516C5F" w:rsidDel="00CC09D9" w14:paraId="15EDA52E" w14:textId="7D6ACEA6" w:rsidTr="00552B82">
        <w:trPr>
          <w:del w:id="5237" w:author="Jenny Jung" w:date="2022-07-17T20:58:00Z"/>
        </w:trPr>
        <w:tc>
          <w:tcPr>
            <w:tcW w:w="2689" w:type="dxa"/>
            <w:tcBorders>
              <w:right w:val="nil"/>
            </w:tcBorders>
            <w:vAlign w:val="center"/>
            <w:tcPrChange w:id="5238" w:author="Jenny Jung" w:date="2022-05-02T20:10:00Z">
              <w:tcPr>
                <w:tcW w:w="2689" w:type="dxa"/>
                <w:tcBorders>
                  <w:right w:val="nil"/>
                </w:tcBorders>
                <w:vAlign w:val="center"/>
              </w:tcPr>
            </w:tcPrChange>
          </w:tcPr>
          <w:p w14:paraId="515F78B4" w14:textId="655C529D" w:rsidR="00334DD0" w:rsidRPr="00516C5F" w:rsidDel="00CC09D9" w:rsidRDefault="00D35195" w:rsidP="00F24AE0">
            <w:pPr>
              <w:rPr>
                <w:del w:id="5239" w:author="Jenny Jung" w:date="2022-07-17T20:58:00Z"/>
                <w:rFonts w:ascii="Times" w:hAnsi="Times" w:cs="Times"/>
                <w:color w:val="000000"/>
                <w:sz w:val="16"/>
                <w:szCs w:val="16"/>
              </w:rPr>
            </w:pPr>
            <w:del w:id="5240" w:author="Jenny Jung" w:date="2022-04-25T15:42:00Z">
              <w:r w:rsidRPr="00516C5F" w:rsidDel="009C6EFA">
                <w:rPr>
                  <w:rFonts w:ascii="Times" w:hAnsi="Times" w:cs="Times"/>
                  <w:color w:val="000000"/>
                  <w:sz w:val="16"/>
                  <w:szCs w:val="16"/>
                </w:rPr>
                <w:delText>MHLW</w:delText>
              </w:r>
            </w:del>
          </w:p>
        </w:tc>
        <w:tc>
          <w:tcPr>
            <w:tcW w:w="5386" w:type="dxa"/>
            <w:tcBorders>
              <w:left w:val="nil"/>
              <w:right w:val="nil"/>
            </w:tcBorders>
            <w:vAlign w:val="center"/>
            <w:tcPrChange w:id="5241" w:author="Jenny Jung" w:date="2022-05-02T20:10:00Z">
              <w:tcPr>
                <w:tcW w:w="5670" w:type="dxa"/>
                <w:gridSpan w:val="2"/>
                <w:tcBorders>
                  <w:left w:val="nil"/>
                  <w:right w:val="nil"/>
                </w:tcBorders>
                <w:vAlign w:val="center"/>
              </w:tcPr>
            </w:tcPrChange>
          </w:tcPr>
          <w:p w14:paraId="56A67F9C" w14:textId="67C15FF0" w:rsidR="00334DD0" w:rsidRPr="00516C5F" w:rsidDel="00CC09D9" w:rsidRDefault="00334DD0" w:rsidP="00F24AE0">
            <w:pPr>
              <w:rPr>
                <w:del w:id="5242" w:author="Jenny Jung" w:date="2022-07-17T20:58:00Z"/>
                <w:rFonts w:ascii="Times" w:hAnsi="Times" w:cs="Times"/>
                <w:color w:val="000000"/>
                <w:sz w:val="16"/>
                <w:szCs w:val="16"/>
              </w:rPr>
            </w:pPr>
            <w:del w:id="5243" w:author="Jenny Jung" w:date="2022-07-17T20:58:00Z">
              <w:r w:rsidRPr="00516C5F" w:rsidDel="00CC09D9">
                <w:rPr>
                  <w:rFonts w:ascii="Times" w:hAnsi="Times" w:cs="Times"/>
                  <w:color w:val="000000"/>
                  <w:sz w:val="16"/>
                  <w:szCs w:val="16"/>
                </w:rPr>
                <w:delText>Consensus report for the management of pregnancy with primary immune thrombocytopenia</w:delText>
              </w:r>
            </w:del>
          </w:p>
        </w:tc>
        <w:tc>
          <w:tcPr>
            <w:tcW w:w="709" w:type="dxa"/>
            <w:tcBorders>
              <w:left w:val="nil"/>
              <w:right w:val="nil"/>
            </w:tcBorders>
            <w:vAlign w:val="center"/>
            <w:tcPrChange w:id="5244" w:author="Jenny Jung" w:date="2022-05-02T20:10:00Z">
              <w:tcPr>
                <w:tcW w:w="708" w:type="dxa"/>
                <w:gridSpan w:val="2"/>
                <w:tcBorders>
                  <w:left w:val="nil"/>
                  <w:right w:val="nil"/>
                </w:tcBorders>
                <w:vAlign w:val="center"/>
              </w:tcPr>
            </w:tcPrChange>
          </w:tcPr>
          <w:p w14:paraId="4C7A64EE" w14:textId="5827C6CC" w:rsidR="00334DD0" w:rsidRPr="00516C5F" w:rsidDel="00CC09D9" w:rsidRDefault="00334DD0" w:rsidP="00F24AE0">
            <w:pPr>
              <w:rPr>
                <w:del w:id="5245" w:author="Jenny Jung" w:date="2022-07-17T20:58:00Z"/>
                <w:rFonts w:ascii="Times" w:hAnsi="Times" w:cs="Times"/>
                <w:color w:val="000000"/>
                <w:sz w:val="16"/>
                <w:szCs w:val="16"/>
              </w:rPr>
            </w:pPr>
            <w:del w:id="5246" w:author="Jenny Jung" w:date="2022-07-17T20:58:00Z">
              <w:r w:rsidRPr="00516C5F" w:rsidDel="00CC09D9">
                <w:rPr>
                  <w:rFonts w:ascii="Times" w:hAnsi="Times" w:cs="Times"/>
                  <w:color w:val="000000"/>
                  <w:sz w:val="16"/>
                  <w:szCs w:val="16"/>
                </w:rPr>
                <w:delText>2015</w:delText>
              </w:r>
            </w:del>
          </w:p>
        </w:tc>
        <w:tc>
          <w:tcPr>
            <w:tcW w:w="1134" w:type="dxa"/>
            <w:tcBorders>
              <w:left w:val="nil"/>
              <w:right w:val="nil"/>
            </w:tcBorders>
            <w:vAlign w:val="center"/>
            <w:tcPrChange w:id="5247" w:author="Jenny Jung" w:date="2022-05-02T20:10:00Z">
              <w:tcPr>
                <w:tcW w:w="851" w:type="dxa"/>
                <w:tcBorders>
                  <w:left w:val="nil"/>
                  <w:right w:val="nil"/>
                </w:tcBorders>
                <w:vAlign w:val="center"/>
              </w:tcPr>
            </w:tcPrChange>
          </w:tcPr>
          <w:p w14:paraId="0E7ECF76" w14:textId="3B7DCE30" w:rsidR="00334DD0" w:rsidRPr="00516C5F" w:rsidDel="00CC09D9" w:rsidRDefault="00334DD0" w:rsidP="00F24AE0">
            <w:pPr>
              <w:rPr>
                <w:del w:id="5248" w:author="Jenny Jung" w:date="2022-07-17T20:58:00Z"/>
                <w:rFonts w:ascii="Times" w:hAnsi="Times" w:cs="Times"/>
                <w:color w:val="000000"/>
                <w:sz w:val="16"/>
                <w:szCs w:val="16"/>
              </w:rPr>
            </w:pPr>
            <w:del w:id="5249" w:author="Jenny Jung" w:date="2022-07-17T20:58:00Z">
              <w:r w:rsidRPr="00516C5F" w:rsidDel="00CC09D9">
                <w:rPr>
                  <w:rFonts w:ascii="Times" w:hAnsi="Times" w:cs="Times"/>
                  <w:color w:val="000000"/>
                  <w:sz w:val="16"/>
                  <w:szCs w:val="16"/>
                </w:rPr>
                <w:delText>Japan</w:delText>
              </w:r>
            </w:del>
          </w:p>
        </w:tc>
        <w:tc>
          <w:tcPr>
            <w:tcW w:w="992" w:type="dxa"/>
            <w:tcBorders>
              <w:left w:val="nil"/>
              <w:right w:val="nil"/>
            </w:tcBorders>
            <w:vAlign w:val="center"/>
            <w:tcPrChange w:id="5250" w:author="Jenny Jung" w:date="2022-05-02T20:10:00Z">
              <w:tcPr>
                <w:tcW w:w="992" w:type="dxa"/>
                <w:tcBorders>
                  <w:left w:val="nil"/>
                  <w:right w:val="nil"/>
                </w:tcBorders>
                <w:vAlign w:val="center"/>
              </w:tcPr>
            </w:tcPrChange>
          </w:tcPr>
          <w:p w14:paraId="31E9A2E8" w14:textId="33A794EC" w:rsidR="00334DD0" w:rsidRPr="00516C5F" w:rsidDel="00CC09D9" w:rsidRDefault="00334DD0" w:rsidP="00F24AE0">
            <w:pPr>
              <w:rPr>
                <w:del w:id="5251" w:author="Jenny Jung" w:date="2022-07-17T20:58:00Z"/>
                <w:rFonts w:ascii="Times" w:hAnsi="Times" w:cs="Times"/>
                <w:color w:val="000000"/>
                <w:sz w:val="16"/>
                <w:szCs w:val="16"/>
              </w:rPr>
            </w:pPr>
            <w:del w:id="5252"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5253" w:author="Jenny Jung" w:date="2022-05-02T20:10:00Z">
              <w:tcPr>
                <w:tcW w:w="3038" w:type="dxa"/>
                <w:tcBorders>
                  <w:left w:val="nil"/>
                </w:tcBorders>
                <w:vAlign w:val="center"/>
              </w:tcPr>
            </w:tcPrChange>
          </w:tcPr>
          <w:p w14:paraId="6B1B6B3B" w14:textId="56D32622" w:rsidR="00334DD0" w:rsidRPr="00516C5F" w:rsidDel="00CC09D9" w:rsidRDefault="00C80389" w:rsidP="00F24AE0">
            <w:pPr>
              <w:rPr>
                <w:del w:id="5254" w:author="Jenny Jung" w:date="2022-07-17T20:58:00Z"/>
                <w:rFonts w:ascii="Times" w:hAnsi="Times" w:cs="Times"/>
                <w:color w:val="000000"/>
                <w:sz w:val="16"/>
                <w:szCs w:val="16"/>
              </w:rPr>
            </w:pPr>
            <w:del w:id="5255" w:author="Jenny Jung" w:date="2022-07-17T20:58:00Z">
              <w:r w:rsidRPr="00516C5F" w:rsidDel="00CC09D9">
                <w:rPr>
                  <w:rFonts w:ascii="Times" w:hAnsi="Times" w:cs="Times"/>
                  <w:color w:val="000000"/>
                  <w:sz w:val="16"/>
                  <w:szCs w:val="16"/>
                </w:rPr>
                <w:delText>Disorders of thyroid gland</w:delText>
              </w:r>
            </w:del>
          </w:p>
        </w:tc>
      </w:tr>
      <w:tr w:rsidR="003B250B" w:rsidRPr="00516C5F" w:rsidDel="00CC09D9" w14:paraId="21A5AFAC" w14:textId="693C33D9" w:rsidTr="00552B82">
        <w:trPr>
          <w:del w:id="5256" w:author="Jenny Jung" w:date="2022-07-17T20:58:00Z"/>
        </w:trPr>
        <w:tc>
          <w:tcPr>
            <w:tcW w:w="2689" w:type="dxa"/>
            <w:tcBorders>
              <w:right w:val="nil"/>
            </w:tcBorders>
            <w:vAlign w:val="center"/>
            <w:tcPrChange w:id="5257" w:author="Jenny Jung" w:date="2022-05-02T20:10:00Z">
              <w:tcPr>
                <w:tcW w:w="2689" w:type="dxa"/>
                <w:tcBorders>
                  <w:right w:val="nil"/>
                </w:tcBorders>
                <w:vAlign w:val="center"/>
              </w:tcPr>
            </w:tcPrChange>
          </w:tcPr>
          <w:p w14:paraId="16A40B4D" w14:textId="1B2E7552" w:rsidR="00334DD0" w:rsidRPr="00516C5F" w:rsidDel="00CC09D9" w:rsidRDefault="00334DD0" w:rsidP="00F24AE0">
            <w:pPr>
              <w:rPr>
                <w:del w:id="5258" w:author="Jenny Jung" w:date="2022-07-17T20:58:00Z"/>
                <w:rFonts w:ascii="Times" w:hAnsi="Times" w:cs="Times"/>
                <w:color w:val="000000"/>
                <w:sz w:val="16"/>
                <w:szCs w:val="16"/>
              </w:rPr>
            </w:pPr>
            <w:del w:id="5259" w:author="Jenny Jung" w:date="2022-07-17T20:58:00Z">
              <w:r w:rsidRPr="00516C5F" w:rsidDel="00CC09D9">
                <w:rPr>
                  <w:rFonts w:ascii="Times" w:hAnsi="Times" w:cs="Times"/>
                  <w:color w:val="000000"/>
                  <w:sz w:val="16"/>
                  <w:szCs w:val="16"/>
                </w:rPr>
                <w:delText>Expert consensus</w:delText>
              </w:r>
            </w:del>
          </w:p>
        </w:tc>
        <w:tc>
          <w:tcPr>
            <w:tcW w:w="5386" w:type="dxa"/>
            <w:tcBorders>
              <w:left w:val="nil"/>
              <w:right w:val="nil"/>
            </w:tcBorders>
            <w:vAlign w:val="center"/>
            <w:tcPrChange w:id="5260" w:author="Jenny Jung" w:date="2022-05-02T20:10:00Z">
              <w:tcPr>
                <w:tcW w:w="5670" w:type="dxa"/>
                <w:gridSpan w:val="2"/>
                <w:tcBorders>
                  <w:left w:val="nil"/>
                  <w:right w:val="nil"/>
                </w:tcBorders>
                <w:vAlign w:val="center"/>
              </w:tcPr>
            </w:tcPrChange>
          </w:tcPr>
          <w:p w14:paraId="2E525853" w14:textId="5E225235" w:rsidR="00334DD0" w:rsidRPr="00516C5F" w:rsidDel="00CC09D9" w:rsidRDefault="00334DD0" w:rsidP="00F24AE0">
            <w:pPr>
              <w:rPr>
                <w:del w:id="5261" w:author="Jenny Jung" w:date="2022-07-17T20:58:00Z"/>
                <w:rFonts w:ascii="Times" w:hAnsi="Times" w:cs="Times"/>
                <w:color w:val="000000"/>
                <w:sz w:val="16"/>
                <w:szCs w:val="16"/>
              </w:rPr>
            </w:pPr>
            <w:del w:id="5262" w:author="Jenny Jung" w:date="2022-07-17T20:58:00Z">
              <w:r w:rsidRPr="00516C5F" w:rsidDel="00CC09D9">
                <w:rPr>
                  <w:rFonts w:ascii="Times" w:hAnsi="Times" w:cs="Times"/>
                  <w:color w:val="000000"/>
                  <w:sz w:val="16"/>
                  <w:szCs w:val="16"/>
                </w:rPr>
                <w:delText xml:space="preserve">Hereditary angioedema treatments: Recommendations from the French national </w:delText>
              </w:r>
              <w:r w:rsidR="00633649" w:rsidRPr="00516C5F" w:rsidDel="00CC09D9">
                <w:rPr>
                  <w:rFonts w:ascii="Times" w:hAnsi="Times" w:cs="Times"/>
                  <w:color w:val="000000"/>
                  <w:sz w:val="16"/>
                  <w:szCs w:val="16"/>
                </w:rPr>
                <w:delText>centre</w:delText>
              </w:r>
              <w:r w:rsidRPr="00516C5F" w:rsidDel="00CC09D9">
                <w:rPr>
                  <w:rFonts w:ascii="Times" w:hAnsi="Times" w:cs="Times"/>
                  <w:color w:val="000000"/>
                  <w:sz w:val="16"/>
                  <w:szCs w:val="16"/>
                </w:rPr>
                <w:delText xml:space="preserve"> for angioedema (Bordeaux consensus 2014)</w:delText>
              </w:r>
            </w:del>
          </w:p>
        </w:tc>
        <w:tc>
          <w:tcPr>
            <w:tcW w:w="709" w:type="dxa"/>
            <w:tcBorders>
              <w:left w:val="nil"/>
              <w:right w:val="nil"/>
            </w:tcBorders>
            <w:vAlign w:val="center"/>
            <w:tcPrChange w:id="5263" w:author="Jenny Jung" w:date="2022-05-02T20:10:00Z">
              <w:tcPr>
                <w:tcW w:w="708" w:type="dxa"/>
                <w:gridSpan w:val="2"/>
                <w:tcBorders>
                  <w:left w:val="nil"/>
                  <w:right w:val="nil"/>
                </w:tcBorders>
                <w:vAlign w:val="center"/>
              </w:tcPr>
            </w:tcPrChange>
          </w:tcPr>
          <w:p w14:paraId="28132957" w14:textId="797DFA5F" w:rsidR="00334DD0" w:rsidRPr="00516C5F" w:rsidDel="00CC09D9" w:rsidRDefault="00334DD0" w:rsidP="00F24AE0">
            <w:pPr>
              <w:rPr>
                <w:del w:id="5264" w:author="Jenny Jung" w:date="2022-07-17T20:58:00Z"/>
                <w:rFonts w:ascii="Times" w:hAnsi="Times" w:cs="Times"/>
                <w:color w:val="000000"/>
                <w:sz w:val="16"/>
                <w:szCs w:val="16"/>
              </w:rPr>
            </w:pPr>
            <w:del w:id="5265" w:author="Jenny Jung" w:date="2022-07-17T20:58:00Z">
              <w:r w:rsidRPr="00516C5F" w:rsidDel="00CC09D9">
                <w:rPr>
                  <w:rFonts w:ascii="Times" w:hAnsi="Times" w:cs="Times"/>
                  <w:color w:val="000000"/>
                  <w:sz w:val="16"/>
                  <w:szCs w:val="16"/>
                </w:rPr>
                <w:delText>2015</w:delText>
              </w:r>
            </w:del>
          </w:p>
        </w:tc>
        <w:tc>
          <w:tcPr>
            <w:tcW w:w="1134" w:type="dxa"/>
            <w:tcBorders>
              <w:left w:val="nil"/>
              <w:right w:val="nil"/>
            </w:tcBorders>
            <w:vAlign w:val="center"/>
            <w:tcPrChange w:id="5266" w:author="Jenny Jung" w:date="2022-05-02T20:10:00Z">
              <w:tcPr>
                <w:tcW w:w="851" w:type="dxa"/>
                <w:tcBorders>
                  <w:left w:val="nil"/>
                  <w:right w:val="nil"/>
                </w:tcBorders>
                <w:vAlign w:val="center"/>
              </w:tcPr>
            </w:tcPrChange>
          </w:tcPr>
          <w:p w14:paraId="0225C97F" w14:textId="6C05A1EA" w:rsidR="00334DD0" w:rsidRPr="00516C5F" w:rsidDel="00CC09D9" w:rsidRDefault="00334DD0" w:rsidP="00F24AE0">
            <w:pPr>
              <w:rPr>
                <w:del w:id="5267" w:author="Jenny Jung" w:date="2022-07-17T20:58:00Z"/>
                <w:rFonts w:ascii="Times" w:hAnsi="Times" w:cs="Times"/>
                <w:color w:val="000000"/>
                <w:sz w:val="16"/>
                <w:szCs w:val="16"/>
              </w:rPr>
            </w:pPr>
            <w:del w:id="5268" w:author="Jenny Jung" w:date="2022-07-17T20:58:00Z">
              <w:r w:rsidRPr="00516C5F" w:rsidDel="00CC09D9">
                <w:rPr>
                  <w:rFonts w:ascii="Times" w:hAnsi="Times" w:cs="Times"/>
                  <w:color w:val="000000"/>
                  <w:sz w:val="16"/>
                  <w:szCs w:val="16"/>
                </w:rPr>
                <w:delText>France</w:delText>
              </w:r>
            </w:del>
          </w:p>
        </w:tc>
        <w:tc>
          <w:tcPr>
            <w:tcW w:w="992" w:type="dxa"/>
            <w:tcBorders>
              <w:left w:val="nil"/>
              <w:right w:val="nil"/>
            </w:tcBorders>
            <w:vAlign w:val="center"/>
            <w:tcPrChange w:id="5269" w:author="Jenny Jung" w:date="2022-05-02T20:10:00Z">
              <w:tcPr>
                <w:tcW w:w="992" w:type="dxa"/>
                <w:tcBorders>
                  <w:left w:val="nil"/>
                  <w:right w:val="nil"/>
                </w:tcBorders>
                <w:vAlign w:val="center"/>
              </w:tcPr>
            </w:tcPrChange>
          </w:tcPr>
          <w:p w14:paraId="7EAFCD46" w14:textId="347389B6" w:rsidR="00334DD0" w:rsidRPr="00516C5F" w:rsidDel="00CC09D9" w:rsidRDefault="00334DD0" w:rsidP="00F24AE0">
            <w:pPr>
              <w:rPr>
                <w:del w:id="5270" w:author="Jenny Jung" w:date="2022-07-17T20:58:00Z"/>
                <w:rFonts w:ascii="Times" w:hAnsi="Times" w:cs="Times"/>
                <w:color w:val="000000"/>
                <w:sz w:val="16"/>
                <w:szCs w:val="16"/>
              </w:rPr>
            </w:pPr>
            <w:del w:id="5271"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5272" w:author="Jenny Jung" w:date="2022-05-02T20:10:00Z">
              <w:tcPr>
                <w:tcW w:w="3038" w:type="dxa"/>
                <w:tcBorders>
                  <w:left w:val="nil"/>
                </w:tcBorders>
                <w:vAlign w:val="center"/>
              </w:tcPr>
            </w:tcPrChange>
          </w:tcPr>
          <w:p w14:paraId="3962E2DB" w14:textId="7DBA2577" w:rsidR="00334DD0" w:rsidRPr="00516C5F" w:rsidDel="00CC09D9" w:rsidRDefault="00C80389" w:rsidP="00F24AE0">
            <w:pPr>
              <w:rPr>
                <w:del w:id="5273" w:author="Jenny Jung" w:date="2022-07-17T20:58:00Z"/>
                <w:rFonts w:ascii="Times" w:hAnsi="Times" w:cs="Times"/>
                <w:color w:val="000000"/>
                <w:sz w:val="16"/>
                <w:szCs w:val="16"/>
              </w:rPr>
            </w:pPr>
            <w:del w:id="5274" w:author="Jenny Jung" w:date="2022-07-17T20:58:00Z">
              <w:r w:rsidRPr="00516C5F" w:rsidDel="00CC09D9">
                <w:rPr>
                  <w:rFonts w:ascii="Times" w:hAnsi="Times" w:cs="Times"/>
                  <w:color w:val="000000"/>
                  <w:sz w:val="16"/>
                  <w:szCs w:val="16"/>
                </w:rPr>
                <w:delText>Other congenital anomalies</w:delText>
              </w:r>
            </w:del>
          </w:p>
        </w:tc>
      </w:tr>
      <w:tr w:rsidR="003B250B" w:rsidRPr="00516C5F" w:rsidDel="00CC09D9" w14:paraId="078E3F27" w14:textId="7E9BA14A" w:rsidTr="00552B82">
        <w:trPr>
          <w:del w:id="5275" w:author="Jenny Jung" w:date="2022-07-17T20:58:00Z"/>
        </w:trPr>
        <w:tc>
          <w:tcPr>
            <w:tcW w:w="2689" w:type="dxa"/>
            <w:tcBorders>
              <w:right w:val="nil"/>
            </w:tcBorders>
            <w:vAlign w:val="center"/>
            <w:tcPrChange w:id="5276" w:author="Jenny Jung" w:date="2022-05-02T20:10:00Z">
              <w:tcPr>
                <w:tcW w:w="2689" w:type="dxa"/>
                <w:tcBorders>
                  <w:right w:val="nil"/>
                </w:tcBorders>
                <w:vAlign w:val="center"/>
              </w:tcPr>
            </w:tcPrChange>
          </w:tcPr>
          <w:p w14:paraId="4F9F1CA5" w14:textId="59C51803" w:rsidR="00334DD0" w:rsidRPr="00516C5F" w:rsidDel="00CC09D9" w:rsidRDefault="00D35195" w:rsidP="00F24AE0">
            <w:pPr>
              <w:rPr>
                <w:del w:id="5277" w:author="Jenny Jung" w:date="2022-07-17T20:58:00Z"/>
                <w:rFonts w:ascii="Times" w:hAnsi="Times" w:cs="Times"/>
                <w:color w:val="000000"/>
                <w:sz w:val="16"/>
                <w:szCs w:val="16"/>
              </w:rPr>
            </w:pPr>
            <w:del w:id="5278" w:author="Jenny Jung" w:date="2022-04-25T15:34:00Z">
              <w:r w:rsidRPr="00516C5F" w:rsidDel="005214D5">
                <w:rPr>
                  <w:rFonts w:ascii="Times" w:hAnsi="Times" w:cs="Times"/>
                  <w:color w:val="000000"/>
                  <w:sz w:val="16"/>
                  <w:szCs w:val="16"/>
                </w:rPr>
                <w:delText>JES</w:delText>
              </w:r>
              <w:r w:rsidR="00334DD0" w:rsidRPr="00516C5F" w:rsidDel="005214D5">
                <w:rPr>
                  <w:rFonts w:ascii="Times" w:hAnsi="Times" w:cs="Times"/>
                  <w:color w:val="000000"/>
                  <w:sz w:val="16"/>
                  <w:szCs w:val="16"/>
                </w:rPr>
                <w:delText xml:space="preserve"> </w:delText>
              </w:r>
            </w:del>
          </w:p>
        </w:tc>
        <w:tc>
          <w:tcPr>
            <w:tcW w:w="5386" w:type="dxa"/>
            <w:tcBorders>
              <w:left w:val="nil"/>
              <w:right w:val="nil"/>
            </w:tcBorders>
            <w:vAlign w:val="center"/>
            <w:tcPrChange w:id="5279" w:author="Jenny Jung" w:date="2022-05-02T20:10:00Z">
              <w:tcPr>
                <w:tcW w:w="5670" w:type="dxa"/>
                <w:gridSpan w:val="2"/>
                <w:tcBorders>
                  <w:left w:val="nil"/>
                  <w:right w:val="nil"/>
                </w:tcBorders>
                <w:vAlign w:val="center"/>
              </w:tcPr>
            </w:tcPrChange>
          </w:tcPr>
          <w:p w14:paraId="261AC27B" w14:textId="4FBC2503" w:rsidR="00334DD0" w:rsidRPr="00516C5F" w:rsidDel="00CC09D9" w:rsidRDefault="00334DD0" w:rsidP="00F24AE0">
            <w:pPr>
              <w:rPr>
                <w:del w:id="5280" w:author="Jenny Jung" w:date="2022-07-17T20:58:00Z"/>
                <w:rFonts w:ascii="Times" w:hAnsi="Times" w:cs="Times"/>
                <w:color w:val="000000"/>
                <w:sz w:val="16"/>
                <w:szCs w:val="16"/>
              </w:rPr>
            </w:pPr>
            <w:del w:id="5281" w:author="Jenny Jung" w:date="2022-07-17T20:58:00Z">
              <w:r w:rsidRPr="00516C5F" w:rsidDel="00CC09D9">
                <w:rPr>
                  <w:rFonts w:ascii="Times" w:hAnsi="Times" w:cs="Times"/>
                  <w:color w:val="000000"/>
                  <w:sz w:val="16"/>
                  <w:szCs w:val="16"/>
                </w:rPr>
                <w:delText>Diagnosis and treatment of adrenal insufficiency including adrenal crisis: a Japan Endocrine Society clinical practice guideline [Opinion]</w:delText>
              </w:r>
            </w:del>
          </w:p>
        </w:tc>
        <w:tc>
          <w:tcPr>
            <w:tcW w:w="709" w:type="dxa"/>
            <w:tcBorders>
              <w:left w:val="nil"/>
              <w:right w:val="nil"/>
            </w:tcBorders>
            <w:vAlign w:val="center"/>
            <w:tcPrChange w:id="5282" w:author="Jenny Jung" w:date="2022-05-02T20:10:00Z">
              <w:tcPr>
                <w:tcW w:w="708" w:type="dxa"/>
                <w:gridSpan w:val="2"/>
                <w:tcBorders>
                  <w:left w:val="nil"/>
                  <w:right w:val="nil"/>
                </w:tcBorders>
                <w:vAlign w:val="center"/>
              </w:tcPr>
            </w:tcPrChange>
          </w:tcPr>
          <w:p w14:paraId="6BA3A8AC" w14:textId="03E735B1" w:rsidR="00334DD0" w:rsidRPr="00516C5F" w:rsidDel="00CC09D9" w:rsidRDefault="00334DD0" w:rsidP="00F24AE0">
            <w:pPr>
              <w:rPr>
                <w:del w:id="5283" w:author="Jenny Jung" w:date="2022-07-17T20:58:00Z"/>
                <w:rFonts w:ascii="Times" w:hAnsi="Times" w:cs="Times"/>
                <w:color w:val="000000"/>
                <w:sz w:val="16"/>
                <w:szCs w:val="16"/>
              </w:rPr>
            </w:pPr>
            <w:del w:id="5284" w:author="Jenny Jung" w:date="2022-07-17T20:58:00Z">
              <w:r w:rsidRPr="00516C5F" w:rsidDel="00CC09D9">
                <w:rPr>
                  <w:rFonts w:ascii="Times" w:hAnsi="Times" w:cs="Times"/>
                  <w:color w:val="000000"/>
                  <w:sz w:val="16"/>
                  <w:szCs w:val="16"/>
                </w:rPr>
                <w:delText>2016</w:delText>
              </w:r>
            </w:del>
          </w:p>
        </w:tc>
        <w:tc>
          <w:tcPr>
            <w:tcW w:w="1134" w:type="dxa"/>
            <w:tcBorders>
              <w:left w:val="nil"/>
              <w:right w:val="nil"/>
            </w:tcBorders>
            <w:vAlign w:val="center"/>
            <w:tcPrChange w:id="5285" w:author="Jenny Jung" w:date="2022-05-02T20:10:00Z">
              <w:tcPr>
                <w:tcW w:w="851" w:type="dxa"/>
                <w:tcBorders>
                  <w:left w:val="nil"/>
                  <w:right w:val="nil"/>
                </w:tcBorders>
                <w:vAlign w:val="center"/>
              </w:tcPr>
            </w:tcPrChange>
          </w:tcPr>
          <w:p w14:paraId="008AACF9" w14:textId="170E870A" w:rsidR="00334DD0" w:rsidRPr="00516C5F" w:rsidDel="00CC09D9" w:rsidRDefault="00334DD0" w:rsidP="00F24AE0">
            <w:pPr>
              <w:rPr>
                <w:del w:id="5286" w:author="Jenny Jung" w:date="2022-07-17T20:58:00Z"/>
                <w:rFonts w:ascii="Times" w:hAnsi="Times" w:cs="Times"/>
                <w:color w:val="000000"/>
                <w:sz w:val="16"/>
                <w:szCs w:val="16"/>
              </w:rPr>
            </w:pPr>
            <w:del w:id="5287" w:author="Jenny Jung" w:date="2022-07-17T20:58:00Z">
              <w:r w:rsidRPr="00516C5F" w:rsidDel="00CC09D9">
                <w:rPr>
                  <w:rFonts w:ascii="Times" w:hAnsi="Times" w:cs="Times"/>
                  <w:color w:val="000000"/>
                  <w:sz w:val="16"/>
                  <w:szCs w:val="16"/>
                </w:rPr>
                <w:delText>Japan</w:delText>
              </w:r>
            </w:del>
          </w:p>
        </w:tc>
        <w:tc>
          <w:tcPr>
            <w:tcW w:w="992" w:type="dxa"/>
            <w:tcBorders>
              <w:left w:val="nil"/>
              <w:right w:val="nil"/>
            </w:tcBorders>
            <w:vAlign w:val="center"/>
            <w:tcPrChange w:id="5288" w:author="Jenny Jung" w:date="2022-05-02T20:10:00Z">
              <w:tcPr>
                <w:tcW w:w="992" w:type="dxa"/>
                <w:tcBorders>
                  <w:left w:val="nil"/>
                  <w:right w:val="nil"/>
                </w:tcBorders>
                <w:vAlign w:val="center"/>
              </w:tcPr>
            </w:tcPrChange>
          </w:tcPr>
          <w:p w14:paraId="631A81E1" w14:textId="18D5BEB9" w:rsidR="00334DD0" w:rsidRPr="00516C5F" w:rsidDel="00CC09D9" w:rsidRDefault="00334DD0" w:rsidP="00F24AE0">
            <w:pPr>
              <w:rPr>
                <w:del w:id="5289" w:author="Jenny Jung" w:date="2022-07-17T20:58:00Z"/>
                <w:rFonts w:ascii="Times" w:hAnsi="Times" w:cs="Times"/>
                <w:color w:val="000000"/>
                <w:sz w:val="16"/>
                <w:szCs w:val="16"/>
              </w:rPr>
            </w:pPr>
            <w:del w:id="5290"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5291" w:author="Jenny Jung" w:date="2022-05-02T20:10:00Z">
              <w:tcPr>
                <w:tcW w:w="3038" w:type="dxa"/>
                <w:tcBorders>
                  <w:left w:val="nil"/>
                </w:tcBorders>
                <w:vAlign w:val="center"/>
              </w:tcPr>
            </w:tcPrChange>
          </w:tcPr>
          <w:p w14:paraId="0AF58223" w14:textId="0C464397" w:rsidR="00334DD0" w:rsidRPr="00516C5F" w:rsidDel="00CC09D9" w:rsidRDefault="00C80389" w:rsidP="00F24AE0">
            <w:pPr>
              <w:rPr>
                <w:del w:id="5292" w:author="Jenny Jung" w:date="2022-07-17T20:58:00Z"/>
                <w:rFonts w:ascii="Times" w:hAnsi="Times" w:cs="Times"/>
                <w:color w:val="000000"/>
                <w:sz w:val="16"/>
                <w:szCs w:val="16"/>
              </w:rPr>
            </w:pPr>
            <w:del w:id="5293" w:author="Jenny Jung" w:date="2022-07-17T20:58:00Z">
              <w:r w:rsidRPr="00516C5F" w:rsidDel="00CC09D9">
                <w:rPr>
                  <w:rFonts w:ascii="Times" w:hAnsi="Times" w:cs="Times"/>
                  <w:color w:val="000000"/>
                  <w:sz w:val="16"/>
                  <w:szCs w:val="16"/>
                </w:rPr>
                <w:delText>Other disorders of adrenal gland</w:delText>
              </w:r>
            </w:del>
          </w:p>
        </w:tc>
      </w:tr>
      <w:tr w:rsidR="003B250B" w:rsidRPr="00516C5F" w:rsidDel="00CC09D9" w14:paraId="4F6E28EE" w14:textId="57FE31E0" w:rsidTr="00552B82">
        <w:trPr>
          <w:del w:id="5294" w:author="Jenny Jung" w:date="2022-07-17T20:58:00Z"/>
        </w:trPr>
        <w:tc>
          <w:tcPr>
            <w:tcW w:w="2689" w:type="dxa"/>
            <w:tcBorders>
              <w:right w:val="nil"/>
            </w:tcBorders>
            <w:vAlign w:val="center"/>
            <w:tcPrChange w:id="5295" w:author="Jenny Jung" w:date="2022-05-02T20:10:00Z">
              <w:tcPr>
                <w:tcW w:w="2689" w:type="dxa"/>
                <w:tcBorders>
                  <w:right w:val="nil"/>
                </w:tcBorders>
                <w:vAlign w:val="center"/>
              </w:tcPr>
            </w:tcPrChange>
          </w:tcPr>
          <w:p w14:paraId="057C80B6" w14:textId="662F0116" w:rsidR="00334DD0" w:rsidRPr="00516C5F" w:rsidDel="00CC09D9" w:rsidRDefault="00D35195" w:rsidP="00F24AE0">
            <w:pPr>
              <w:rPr>
                <w:del w:id="5296" w:author="Jenny Jung" w:date="2022-07-17T20:58:00Z"/>
                <w:rFonts w:ascii="Times" w:hAnsi="Times" w:cs="Times"/>
                <w:color w:val="000000"/>
                <w:sz w:val="16"/>
                <w:szCs w:val="16"/>
              </w:rPr>
            </w:pPr>
            <w:del w:id="5297" w:author="Jenny Jung" w:date="2022-04-25T14:35:00Z">
              <w:r w:rsidRPr="00516C5F" w:rsidDel="00344DC8">
                <w:rPr>
                  <w:rFonts w:ascii="Times" w:hAnsi="Times" w:cs="Times"/>
                  <w:color w:val="000000"/>
                  <w:sz w:val="16"/>
                  <w:szCs w:val="16"/>
                </w:rPr>
                <w:delText>ATA</w:delText>
              </w:r>
            </w:del>
          </w:p>
        </w:tc>
        <w:tc>
          <w:tcPr>
            <w:tcW w:w="5386" w:type="dxa"/>
            <w:tcBorders>
              <w:left w:val="nil"/>
              <w:right w:val="nil"/>
            </w:tcBorders>
            <w:vAlign w:val="center"/>
            <w:tcPrChange w:id="5298" w:author="Jenny Jung" w:date="2022-05-02T20:10:00Z">
              <w:tcPr>
                <w:tcW w:w="5670" w:type="dxa"/>
                <w:gridSpan w:val="2"/>
                <w:tcBorders>
                  <w:left w:val="nil"/>
                  <w:right w:val="nil"/>
                </w:tcBorders>
                <w:vAlign w:val="center"/>
              </w:tcPr>
            </w:tcPrChange>
          </w:tcPr>
          <w:p w14:paraId="146287E8" w14:textId="0890B8FA" w:rsidR="00334DD0" w:rsidRPr="00516C5F" w:rsidDel="00CC09D9" w:rsidRDefault="00334DD0" w:rsidP="00F24AE0">
            <w:pPr>
              <w:rPr>
                <w:del w:id="5299" w:author="Jenny Jung" w:date="2022-07-17T20:58:00Z"/>
                <w:rFonts w:ascii="Times" w:hAnsi="Times" w:cs="Times"/>
                <w:color w:val="000000"/>
                <w:sz w:val="16"/>
                <w:szCs w:val="16"/>
              </w:rPr>
            </w:pPr>
            <w:del w:id="5300" w:author="Jenny Jung" w:date="2022-07-17T20:58:00Z">
              <w:r w:rsidRPr="00516C5F" w:rsidDel="00CC09D9">
                <w:rPr>
                  <w:rFonts w:ascii="Times" w:hAnsi="Times" w:cs="Times"/>
                  <w:color w:val="000000"/>
                  <w:sz w:val="16"/>
                  <w:szCs w:val="16"/>
                </w:rPr>
                <w:delText>2016 American Thyroid Association Guidelines for Diagnosis and Management of Hyperthyroidism and Other Causes of Thyrotoxicosis</w:delText>
              </w:r>
            </w:del>
          </w:p>
        </w:tc>
        <w:tc>
          <w:tcPr>
            <w:tcW w:w="709" w:type="dxa"/>
            <w:tcBorders>
              <w:left w:val="nil"/>
              <w:right w:val="nil"/>
            </w:tcBorders>
            <w:vAlign w:val="center"/>
            <w:tcPrChange w:id="5301" w:author="Jenny Jung" w:date="2022-05-02T20:10:00Z">
              <w:tcPr>
                <w:tcW w:w="708" w:type="dxa"/>
                <w:gridSpan w:val="2"/>
                <w:tcBorders>
                  <w:left w:val="nil"/>
                  <w:right w:val="nil"/>
                </w:tcBorders>
                <w:vAlign w:val="center"/>
              </w:tcPr>
            </w:tcPrChange>
          </w:tcPr>
          <w:p w14:paraId="23049531" w14:textId="4A789316" w:rsidR="00334DD0" w:rsidRPr="00516C5F" w:rsidDel="00CC09D9" w:rsidRDefault="00334DD0" w:rsidP="00F24AE0">
            <w:pPr>
              <w:rPr>
                <w:del w:id="5302" w:author="Jenny Jung" w:date="2022-07-17T20:58:00Z"/>
                <w:rFonts w:ascii="Times" w:hAnsi="Times" w:cs="Times"/>
                <w:color w:val="000000"/>
                <w:sz w:val="16"/>
                <w:szCs w:val="16"/>
              </w:rPr>
            </w:pPr>
            <w:del w:id="5303" w:author="Jenny Jung" w:date="2022-07-17T20:58:00Z">
              <w:r w:rsidRPr="00516C5F" w:rsidDel="00CC09D9">
                <w:rPr>
                  <w:rFonts w:ascii="Times" w:hAnsi="Times" w:cs="Times"/>
                  <w:color w:val="000000"/>
                  <w:sz w:val="16"/>
                  <w:szCs w:val="16"/>
                </w:rPr>
                <w:delText>2016</w:delText>
              </w:r>
            </w:del>
          </w:p>
        </w:tc>
        <w:tc>
          <w:tcPr>
            <w:tcW w:w="1134" w:type="dxa"/>
            <w:tcBorders>
              <w:left w:val="nil"/>
              <w:right w:val="nil"/>
            </w:tcBorders>
            <w:vAlign w:val="center"/>
            <w:tcPrChange w:id="5304" w:author="Jenny Jung" w:date="2022-05-02T20:10:00Z">
              <w:tcPr>
                <w:tcW w:w="851" w:type="dxa"/>
                <w:tcBorders>
                  <w:left w:val="nil"/>
                  <w:right w:val="nil"/>
                </w:tcBorders>
                <w:vAlign w:val="center"/>
              </w:tcPr>
            </w:tcPrChange>
          </w:tcPr>
          <w:p w14:paraId="01DC3E57" w14:textId="7CDF292F" w:rsidR="00334DD0" w:rsidRPr="00516C5F" w:rsidDel="00CC09D9" w:rsidRDefault="00334DD0" w:rsidP="00F24AE0">
            <w:pPr>
              <w:rPr>
                <w:del w:id="5305" w:author="Jenny Jung" w:date="2022-07-17T20:58:00Z"/>
                <w:rFonts w:ascii="Times" w:hAnsi="Times" w:cs="Times"/>
                <w:color w:val="000000"/>
                <w:sz w:val="16"/>
                <w:szCs w:val="16"/>
              </w:rPr>
            </w:pPr>
            <w:del w:id="5306" w:author="Jenny Jung" w:date="2022-05-02T20:14:00Z">
              <w:r w:rsidRPr="00516C5F" w:rsidDel="001E5594">
                <w:rPr>
                  <w:rFonts w:ascii="Times" w:hAnsi="Times" w:cs="Times"/>
                  <w:color w:val="000000"/>
                  <w:sz w:val="16"/>
                  <w:szCs w:val="16"/>
                </w:rPr>
                <w:delText>USA</w:delText>
              </w:r>
            </w:del>
          </w:p>
        </w:tc>
        <w:tc>
          <w:tcPr>
            <w:tcW w:w="992" w:type="dxa"/>
            <w:tcBorders>
              <w:left w:val="nil"/>
              <w:right w:val="nil"/>
            </w:tcBorders>
            <w:vAlign w:val="center"/>
            <w:tcPrChange w:id="5307" w:author="Jenny Jung" w:date="2022-05-02T20:10:00Z">
              <w:tcPr>
                <w:tcW w:w="992" w:type="dxa"/>
                <w:tcBorders>
                  <w:left w:val="nil"/>
                  <w:right w:val="nil"/>
                </w:tcBorders>
                <w:vAlign w:val="center"/>
              </w:tcPr>
            </w:tcPrChange>
          </w:tcPr>
          <w:p w14:paraId="7950324B" w14:textId="4BE5BA6B" w:rsidR="00334DD0" w:rsidRPr="00516C5F" w:rsidDel="00CC09D9" w:rsidRDefault="00334DD0" w:rsidP="00F24AE0">
            <w:pPr>
              <w:rPr>
                <w:del w:id="5308" w:author="Jenny Jung" w:date="2022-07-17T20:58:00Z"/>
                <w:rFonts w:ascii="Times" w:hAnsi="Times" w:cs="Times"/>
                <w:color w:val="000000"/>
                <w:sz w:val="16"/>
                <w:szCs w:val="16"/>
              </w:rPr>
            </w:pPr>
            <w:del w:id="5309"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5310" w:author="Jenny Jung" w:date="2022-05-02T20:10:00Z">
              <w:tcPr>
                <w:tcW w:w="3038" w:type="dxa"/>
                <w:tcBorders>
                  <w:left w:val="nil"/>
                </w:tcBorders>
                <w:vAlign w:val="center"/>
              </w:tcPr>
            </w:tcPrChange>
          </w:tcPr>
          <w:p w14:paraId="14A66B46" w14:textId="34706C79" w:rsidR="00334DD0" w:rsidRPr="00516C5F" w:rsidDel="00CC09D9" w:rsidRDefault="00C80389" w:rsidP="00F24AE0">
            <w:pPr>
              <w:rPr>
                <w:del w:id="5311" w:author="Jenny Jung" w:date="2022-07-17T20:58:00Z"/>
                <w:rFonts w:ascii="Times" w:hAnsi="Times" w:cs="Times"/>
                <w:color w:val="000000"/>
                <w:sz w:val="16"/>
                <w:szCs w:val="16"/>
              </w:rPr>
            </w:pPr>
            <w:del w:id="5312" w:author="Jenny Jung" w:date="2022-07-17T20:58:00Z">
              <w:r w:rsidRPr="00516C5F" w:rsidDel="00CC09D9">
                <w:rPr>
                  <w:rFonts w:ascii="Times" w:hAnsi="Times" w:cs="Times"/>
                  <w:color w:val="000000"/>
                  <w:sz w:val="16"/>
                  <w:szCs w:val="16"/>
                </w:rPr>
                <w:delText>Disorders of thyroid gland</w:delText>
              </w:r>
            </w:del>
          </w:p>
        </w:tc>
      </w:tr>
      <w:tr w:rsidR="003B250B" w:rsidRPr="00516C5F" w:rsidDel="00CC09D9" w14:paraId="07D484E7" w14:textId="17A36F88" w:rsidTr="00552B82">
        <w:trPr>
          <w:del w:id="5313" w:author="Jenny Jung" w:date="2022-07-17T20:58:00Z"/>
        </w:trPr>
        <w:tc>
          <w:tcPr>
            <w:tcW w:w="2689" w:type="dxa"/>
            <w:tcBorders>
              <w:right w:val="nil"/>
            </w:tcBorders>
            <w:vAlign w:val="center"/>
            <w:tcPrChange w:id="5314" w:author="Jenny Jung" w:date="2022-05-02T20:10:00Z">
              <w:tcPr>
                <w:tcW w:w="2689" w:type="dxa"/>
                <w:tcBorders>
                  <w:right w:val="nil"/>
                </w:tcBorders>
                <w:vAlign w:val="center"/>
              </w:tcPr>
            </w:tcPrChange>
          </w:tcPr>
          <w:p w14:paraId="5F53AFC1" w14:textId="3252F291" w:rsidR="00334DD0" w:rsidRPr="00516C5F" w:rsidDel="00CC09D9" w:rsidRDefault="00D35195" w:rsidP="00F24AE0">
            <w:pPr>
              <w:rPr>
                <w:del w:id="5315" w:author="Jenny Jung" w:date="2022-07-17T20:58:00Z"/>
                <w:rFonts w:ascii="Times" w:hAnsi="Times" w:cs="Times"/>
                <w:color w:val="000000"/>
                <w:sz w:val="16"/>
                <w:szCs w:val="16"/>
              </w:rPr>
            </w:pPr>
            <w:del w:id="5316" w:author="Jenny Jung" w:date="2022-04-25T14:38:00Z">
              <w:r w:rsidRPr="00516C5F" w:rsidDel="007C13FA">
                <w:rPr>
                  <w:rFonts w:ascii="Times" w:hAnsi="Times" w:cs="Times"/>
                  <w:color w:val="000000"/>
                  <w:sz w:val="16"/>
                  <w:szCs w:val="16"/>
                </w:rPr>
                <w:delText>BCSH</w:delText>
              </w:r>
            </w:del>
          </w:p>
        </w:tc>
        <w:tc>
          <w:tcPr>
            <w:tcW w:w="5386" w:type="dxa"/>
            <w:tcBorders>
              <w:left w:val="nil"/>
              <w:right w:val="nil"/>
            </w:tcBorders>
            <w:vAlign w:val="center"/>
            <w:tcPrChange w:id="5317" w:author="Jenny Jung" w:date="2022-05-02T20:10:00Z">
              <w:tcPr>
                <w:tcW w:w="5670" w:type="dxa"/>
                <w:gridSpan w:val="2"/>
                <w:tcBorders>
                  <w:left w:val="nil"/>
                  <w:right w:val="nil"/>
                </w:tcBorders>
                <w:vAlign w:val="center"/>
              </w:tcPr>
            </w:tcPrChange>
          </w:tcPr>
          <w:p w14:paraId="288A55CF" w14:textId="65C8C741" w:rsidR="00334DD0" w:rsidRPr="00516C5F" w:rsidDel="00CC09D9" w:rsidRDefault="00334DD0" w:rsidP="00F24AE0">
            <w:pPr>
              <w:rPr>
                <w:del w:id="5318" w:author="Jenny Jung" w:date="2022-07-17T20:58:00Z"/>
                <w:rFonts w:ascii="Times" w:hAnsi="Times" w:cs="Times"/>
                <w:color w:val="000000"/>
                <w:sz w:val="16"/>
                <w:szCs w:val="16"/>
              </w:rPr>
            </w:pPr>
            <w:del w:id="5319" w:author="Jenny Jung" w:date="2022-07-17T20:58:00Z">
              <w:r w:rsidRPr="00516C5F" w:rsidDel="00CC09D9">
                <w:rPr>
                  <w:rFonts w:ascii="Times" w:hAnsi="Times" w:cs="Times"/>
                  <w:color w:val="000000"/>
                  <w:sz w:val="16"/>
                  <w:szCs w:val="16"/>
                </w:rPr>
                <w:delText>Guidelines for the diagnosis and management of adult aplastic anaemia</w:delText>
              </w:r>
            </w:del>
          </w:p>
        </w:tc>
        <w:tc>
          <w:tcPr>
            <w:tcW w:w="709" w:type="dxa"/>
            <w:tcBorders>
              <w:left w:val="nil"/>
              <w:right w:val="nil"/>
            </w:tcBorders>
            <w:vAlign w:val="center"/>
            <w:tcPrChange w:id="5320" w:author="Jenny Jung" w:date="2022-05-02T20:10:00Z">
              <w:tcPr>
                <w:tcW w:w="708" w:type="dxa"/>
                <w:gridSpan w:val="2"/>
                <w:tcBorders>
                  <w:left w:val="nil"/>
                  <w:right w:val="nil"/>
                </w:tcBorders>
                <w:vAlign w:val="center"/>
              </w:tcPr>
            </w:tcPrChange>
          </w:tcPr>
          <w:p w14:paraId="5E0A9FBE" w14:textId="6D2C5836" w:rsidR="00334DD0" w:rsidRPr="00516C5F" w:rsidDel="00CC09D9" w:rsidRDefault="00334DD0" w:rsidP="00F24AE0">
            <w:pPr>
              <w:rPr>
                <w:del w:id="5321" w:author="Jenny Jung" w:date="2022-07-17T20:58:00Z"/>
                <w:rFonts w:ascii="Times" w:hAnsi="Times" w:cs="Times"/>
                <w:color w:val="000000"/>
                <w:sz w:val="16"/>
                <w:szCs w:val="16"/>
              </w:rPr>
            </w:pPr>
            <w:del w:id="5322" w:author="Jenny Jung" w:date="2022-07-17T20:58:00Z">
              <w:r w:rsidRPr="00516C5F" w:rsidDel="00CC09D9">
                <w:rPr>
                  <w:rFonts w:ascii="Times" w:hAnsi="Times" w:cs="Times"/>
                  <w:color w:val="000000"/>
                  <w:sz w:val="16"/>
                  <w:szCs w:val="16"/>
                </w:rPr>
                <w:delText>2016</w:delText>
              </w:r>
            </w:del>
          </w:p>
        </w:tc>
        <w:tc>
          <w:tcPr>
            <w:tcW w:w="1134" w:type="dxa"/>
            <w:tcBorders>
              <w:left w:val="nil"/>
              <w:right w:val="nil"/>
            </w:tcBorders>
            <w:vAlign w:val="center"/>
            <w:tcPrChange w:id="5323" w:author="Jenny Jung" w:date="2022-05-02T20:10:00Z">
              <w:tcPr>
                <w:tcW w:w="851" w:type="dxa"/>
                <w:tcBorders>
                  <w:left w:val="nil"/>
                  <w:right w:val="nil"/>
                </w:tcBorders>
                <w:vAlign w:val="center"/>
              </w:tcPr>
            </w:tcPrChange>
          </w:tcPr>
          <w:p w14:paraId="589F290B" w14:textId="1F265A07" w:rsidR="00334DD0" w:rsidRPr="00516C5F" w:rsidDel="00CC09D9" w:rsidRDefault="00334DD0" w:rsidP="00F24AE0">
            <w:pPr>
              <w:rPr>
                <w:del w:id="5324" w:author="Jenny Jung" w:date="2022-07-17T20:58:00Z"/>
                <w:rFonts w:ascii="Times" w:hAnsi="Times" w:cs="Times"/>
                <w:color w:val="000000"/>
                <w:sz w:val="16"/>
                <w:szCs w:val="16"/>
              </w:rPr>
            </w:pPr>
            <w:del w:id="5325" w:author="Jenny Jung" w:date="2022-07-17T20:58:00Z">
              <w:r w:rsidRPr="00516C5F" w:rsidDel="00CC09D9">
                <w:rPr>
                  <w:rFonts w:ascii="Times" w:hAnsi="Times" w:cs="Times"/>
                  <w:color w:val="000000"/>
                  <w:sz w:val="16"/>
                  <w:szCs w:val="16"/>
                </w:rPr>
                <w:delText>U</w:delText>
              </w:r>
            </w:del>
            <w:del w:id="5326" w:author="Jenny Jung" w:date="2022-05-02T20:14:00Z">
              <w:r w:rsidRPr="00516C5F" w:rsidDel="001E5594">
                <w:rPr>
                  <w:rFonts w:ascii="Times" w:hAnsi="Times" w:cs="Times"/>
                  <w:color w:val="000000"/>
                  <w:sz w:val="16"/>
                  <w:szCs w:val="16"/>
                </w:rPr>
                <w:delText>K</w:delText>
              </w:r>
            </w:del>
          </w:p>
        </w:tc>
        <w:tc>
          <w:tcPr>
            <w:tcW w:w="992" w:type="dxa"/>
            <w:tcBorders>
              <w:left w:val="nil"/>
              <w:right w:val="nil"/>
            </w:tcBorders>
            <w:vAlign w:val="center"/>
            <w:tcPrChange w:id="5327" w:author="Jenny Jung" w:date="2022-05-02T20:10:00Z">
              <w:tcPr>
                <w:tcW w:w="992" w:type="dxa"/>
                <w:tcBorders>
                  <w:left w:val="nil"/>
                  <w:right w:val="nil"/>
                </w:tcBorders>
                <w:vAlign w:val="center"/>
              </w:tcPr>
            </w:tcPrChange>
          </w:tcPr>
          <w:p w14:paraId="6CF66FD9" w14:textId="64C4BF5E" w:rsidR="00334DD0" w:rsidRPr="00516C5F" w:rsidDel="00CC09D9" w:rsidRDefault="00334DD0" w:rsidP="00F24AE0">
            <w:pPr>
              <w:rPr>
                <w:del w:id="5328" w:author="Jenny Jung" w:date="2022-07-17T20:58:00Z"/>
                <w:rFonts w:ascii="Times" w:hAnsi="Times" w:cs="Times"/>
                <w:color w:val="000000"/>
                <w:sz w:val="16"/>
                <w:szCs w:val="16"/>
              </w:rPr>
            </w:pPr>
            <w:del w:id="5329"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5330" w:author="Jenny Jung" w:date="2022-05-02T20:10:00Z">
              <w:tcPr>
                <w:tcW w:w="3038" w:type="dxa"/>
                <w:tcBorders>
                  <w:left w:val="nil"/>
                </w:tcBorders>
                <w:vAlign w:val="center"/>
              </w:tcPr>
            </w:tcPrChange>
          </w:tcPr>
          <w:p w14:paraId="452DC467" w14:textId="0ED189E3" w:rsidR="00334DD0" w:rsidRPr="00516C5F" w:rsidDel="00CC09D9" w:rsidRDefault="00C80389" w:rsidP="00F24AE0">
            <w:pPr>
              <w:rPr>
                <w:del w:id="5331" w:author="Jenny Jung" w:date="2022-07-17T20:58:00Z"/>
                <w:rFonts w:ascii="Times" w:hAnsi="Times" w:cs="Times"/>
                <w:color w:val="000000"/>
                <w:sz w:val="16"/>
                <w:szCs w:val="16"/>
              </w:rPr>
            </w:pPr>
            <w:del w:id="5332" w:author="Jenny Jung" w:date="2022-07-17T20:58:00Z">
              <w:r w:rsidRPr="00516C5F" w:rsidDel="00CC09D9">
                <w:rPr>
                  <w:rFonts w:ascii="Times" w:hAnsi="Times" w:cs="Times"/>
                  <w:color w:val="000000"/>
                  <w:sz w:val="16"/>
                  <w:szCs w:val="16"/>
                </w:rPr>
                <w:delText>Haemoglobinopathies/</w:delText>
              </w:r>
            </w:del>
            <w:del w:id="5333" w:author="Jenny Jung" w:date="2022-05-02T20:19:00Z">
              <w:r w:rsidRPr="00516C5F" w:rsidDel="00772E12">
                <w:rPr>
                  <w:rFonts w:ascii="Times" w:hAnsi="Times" w:cs="Times"/>
                  <w:color w:val="000000"/>
                  <w:sz w:val="16"/>
                  <w:szCs w:val="16"/>
                </w:rPr>
                <w:delText>haemolytic</w:delText>
              </w:r>
            </w:del>
            <w:del w:id="5334" w:author="Jenny Jung" w:date="2022-07-17T20:58:00Z">
              <w:r w:rsidRPr="00516C5F" w:rsidDel="00CC09D9">
                <w:rPr>
                  <w:rFonts w:ascii="Times" w:hAnsi="Times" w:cs="Times"/>
                  <w:color w:val="000000"/>
                  <w:sz w:val="16"/>
                  <w:szCs w:val="16"/>
                </w:rPr>
                <w:delText xml:space="preserve"> </w:delText>
              </w:r>
            </w:del>
            <w:del w:id="5335" w:author="Jenny Jung" w:date="2022-05-02T20:19:00Z">
              <w:r w:rsidRPr="00516C5F" w:rsidDel="00772E12">
                <w:rPr>
                  <w:rFonts w:ascii="Times" w:hAnsi="Times" w:cs="Times"/>
                  <w:color w:val="000000"/>
                  <w:sz w:val="16"/>
                  <w:szCs w:val="16"/>
                </w:rPr>
                <w:delText>anaemias</w:delText>
              </w:r>
            </w:del>
          </w:p>
        </w:tc>
      </w:tr>
      <w:tr w:rsidR="003B250B" w:rsidRPr="00516C5F" w:rsidDel="00CC09D9" w14:paraId="04734128" w14:textId="2D864169" w:rsidTr="00552B82">
        <w:trPr>
          <w:del w:id="5336" w:author="Jenny Jung" w:date="2022-07-17T20:58:00Z"/>
        </w:trPr>
        <w:tc>
          <w:tcPr>
            <w:tcW w:w="2689" w:type="dxa"/>
            <w:tcBorders>
              <w:right w:val="nil"/>
            </w:tcBorders>
            <w:vAlign w:val="center"/>
            <w:tcPrChange w:id="5337" w:author="Jenny Jung" w:date="2022-05-02T20:10:00Z">
              <w:tcPr>
                <w:tcW w:w="2689" w:type="dxa"/>
                <w:tcBorders>
                  <w:right w:val="nil"/>
                </w:tcBorders>
                <w:vAlign w:val="center"/>
              </w:tcPr>
            </w:tcPrChange>
          </w:tcPr>
          <w:p w14:paraId="32E58F59" w14:textId="6A0288AA" w:rsidR="00334DD0" w:rsidRPr="00516C5F" w:rsidDel="00CC09D9" w:rsidRDefault="00D35195" w:rsidP="00F24AE0">
            <w:pPr>
              <w:rPr>
                <w:del w:id="5338" w:author="Jenny Jung" w:date="2022-07-17T20:58:00Z"/>
                <w:rFonts w:ascii="Times" w:hAnsi="Times" w:cs="Times"/>
                <w:color w:val="000000"/>
                <w:sz w:val="16"/>
                <w:szCs w:val="16"/>
              </w:rPr>
            </w:pPr>
            <w:del w:id="5339" w:author="Jenny Jung" w:date="2022-04-25T16:01:00Z">
              <w:r w:rsidRPr="00516C5F" w:rsidDel="00641EF2">
                <w:rPr>
                  <w:rFonts w:ascii="Times" w:hAnsi="Times" w:cs="Times"/>
                  <w:color w:val="000000"/>
                  <w:sz w:val="16"/>
                  <w:szCs w:val="16"/>
                </w:rPr>
                <w:delText>AME</w:delText>
              </w:r>
            </w:del>
          </w:p>
        </w:tc>
        <w:tc>
          <w:tcPr>
            <w:tcW w:w="5386" w:type="dxa"/>
            <w:tcBorders>
              <w:left w:val="nil"/>
              <w:right w:val="nil"/>
            </w:tcBorders>
            <w:vAlign w:val="center"/>
            <w:tcPrChange w:id="5340" w:author="Jenny Jung" w:date="2022-05-02T20:10:00Z">
              <w:tcPr>
                <w:tcW w:w="5670" w:type="dxa"/>
                <w:gridSpan w:val="2"/>
                <w:tcBorders>
                  <w:left w:val="nil"/>
                  <w:right w:val="nil"/>
                </w:tcBorders>
                <w:vAlign w:val="center"/>
              </w:tcPr>
            </w:tcPrChange>
          </w:tcPr>
          <w:p w14:paraId="2BB90D38" w14:textId="2951A7CC" w:rsidR="00334DD0" w:rsidRPr="00516C5F" w:rsidDel="00CC09D9" w:rsidRDefault="00D35195" w:rsidP="00F24AE0">
            <w:pPr>
              <w:rPr>
                <w:del w:id="5341" w:author="Jenny Jung" w:date="2022-07-17T20:58:00Z"/>
                <w:rFonts w:ascii="Times" w:hAnsi="Times" w:cs="Times"/>
                <w:color w:val="000000"/>
                <w:sz w:val="16"/>
                <w:szCs w:val="16"/>
              </w:rPr>
            </w:pPr>
            <w:del w:id="5342" w:author="Jenny Jung" w:date="2022-07-17T20:58:00Z">
              <w:r w:rsidRPr="00516C5F" w:rsidDel="00CC09D9">
                <w:rPr>
                  <w:rFonts w:ascii="Times" w:hAnsi="Times" w:cs="Times"/>
                  <w:color w:val="000000"/>
                  <w:sz w:val="16"/>
                  <w:szCs w:val="16"/>
                </w:rPr>
                <w:delText>Replacement</w:delText>
              </w:r>
              <w:r w:rsidR="00334DD0" w:rsidRPr="00516C5F" w:rsidDel="00CC09D9">
                <w:rPr>
                  <w:rFonts w:ascii="Times" w:hAnsi="Times" w:cs="Times"/>
                  <w:color w:val="000000"/>
                  <w:sz w:val="16"/>
                  <w:szCs w:val="16"/>
                </w:rPr>
                <w:delText xml:space="preserve"> therapy for primary hypothyroidism: a brief guide for clinical practice</w:delText>
              </w:r>
            </w:del>
          </w:p>
        </w:tc>
        <w:tc>
          <w:tcPr>
            <w:tcW w:w="709" w:type="dxa"/>
            <w:tcBorders>
              <w:left w:val="nil"/>
              <w:right w:val="nil"/>
            </w:tcBorders>
            <w:vAlign w:val="center"/>
            <w:tcPrChange w:id="5343" w:author="Jenny Jung" w:date="2022-05-02T20:10:00Z">
              <w:tcPr>
                <w:tcW w:w="708" w:type="dxa"/>
                <w:gridSpan w:val="2"/>
                <w:tcBorders>
                  <w:left w:val="nil"/>
                  <w:right w:val="nil"/>
                </w:tcBorders>
                <w:vAlign w:val="center"/>
              </w:tcPr>
            </w:tcPrChange>
          </w:tcPr>
          <w:p w14:paraId="753CE68C" w14:textId="3D406576" w:rsidR="00334DD0" w:rsidRPr="00516C5F" w:rsidDel="00CC09D9" w:rsidRDefault="00334DD0" w:rsidP="00F24AE0">
            <w:pPr>
              <w:rPr>
                <w:del w:id="5344" w:author="Jenny Jung" w:date="2022-07-17T20:58:00Z"/>
                <w:rFonts w:ascii="Times" w:hAnsi="Times" w:cs="Times"/>
                <w:color w:val="000000"/>
                <w:sz w:val="16"/>
                <w:szCs w:val="16"/>
              </w:rPr>
            </w:pPr>
            <w:del w:id="5345" w:author="Jenny Jung" w:date="2022-07-17T20:58:00Z">
              <w:r w:rsidRPr="00516C5F" w:rsidDel="00CC09D9">
                <w:rPr>
                  <w:rFonts w:ascii="Times" w:hAnsi="Times" w:cs="Times"/>
                  <w:color w:val="000000"/>
                  <w:sz w:val="16"/>
                  <w:szCs w:val="16"/>
                </w:rPr>
                <w:delText>2016</w:delText>
              </w:r>
            </w:del>
          </w:p>
        </w:tc>
        <w:tc>
          <w:tcPr>
            <w:tcW w:w="1134" w:type="dxa"/>
            <w:tcBorders>
              <w:left w:val="nil"/>
              <w:right w:val="nil"/>
            </w:tcBorders>
            <w:vAlign w:val="center"/>
            <w:tcPrChange w:id="5346" w:author="Jenny Jung" w:date="2022-05-02T20:10:00Z">
              <w:tcPr>
                <w:tcW w:w="851" w:type="dxa"/>
                <w:tcBorders>
                  <w:left w:val="nil"/>
                  <w:right w:val="nil"/>
                </w:tcBorders>
                <w:vAlign w:val="center"/>
              </w:tcPr>
            </w:tcPrChange>
          </w:tcPr>
          <w:p w14:paraId="3C657475" w14:textId="77F7A44C" w:rsidR="00334DD0" w:rsidRPr="00516C5F" w:rsidDel="00CC09D9" w:rsidRDefault="00334DD0" w:rsidP="00F24AE0">
            <w:pPr>
              <w:rPr>
                <w:del w:id="5347" w:author="Jenny Jung" w:date="2022-07-17T20:58:00Z"/>
                <w:rFonts w:ascii="Times" w:hAnsi="Times" w:cs="Times"/>
                <w:color w:val="000000"/>
                <w:sz w:val="16"/>
                <w:szCs w:val="16"/>
              </w:rPr>
            </w:pPr>
            <w:del w:id="5348" w:author="Jenny Jung" w:date="2022-07-17T20:58:00Z">
              <w:r w:rsidRPr="00516C5F" w:rsidDel="00CC09D9">
                <w:rPr>
                  <w:rFonts w:ascii="Times" w:hAnsi="Times" w:cs="Times"/>
                  <w:color w:val="000000"/>
                  <w:sz w:val="16"/>
                  <w:szCs w:val="16"/>
                </w:rPr>
                <w:delText>Italy</w:delText>
              </w:r>
            </w:del>
          </w:p>
        </w:tc>
        <w:tc>
          <w:tcPr>
            <w:tcW w:w="992" w:type="dxa"/>
            <w:tcBorders>
              <w:left w:val="nil"/>
              <w:right w:val="nil"/>
            </w:tcBorders>
            <w:vAlign w:val="center"/>
            <w:tcPrChange w:id="5349" w:author="Jenny Jung" w:date="2022-05-02T20:10:00Z">
              <w:tcPr>
                <w:tcW w:w="992" w:type="dxa"/>
                <w:tcBorders>
                  <w:left w:val="nil"/>
                  <w:right w:val="nil"/>
                </w:tcBorders>
                <w:vAlign w:val="center"/>
              </w:tcPr>
            </w:tcPrChange>
          </w:tcPr>
          <w:p w14:paraId="1B31800D" w14:textId="721B6572" w:rsidR="00334DD0" w:rsidRPr="00516C5F" w:rsidDel="00CC09D9" w:rsidRDefault="00334DD0" w:rsidP="00F24AE0">
            <w:pPr>
              <w:rPr>
                <w:del w:id="5350" w:author="Jenny Jung" w:date="2022-07-17T20:58:00Z"/>
                <w:rFonts w:ascii="Times" w:hAnsi="Times" w:cs="Times"/>
                <w:color w:val="000000"/>
                <w:sz w:val="16"/>
                <w:szCs w:val="16"/>
              </w:rPr>
            </w:pPr>
            <w:del w:id="5351"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5352" w:author="Jenny Jung" w:date="2022-05-02T20:10:00Z">
              <w:tcPr>
                <w:tcW w:w="3038" w:type="dxa"/>
                <w:tcBorders>
                  <w:left w:val="nil"/>
                </w:tcBorders>
                <w:vAlign w:val="center"/>
              </w:tcPr>
            </w:tcPrChange>
          </w:tcPr>
          <w:p w14:paraId="550A3A81" w14:textId="13AEA1EA" w:rsidR="00334DD0" w:rsidRPr="00516C5F" w:rsidDel="00CC09D9" w:rsidRDefault="00C80389" w:rsidP="00F24AE0">
            <w:pPr>
              <w:rPr>
                <w:del w:id="5353" w:author="Jenny Jung" w:date="2022-07-17T20:58:00Z"/>
                <w:rFonts w:ascii="Times" w:hAnsi="Times" w:cs="Times"/>
                <w:color w:val="000000"/>
                <w:sz w:val="16"/>
                <w:szCs w:val="16"/>
              </w:rPr>
            </w:pPr>
            <w:del w:id="5354" w:author="Jenny Jung" w:date="2022-07-17T20:58:00Z">
              <w:r w:rsidRPr="00516C5F" w:rsidDel="00CC09D9">
                <w:rPr>
                  <w:rFonts w:ascii="Times" w:hAnsi="Times" w:cs="Times"/>
                  <w:color w:val="000000"/>
                  <w:sz w:val="16"/>
                  <w:szCs w:val="16"/>
                </w:rPr>
                <w:delText>Disorders of thyroid gland</w:delText>
              </w:r>
            </w:del>
          </w:p>
        </w:tc>
      </w:tr>
      <w:tr w:rsidR="003B250B" w:rsidRPr="00516C5F" w:rsidDel="00CC09D9" w14:paraId="19E3E687" w14:textId="601787AA" w:rsidTr="00552B82">
        <w:trPr>
          <w:del w:id="5355" w:author="Jenny Jung" w:date="2022-07-17T20:58:00Z"/>
        </w:trPr>
        <w:tc>
          <w:tcPr>
            <w:tcW w:w="2689" w:type="dxa"/>
            <w:tcBorders>
              <w:right w:val="nil"/>
            </w:tcBorders>
            <w:vAlign w:val="center"/>
            <w:tcPrChange w:id="5356" w:author="Jenny Jung" w:date="2022-05-02T20:10:00Z">
              <w:tcPr>
                <w:tcW w:w="2689" w:type="dxa"/>
                <w:tcBorders>
                  <w:right w:val="nil"/>
                </w:tcBorders>
                <w:vAlign w:val="center"/>
              </w:tcPr>
            </w:tcPrChange>
          </w:tcPr>
          <w:p w14:paraId="44CB00A8" w14:textId="0D7B6D34" w:rsidR="00D35195" w:rsidRPr="00516C5F" w:rsidDel="00641EF2" w:rsidRDefault="00D35195" w:rsidP="00F24AE0">
            <w:pPr>
              <w:rPr>
                <w:del w:id="5357" w:author="Jenny Jung" w:date="2022-04-25T16:02:00Z"/>
                <w:rFonts w:ascii="Times" w:hAnsi="Times" w:cs="Times"/>
                <w:color w:val="000000"/>
                <w:sz w:val="16"/>
                <w:szCs w:val="16"/>
              </w:rPr>
            </w:pPr>
            <w:del w:id="5358" w:author="Jenny Jung" w:date="2022-04-25T13:59:00Z">
              <w:r w:rsidRPr="00516C5F" w:rsidDel="00B15FC2">
                <w:rPr>
                  <w:rFonts w:ascii="Times" w:hAnsi="Times" w:cs="Times"/>
                  <w:color w:val="000000"/>
                  <w:sz w:val="16"/>
                  <w:szCs w:val="16"/>
                </w:rPr>
                <w:delText>AACE</w:delText>
              </w:r>
            </w:del>
            <w:del w:id="5359" w:author="Jenny Jung" w:date="2022-07-17T20:58:00Z">
              <w:r w:rsidRPr="00516C5F" w:rsidDel="00CC09D9">
                <w:rPr>
                  <w:rFonts w:ascii="Times" w:hAnsi="Times" w:cs="Times"/>
                  <w:color w:val="000000"/>
                  <w:sz w:val="16"/>
                  <w:szCs w:val="16"/>
                </w:rPr>
                <w:delText>/</w:delText>
              </w:r>
            </w:del>
            <w:del w:id="5360" w:author="Jenny Jung" w:date="2022-04-25T14:06:00Z">
              <w:r w:rsidRPr="00516C5F" w:rsidDel="00687F4B">
                <w:rPr>
                  <w:rFonts w:ascii="Times" w:hAnsi="Times" w:cs="Times"/>
                  <w:color w:val="000000"/>
                  <w:sz w:val="16"/>
                  <w:szCs w:val="16"/>
                </w:rPr>
                <w:delText>ACE</w:delText>
              </w:r>
            </w:del>
            <w:del w:id="5361" w:author="Jenny Jung" w:date="2022-07-17T20:58:00Z">
              <w:r w:rsidR="00740228" w:rsidRPr="00516C5F" w:rsidDel="00CC09D9">
                <w:rPr>
                  <w:rFonts w:ascii="Times" w:hAnsi="Times" w:cs="Times"/>
                  <w:color w:val="000000"/>
                  <w:sz w:val="16"/>
                  <w:szCs w:val="16"/>
                </w:rPr>
                <w:delText>/</w:delText>
              </w:r>
            </w:del>
            <w:del w:id="5362" w:author="Jenny Jung" w:date="2022-04-25T16:01:00Z">
              <w:r w:rsidR="00740228" w:rsidRPr="00516C5F" w:rsidDel="00641EF2">
                <w:rPr>
                  <w:rFonts w:ascii="Times" w:hAnsi="Times" w:cs="Times"/>
                  <w:color w:val="000000"/>
                  <w:sz w:val="16"/>
                  <w:szCs w:val="16"/>
                </w:rPr>
                <w:delText>AME</w:delText>
              </w:r>
            </w:del>
          </w:p>
          <w:p w14:paraId="38BA15B6" w14:textId="531923A7" w:rsidR="00334DD0" w:rsidRPr="00516C5F" w:rsidDel="00CC09D9" w:rsidRDefault="00334DD0" w:rsidP="00F24AE0">
            <w:pPr>
              <w:rPr>
                <w:del w:id="5363" w:author="Jenny Jung" w:date="2022-07-17T20:58:00Z"/>
                <w:rFonts w:ascii="Times" w:hAnsi="Times" w:cs="Times"/>
                <w:color w:val="000000"/>
                <w:sz w:val="16"/>
                <w:szCs w:val="16"/>
              </w:rPr>
            </w:pPr>
          </w:p>
        </w:tc>
        <w:tc>
          <w:tcPr>
            <w:tcW w:w="5386" w:type="dxa"/>
            <w:tcBorders>
              <w:left w:val="nil"/>
              <w:right w:val="nil"/>
            </w:tcBorders>
            <w:vAlign w:val="center"/>
            <w:tcPrChange w:id="5364" w:author="Jenny Jung" w:date="2022-05-02T20:10:00Z">
              <w:tcPr>
                <w:tcW w:w="5670" w:type="dxa"/>
                <w:gridSpan w:val="2"/>
                <w:tcBorders>
                  <w:left w:val="nil"/>
                  <w:right w:val="nil"/>
                </w:tcBorders>
                <w:vAlign w:val="center"/>
              </w:tcPr>
            </w:tcPrChange>
          </w:tcPr>
          <w:p w14:paraId="55DFC6CD" w14:textId="050621C0" w:rsidR="00334DD0" w:rsidRPr="00516C5F" w:rsidDel="00CC09D9" w:rsidRDefault="00334DD0" w:rsidP="00F24AE0">
            <w:pPr>
              <w:rPr>
                <w:del w:id="5365" w:author="Jenny Jung" w:date="2022-07-17T20:58:00Z"/>
                <w:rFonts w:ascii="Times" w:hAnsi="Times" w:cs="Times"/>
                <w:color w:val="000000"/>
                <w:sz w:val="16"/>
                <w:szCs w:val="16"/>
              </w:rPr>
            </w:pPr>
            <w:del w:id="5366" w:author="Jenny Jung" w:date="2022-07-17T20:58:00Z">
              <w:r w:rsidRPr="00516C5F" w:rsidDel="00CC09D9">
                <w:rPr>
                  <w:rFonts w:ascii="Times" w:hAnsi="Times" w:cs="Times"/>
                  <w:color w:val="000000"/>
                  <w:sz w:val="16"/>
                  <w:szCs w:val="16"/>
                </w:rPr>
                <w:delText>American Association of Clinical Endocrinologists, American College of Endocrinology, Associazione Medici Endocrinologi Medical Guidelines for Clinical Practice for the Diagnosis and Management of Thyroid Nodules--2016 Update</w:delText>
              </w:r>
            </w:del>
          </w:p>
        </w:tc>
        <w:tc>
          <w:tcPr>
            <w:tcW w:w="709" w:type="dxa"/>
            <w:tcBorders>
              <w:left w:val="nil"/>
              <w:right w:val="nil"/>
            </w:tcBorders>
            <w:vAlign w:val="center"/>
            <w:tcPrChange w:id="5367" w:author="Jenny Jung" w:date="2022-05-02T20:10:00Z">
              <w:tcPr>
                <w:tcW w:w="708" w:type="dxa"/>
                <w:gridSpan w:val="2"/>
                <w:tcBorders>
                  <w:left w:val="nil"/>
                  <w:right w:val="nil"/>
                </w:tcBorders>
                <w:vAlign w:val="center"/>
              </w:tcPr>
            </w:tcPrChange>
          </w:tcPr>
          <w:p w14:paraId="04DA7E98" w14:textId="3A012CF5" w:rsidR="00334DD0" w:rsidRPr="00516C5F" w:rsidDel="00CC09D9" w:rsidRDefault="00334DD0" w:rsidP="00F24AE0">
            <w:pPr>
              <w:rPr>
                <w:del w:id="5368" w:author="Jenny Jung" w:date="2022-07-17T20:58:00Z"/>
                <w:rFonts w:ascii="Times" w:hAnsi="Times" w:cs="Times"/>
                <w:color w:val="000000"/>
                <w:sz w:val="16"/>
                <w:szCs w:val="16"/>
              </w:rPr>
            </w:pPr>
            <w:del w:id="5369" w:author="Jenny Jung" w:date="2022-07-17T20:58:00Z">
              <w:r w:rsidRPr="00516C5F" w:rsidDel="00CC09D9">
                <w:rPr>
                  <w:rFonts w:ascii="Times" w:hAnsi="Times" w:cs="Times"/>
                  <w:color w:val="000000"/>
                  <w:sz w:val="16"/>
                  <w:szCs w:val="16"/>
                </w:rPr>
                <w:delText>2016</w:delText>
              </w:r>
            </w:del>
          </w:p>
        </w:tc>
        <w:tc>
          <w:tcPr>
            <w:tcW w:w="1134" w:type="dxa"/>
            <w:tcBorders>
              <w:left w:val="nil"/>
              <w:right w:val="nil"/>
            </w:tcBorders>
            <w:vAlign w:val="center"/>
            <w:tcPrChange w:id="5370" w:author="Jenny Jung" w:date="2022-05-02T20:10:00Z">
              <w:tcPr>
                <w:tcW w:w="851" w:type="dxa"/>
                <w:tcBorders>
                  <w:left w:val="nil"/>
                  <w:right w:val="nil"/>
                </w:tcBorders>
                <w:vAlign w:val="center"/>
              </w:tcPr>
            </w:tcPrChange>
          </w:tcPr>
          <w:p w14:paraId="4D3731B5" w14:textId="3C3FE182" w:rsidR="00334DD0" w:rsidRPr="00516C5F" w:rsidDel="00CC09D9" w:rsidRDefault="00334DD0" w:rsidP="00F24AE0">
            <w:pPr>
              <w:rPr>
                <w:del w:id="5371" w:author="Jenny Jung" w:date="2022-07-17T20:58:00Z"/>
                <w:rFonts w:ascii="Times" w:hAnsi="Times" w:cs="Times"/>
                <w:color w:val="000000"/>
                <w:sz w:val="16"/>
                <w:szCs w:val="16"/>
              </w:rPr>
            </w:pPr>
            <w:del w:id="5372" w:author="Jenny Jung" w:date="2022-05-02T20:14:00Z">
              <w:r w:rsidRPr="00516C5F" w:rsidDel="001E5594">
                <w:rPr>
                  <w:rFonts w:ascii="Times" w:hAnsi="Times" w:cs="Times"/>
                  <w:color w:val="000000"/>
                  <w:sz w:val="16"/>
                  <w:szCs w:val="16"/>
                </w:rPr>
                <w:delText>USA</w:delText>
              </w:r>
            </w:del>
          </w:p>
        </w:tc>
        <w:tc>
          <w:tcPr>
            <w:tcW w:w="992" w:type="dxa"/>
            <w:tcBorders>
              <w:left w:val="nil"/>
              <w:right w:val="nil"/>
            </w:tcBorders>
            <w:vAlign w:val="center"/>
            <w:tcPrChange w:id="5373" w:author="Jenny Jung" w:date="2022-05-02T20:10:00Z">
              <w:tcPr>
                <w:tcW w:w="992" w:type="dxa"/>
                <w:tcBorders>
                  <w:left w:val="nil"/>
                  <w:right w:val="nil"/>
                </w:tcBorders>
                <w:vAlign w:val="center"/>
              </w:tcPr>
            </w:tcPrChange>
          </w:tcPr>
          <w:p w14:paraId="597AD833" w14:textId="15978B8B" w:rsidR="00334DD0" w:rsidRPr="00516C5F" w:rsidDel="00CC09D9" w:rsidRDefault="00334DD0" w:rsidP="00F24AE0">
            <w:pPr>
              <w:rPr>
                <w:del w:id="5374" w:author="Jenny Jung" w:date="2022-07-17T20:58:00Z"/>
                <w:rFonts w:ascii="Times" w:hAnsi="Times" w:cs="Times"/>
                <w:color w:val="000000"/>
                <w:sz w:val="16"/>
                <w:szCs w:val="16"/>
              </w:rPr>
            </w:pPr>
            <w:del w:id="5375"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5376" w:author="Jenny Jung" w:date="2022-05-02T20:10:00Z">
              <w:tcPr>
                <w:tcW w:w="3038" w:type="dxa"/>
                <w:tcBorders>
                  <w:left w:val="nil"/>
                </w:tcBorders>
                <w:vAlign w:val="center"/>
              </w:tcPr>
            </w:tcPrChange>
          </w:tcPr>
          <w:p w14:paraId="58C5087F" w14:textId="7EB425B5" w:rsidR="00334DD0" w:rsidRPr="00516C5F" w:rsidDel="00CC09D9" w:rsidRDefault="00C80389" w:rsidP="00F24AE0">
            <w:pPr>
              <w:rPr>
                <w:del w:id="5377" w:author="Jenny Jung" w:date="2022-07-17T20:58:00Z"/>
                <w:rFonts w:ascii="Times" w:hAnsi="Times" w:cs="Times"/>
                <w:color w:val="000000"/>
                <w:sz w:val="16"/>
                <w:szCs w:val="16"/>
              </w:rPr>
            </w:pPr>
            <w:del w:id="5378" w:author="Jenny Jung" w:date="2022-07-17T20:58:00Z">
              <w:r w:rsidRPr="00516C5F" w:rsidDel="00CC09D9">
                <w:rPr>
                  <w:rFonts w:ascii="Times" w:hAnsi="Times" w:cs="Times"/>
                  <w:color w:val="000000"/>
                  <w:sz w:val="16"/>
                  <w:szCs w:val="16"/>
                </w:rPr>
                <w:delText>Disorders of thyroid gland</w:delText>
              </w:r>
            </w:del>
          </w:p>
        </w:tc>
      </w:tr>
      <w:tr w:rsidR="003B250B" w:rsidRPr="00516C5F" w:rsidDel="00CC09D9" w14:paraId="50AB8D27" w14:textId="3145652D" w:rsidTr="00552B82">
        <w:trPr>
          <w:del w:id="5379" w:author="Jenny Jung" w:date="2022-07-17T20:58:00Z"/>
        </w:trPr>
        <w:tc>
          <w:tcPr>
            <w:tcW w:w="2689" w:type="dxa"/>
            <w:tcBorders>
              <w:right w:val="nil"/>
            </w:tcBorders>
            <w:vAlign w:val="center"/>
            <w:tcPrChange w:id="5380" w:author="Jenny Jung" w:date="2022-05-02T20:10:00Z">
              <w:tcPr>
                <w:tcW w:w="2689" w:type="dxa"/>
                <w:tcBorders>
                  <w:right w:val="nil"/>
                </w:tcBorders>
                <w:vAlign w:val="center"/>
              </w:tcPr>
            </w:tcPrChange>
          </w:tcPr>
          <w:p w14:paraId="024B207E" w14:textId="340CD3AB" w:rsidR="00334DD0" w:rsidRPr="00516C5F" w:rsidDel="00CC09D9" w:rsidRDefault="00334DD0" w:rsidP="00F24AE0">
            <w:pPr>
              <w:rPr>
                <w:del w:id="5381" w:author="Jenny Jung" w:date="2022-07-17T20:58:00Z"/>
                <w:rFonts w:ascii="Times" w:hAnsi="Times" w:cs="Times"/>
                <w:color w:val="000000"/>
                <w:sz w:val="16"/>
                <w:szCs w:val="16"/>
              </w:rPr>
            </w:pPr>
            <w:del w:id="5382" w:author="Jenny Jung" w:date="2022-07-17T20:58:00Z">
              <w:r w:rsidRPr="00516C5F" w:rsidDel="00CC09D9">
                <w:rPr>
                  <w:rFonts w:ascii="Times" w:hAnsi="Times" w:cs="Times"/>
                  <w:color w:val="000000"/>
                  <w:sz w:val="16"/>
                  <w:szCs w:val="16"/>
                </w:rPr>
                <w:delText>Endocrine Society</w:delText>
              </w:r>
            </w:del>
          </w:p>
        </w:tc>
        <w:tc>
          <w:tcPr>
            <w:tcW w:w="5386" w:type="dxa"/>
            <w:tcBorders>
              <w:left w:val="nil"/>
              <w:right w:val="nil"/>
            </w:tcBorders>
            <w:vAlign w:val="center"/>
            <w:tcPrChange w:id="5383" w:author="Jenny Jung" w:date="2022-05-02T20:10:00Z">
              <w:tcPr>
                <w:tcW w:w="5670" w:type="dxa"/>
                <w:gridSpan w:val="2"/>
                <w:tcBorders>
                  <w:left w:val="nil"/>
                  <w:right w:val="nil"/>
                </w:tcBorders>
                <w:vAlign w:val="center"/>
              </w:tcPr>
            </w:tcPrChange>
          </w:tcPr>
          <w:p w14:paraId="172A2584" w14:textId="6D684F2A" w:rsidR="00334DD0" w:rsidRPr="00516C5F" w:rsidDel="00CC09D9" w:rsidRDefault="00334DD0" w:rsidP="00F24AE0">
            <w:pPr>
              <w:rPr>
                <w:del w:id="5384" w:author="Jenny Jung" w:date="2022-07-17T20:58:00Z"/>
                <w:rFonts w:ascii="Times" w:hAnsi="Times" w:cs="Times"/>
                <w:color w:val="000000"/>
                <w:sz w:val="16"/>
                <w:szCs w:val="16"/>
              </w:rPr>
            </w:pPr>
            <w:del w:id="5385" w:author="Jenny Jung" w:date="2022-07-17T20:58:00Z">
              <w:r w:rsidRPr="00516C5F" w:rsidDel="00CC09D9">
                <w:rPr>
                  <w:rFonts w:ascii="Times" w:hAnsi="Times" w:cs="Times"/>
                  <w:color w:val="000000"/>
                  <w:sz w:val="16"/>
                  <w:szCs w:val="16"/>
                </w:rPr>
                <w:delText>Hormonal Replacement in Hypopituitarism in Adults: An Endocrine Society Clinical Practice Guideline</w:delText>
              </w:r>
            </w:del>
          </w:p>
        </w:tc>
        <w:tc>
          <w:tcPr>
            <w:tcW w:w="709" w:type="dxa"/>
            <w:tcBorders>
              <w:left w:val="nil"/>
              <w:right w:val="nil"/>
            </w:tcBorders>
            <w:vAlign w:val="center"/>
            <w:tcPrChange w:id="5386" w:author="Jenny Jung" w:date="2022-05-02T20:10:00Z">
              <w:tcPr>
                <w:tcW w:w="708" w:type="dxa"/>
                <w:gridSpan w:val="2"/>
                <w:tcBorders>
                  <w:left w:val="nil"/>
                  <w:right w:val="nil"/>
                </w:tcBorders>
                <w:vAlign w:val="center"/>
              </w:tcPr>
            </w:tcPrChange>
          </w:tcPr>
          <w:p w14:paraId="46EE0515" w14:textId="27FD4C4E" w:rsidR="00334DD0" w:rsidRPr="00516C5F" w:rsidDel="00CC09D9" w:rsidRDefault="00334DD0" w:rsidP="00F24AE0">
            <w:pPr>
              <w:rPr>
                <w:del w:id="5387" w:author="Jenny Jung" w:date="2022-07-17T20:58:00Z"/>
                <w:rFonts w:ascii="Times" w:hAnsi="Times" w:cs="Times"/>
                <w:color w:val="000000"/>
                <w:sz w:val="16"/>
                <w:szCs w:val="16"/>
              </w:rPr>
            </w:pPr>
            <w:del w:id="5388" w:author="Jenny Jung" w:date="2022-07-17T20:58:00Z">
              <w:r w:rsidRPr="00516C5F" w:rsidDel="00CC09D9">
                <w:rPr>
                  <w:rFonts w:ascii="Times" w:hAnsi="Times" w:cs="Times"/>
                  <w:color w:val="000000"/>
                  <w:sz w:val="16"/>
                  <w:szCs w:val="16"/>
                </w:rPr>
                <w:delText>2016</w:delText>
              </w:r>
            </w:del>
          </w:p>
        </w:tc>
        <w:tc>
          <w:tcPr>
            <w:tcW w:w="1134" w:type="dxa"/>
            <w:tcBorders>
              <w:left w:val="nil"/>
              <w:right w:val="nil"/>
            </w:tcBorders>
            <w:vAlign w:val="center"/>
            <w:tcPrChange w:id="5389" w:author="Jenny Jung" w:date="2022-05-02T20:10:00Z">
              <w:tcPr>
                <w:tcW w:w="851" w:type="dxa"/>
                <w:tcBorders>
                  <w:left w:val="nil"/>
                  <w:right w:val="nil"/>
                </w:tcBorders>
                <w:vAlign w:val="center"/>
              </w:tcPr>
            </w:tcPrChange>
          </w:tcPr>
          <w:p w14:paraId="3445D617" w14:textId="31DE04E0" w:rsidR="00334DD0" w:rsidRPr="00516C5F" w:rsidDel="00CC09D9" w:rsidRDefault="00334DD0" w:rsidP="00F24AE0">
            <w:pPr>
              <w:rPr>
                <w:del w:id="5390" w:author="Jenny Jung" w:date="2022-07-17T20:58:00Z"/>
                <w:rFonts w:ascii="Times" w:hAnsi="Times" w:cs="Times"/>
                <w:color w:val="000000"/>
                <w:sz w:val="16"/>
                <w:szCs w:val="16"/>
              </w:rPr>
            </w:pPr>
            <w:del w:id="5391" w:author="Jenny Jung" w:date="2022-07-17T20:58:00Z">
              <w:r w:rsidRPr="00516C5F" w:rsidDel="00CC09D9">
                <w:rPr>
                  <w:rFonts w:ascii="Times" w:hAnsi="Times" w:cs="Times"/>
                  <w:color w:val="000000"/>
                  <w:sz w:val="16"/>
                  <w:szCs w:val="16"/>
                </w:rPr>
                <w:delText>International</w:delText>
              </w:r>
            </w:del>
          </w:p>
        </w:tc>
        <w:tc>
          <w:tcPr>
            <w:tcW w:w="992" w:type="dxa"/>
            <w:tcBorders>
              <w:left w:val="nil"/>
              <w:right w:val="nil"/>
            </w:tcBorders>
            <w:vAlign w:val="center"/>
            <w:tcPrChange w:id="5392" w:author="Jenny Jung" w:date="2022-05-02T20:10:00Z">
              <w:tcPr>
                <w:tcW w:w="992" w:type="dxa"/>
                <w:tcBorders>
                  <w:left w:val="nil"/>
                  <w:right w:val="nil"/>
                </w:tcBorders>
                <w:vAlign w:val="center"/>
              </w:tcPr>
            </w:tcPrChange>
          </w:tcPr>
          <w:p w14:paraId="7632F390" w14:textId="694487BB" w:rsidR="00334DD0" w:rsidRPr="00516C5F" w:rsidDel="00CC09D9" w:rsidRDefault="00334DD0" w:rsidP="00F24AE0">
            <w:pPr>
              <w:rPr>
                <w:del w:id="5393" w:author="Jenny Jung" w:date="2022-07-17T20:58:00Z"/>
                <w:rFonts w:ascii="Times" w:hAnsi="Times" w:cs="Times"/>
                <w:color w:val="000000"/>
                <w:sz w:val="16"/>
                <w:szCs w:val="16"/>
              </w:rPr>
            </w:pPr>
            <w:del w:id="5394"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5395" w:author="Jenny Jung" w:date="2022-05-02T20:10:00Z">
              <w:tcPr>
                <w:tcW w:w="3038" w:type="dxa"/>
                <w:tcBorders>
                  <w:left w:val="nil"/>
                </w:tcBorders>
                <w:vAlign w:val="center"/>
              </w:tcPr>
            </w:tcPrChange>
          </w:tcPr>
          <w:p w14:paraId="1BB6D8E5" w14:textId="5DCD8A74" w:rsidR="00334DD0" w:rsidRPr="00516C5F" w:rsidDel="00CC09D9" w:rsidRDefault="00C80389" w:rsidP="00F24AE0">
            <w:pPr>
              <w:rPr>
                <w:del w:id="5396" w:author="Jenny Jung" w:date="2022-07-17T20:58:00Z"/>
                <w:rFonts w:ascii="Times" w:hAnsi="Times" w:cs="Times"/>
                <w:color w:val="000000"/>
                <w:sz w:val="16"/>
                <w:szCs w:val="16"/>
              </w:rPr>
            </w:pPr>
            <w:del w:id="5397" w:author="Jenny Jung" w:date="2022-07-17T20:58:00Z">
              <w:r w:rsidRPr="00516C5F" w:rsidDel="00CC09D9">
                <w:rPr>
                  <w:rFonts w:ascii="Times" w:hAnsi="Times" w:cs="Times"/>
                  <w:color w:val="000000"/>
                  <w:sz w:val="16"/>
                  <w:szCs w:val="16"/>
                </w:rPr>
                <w:delText>Disorders of other endocrine glands</w:delText>
              </w:r>
            </w:del>
          </w:p>
        </w:tc>
      </w:tr>
      <w:tr w:rsidR="003B250B" w:rsidRPr="00516C5F" w:rsidDel="00CC09D9" w14:paraId="40036F3D" w14:textId="77FC2E6F" w:rsidTr="00552B82">
        <w:trPr>
          <w:del w:id="5398" w:author="Jenny Jung" w:date="2022-07-17T20:58:00Z"/>
        </w:trPr>
        <w:tc>
          <w:tcPr>
            <w:tcW w:w="2689" w:type="dxa"/>
            <w:tcBorders>
              <w:right w:val="nil"/>
            </w:tcBorders>
            <w:vAlign w:val="center"/>
            <w:tcPrChange w:id="5399" w:author="Jenny Jung" w:date="2022-05-02T20:10:00Z">
              <w:tcPr>
                <w:tcW w:w="2689" w:type="dxa"/>
                <w:tcBorders>
                  <w:right w:val="nil"/>
                </w:tcBorders>
                <w:vAlign w:val="center"/>
              </w:tcPr>
            </w:tcPrChange>
          </w:tcPr>
          <w:p w14:paraId="0BB93169" w14:textId="1B5A5B74" w:rsidR="00334DD0" w:rsidRPr="00516C5F" w:rsidDel="00CC09D9" w:rsidRDefault="00334DD0" w:rsidP="00F24AE0">
            <w:pPr>
              <w:rPr>
                <w:del w:id="5400" w:author="Jenny Jung" w:date="2022-07-17T20:58:00Z"/>
                <w:rFonts w:ascii="Times" w:hAnsi="Times" w:cs="Times"/>
                <w:color w:val="000000"/>
                <w:sz w:val="16"/>
                <w:szCs w:val="16"/>
              </w:rPr>
            </w:pPr>
            <w:del w:id="5401" w:author="Jenny Jung" w:date="2022-07-17T20:58:00Z">
              <w:r w:rsidRPr="00516C5F" w:rsidDel="00CC09D9">
                <w:rPr>
                  <w:rFonts w:ascii="Times" w:hAnsi="Times" w:cs="Times"/>
                  <w:color w:val="000000"/>
                  <w:sz w:val="16"/>
                  <w:szCs w:val="16"/>
                </w:rPr>
                <w:delText>Endocrine Society</w:delText>
              </w:r>
            </w:del>
          </w:p>
        </w:tc>
        <w:tc>
          <w:tcPr>
            <w:tcW w:w="5386" w:type="dxa"/>
            <w:tcBorders>
              <w:left w:val="nil"/>
              <w:right w:val="nil"/>
            </w:tcBorders>
            <w:vAlign w:val="center"/>
            <w:tcPrChange w:id="5402" w:author="Jenny Jung" w:date="2022-05-02T20:10:00Z">
              <w:tcPr>
                <w:tcW w:w="5670" w:type="dxa"/>
                <w:gridSpan w:val="2"/>
                <w:tcBorders>
                  <w:left w:val="nil"/>
                  <w:right w:val="nil"/>
                </w:tcBorders>
                <w:vAlign w:val="center"/>
              </w:tcPr>
            </w:tcPrChange>
          </w:tcPr>
          <w:p w14:paraId="5AA93FB1" w14:textId="03F6C90B" w:rsidR="00334DD0" w:rsidRPr="00516C5F" w:rsidDel="00CC09D9" w:rsidRDefault="00334DD0" w:rsidP="00F24AE0">
            <w:pPr>
              <w:rPr>
                <w:del w:id="5403" w:author="Jenny Jung" w:date="2022-07-17T20:58:00Z"/>
                <w:rFonts w:ascii="Times" w:hAnsi="Times" w:cs="Times"/>
                <w:color w:val="000000"/>
                <w:sz w:val="16"/>
                <w:szCs w:val="16"/>
              </w:rPr>
            </w:pPr>
            <w:del w:id="5404" w:author="Jenny Jung" w:date="2022-07-17T20:58:00Z">
              <w:r w:rsidRPr="00516C5F" w:rsidDel="00CC09D9">
                <w:rPr>
                  <w:rFonts w:ascii="Times" w:hAnsi="Times" w:cs="Times"/>
                  <w:color w:val="000000"/>
                  <w:sz w:val="16"/>
                  <w:szCs w:val="16"/>
                </w:rPr>
                <w:delText>Diagnosis and Treatment of Primary Adrenal Insufficiency: An Endocrine Society Clinical Practice Guideline</w:delText>
              </w:r>
            </w:del>
          </w:p>
        </w:tc>
        <w:tc>
          <w:tcPr>
            <w:tcW w:w="709" w:type="dxa"/>
            <w:tcBorders>
              <w:left w:val="nil"/>
              <w:right w:val="nil"/>
            </w:tcBorders>
            <w:vAlign w:val="center"/>
            <w:tcPrChange w:id="5405" w:author="Jenny Jung" w:date="2022-05-02T20:10:00Z">
              <w:tcPr>
                <w:tcW w:w="708" w:type="dxa"/>
                <w:gridSpan w:val="2"/>
                <w:tcBorders>
                  <w:left w:val="nil"/>
                  <w:right w:val="nil"/>
                </w:tcBorders>
                <w:vAlign w:val="center"/>
              </w:tcPr>
            </w:tcPrChange>
          </w:tcPr>
          <w:p w14:paraId="29FD4C22" w14:textId="57271474" w:rsidR="00334DD0" w:rsidRPr="00516C5F" w:rsidDel="00CC09D9" w:rsidRDefault="00334DD0" w:rsidP="00F24AE0">
            <w:pPr>
              <w:rPr>
                <w:del w:id="5406" w:author="Jenny Jung" w:date="2022-07-17T20:58:00Z"/>
                <w:rFonts w:ascii="Times" w:hAnsi="Times" w:cs="Times"/>
                <w:color w:val="000000"/>
                <w:sz w:val="16"/>
                <w:szCs w:val="16"/>
              </w:rPr>
            </w:pPr>
            <w:del w:id="5407" w:author="Jenny Jung" w:date="2022-07-17T20:58:00Z">
              <w:r w:rsidRPr="00516C5F" w:rsidDel="00CC09D9">
                <w:rPr>
                  <w:rFonts w:ascii="Times" w:hAnsi="Times" w:cs="Times"/>
                  <w:color w:val="000000"/>
                  <w:sz w:val="16"/>
                  <w:szCs w:val="16"/>
                </w:rPr>
                <w:delText>2016</w:delText>
              </w:r>
            </w:del>
          </w:p>
        </w:tc>
        <w:tc>
          <w:tcPr>
            <w:tcW w:w="1134" w:type="dxa"/>
            <w:tcBorders>
              <w:left w:val="nil"/>
              <w:right w:val="nil"/>
            </w:tcBorders>
            <w:vAlign w:val="center"/>
            <w:tcPrChange w:id="5408" w:author="Jenny Jung" w:date="2022-05-02T20:10:00Z">
              <w:tcPr>
                <w:tcW w:w="851" w:type="dxa"/>
                <w:tcBorders>
                  <w:left w:val="nil"/>
                  <w:right w:val="nil"/>
                </w:tcBorders>
                <w:vAlign w:val="center"/>
              </w:tcPr>
            </w:tcPrChange>
          </w:tcPr>
          <w:p w14:paraId="755E7E3A" w14:textId="295C2413" w:rsidR="00334DD0" w:rsidRPr="00516C5F" w:rsidDel="00CC09D9" w:rsidRDefault="00334DD0" w:rsidP="00F24AE0">
            <w:pPr>
              <w:rPr>
                <w:del w:id="5409" w:author="Jenny Jung" w:date="2022-07-17T20:58:00Z"/>
                <w:rFonts w:ascii="Times" w:hAnsi="Times" w:cs="Times"/>
                <w:color w:val="000000"/>
                <w:sz w:val="16"/>
                <w:szCs w:val="16"/>
              </w:rPr>
            </w:pPr>
            <w:del w:id="5410" w:author="Jenny Jung" w:date="2022-07-17T20:58:00Z">
              <w:r w:rsidRPr="00516C5F" w:rsidDel="00CC09D9">
                <w:rPr>
                  <w:rFonts w:ascii="Times" w:hAnsi="Times" w:cs="Times"/>
                  <w:color w:val="000000"/>
                  <w:sz w:val="16"/>
                  <w:szCs w:val="16"/>
                </w:rPr>
                <w:delText>International</w:delText>
              </w:r>
            </w:del>
          </w:p>
        </w:tc>
        <w:tc>
          <w:tcPr>
            <w:tcW w:w="992" w:type="dxa"/>
            <w:tcBorders>
              <w:left w:val="nil"/>
              <w:right w:val="nil"/>
            </w:tcBorders>
            <w:vAlign w:val="center"/>
            <w:tcPrChange w:id="5411" w:author="Jenny Jung" w:date="2022-05-02T20:10:00Z">
              <w:tcPr>
                <w:tcW w:w="992" w:type="dxa"/>
                <w:tcBorders>
                  <w:left w:val="nil"/>
                  <w:right w:val="nil"/>
                </w:tcBorders>
                <w:vAlign w:val="center"/>
              </w:tcPr>
            </w:tcPrChange>
          </w:tcPr>
          <w:p w14:paraId="451D7B05" w14:textId="1FFBBB49" w:rsidR="00334DD0" w:rsidRPr="00516C5F" w:rsidDel="00CC09D9" w:rsidRDefault="00334DD0" w:rsidP="00F24AE0">
            <w:pPr>
              <w:rPr>
                <w:del w:id="5412" w:author="Jenny Jung" w:date="2022-07-17T20:58:00Z"/>
                <w:rFonts w:ascii="Times" w:hAnsi="Times" w:cs="Times"/>
                <w:color w:val="000000"/>
                <w:sz w:val="16"/>
                <w:szCs w:val="16"/>
              </w:rPr>
            </w:pPr>
            <w:del w:id="5413"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5414" w:author="Jenny Jung" w:date="2022-05-02T20:10:00Z">
              <w:tcPr>
                <w:tcW w:w="3038" w:type="dxa"/>
                <w:tcBorders>
                  <w:left w:val="nil"/>
                </w:tcBorders>
                <w:vAlign w:val="center"/>
              </w:tcPr>
            </w:tcPrChange>
          </w:tcPr>
          <w:p w14:paraId="170543B7" w14:textId="70794941" w:rsidR="00334DD0" w:rsidRPr="00516C5F" w:rsidDel="00CC09D9" w:rsidRDefault="00C80389" w:rsidP="00F24AE0">
            <w:pPr>
              <w:rPr>
                <w:del w:id="5415" w:author="Jenny Jung" w:date="2022-07-17T20:58:00Z"/>
                <w:rFonts w:ascii="Times" w:hAnsi="Times" w:cs="Times"/>
                <w:color w:val="000000"/>
                <w:sz w:val="16"/>
                <w:szCs w:val="16"/>
              </w:rPr>
            </w:pPr>
            <w:del w:id="5416" w:author="Jenny Jung" w:date="2022-07-17T20:58:00Z">
              <w:r w:rsidRPr="00516C5F" w:rsidDel="00CC09D9">
                <w:rPr>
                  <w:rFonts w:ascii="Times" w:hAnsi="Times" w:cs="Times"/>
                  <w:color w:val="000000"/>
                  <w:sz w:val="16"/>
                  <w:szCs w:val="16"/>
                </w:rPr>
                <w:delText>Disorders of other endocrine glands</w:delText>
              </w:r>
            </w:del>
          </w:p>
        </w:tc>
      </w:tr>
      <w:tr w:rsidR="003B250B" w:rsidRPr="00516C5F" w:rsidDel="00CC09D9" w14:paraId="2EA2903C" w14:textId="4EF6A119" w:rsidTr="00552B82">
        <w:trPr>
          <w:del w:id="5417" w:author="Jenny Jung" w:date="2022-07-17T20:58:00Z"/>
        </w:trPr>
        <w:tc>
          <w:tcPr>
            <w:tcW w:w="2689" w:type="dxa"/>
            <w:tcBorders>
              <w:right w:val="nil"/>
            </w:tcBorders>
            <w:vAlign w:val="center"/>
            <w:tcPrChange w:id="5418" w:author="Jenny Jung" w:date="2022-05-02T20:10:00Z">
              <w:tcPr>
                <w:tcW w:w="2689" w:type="dxa"/>
                <w:tcBorders>
                  <w:right w:val="nil"/>
                </w:tcBorders>
                <w:vAlign w:val="center"/>
              </w:tcPr>
            </w:tcPrChange>
          </w:tcPr>
          <w:p w14:paraId="3022D74C" w14:textId="0C5AADA9" w:rsidR="00334DD0" w:rsidRPr="00516C5F" w:rsidDel="00CC09D9" w:rsidRDefault="00740228" w:rsidP="00F24AE0">
            <w:pPr>
              <w:rPr>
                <w:del w:id="5419" w:author="Jenny Jung" w:date="2022-07-17T20:58:00Z"/>
                <w:rFonts w:ascii="Times" w:hAnsi="Times" w:cs="Times"/>
                <w:color w:val="000000"/>
                <w:sz w:val="16"/>
                <w:szCs w:val="16"/>
              </w:rPr>
            </w:pPr>
            <w:del w:id="5420" w:author="Jenny Jung" w:date="2022-04-25T14:07:00Z">
              <w:r w:rsidRPr="00516C5F" w:rsidDel="00687F4B">
                <w:rPr>
                  <w:rFonts w:ascii="Times" w:hAnsi="Times" w:cs="Times"/>
                  <w:color w:val="000000"/>
                  <w:sz w:val="16"/>
                  <w:szCs w:val="16"/>
                </w:rPr>
                <w:delText>ACOG</w:delText>
              </w:r>
            </w:del>
          </w:p>
        </w:tc>
        <w:tc>
          <w:tcPr>
            <w:tcW w:w="5386" w:type="dxa"/>
            <w:tcBorders>
              <w:left w:val="nil"/>
              <w:right w:val="nil"/>
            </w:tcBorders>
            <w:vAlign w:val="center"/>
            <w:tcPrChange w:id="5421" w:author="Jenny Jung" w:date="2022-05-02T20:10:00Z">
              <w:tcPr>
                <w:tcW w:w="5670" w:type="dxa"/>
                <w:gridSpan w:val="2"/>
                <w:tcBorders>
                  <w:left w:val="nil"/>
                  <w:right w:val="nil"/>
                </w:tcBorders>
                <w:vAlign w:val="center"/>
              </w:tcPr>
            </w:tcPrChange>
          </w:tcPr>
          <w:p w14:paraId="43AA4139" w14:textId="4B4B5D83" w:rsidR="00334DD0" w:rsidRPr="00516C5F" w:rsidDel="00CC09D9" w:rsidRDefault="00334DD0" w:rsidP="00F24AE0">
            <w:pPr>
              <w:rPr>
                <w:del w:id="5422" w:author="Jenny Jung" w:date="2022-07-17T20:58:00Z"/>
                <w:rFonts w:ascii="Times" w:hAnsi="Times" w:cs="Times"/>
                <w:color w:val="000000"/>
                <w:sz w:val="16"/>
                <w:szCs w:val="16"/>
              </w:rPr>
            </w:pPr>
            <w:del w:id="5423" w:author="Jenny Jung" w:date="2022-07-17T20:58:00Z">
              <w:r w:rsidRPr="00516C5F" w:rsidDel="00CC09D9">
                <w:rPr>
                  <w:rFonts w:ascii="Times" w:hAnsi="Times" w:cs="Times"/>
                  <w:color w:val="000000"/>
                  <w:sz w:val="16"/>
                  <w:szCs w:val="16"/>
                </w:rPr>
                <w:delText>Practice Bulletin No. 166: Thrombocytopenia in Pregnancy</w:delText>
              </w:r>
            </w:del>
          </w:p>
        </w:tc>
        <w:tc>
          <w:tcPr>
            <w:tcW w:w="709" w:type="dxa"/>
            <w:tcBorders>
              <w:left w:val="nil"/>
              <w:right w:val="nil"/>
            </w:tcBorders>
            <w:vAlign w:val="center"/>
            <w:tcPrChange w:id="5424" w:author="Jenny Jung" w:date="2022-05-02T20:10:00Z">
              <w:tcPr>
                <w:tcW w:w="708" w:type="dxa"/>
                <w:gridSpan w:val="2"/>
                <w:tcBorders>
                  <w:left w:val="nil"/>
                  <w:right w:val="nil"/>
                </w:tcBorders>
                <w:vAlign w:val="center"/>
              </w:tcPr>
            </w:tcPrChange>
          </w:tcPr>
          <w:p w14:paraId="7594ED8A" w14:textId="6E936F86" w:rsidR="00334DD0" w:rsidRPr="00516C5F" w:rsidDel="00CC09D9" w:rsidRDefault="00334DD0" w:rsidP="00F24AE0">
            <w:pPr>
              <w:rPr>
                <w:del w:id="5425" w:author="Jenny Jung" w:date="2022-07-17T20:58:00Z"/>
                <w:rFonts w:ascii="Times" w:hAnsi="Times" w:cs="Times"/>
                <w:color w:val="000000"/>
                <w:sz w:val="16"/>
                <w:szCs w:val="16"/>
              </w:rPr>
            </w:pPr>
            <w:del w:id="5426" w:author="Jenny Jung" w:date="2022-07-17T20:58:00Z">
              <w:r w:rsidRPr="00516C5F" w:rsidDel="00CC09D9">
                <w:rPr>
                  <w:rFonts w:ascii="Times" w:hAnsi="Times" w:cs="Times"/>
                  <w:color w:val="000000"/>
                  <w:sz w:val="16"/>
                  <w:szCs w:val="16"/>
                </w:rPr>
                <w:delText>2016</w:delText>
              </w:r>
            </w:del>
          </w:p>
        </w:tc>
        <w:tc>
          <w:tcPr>
            <w:tcW w:w="1134" w:type="dxa"/>
            <w:tcBorders>
              <w:left w:val="nil"/>
              <w:right w:val="nil"/>
            </w:tcBorders>
            <w:vAlign w:val="center"/>
            <w:tcPrChange w:id="5427" w:author="Jenny Jung" w:date="2022-05-02T20:10:00Z">
              <w:tcPr>
                <w:tcW w:w="851" w:type="dxa"/>
                <w:tcBorders>
                  <w:left w:val="nil"/>
                  <w:right w:val="nil"/>
                </w:tcBorders>
                <w:vAlign w:val="center"/>
              </w:tcPr>
            </w:tcPrChange>
          </w:tcPr>
          <w:p w14:paraId="6D69AC0F" w14:textId="2F4C1609" w:rsidR="00334DD0" w:rsidRPr="00516C5F" w:rsidDel="00CC09D9" w:rsidRDefault="00334DD0" w:rsidP="00F24AE0">
            <w:pPr>
              <w:rPr>
                <w:del w:id="5428" w:author="Jenny Jung" w:date="2022-07-17T20:58:00Z"/>
                <w:rFonts w:ascii="Times" w:hAnsi="Times" w:cs="Times"/>
                <w:color w:val="000000"/>
                <w:sz w:val="16"/>
                <w:szCs w:val="16"/>
              </w:rPr>
            </w:pPr>
            <w:del w:id="5429" w:author="Jenny Jung" w:date="2022-05-02T20:14:00Z">
              <w:r w:rsidRPr="00516C5F" w:rsidDel="001E5594">
                <w:rPr>
                  <w:rFonts w:ascii="Times" w:hAnsi="Times" w:cs="Times"/>
                  <w:color w:val="000000"/>
                  <w:sz w:val="16"/>
                  <w:szCs w:val="16"/>
                </w:rPr>
                <w:delText>USA</w:delText>
              </w:r>
            </w:del>
          </w:p>
        </w:tc>
        <w:tc>
          <w:tcPr>
            <w:tcW w:w="992" w:type="dxa"/>
            <w:tcBorders>
              <w:left w:val="nil"/>
              <w:right w:val="nil"/>
            </w:tcBorders>
            <w:vAlign w:val="center"/>
            <w:tcPrChange w:id="5430" w:author="Jenny Jung" w:date="2022-05-02T20:10:00Z">
              <w:tcPr>
                <w:tcW w:w="992" w:type="dxa"/>
                <w:tcBorders>
                  <w:left w:val="nil"/>
                  <w:right w:val="nil"/>
                </w:tcBorders>
                <w:vAlign w:val="center"/>
              </w:tcPr>
            </w:tcPrChange>
          </w:tcPr>
          <w:p w14:paraId="09FAAF11" w14:textId="3FF57CD1" w:rsidR="00334DD0" w:rsidRPr="00516C5F" w:rsidDel="00CC09D9" w:rsidRDefault="00334DD0" w:rsidP="00F24AE0">
            <w:pPr>
              <w:rPr>
                <w:del w:id="5431" w:author="Jenny Jung" w:date="2022-07-17T20:58:00Z"/>
                <w:rFonts w:ascii="Times" w:hAnsi="Times" w:cs="Times"/>
                <w:color w:val="000000"/>
                <w:sz w:val="16"/>
                <w:szCs w:val="16"/>
              </w:rPr>
            </w:pPr>
            <w:del w:id="5432"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5433" w:author="Jenny Jung" w:date="2022-05-02T20:10:00Z">
              <w:tcPr>
                <w:tcW w:w="3038" w:type="dxa"/>
                <w:tcBorders>
                  <w:left w:val="nil"/>
                </w:tcBorders>
                <w:vAlign w:val="center"/>
              </w:tcPr>
            </w:tcPrChange>
          </w:tcPr>
          <w:p w14:paraId="711ADD24" w14:textId="7E138C34" w:rsidR="00334DD0" w:rsidRPr="00516C5F" w:rsidDel="00CC09D9" w:rsidRDefault="00C80389" w:rsidP="00F24AE0">
            <w:pPr>
              <w:rPr>
                <w:del w:id="5434" w:author="Jenny Jung" w:date="2022-07-17T20:58:00Z"/>
                <w:rFonts w:ascii="Times" w:hAnsi="Times" w:cs="Times"/>
                <w:color w:val="000000"/>
                <w:sz w:val="16"/>
                <w:szCs w:val="16"/>
              </w:rPr>
            </w:pPr>
            <w:del w:id="5435" w:author="Jenny Jung" w:date="2022-07-17T20:58:00Z">
              <w:r w:rsidRPr="00516C5F" w:rsidDel="00CC09D9">
                <w:rPr>
                  <w:rFonts w:ascii="Times" w:hAnsi="Times" w:cs="Times"/>
                  <w:color w:val="000000"/>
                  <w:sz w:val="16"/>
                  <w:szCs w:val="16"/>
                </w:rPr>
                <w:delText>Diseases of the blood and blood-forming organs and certain disorders involving the immune mechanism</w:delText>
              </w:r>
            </w:del>
          </w:p>
        </w:tc>
      </w:tr>
      <w:tr w:rsidR="003B250B" w:rsidRPr="00516C5F" w:rsidDel="00CC09D9" w14:paraId="034FC8AA" w14:textId="08C7578F" w:rsidTr="00552B82">
        <w:trPr>
          <w:del w:id="5436" w:author="Jenny Jung" w:date="2022-07-17T20:58:00Z"/>
        </w:trPr>
        <w:tc>
          <w:tcPr>
            <w:tcW w:w="2689" w:type="dxa"/>
            <w:tcBorders>
              <w:right w:val="nil"/>
            </w:tcBorders>
            <w:vAlign w:val="center"/>
            <w:tcPrChange w:id="5437" w:author="Jenny Jung" w:date="2022-05-02T20:10:00Z">
              <w:tcPr>
                <w:tcW w:w="2689" w:type="dxa"/>
                <w:tcBorders>
                  <w:right w:val="nil"/>
                </w:tcBorders>
                <w:vAlign w:val="center"/>
              </w:tcPr>
            </w:tcPrChange>
          </w:tcPr>
          <w:p w14:paraId="6FAF3353" w14:textId="1BC43F56" w:rsidR="00334DD0" w:rsidRPr="00516C5F" w:rsidDel="00CC09D9" w:rsidRDefault="00DA2C09" w:rsidP="00F24AE0">
            <w:pPr>
              <w:rPr>
                <w:del w:id="5438" w:author="Jenny Jung" w:date="2022-07-17T20:58:00Z"/>
                <w:rFonts w:ascii="Times" w:hAnsi="Times" w:cs="Times"/>
                <w:color w:val="000000"/>
                <w:sz w:val="16"/>
                <w:szCs w:val="16"/>
              </w:rPr>
            </w:pPr>
            <w:del w:id="5439" w:author="Jenny Jung" w:date="2022-04-25T14:39:00Z">
              <w:r w:rsidRPr="00516C5F" w:rsidDel="007C13FA">
                <w:rPr>
                  <w:rFonts w:ascii="Times" w:hAnsi="Times" w:cs="Times"/>
                  <w:color w:val="000000"/>
                  <w:sz w:val="16"/>
                  <w:szCs w:val="16"/>
                </w:rPr>
                <w:delText>BSH</w:delText>
              </w:r>
              <w:r w:rsidR="00334DD0" w:rsidRPr="00516C5F" w:rsidDel="007C13FA">
                <w:rPr>
                  <w:rFonts w:ascii="Times" w:hAnsi="Times" w:cs="Times"/>
                  <w:color w:val="000000"/>
                  <w:sz w:val="16"/>
                  <w:szCs w:val="16"/>
                </w:rPr>
                <w:delText xml:space="preserve"> </w:delText>
              </w:r>
            </w:del>
          </w:p>
        </w:tc>
        <w:tc>
          <w:tcPr>
            <w:tcW w:w="5386" w:type="dxa"/>
            <w:tcBorders>
              <w:left w:val="nil"/>
              <w:right w:val="nil"/>
            </w:tcBorders>
            <w:vAlign w:val="center"/>
            <w:tcPrChange w:id="5440" w:author="Jenny Jung" w:date="2022-05-02T20:10:00Z">
              <w:tcPr>
                <w:tcW w:w="5670" w:type="dxa"/>
                <w:gridSpan w:val="2"/>
                <w:tcBorders>
                  <w:left w:val="nil"/>
                  <w:right w:val="nil"/>
                </w:tcBorders>
                <w:vAlign w:val="center"/>
              </w:tcPr>
            </w:tcPrChange>
          </w:tcPr>
          <w:p w14:paraId="2F50EE84" w14:textId="2B663514" w:rsidR="00334DD0" w:rsidRPr="00516C5F" w:rsidDel="00CC09D9" w:rsidRDefault="00334DD0" w:rsidP="00F24AE0">
            <w:pPr>
              <w:rPr>
                <w:del w:id="5441" w:author="Jenny Jung" w:date="2022-07-17T20:58:00Z"/>
                <w:rFonts w:ascii="Times" w:hAnsi="Times" w:cs="Times"/>
                <w:color w:val="000000"/>
                <w:sz w:val="16"/>
                <w:szCs w:val="16"/>
              </w:rPr>
            </w:pPr>
            <w:del w:id="5442" w:author="Jenny Jung" w:date="2022-07-17T20:58:00Z">
              <w:r w:rsidRPr="00516C5F" w:rsidDel="00CC09D9">
                <w:rPr>
                  <w:rFonts w:ascii="Times" w:hAnsi="Times" w:cs="Times"/>
                  <w:color w:val="000000"/>
                  <w:sz w:val="16"/>
                  <w:szCs w:val="16"/>
                </w:rPr>
                <w:delText>Red cell transfusion in sickle cell disease Part II</w:delText>
              </w:r>
            </w:del>
          </w:p>
        </w:tc>
        <w:tc>
          <w:tcPr>
            <w:tcW w:w="709" w:type="dxa"/>
            <w:tcBorders>
              <w:left w:val="nil"/>
              <w:right w:val="nil"/>
            </w:tcBorders>
            <w:vAlign w:val="center"/>
            <w:tcPrChange w:id="5443" w:author="Jenny Jung" w:date="2022-05-02T20:10:00Z">
              <w:tcPr>
                <w:tcW w:w="708" w:type="dxa"/>
                <w:gridSpan w:val="2"/>
                <w:tcBorders>
                  <w:left w:val="nil"/>
                  <w:right w:val="nil"/>
                </w:tcBorders>
                <w:vAlign w:val="center"/>
              </w:tcPr>
            </w:tcPrChange>
          </w:tcPr>
          <w:p w14:paraId="4EDAFF11" w14:textId="5BEDE08D" w:rsidR="00334DD0" w:rsidRPr="00516C5F" w:rsidDel="00CC09D9" w:rsidRDefault="00334DD0" w:rsidP="00F24AE0">
            <w:pPr>
              <w:rPr>
                <w:del w:id="5444" w:author="Jenny Jung" w:date="2022-07-17T20:58:00Z"/>
                <w:rFonts w:ascii="Times" w:hAnsi="Times" w:cs="Times"/>
                <w:color w:val="000000"/>
                <w:sz w:val="16"/>
                <w:szCs w:val="16"/>
              </w:rPr>
            </w:pPr>
            <w:del w:id="5445" w:author="Jenny Jung" w:date="2022-07-17T20:58:00Z">
              <w:r w:rsidRPr="00516C5F" w:rsidDel="00CC09D9">
                <w:rPr>
                  <w:rFonts w:ascii="Times" w:hAnsi="Times" w:cs="Times"/>
                  <w:color w:val="000000"/>
                  <w:sz w:val="16"/>
                  <w:szCs w:val="16"/>
                </w:rPr>
                <w:delText>2016</w:delText>
              </w:r>
            </w:del>
          </w:p>
        </w:tc>
        <w:tc>
          <w:tcPr>
            <w:tcW w:w="1134" w:type="dxa"/>
            <w:tcBorders>
              <w:left w:val="nil"/>
              <w:right w:val="nil"/>
            </w:tcBorders>
            <w:vAlign w:val="center"/>
            <w:tcPrChange w:id="5446" w:author="Jenny Jung" w:date="2022-05-02T20:10:00Z">
              <w:tcPr>
                <w:tcW w:w="851" w:type="dxa"/>
                <w:tcBorders>
                  <w:left w:val="nil"/>
                  <w:right w:val="nil"/>
                </w:tcBorders>
                <w:vAlign w:val="center"/>
              </w:tcPr>
            </w:tcPrChange>
          </w:tcPr>
          <w:p w14:paraId="42780318" w14:textId="291A6F09" w:rsidR="00334DD0" w:rsidRPr="00516C5F" w:rsidDel="00CC09D9" w:rsidRDefault="00334DD0" w:rsidP="00F24AE0">
            <w:pPr>
              <w:rPr>
                <w:del w:id="5447" w:author="Jenny Jung" w:date="2022-07-17T20:58:00Z"/>
                <w:rFonts w:ascii="Times" w:hAnsi="Times" w:cs="Times"/>
                <w:color w:val="000000"/>
                <w:sz w:val="16"/>
                <w:szCs w:val="16"/>
              </w:rPr>
            </w:pPr>
            <w:del w:id="5448" w:author="Jenny Jung" w:date="2022-07-17T20:58:00Z">
              <w:r w:rsidRPr="00516C5F" w:rsidDel="00CC09D9">
                <w:rPr>
                  <w:rFonts w:ascii="Times" w:hAnsi="Times" w:cs="Times"/>
                  <w:color w:val="000000"/>
                  <w:sz w:val="16"/>
                  <w:szCs w:val="16"/>
                </w:rPr>
                <w:delText>U</w:delText>
              </w:r>
            </w:del>
            <w:del w:id="5449" w:author="Jenny Jung" w:date="2022-05-02T20:14:00Z">
              <w:r w:rsidRPr="00516C5F" w:rsidDel="001E5594">
                <w:rPr>
                  <w:rFonts w:ascii="Times" w:hAnsi="Times" w:cs="Times"/>
                  <w:color w:val="000000"/>
                  <w:sz w:val="16"/>
                  <w:szCs w:val="16"/>
                </w:rPr>
                <w:delText>K</w:delText>
              </w:r>
            </w:del>
          </w:p>
        </w:tc>
        <w:tc>
          <w:tcPr>
            <w:tcW w:w="992" w:type="dxa"/>
            <w:tcBorders>
              <w:left w:val="nil"/>
              <w:right w:val="nil"/>
            </w:tcBorders>
            <w:vAlign w:val="center"/>
            <w:tcPrChange w:id="5450" w:author="Jenny Jung" w:date="2022-05-02T20:10:00Z">
              <w:tcPr>
                <w:tcW w:w="992" w:type="dxa"/>
                <w:tcBorders>
                  <w:left w:val="nil"/>
                  <w:right w:val="nil"/>
                </w:tcBorders>
                <w:vAlign w:val="center"/>
              </w:tcPr>
            </w:tcPrChange>
          </w:tcPr>
          <w:p w14:paraId="111B9A58" w14:textId="22D9505E" w:rsidR="00334DD0" w:rsidRPr="00516C5F" w:rsidDel="00CC09D9" w:rsidRDefault="00334DD0" w:rsidP="00F24AE0">
            <w:pPr>
              <w:rPr>
                <w:del w:id="5451" w:author="Jenny Jung" w:date="2022-07-17T20:58:00Z"/>
                <w:rFonts w:ascii="Times" w:hAnsi="Times" w:cs="Times"/>
                <w:color w:val="000000"/>
                <w:sz w:val="16"/>
                <w:szCs w:val="16"/>
              </w:rPr>
            </w:pPr>
            <w:del w:id="5452"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5453" w:author="Jenny Jung" w:date="2022-05-02T20:10:00Z">
              <w:tcPr>
                <w:tcW w:w="3038" w:type="dxa"/>
                <w:tcBorders>
                  <w:left w:val="nil"/>
                </w:tcBorders>
                <w:vAlign w:val="center"/>
              </w:tcPr>
            </w:tcPrChange>
          </w:tcPr>
          <w:p w14:paraId="6AFCE7A6" w14:textId="54D84B23" w:rsidR="00334DD0" w:rsidRPr="00516C5F" w:rsidDel="00CC09D9" w:rsidRDefault="00C80389" w:rsidP="00F24AE0">
            <w:pPr>
              <w:rPr>
                <w:del w:id="5454" w:author="Jenny Jung" w:date="2022-07-17T20:58:00Z"/>
                <w:rFonts w:ascii="Times" w:hAnsi="Times" w:cs="Times"/>
                <w:color w:val="000000"/>
                <w:sz w:val="16"/>
                <w:szCs w:val="16"/>
              </w:rPr>
            </w:pPr>
            <w:del w:id="5455" w:author="Jenny Jung" w:date="2022-07-17T20:58:00Z">
              <w:r w:rsidRPr="00516C5F" w:rsidDel="00CC09D9">
                <w:rPr>
                  <w:rFonts w:ascii="Times" w:hAnsi="Times" w:cs="Times"/>
                  <w:color w:val="000000"/>
                  <w:sz w:val="16"/>
                  <w:szCs w:val="16"/>
                </w:rPr>
                <w:delText>Haemoglobinopathies/</w:delText>
              </w:r>
            </w:del>
            <w:del w:id="5456" w:author="Jenny Jung" w:date="2022-05-02T20:19:00Z">
              <w:r w:rsidRPr="00516C5F" w:rsidDel="00772E12">
                <w:rPr>
                  <w:rFonts w:ascii="Times" w:hAnsi="Times" w:cs="Times"/>
                  <w:color w:val="000000"/>
                  <w:sz w:val="16"/>
                  <w:szCs w:val="16"/>
                </w:rPr>
                <w:delText>haemolytic</w:delText>
              </w:r>
            </w:del>
            <w:del w:id="5457" w:author="Jenny Jung" w:date="2022-07-17T20:58:00Z">
              <w:r w:rsidRPr="00516C5F" w:rsidDel="00CC09D9">
                <w:rPr>
                  <w:rFonts w:ascii="Times" w:hAnsi="Times" w:cs="Times"/>
                  <w:color w:val="000000"/>
                  <w:sz w:val="16"/>
                  <w:szCs w:val="16"/>
                </w:rPr>
                <w:delText xml:space="preserve"> </w:delText>
              </w:r>
            </w:del>
            <w:del w:id="5458" w:author="Jenny Jung" w:date="2022-05-02T20:19:00Z">
              <w:r w:rsidRPr="00516C5F" w:rsidDel="00772E12">
                <w:rPr>
                  <w:rFonts w:ascii="Times" w:hAnsi="Times" w:cs="Times"/>
                  <w:color w:val="000000"/>
                  <w:sz w:val="16"/>
                  <w:szCs w:val="16"/>
                </w:rPr>
                <w:delText>anaemias</w:delText>
              </w:r>
            </w:del>
          </w:p>
        </w:tc>
      </w:tr>
      <w:tr w:rsidR="003B250B" w:rsidRPr="00516C5F" w:rsidDel="00CC09D9" w14:paraId="7A5B1BD4" w14:textId="398081CF" w:rsidTr="00552B82">
        <w:trPr>
          <w:del w:id="5459" w:author="Jenny Jung" w:date="2022-07-17T20:58:00Z"/>
        </w:trPr>
        <w:tc>
          <w:tcPr>
            <w:tcW w:w="2689" w:type="dxa"/>
            <w:tcBorders>
              <w:right w:val="nil"/>
            </w:tcBorders>
            <w:vAlign w:val="center"/>
            <w:tcPrChange w:id="5460" w:author="Jenny Jung" w:date="2022-05-02T20:10:00Z">
              <w:tcPr>
                <w:tcW w:w="2689" w:type="dxa"/>
                <w:tcBorders>
                  <w:right w:val="nil"/>
                </w:tcBorders>
                <w:vAlign w:val="center"/>
              </w:tcPr>
            </w:tcPrChange>
          </w:tcPr>
          <w:p w14:paraId="1F5ED0BA" w14:textId="7EEE215D" w:rsidR="00334DD0" w:rsidRPr="00516C5F" w:rsidDel="00CC09D9" w:rsidRDefault="00DA2C09" w:rsidP="00F24AE0">
            <w:pPr>
              <w:rPr>
                <w:del w:id="5461" w:author="Jenny Jung" w:date="2022-07-17T20:58:00Z"/>
                <w:rFonts w:ascii="Times" w:hAnsi="Times" w:cs="Times"/>
                <w:color w:val="000000"/>
                <w:sz w:val="16"/>
                <w:szCs w:val="16"/>
              </w:rPr>
            </w:pPr>
            <w:del w:id="5462" w:author="Jenny Jung" w:date="2022-04-25T15:43:00Z">
              <w:r w:rsidRPr="00516C5F" w:rsidDel="009C6EFA">
                <w:rPr>
                  <w:rFonts w:ascii="Times" w:hAnsi="Times" w:cs="Times"/>
                  <w:color w:val="000000"/>
                  <w:sz w:val="16"/>
                  <w:szCs w:val="16"/>
                </w:rPr>
                <w:delText>MoH</w:delText>
              </w:r>
            </w:del>
          </w:p>
        </w:tc>
        <w:tc>
          <w:tcPr>
            <w:tcW w:w="5386" w:type="dxa"/>
            <w:tcBorders>
              <w:left w:val="nil"/>
              <w:right w:val="nil"/>
            </w:tcBorders>
            <w:vAlign w:val="center"/>
            <w:tcPrChange w:id="5463" w:author="Jenny Jung" w:date="2022-05-02T20:10:00Z">
              <w:tcPr>
                <w:tcW w:w="5670" w:type="dxa"/>
                <w:gridSpan w:val="2"/>
                <w:tcBorders>
                  <w:left w:val="nil"/>
                  <w:right w:val="nil"/>
                </w:tcBorders>
                <w:vAlign w:val="center"/>
              </w:tcPr>
            </w:tcPrChange>
          </w:tcPr>
          <w:p w14:paraId="137A3A80" w14:textId="080CEBA2" w:rsidR="00334DD0" w:rsidRPr="00516C5F" w:rsidDel="00CC09D9" w:rsidRDefault="00334DD0" w:rsidP="00F24AE0">
            <w:pPr>
              <w:rPr>
                <w:del w:id="5464" w:author="Jenny Jung" w:date="2022-07-17T20:58:00Z"/>
                <w:rFonts w:ascii="Times" w:hAnsi="Times" w:cs="Times"/>
                <w:color w:val="000000"/>
                <w:sz w:val="16"/>
                <w:szCs w:val="16"/>
              </w:rPr>
            </w:pPr>
            <w:del w:id="5465" w:author="Jenny Jung" w:date="2022-07-17T20:58:00Z">
              <w:r w:rsidRPr="00516C5F" w:rsidDel="00CC09D9">
                <w:rPr>
                  <w:rFonts w:ascii="Times" w:hAnsi="Times" w:cs="Times"/>
                  <w:color w:val="000000"/>
                  <w:sz w:val="16"/>
                  <w:szCs w:val="16"/>
                </w:rPr>
                <w:delText>Ministry of Health Clinical Practice Guidelines: Lipids</w:delText>
              </w:r>
            </w:del>
          </w:p>
        </w:tc>
        <w:tc>
          <w:tcPr>
            <w:tcW w:w="709" w:type="dxa"/>
            <w:tcBorders>
              <w:left w:val="nil"/>
              <w:right w:val="nil"/>
            </w:tcBorders>
            <w:vAlign w:val="center"/>
            <w:tcPrChange w:id="5466" w:author="Jenny Jung" w:date="2022-05-02T20:10:00Z">
              <w:tcPr>
                <w:tcW w:w="708" w:type="dxa"/>
                <w:gridSpan w:val="2"/>
                <w:tcBorders>
                  <w:left w:val="nil"/>
                  <w:right w:val="nil"/>
                </w:tcBorders>
                <w:vAlign w:val="center"/>
              </w:tcPr>
            </w:tcPrChange>
          </w:tcPr>
          <w:p w14:paraId="53230C8D" w14:textId="2333F51D" w:rsidR="00334DD0" w:rsidRPr="00516C5F" w:rsidDel="00CC09D9" w:rsidRDefault="00334DD0" w:rsidP="00F24AE0">
            <w:pPr>
              <w:rPr>
                <w:del w:id="5467" w:author="Jenny Jung" w:date="2022-07-17T20:58:00Z"/>
                <w:rFonts w:ascii="Times" w:hAnsi="Times" w:cs="Times"/>
                <w:color w:val="000000"/>
                <w:sz w:val="16"/>
                <w:szCs w:val="16"/>
              </w:rPr>
            </w:pPr>
            <w:del w:id="5468" w:author="Jenny Jung" w:date="2022-07-17T20:58:00Z">
              <w:r w:rsidRPr="00516C5F" w:rsidDel="00CC09D9">
                <w:rPr>
                  <w:rFonts w:ascii="Times" w:hAnsi="Times" w:cs="Times"/>
                  <w:color w:val="000000"/>
                  <w:sz w:val="16"/>
                  <w:szCs w:val="16"/>
                </w:rPr>
                <w:delText>2017</w:delText>
              </w:r>
            </w:del>
          </w:p>
        </w:tc>
        <w:tc>
          <w:tcPr>
            <w:tcW w:w="1134" w:type="dxa"/>
            <w:tcBorders>
              <w:left w:val="nil"/>
              <w:right w:val="nil"/>
            </w:tcBorders>
            <w:vAlign w:val="center"/>
            <w:tcPrChange w:id="5469" w:author="Jenny Jung" w:date="2022-05-02T20:10:00Z">
              <w:tcPr>
                <w:tcW w:w="851" w:type="dxa"/>
                <w:tcBorders>
                  <w:left w:val="nil"/>
                  <w:right w:val="nil"/>
                </w:tcBorders>
                <w:vAlign w:val="center"/>
              </w:tcPr>
            </w:tcPrChange>
          </w:tcPr>
          <w:p w14:paraId="02A56514" w14:textId="47A98499" w:rsidR="00334DD0" w:rsidRPr="00516C5F" w:rsidDel="00CC09D9" w:rsidRDefault="00334DD0" w:rsidP="00F24AE0">
            <w:pPr>
              <w:rPr>
                <w:del w:id="5470" w:author="Jenny Jung" w:date="2022-07-17T20:58:00Z"/>
                <w:rFonts w:ascii="Times" w:hAnsi="Times" w:cs="Times"/>
                <w:color w:val="000000"/>
                <w:sz w:val="16"/>
                <w:szCs w:val="16"/>
              </w:rPr>
            </w:pPr>
            <w:del w:id="5471" w:author="Jenny Jung" w:date="2022-07-17T20:58:00Z">
              <w:r w:rsidRPr="00516C5F" w:rsidDel="00CC09D9">
                <w:rPr>
                  <w:rFonts w:ascii="Times" w:hAnsi="Times" w:cs="Times"/>
                  <w:color w:val="000000"/>
                  <w:sz w:val="16"/>
                  <w:szCs w:val="16"/>
                </w:rPr>
                <w:delText>Singapore</w:delText>
              </w:r>
            </w:del>
          </w:p>
        </w:tc>
        <w:tc>
          <w:tcPr>
            <w:tcW w:w="992" w:type="dxa"/>
            <w:tcBorders>
              <w:left w:val="nil"/>
              <w:right w:val="nil"/>
            </w:tcBorders>
            <w:vAlign w:val="center"/>
            <w:tcPrChange w:id="5472" w:author="Jenny Jung" w:date="2022-05-02T20:10:00Z">
              <w:tcPr>
                <w:tcW w:w="992" w:type="dxa"/>
                <w:tcBorders>
                  <w:left w:val="nil"/>
                  <w:right w:val="nil"/>
                </w:tcBorders>
                <w:vAlign w:val="center"/>
              </w:tcPr>
            </w:tcPrChange>
          </w:tcPr>
          <w:p w14:paraId="1E235A4E" w14:textId="301E4E48" w:rsidR="00334DD0" w:rsidRPr="00516C5F" w:rsidDel="00CC09D9" w:rsidRDefault="00334DD0" w:rsidP="00F24AE0">
            <w:pPr>
              <w:rPr>
                <w:del w:id="5473" w:author="Jenny Jung" w:date="2022-07-17T20:58:00Z"/>
                <w:rFonts w:ascii="Times" w:hAnsi="Times" w:cs="Times"/>
                <w:color w:val="000000"/>
                <w:sz w:val="16"/>
                <w:szCs w:val="16"/>
              </w:rPr>
            </w:pPr>
            <w:del w:id="5474"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5475" w:author="Jenny Jung" w:date="2022-05-02T20:10:00Z">
              <w:tcPr>
                <w:tcW w:w="3038" w:type="dxa"/>
                <w:tcBorders>
                  <w:left w:val="nil"/>
                </w:tcBorders>
                <w:vAlign w:val="center"/>
              </w:tcPr>
            </w:tcPrChange>
          </w:tcPr>
          <w:p w14:paraId="4D4C11FE" w14:textId="4EB2B96E" w:rsidR="00334DD0" w:rsidRPr="00516C5F" w:rsidDel="00CC09D9" w:rsidRDefault="00C80389" w:rsidP="00F24AE0">
            <w:pPr>
              <w:rPr>
                <w:del w:id="5476" w:author="Jenny Jung" w:date="2022-07-17T20:58:00Z"/>
                <w:rFonts w:ascii="Times" w:hAnsi="Times" w:cs="Times"/>
                <w:color w:val="000000"/>
                <w:sz w:val="16"/>
                <w:szCs w:val="16"/>
              </w:rPr>
            </w:pPr>
            <w:del w:id="5477" w:author="Jenny Jung" w:date="2022-07-17T20:58:00Z">
              <w:r w:rsidRPr="00516C5F" w:rsidDel="00CC09D9">
                <w:rPr>
                  <w:rFonts w:ascii="Times" w:hAnsi="Times" w:cs="Times"/>
                  <w:color w:val="000000"/>
                  <w:sz w:val="16"/>
                  <w:szCs w:val="16"/>
                </w:rPr>
                <w:delText>Metabolic disorders</w:delText>
              </w:r>
            </w:del>
          </w:p>
        </w:tc>
      </w:tr>
      <w:tr w:rsidR="003B250B" w:rsidRPr="00516C5F" w:rsidDel="00CC09D9" w14:paraId="1C1F1C5F" w14:textId="27968468" w:rsidTr="00552B82">
        <w:trPr>
          <w:del w:id="5478" w:author="Jenny Jung" w:date="2022-07-17T20:58:00Z"/>
        </w:trPr>
        <w:tc>
          <w:tcPr>
            <w:tcW w:w="2689" w:type="dxa"/>
            <w:tcBorders>
              <w:right w:val="nil"/>
            </w:tcBorders>
            <w:vAlign w:val="center"/>
            <w:tcPrChange w:id="5479" w:author="Jenny Jung" w:date="2022-05-02T20:10:00Z">
              <w:tcPr>
                <w:tcW w:w="2689" w:type="dxa"/>
                <w:tcBorders>
                  <w:right w:val="nil"/>
                </w:tcBorders>
                <w:vAlign w:val="center"/>
              </w:tcPr>
            </w:tcPrChange>
          </w:tcPr>
          <w:p w14:paraId="744CD6EB" w14:textId="412C3DF4" w:rsidR="00334DD0" w:rsidRPr="00516C5F" w:rsidDel="00CC09D9" w:rsidRDefault="00DA2C09" w:rsidP="00F24AE0">
            <w:pPr>
              <w:rPr>
                <w:del w:id="5480" w:author="Jenny Jung" w:date="2022-07-17T20:58:00Z"/>
                <w:rFonts w:ascii="Times" w:hAnsi="Times" w:cs="Times"/>
                <w:color w:val="000000"/>
                <w:sz w:val="16"/>
                <w:szCs w:val="16"/>
              </w:rPr>
            </w:pPr>
            <w:del w:id="5481" w:author="Jenny Jung" w:date="2022-04-25T15:34:00Z">
              <w:r w:rsidRPr="00516C5F" w:rsidDel="005214D5">
                <w:rPr>
                  <w:rFonts w:ascii="Times" w:hAnsi="Times" w:cs="Times"/>
                  <w:color w:val="000000"/>
                  <w:sz w:val="16"/>
                  <w:szCs w:val="16"/>
                </w:rPr>
                <w:delText>JCR</w:delText>
              </w:r>
            </w:del>
          </w:p>
        </w:tc>
        <w:tc>
          <w:tcPr>
            <w:tcW w:w="5386" w:type="dxa"/>
            <w:tcBorders>
              <w:left w:val="nil"/>
              <w:right w:val="nil"/>
            </w:tcBorders>
            <w:vAlign w:val="center"/>
            <w:tcPrChange w:id="5482" w:author="Jenny Jung" w:date="2022-05-02T20:10:00Z">
              <w:tcPr>
                <w:tcW w:w="5670" w:type="dxa"/>
                <w:gridSpan w:val="2"/>
                <w:tcBorders>
                  <w:left w:val="nil"/>
                  <w:right w:val="nil"/>
                </w:tcBorders>
                <w:vAlign w:val="center"/>
              </w:tcPr>
            </w:tcPrChange>
          </w:tcPr>
          <w:p w14:paraId="42DDF2F3" w14:textId="26D926C9" w:rsidR="00334DD0" w:rsidRPr="00516C5F" w:rsidDel="00CC09D9" w:rsidRDefault="00334DD0" w:rsidP="00F24AE0">
            <w:pPr>
              <w:rPr>
                <w:del w:id="5483" w:author="Jenny Jung" w:date="2022-07-17T20:58:00Z"/>
                <w:rFonts w:ascii="Times" w:hAnsi="Times" w:cs="Times"/>
                <w:color w:val="000000"/>
                <w:sz w:val="16"/>
                <w:szCs w:val="16"/>
              </w:rPr>
            </w:pPr>
            <w:del w:id="5484" w:author="Jenny Jung" w:date="2022-07-17T20:58:00Z">
              <w:r w:rsidRPr="00516C5F" w:rsidDel="00CC09D9">
                <w:rPr>
                  <w:rFonts w:ascii="Times" w:hAnsi="Times" w:cs="Times"/>
                  <w:color w:val="000000"/>
                  <w:sz w:val="16"/>
                  <w:szCs w:val="16"/>
                </w:rPr>
                <w:delText>Clinical practice guideline for Sjögren's syndrome 2017</w:delText>
              </w:r>
            </w:del>
          </w:p>
        </w:tc>
        <w:tc>
          <w:tcPr>
            <w:tcW w:w="709" w:type="dxa"/>
            <w:tcBorders>
              <w:left w:val="nil"/>
              <w:right w:val="nil"/>
            </w:tcBorders>
            <w:vAlign w:val="center"/>
            <w:tcPrChange w:id="5485" w:author="Jenny Jung" w:date="2022-05-02T20:10:00Z">
              <w:tcPr>
                <w:tcW w:w="708" w:type="dxa"/>
                <w:gridSpan w:val="2"/>
                <w:tcBorders>
                  <w:left w:val="nil"/>
                  <w:right w:val="nil"/>
                </w:tcBorders>
                <w:vAlign w:val="center"/>
              </w:tcPr>
            </w:tcPrChange>
          </w:tcPr>
          <w:p w14:paraId="57BE3E99" w14:textId="00EE13BC" w:rsidR="00334DD0" w:rsidRPr="00516C5F" w:rsidDel="00CC09D9" w:rsidRDefault="00334DD0" w:rsidP="00F24AE0">
            <w:pPr>
              <w:rPr>
                <w:del w:id="5486" w:author="Jenny Jung" w:date="2022-07-17T20:58:00Z"/>
                <w:rFonts w:ascii="Times" w:hAnsi="Times" w:cs="Times"/>
                <w:color w:val="000000"/>
                <w:sz w:val="16"/>
                <w:szCs w:val="16"/>
              </w:rPr>
            </w:pPr>
            <w:del w:id="5487" w:author="Jenny Jung" w:date="2022-07-17T20:58:00Z">
              <w:r w:rsidRPr="00516C5F" w:rsidDel="00CC09D9">
                <w:rPr>
                  <w:rFonts w:ascii="Times" w:hAnsi="Times" w:cs="Times"/>
                  <w:color w:val="000000"/>
                  <w:sz w:val="16"/>
                  <w:szCs w:val="16"/>
                </w:rPr>
                <w:delText>2017</w:delText>
              </w:r>
            </w:del>
          </w:p>
        </w:tc>
        <w:tc>
          <w:tcPr>
            <w:tcW w:w="1134" w:type="dxa"/>
            <w:tcBorders>
              <w:left w:val="nil"/>
              <w:right w:val="nil"/>
            </w:tcBorders>
            <w:vAlign w:val="center"/>
            <w:tcPrChange w:id="5488" w:author="Jenny Jung" w:date="2022-05-02T20:10:00Z">
              <w:tcPr>
                <w:tcW w:w="851" w:type="dxa"/>
                <w:tcBorders>
                  <w:left w:val="nil"/>
                  <w:right w:val="nil"/>
                </w:tcBorders>
                <w:vAlign w:val="center"/>
              </w:tcPr>
            </w:tcPrChange>
          </w:tcPr>
          <w:p w14:paraId="38746A1F" w14:textId="35BB2F7C" w:rsidR="00334DD0" w:rsidRPr="00516C5F" w:rsidDel="00CC09D9" w:rsidRDefault="00334DD0" w:rsidP="00F24AE0">
            <w:pPr>
              <w:rPr>
                <w:del w:id="5489" w:author="Jenny Jung" w:date="2022-07-17T20:58:00Z"/>
                <w:rFonts w:ascii="Times" w:hAnsi="Times" w:cs="Times"/>
                <w:color w:val="000000"/>
                <w:sz w:val="16"/>
                <w:szCs w:val="16"/>
              </w:rPr>
            </w:pPr>
            <w:del w:id="5490" w:author="Jenny Jung" w:date="2022-07-17T20:58:00Z">
              <w:r w:rsidRPr="00516C5F" w:rsidDel="00CC09D9">
                <w:rPr>
                  <w:rFonts w:ascii="Times" w:hAnsi="Times" w:cs="Times"/>
                  <w:color w:val="000000"/>
                  <w:sz w:val="16"/>
                  <w:szCs w:val="16"/>
                </w:rPr>
                <w:delText>Japan</w:delText>
              </w:r>
            </w:del>
          </w:p>
        </w:tc>
        <w:tc>
          <w:tcPr>
            <w:tcW w:w="992" w:type="dxa"/>
            <w:tcBorders>
              <w:left w:val="nil"/>
              <w:right w:val="nil"/>
            </w:tcBorders>
            <w:vAlign w:val="center"/>
            <w:tcPrChange w:id="5491" w:author="Jenny Jung" w:date="2022-05-02T20:10:00Z">
              <w:tcPr>
                <w:tcW w:w="992" w:type="dxa"/>
                <w:tcBorders>
                  <w:left w:val="nil"/>
                  <w:right w:val="nil"/>
                </w:tcBorders>
                <w:vAlign w:val="center"/>
              </w:tcPr>
            </w:tcPrChange>
          </w:tcPr>
          <w:p w14:paraId="6517E85F" w14:textId="0FC7339A" w:rsidR="00334DD0" w:rsidRPr="00516C5F" w:rsidDel="00CC09D9" w:rsidRDefault="00334DD0" w:rsidP="00F24AE0">
            <w:pPr>
              <w:rPr>
                <w:del w:id="5492" w:author="Jenny Jung" w:date="2022-07-17T20:58:00Z"/>
                <w:rFonts w:ascii="Times" w:hAnsi="Times" w:cs="Times"/>
                <w:color w:val="000000"/>
                <w:sz w:val="16"/>
                <w:szCs w:val="16"/>
              </w:rPr>
            </w:pPr>
            <w:del w:id="5493"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5494" w:author="Jenny Jung" w:date="2022-05-02T20:10:00Z">
              <w:tcPr>
                <w:tcW w:w="3038" w:type="dxa"/>
                <w:tcBorders>
                  <w:left w:val="nil"/>
                </w:tcBorders>
                <w:vAlign w:val="center"/>
              </w:tcPr>
            </w:tcPrChange>
          </w:tcPr>
          <w:p w14:paraId="613A7ECB" w14:textId="476C7A24" w:rsidR="00334DD0" w:rsidRPr="00516C5F" w:rsidDel="00CC09D9" w:rsidRDefault="00C80389" w:rsidP="00F24AE0">
            <w:pPr>
              <w:rPr>
                <w:del w:id="5495" w:author="Jenny Jung" w:date="2022-07-17T20:58:00Z"/>
                <w:rFonts w:ascii="Times" w:hAnsi="Times" w:cs="Times"/>
                <w:color w:val="000000"/>
                <w:sz w:val="16"/>
                <w:szCs w:val="16"/>
              </w:rPr>
            </w:pPr>
            <w:del w:id="5496" w:author="Jenny Jung" w:date="2022-07-17T20:58:00Z">
              <w:r w:rsidRPr="00516C5F" w:rsidDel="00CC09D9">
                <w:rPr>
                  <w:rFonts w:ascii="Times" w:hAnsi="Times" w:cs="Times"/>
                  <w:color w:val="000000"/>
                  <w:sz w:val="16"/>
                  <w:szCs w:val="16"/>
                </w:rPr>
                <w:delText>Other musculoskeletal disorders</w:delText>
              </w:r>
            </w:del>
          </w:p>
        </w:tc>
      </w:tr>
      <w:tr w:rsidR="003B250B" w:rsidRPr="00516C5F" w:rsidDel="00CC09D9" w14:paraId="1A5F23C2" w14:textId="7C899EC0" w:rsidTr="00552B82">
        <w:trPr>
          <w:del w:id="5497" w:author="Jenny Jung" w:date="2022-07-17T20:58:00Z"/>
        </w:trPr>
        <w:tc>
          <w:tcPr>
            <w:tcW w:w="2689" w:type="dxa"/>
            <w:tcBorders>
              <w:right w:val="nil"/>
            </w:tcBorders>
            <w:vAlign w:val="center"/>
            <w:tcPrChange w:id="5498" w:author="Jenny Jung" w:date="2022-05-02T20:10:00Z">
              <w:tcPr>
                <w:tcW w:w="2689" w:type="dxa"/>
                <w:tcBorders>
                  <w:right w:val="nil"/>
                </w:tcBorders>
                <w:vAlign w:val="center"/>
              </w:tcPr>
            </w:tcPrChange>
          </w:tcPr>
          <w:p w14:paraId="42679101" w14:textId="5A6FC0A5" w:rsidR="00334DD0" w:rsidRPr="00516C5F" w:rsidDel="00CC09D9" w:rsidRDefault="00DA2C09" w:rsidP="00F24AE0">
            <w:pPr>
              <w:rPr>
                <w:del w:id="5499" w:author="Jenny Jung" w:date="2022-07-17T20:58:00Z"/>
                <w:rFonts w:ascii="Times" w:hAnsi="Times" w:cs="Times"/>
                <w:color w:val="000000"/>
                <w:sz w:val="16"/>
                <w:szCs w:val="16"/>
              </w:rPr>
            </w:pPr>
            <w:del w:id="5500" w:author="Jenny Jung" w:date="2022-04-25T14:39:00Z">
              <w:r w:rsidRPr="00516C5F" w:rsidDel="007C13FA">
                <w:rPr>
                  <w:rFonts w:ascii="Times" w:hAnsi="Times" w:cs="Times"/>
                  <w:color w:val="000000"/>
                  <w:sz w:val="16"/>
                  <w:szCs w:val="16"/>
                </w:rPr>
                <w:delText>BSH</w:delText>
              </w:r>
            </w:del>
          </w:p>
        </w:tc>
        <w:tc>
          <w:tcPr>
            <w:tcW w:w="5386" w:type="dxa"/>
            <w:tcBorders>
              <w:left w:val="nil"/>
              <w:right w:val="nil"/>
            </w:tcBorders>
            <w:vAlign w:val="center"/>
            <w:tcPrChange w:id="5501" w:author="Jenny Jung" w:date="2022-05-02T20:10:00Z">
              <w:tcPr>
                <w:tcW w:w="5670" w:type="dxa"/>
                <w:gridSpan w:val="2"/>
                <w:tcBorders>
                  <w:left w:val="nil"/>
                  <w:right w:val="nil"/>
                </w:tcBorders>
                <w:vAlign w:val="center"/>
              </w:tcPr>
            </w:tcPrChange>
          </w:tcPr>
          <w:p w14:paraId="1A32B320" w14:textId="06310D31" w:rsidR="00334DD0" w:rsidRPr="00516C5F" w:rsidDel="00CC09D9" w:rsidRDefault="00334DD0" w:rsidP="00F24AE0">
            <w:pPr>
              <w:rPr>
                <w:del w:id="5502" w:author="Jenny Jung" w:date="2022-07-17T20:58:00Z"/>
                <w:rFonts w:ascii="Times" w:hAnsi="Times" w:cs="Times"/>
                <w:color w:val="000000"/>
                <w:sz w:val="16"/>
                <w:szCs w:val="16"/>
              </w:rPr>
            </w:pPr>
            <w:del w:id="5503" w:author="Jenny Jung" w:date="2022-07-17T20:58:00Z">
              <w:r w:rsidRPr="00516C5F" w:rsidDel="00CC09D9">
                <w:rPr>
                  <w:rFonts w:ascii="Times" w:hAnsi="Times" w:cs="Times"/>
                  <w:color w:val="000000"/>
                  <w:sz w:val="16"/>
                  <w:szCs w:val="16"/>
                </w:rPr>
                <w:delText>The British Society for Rheumatology guideline for the management of adults with primary Sjögren's Syndrome</w:delText>
              </w:r>
            </w:del>
          </w:p>
        </w:tc>
        <w:tc>
          <w:tcPr>
            <w:tcW w:w="709" w:type="dxa"/>
            <w:tcBorders>
              <w:left w:val="nil"/>
              <w:right w:val="nil"/>
            </w:tcBorders>
            <w:vAlign w:val="center"/>
            <w:tcPrChange w:id="5504" w:author="Jenny Jung" w:date="2022-05-02T20:10:00Z">
              <w:tcPr>
                <w:tcW w:w="708" w:type="dxa"/>
                <w:gridSpan w:val="2"/>
                <w:tcBorders>
                  <w:left w:val="nil"/>
                  <w:right w:val="nil"/>
                </w:tcBorders>
                <w:vAlign w:val="center"/>
              </w:tcPr>
            </w:tcPrChange>
          </w:tcPr>
          <w:p w14:paraId="260E8B59" w14:textId="3148C787" w:rsidR="00334DD0" w:rsidRPr="00516C5F" w:rsidDel="00CC09D9" w:rsidRDefault="00334DD0" w:rsidP="00F24AE0">
            <w:pPr>
              <w:rPr>
                <w:del w:id="5505" w:author="Jenny Jung" w:date="2022-07-17T20:58:00Z"/>
                <w:rFonts w:ascii="Times" w:hAnsi="Times" w:cs="Times"/>
                <w:color w:val="000000"/>
                <w:sz w:val="16"/>
                <w:szCs w:val="16"/>
              </w:rPr>
            </w:pPr>
            <w:del w:id="5506" w:author="Jenny Jung" w:date="2022-07-17T20:58:00Z">
              <w:r w:rsidRPr="00516C5F" w:rsidDel="00CC09D9">
                <w:rPr>
                  <w:rFonts w:ascii="Times" w:hAnsi="Times" w:cs="Times"/>
                  <w:color w:val="000000"/>
                  <w:sz w:val="16"/>
                  <w:szCs w:val="16"/>
                </w:rPr>
                <w:delText>2017</w:delText>
              </w:r>
            </w:del>
          </w:p>
        </w:tc>
        <w:tc>
          <w:tcPr>
            <w:tcW w:w="1134" w:type="dxa"/>
            <w:tcBorders>
              <w:left w:val="nil"/>
              <w:right w:val="nil"/>
            </w:tcBorders>
            <w:vAlign w:val="center"/>
            <w:tcPrChange w:id="5507" w:author="Jenny Jung" w:date="2022-05-02T20:10:00Z">
              <w:tcPr>
                <w:tcW w:w="851" w:type="dxa"/>
                <w:tcBorders>
                  <w:left w:val="nil"/>
                  <w:right w:val="nil"/>
                </w:tcBorders>
                <w:vAlign w:val="center"/>
              </w:tcPr>
            </w:tcPrChange>
          </w:tcPr>
          <w:p w14:paraId="17049C11" w14:textId="7AFCBC32" w:rsidR="00334DD0" w:rsidRPr="00516C5F" w:rsidDel="00CC09D9" w:rsidRDefault="00334DD0" w:rsidP="00F24AE0">
            <w:pPr>
              <w:rPr>
                <w:del w:id="5508" w:author="Jenny Jung" w:date="2022-07-17T20:58:00Z"/>
                <w:rFonts w:ascii="Times" w:hAnsi="Times" w:cs="Times"/>
                <w:color w:val="000000"/>
                <w:sz w:val="16"/>
                <w:szCs w:val="16"/>
              </w:rPr>
            </w:pPr>
            <w:del w:id="5509" w:author="Jenny Jung" w:date="2022-07-17T20:58:00Z">
              <w:r w:rsidRPr="00516C5F" w:rsidDel="00CC09D9">
                <w:rPr>
                  <w:rFonts w:ascii="Times" w:hAnsi="Times" w:cs="Times"/>
                  <w:color w:val="000000"/>
                  <w:sz w:val="16"/>
                  <w:szCs w:val="16"/>
                </w:rPr>
                <w:delText>U</w:delText>
              </w:r>
            </w:del>
            <w:del w:id="5510" w:author="Jenny Jung" w:date="2022-05-02T20:14:00Z">
              <w:r w:rsidRPr="00516C5F" w:rsidDel="001E5594">
                <w:rPr>
                  <w:rFonts w:ascii="Times" w:hAnsi="Times" w:cs="Times"/>
                  <w:color w:val="000000"/>
                  <w:sz w:val="16"/>
                  <w:szCs w:val="16"/>
                </w:rPr>
                <w:delText>K</w:delText>
              </w:r>
            </w:del>
          </w:p>
        </w:tc>
        <w:tc>
          <w:tcPr>
            <w:tcW w:w="992" w:type="dxa"/>
            <w:tcBorders>
              <w:left w:val="nil"/>
              <w:right w:val="nil"/>
            </w:tcBorders>
            <w:vAlign w:val="center"/>
            <w:tcPrChange w:id="5511" w:author="Jenny Jung" w:date="2022-05-02T20:10:00Z">
              <w:tcPr>
                <w:tcW w:w="992" w:type="dxa"/>
                <w:tcBorders>
                  <w:left w:val="nil"/>
                  <w:right w:val="nil"/>
                </w:tcBorders>
                <w:vAlign w:val="center"/>
              </w:tcPr>
            </w:tcPrChange>
          </w:tcPr>
          <w:p w14:paraId="26E3FDA3" w14:textId="65152592" w:rsidR="00334DD0" w:rsidRPr="00516C5F" w:rsidDel="00CC09D9" w:rsidRDefault="00334DD0" w:rsidP="00F24AE0">
            <w:pPr>
              <w:rPr>
                <w:del w:id="5512" w:author="Jenny Jung" w:date="2022-07-17T20:58:00Z"/>
                <w:rFonts w:ascii="Times" w:hAnsi="Times" w:cs="Times"/>
                <w:color w:val="000000"/>
                <w:sz w:val="16"/>
                <w:szCs w:val="16"/>
              </w:rPr>
            </w:pPr>
            <w:del w:id="5513"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5514" w:author="Jenny Jung" w:date="2022-05-02T20:10:00Z">
              <w:tcPr>
                <w:tcW w:w="3038" w:type="dxa"/>
                <w:tcBorders>
                  <w:left w:val="nil"/>
                </w:tcBorders>
                <w:vAlign w:val="center"/>
              </w:tcPr>
            </w:tcPrChange>
          </w:tcPr>
          <w:p w14:paraId="1386184E" w14:textId="343BFDF0" w:rsidR="00334DD0" w:rsidRPr="00516C5F" w:rsidDel="00CC09D9" w:rsidRDefault="00B2610D" w:rsidP="00F24AE0">
            <w:pPr>
              <w:rPr>
                <w:del w:id="5515" w:author="Jenny Jung" w:date="2022-07-17T20:58:00Z"/>
                <w:rFonts w:ascii="Times" w:hAnsi="Times" w:cs="Times"/>
                <w:color w:val="000000"/>
                <w:sz w:val="16"/>
                <w:szCs w:val="16"/>
              </w:rPr>
            </w:pPr>
            <w:del w:id="5516" w:author="Jenny Jung" w:date="2022-07-17T20:58:00Z">
              <w:r w:rsidRPr="00516C5F" w:rsidDel="00CC09D9">
                <w:rPr>
                  <w:rFonts w:ascii="Times" w:hAnsi="Times" w:cs="Times"/>
                  <w:color w:val="000000"/>
                  <w:sz w:val="16"/>
                  <w:szCs w:val="16"/>
                </w:rPr>
                <w:delText>Other musculoskeletal disorders</w:delText>
              </w:r>
            </w:del>
          </w:p>
        </w:tc>
      </w:tr>
      <w:tr w:rsidR="003B250B" w:rsidRPr="00516C5F" w:rsidDel="00CC09D9" w14:paraId="76C44F4A" w14:textId="38110AE0" w:rsidTr="00552B82">
        <w:trPr>
          <w:del w:id="5517" w:author="Jenny Jung" w:date="2022-07-17T20:58:00Z"/>
        </w:trPr>
        <w:tc>
          <w:tcPr>
            <w:tcW w:w="2689" w:type="dxa"/>
            <w:tcBorders>
              <w:right w:val="nil"/>
            </w:tcBorders>
            <w:vAlign w:val="center"/>
            <w:tcPrChange w:id="5518" w:author="Jenny Jung" w:date="2022-05-02T20:10:00Z">
              <w:tcPr>
                <w:tcW w:w="2689" w:type="dxa"/>
                <w:tcBorders>
                  <w:right w:val="nil"/>
                </w:tcBorders>
                <w:vAlign w:val="center"/>
              </w:tcPr>
            </w:tcPrChange>
          </w:tcPr>
          <w:p w14:paraId="29D03F52" w14:textId="1A738FB1" w:rsidR="00DA2C09" w:rsidRPr="00516C5F" w:rsidDel="00CC09D9" w:rsidRDefault="00DA2C09" w:rsidP="00F24AE0">
            <w:pPr>
              <w:rPr>
                <w:del w:id="5519" w:author="Jenny Jung" w:date="2022-07-17T20:58:00Z"/>
                <w:rFonts w:ascii="Times" w:hAnsi="Times" w:cs="Times"/>
                <w:color w:val="000000"/>
                <w:sz w:val="16"/>
                <w:szCs w:val="16"/>
              </w:rPr>
            </w:pPr>
            <w:del w:id="5520" w:author="Jenny Jung" w:date="2022-04-25T15:21:00Z">
              <w:r w:rsidRPr="00516C5F" w:rsidDel="00356026">
                <w:rPr>
                  <w:rFonts w:ascii="Times" w:hAnsi="Times" w:cs="Times"/>
                  <w:color w:val="000000"/>
                  <w:sz w:val="16"/>
                  <w:szCs w:val="16"/>
                </w:rPr>
                <w:delText>ESO</w:delText>
              </w:r>
            </w:del>
            <w:del w:id="5521" w:author="Jenny Jung" w:date="2022-07-17T20:58:00Z">
              <w:r w:rsidRPr="00516C5F" w:rsidDel="00CC09D9">
                <w:rPr>
                  <w:rFonts w:ascii="Times" w:hAnsi="Times" w:cs="Times"/>
                  <w:color w:val="000000"/>
                  <w:sz w:val="16"/>
                  <w:szCs w:val="16"/>
                </w:rPr>
                <w:delText>/</w:delText>
              </w:r>
            </w:del>
            <w:del w:id="5522" w:author="Jenny Jung" w:date="2022-04-25T15:16:00Z">
              <w:r w:rsidRPr="00516C5F" w:rsidDel="00414046">
                <w:rPr>
                  <w:rFonts w:ascii="Times" w:hAnsi="Times" w:cs="Times"/>
                  <w:color w:val="000000"/>
                  <w:sz w:val="16"/>
                  <w:szCs w:val="16"/>
                </w:rPr>
                <w:delText>EAN</w:delText>
              </w:r>
            </w:del>
          </w:p>
        </w:tc>
        <w:tc>
          <w:tcPr>
            <w:tcW w:w="5386" w:type="dxa"/>
            <w:tcBorders>
              <w:left w:val="nil"/>
              <w:right w:val="nil"/>
            </w:tcBorders>
            <w:vAlign w:val="center"/>
            <w:tcPrChange w:id="5523" w:author="Jenny Jung" w:date="2022-05-02T20:10:00Z">
              <w:tcPr>
                <w:tcW w:w="5670" w:type="dxa"/>
                <w:gridSpan w:val="2"/>
                <w:tcBorders>
                  <w:left w:val="nil"/>
                  <w:right w:val="nil"/>
                </w:tcBorders>
                <w:vAlign w:val="center"/>
              </w:tcPr>
            </w:tcPrChange>
          </w:tcPr>
          <w:p w14:paraId="3519E8CF" w14:textId="00C474B5" w:rsidR="00334DD0" w:rsidRPr="00516C5F" w:rsidDel="00CC09D9" w:rsidRDefault="00334DD0" w:rsidP="00F24AE0">
            <w:pPr>
              <w:rPr>
                <w:del w:id="5524" w:author="Jenny Jung" w:date="2022-07-17T20:58:00Z"/>
                <w:rFonts w:ascii="Times" w:hAnsi="Times" w:cs="Times"/>
                <w:color w:val="000000"/>
                <w:sz w:val="16"/>
                <w:szCs w:val="16"/>
              </w:rPr>
            </w:pPr>
            <w:del w:id="5525" w:author="Jenny Jung" w:date="2022-07-17T20:58:00Z">
              <w:r w:rsidRPr="00516C5F" w:rsidDel="00CC09D9">
                <w:rPr>
                  <w:rFonts w:ascii="Times" w:hAnsi="Times" w:cs="Times"/>
                  <w:color w:val="000000"/>
                  <w:sz w:val="16"/>
                  <w:szCs w:val="16"/>
                </w:rPr>
                <w:delText xml:space="preserve">European Stroke Organization guideline for the diagnosis and </w:delText>
              </w:r>
              <w:r w:rsidR="00603042" w:rsidRPr="00516C5F" w:rsidDel="00CC09D9">
                <w:rPr>
                  <w:rFonts w:ascii="Times" w:hAnsi="Times" w:cs="Times"/>
                  <w:color w:val="000000"/>
                  <w:sz w:val="16"/>
                  <w:szCs w:val="16"/>
                </w:rPr>
                <w:delText>treatment</w:delText>
              </w:r>
              <w:r w:rsidRPr="00516C5F" w:rsidDel="00CC09D9">
                <w:rPr>
                  <w:rFonts w:ascii="Times" w:hAnsi="Times" w:cs="Times"/>
                  <w:color w:val="000000"/>
                  <w:sz w:val="16"/>
                  <w:szCs w:val="16"/>
                </w:rPr>
                <w:delText xml:space="preserve"> of cerebral venous thrombosis - endorsed by the European Academy of Neurology</w:delText>
              </w:r>
            </w:del>
          </w:p>
        </w:tc>
        <w:tc>
          <w:tcPr>
            <w:tcW w:w="709" w:type="dxa"/>
            <w:tcBorders>
              <w:left w:val="nil"/>
              <w:right w:val="nil"/>
            </w:tcBorders>
            <w:vAlign w:val="center"/>
            <w:tcPrChange w:id="5526" w:author="Jenny Jung" w:date="2022-05-02T20:10:00Z">
              <w:tcPr>
                <w:tcW w:w="708" w:type="dxa"/>
                <w:gridSpan w:val="2"/>
                <w:tcBorders>
                  <w:left w:val="nil"/>
                  <w:right w:val="nil"/>
                </w:tcBorders>
                <w:vAlign w:val="center"/>
              </w:tcPr>
            </w:tcPrChange>
          </w:tcPr>
          <w:p w14:paraId="3E0513A2" w14:textId="123B1EAE" w:rsidR="00334DD0" w:rsidRPr="00516C5F" w:rsidDel="00CC09D9" w:rsidRDefault="00334DD0" w:rsidP="00F24AE0">
            <w:pPr>
              <w:rPr>
                <w:del w:id="5527" w:author="Jenny Jung" w:date="2022-07-17T20:58:00Z"/>
                <w:rFonts w:ascii="Times" w:hAnsi="Times" w:cs="Times"/>
                <w:color w:val="000000"/>
                <w:sz w:val="16"/>
                <w:szCs w:val="16"/>
              </w:rPr>
            </w:pPr>
            <w:del w:id="5528" w:author="Jenny Jung" w:date="2022-07-17T20:58:00Z">
              <w:r w:rsidRPr="00516C5F" w:rsidDel="00CC09D9">
                <w:rPr>
                  <w:rFonts w:ascii="Times" w:hAnsi="Times" w:cs="Times"/>
                  <w:color w:val="000000"/>
                  <w:sz w:val="16"/>
                  <w:szCs w:val="16"/>
                </w:rPr>
                <w:delText>2017</w:delText>
              </w:r>
            </w:del>
          </w:p>
        </w:tc>
        <w:tc>
          <w:tcPr>
            <w:tcW w:w="1134" w:type="dxa"/>
            <w:tcBorders>
              <w:left w:val="nil"/>
              <w:right w:val="nil"/>
            </w:tcBorders>
            <w:vAlign w:val="center"/>
            <w:tcPrChange w:id="5529" w:author="Jenny Jung" w:date="2022-05-02T20:10:00Z">
              <w:tcPr>
                <w:tcW w:w="851" w:type="dxa"/>
                <w:tcBorders>
                  <w:left w:val="nil"/>
                  <w:right w:val="nil"/>
                </w:tcBorders>
                <w:vAlign w:val="center"/>
              </w:tcPr>
            </w:tcPrChange>
          </w:tcPr>
          <w:p w14:paraId="63CEFDCC" w14:textId="0FE88C6C" w:rsidR="00334DD0" w:rsidRPr="00516C5F" w:rsidDel="00CC09D9" w:rsidRDefault="00334DD0" w:rsidP="00F24AE0">
            <w:pPr>
              <w:rPr>
                <w:del w:id="5530" w:author="Jenny Jung" w:date="2022-07-17T20:58:00Z"/>
                <w:rFonts w:ascii="Times" w:hAnsi="Times" w:cs="Times"/>
                <w:color w:val="000000"/>
                <w:sz w:val="16"/>
                <w:szCs w:val="16"/>
              </w:rPr>
            </w:pPr>
            <w:del w:id="5531" w:author="Jenny Jung" w:date="2022-07-17T20:58:00Z">
              <w:r w:rsidRPr="00516C5F" w:rsidDel="00CC09D9">
                <w:rPr>
                  <w:rFonts w:ascii="Times" w:hAnsi="Times" w:cs="Times"/>
                  <w:color w:val="000000"/>
                  <w:sz w:val="16"/>
                  <w:szCs w:val="16"/>
                </w:rPr>
                <w:delText>Europe</w:delText>
              </w:r>
            </w:del>
          </w:p>
        </w:tc>
        <w:tc>
          <w:tcPr>
            <w:tcW w:w="992" w:type="dxa"/>
            <w:tcBorders>
              <w:left w:val="nil"/>
              <w:right w:val="nil"/>
            </w:tcBorders>
            <w:vAlign w:val="center"/>
            <w:tcPrChange w:id="5532" w:author="Jenny Jung" w:date="2022-05-02T20:10:00Z">
              <w:tcPr>
                <w:tcW w:w="992" w:type="dxa"/>
                <w:tcBorders>
                  <w:left w:val="nil"/>
                  <w:right w:val="nil"/>
                </w:tcBorders>
                <w:vAlign w:val="center"/>
              </w:tcPr>
            </w:tcPrChange>
          </w:tcPr>
          <w:p w14:paraId="16EB740C" w14:textId="5DEC4752" w:rsidR="00334DD0" w:rsidRPr="00516C5F" w:rsidDel="00CC09D9" w:rsidRDefault="00334DD0" w:rsidP="00F24AE0">
            <w:pPr>
              <w:rPr>
                <w:del w:id="5533" w:author="Jenny Jung" w:date="2022-07-17T20:58:00Z"/>
                <w:rFonts w:ascii="Times" w:hAnsi="Times" w:cs="Times"/>
                <w:color w:val="000000"/>
                <w:sz w:val="16"/>
                <w:szCs w:val="16"/>
              </w:rPr>
            </w:pPr>
            <w:del w:id="5534"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5535" w:author="Jenny Jung" w:date="2022-05-02T20:10:00Z">
              <w:tcPr>
                <w:tcW w:w="3038" w:type="dxa"/>
                <w:tcBorders>
                  <w:left w:val="nil"/>
                </w:tcBorders>
                <w:vAlign w:val="center"/>
              </w:tcPr>
            </w:tcPrChange>
          </w:tcPr>
          <w:p w14:paraId="61CFAA47" w14:textId="596CA55F" w:rsidR="00334DD0" w:rsidRPr="00516C5F" w:rsidDel="00CC09D9" w:rsidRDefault="00B2610D" w:rsidP="00F24AE0">
            <w:pPr>
              <w:rPr>
                <w:del w:id="5536" w:author="Jenny Jung" w:date="2022-07-17T20:58:00Z"/>
                <w:rFonts w:ascii="Times" w:hAnsi="Times" w:cs="Times"/>
                <w:color w:val="000000"/>
                <w:sz w:val="16"/>
                <w:szCs w:val="16"/>
              </w:rPr>
            </w:pPr>
            <w:del w:id="5537" w:author="Jenny Jung" w:date="2022-07-17T20:58:00Z">
              <w:r w:rsidRPr="00516C5F" w:rsidDel="00CC09D9">
                <w:rPr>
                  <w:rFonts w:ascii="Times" w:hAnsi="Times" w:cs="Times"/>
                  <w:color w:val="000000"/>
                  <w:sz w:val="16"/>
                  <w:szCs w:val="16"/>
                </w:rPr>
                <w:delText>Other</w:delText>
              </w:r>
            </w:del>
          </w:p>
        </w:tc>
      </w:tr>
      <w:tr w:rsidR="003B250B" w:rsidRPr="00516C5F" w:rsidDel="00CC09D9" w14:paraId="237BA281" w14:textId="482D16A1" w:rsidTr="00552B82">
        <w:trPr>
          <w:del w:id="5538" w:author="Jenny Jung" w:date="2022-07-17T20:58:00Z"/>
        </w:trPr>
        <w:tc>
          <w:tcPr>
            <w:tcW w:w="2689" w:type="dxa"/>
            <w:tcBorders>
              <w:right w:val="nil"/>
            </w:tcBorders>
            <w:vAlign w:val="center"/>
            <w:tcPrChange w:id="5539" w:author="Jenny Jung" w:date="2022-05-02T20:10:00Z">
              <w:tcPr>
                <w:tcW w:w="2689" w:type="dxa"/>
                <w:tcBorders>
                  <w:right w:val="nil"/>
                </w:tcBorders>
                <w:vAlign w:val="center"/>
              </w:tcPr>
            </w:tcPrChange>
          </w:tcPr>
          <w:p w14:paraId="7ADED39A" w14:textId="6AB43566" w:rsidR="00334DD0" w:rsidRPr="00516C5F" w:rsidDel="00CC09D9" w:rsidRDefault="00B95627" w:rsidP="00F24AE0">
            <w:pPr>
              <w:rPr>
                <w:del w:id="5540" w:author="Jenny Jung" w:date="2022-07-17T20:58:00Z"/>
                <w:rFonts w:ascii="Times" w:hAnsi="Times" w:cs="Times"/>
                <w:color w:val="000000"/>
                <w:sz w:val="16"/>
                <w:szCs w:val="16"/>
              </w:rPr>
            </w:pPr>
            <w:del w:id="5541" w:author="Jenny Jung" w:date="2022-04-25T14:35:00Z">
              <w:r w:rsidRPr="00516C5F" w:rsidDel="00344DC8">
                <w:rPr>
                  <w:rFonts w:ascii="Times" w:hAnsi="Times" w:cs="Times"/>
                  <w:color w:val="000000"/>
                  <w:sz w:val="16"/>
                  <w:szCs w:val="16"/>
                </w:rPr>
                <w:delText>ATA</w:delText>
              </w:r>
            </w:del>
          </w:p>
        </w:tc>
        <w:tc>
          <w:tcPr>
            <w:tcW w:w="5386" w:type="dxa"/>
            <w:tcBorders>
              <w:left w:val="nil"/>
              <w:right w:val="nil"/>
            </w:tcBorders>
            <w:vAlign w:val="center"/>
            <w:tcPrChange w:id="5542" w:author="Jenny Jung" w:date="2022-05-02T20:10:00Z">
              <w:tcPr>
                <w:tcW w:w="5670" w:type="dxa"/>
                <w:gridSpan w:val="2"/>
                <w:tcBorders>
                  <w:left w:val="nil"/>
                  <w:right w:val="nil"/>
                </w:tcBorders>
                <w:vAlign w:val="center"/>
              </w:tcPr>
            </w:tcPrChange>
          </w:tcPr>
          <w:p w14:paraId="5168B514" w14:textId="6C2FF023" w:rsidR="00334DD0" w:rsidRPr="00516C5F" w:rsidDel="00CC09D9" w:rsidRDefault="00334DD0" w:rsidP="00F24AE0">
            <w:pPr>
              <w:rPr>
                <w:del w:id="5543" w:author="Jenny Jung" w:date="2022-07-17T20:58:00Z"/>
                <w:rFonts w:ascii="Times" w:hAnsi="Times" w:cs="Times"/>
                <w:color w:val="000000"/>
                <w:sz w:val="16"/>
                <w:szCs w:val="16"/>
              </w:rPr>
            </w:pPr>
            <w:del w:id="5544" w:author="Jenny Jung" w:date="2022-07-17T20:58:00Z">
              <w:r w:rsidRPr="00516C5F" w:rsidDel="00CC09D9">
                <w:rPr>
                  <w:rFonts w:ascii="Times" w:hAnsi="Times" w:cs="Times"/>
                  <w:color w:val="000000"/>
                  <w:sz w:val="16"/>
                  <w:szCs w:val="16"/>
                </w:rPr>
                <w:delText>2017 Guidelines of the American Thyroid Association for the Diagnosis and Management of Thyroid Disease During Pregnancy and the Postpartum</w:delText>
              </w:r>
            </w:del>
          </w:p>
        </w:tc>
        <w:tc>
          <w:tcPr>
            <w:tcW w:w="709" w:type="dxa"/>
            <w:tcBorders>
              <w:left w:val="nil"/>
              <w:right w:val="nil"/>
            </w:tcBorders>
            <w:vAlign w:val="center"/>
            <w:tcPrChange w:id="5545" w:author="Jenny Jung" w:date="2022-05-02T20:10:00Z">
              <w:tcPr>
                <w:tcW w:w="708" w:type="dxa"/>
                <w:gridSpan w:val="2"/>
                <w:tcBorders>
                  <w:left w:val="nil"/>
                  <w:right w:val="nil"/>
                </w:tcBorders>
                <w:vAlign w:val="center"/>
              </w:tcPr>
            </w:tcPrChange>
          </w:tcPr>
          <w:p w14:paraId="38F79D1A" w14:textId="0C1CFC04" w:rsidR="00334DD0" w:rsidRPr="00516C5F" w:rsidDel="00CC09D9" w:rsidRDefault="00334DD0" w:rsidP="00F24AE0">
            <w:pPr>
              <w:rPr>
                <w:del w:id="5546" w:author="Jenny Jung" w:date="2022-07-17T20:58:00Z"/>
                <w:rFonts w:ascii="Times" w:hAnsi="Times" w:cs="Times"/>
                <w:color w:val="000000"/>
                <w:sz w:val="16"/>
                <w:szCs w:val="16"/>
              </w:rPr>
            </w:pPr>
            <w:del w:id="5547" w:author="Jenny Jung" w:date="2022-07-17T20:58:00Z">
              <w:r w:rsidRPr="00516C5F" w:rsidDel="00CC09D9">
                <w:rPr>
                  <w:rFonts w:ascii="Times" w:hAnsi="Times" w:cs="Times"/>
                  <w:color w:val="000000"/>
                  <w:sz w:val="16"/>
                  <w:szCs w:val="16"/>
                </w:rPr>
                <w:delText>2017</w:delText>
              </w:r>
            </w:del>
          </w:p>
        </w:tc>
        <w:tc>
          <w:tcPr>
            <w:tcW w:w="1134" w:type="dxa"/>
            <w:tcBorders>
              <w:left w:val="nil"/>
              <w:right w:val="nil"/>
            </w:tcBorders>
            <w:vAlign w:val="center"/>
            <w:tcPrChange w:id="5548" w:author="Jenny Jung" w:date="2022-05-02T20:10:00Z">
              <w:tcPr>
                <w:tcW w:w="851" w:type="dxa"/>
                <w:tcBorders>
                  <w:left w:val="nil"/>
                  <w:right w:val="nil"/>
                </w:tcBorders>
                <w:vAlign w:val="center"/>
              </w:tcPr>
            </w:tcPrChange>
          </w:tcPr>
          <w:p w14:paraId="0E52CA50" w14:textId="0B6BEA9E" w:rsidR="00334DD0" w:rsidRPr="00516C5F" w:rsidDel="00CC09D9" w:rsidRDefault="00334DD0" w:rsidP="00F24AE0">
            <w:pPr>
              <w:rPr>
                <w:del w:id="5549" w:author="Jenny Jung" w:date="2022-07-17T20:58:00Z"/>
                <w:rFonts w:ascii="Times" w:hAnsi="Times" w:cs="Times"/>
                <w:color w:val="000000"/>
                <w:sz w:val="16"/>
                <w:szCs w:val="16"/>
              </w:rPr>
            </w:pPr>
            <w:del w:id="5550" w:author="Jenny Jung" w:date="2022-05-02T20:16:00Z">
              <w:r w:rsidRPr="00516C5F" w:rsidDel="001E5594">
                <w:rPr>
                  <w:rFonts w:ascii="Times" w:hAnsi="Times" w:cs="Times"/>
                  <w:color w:val="000000"/>
                  <w:sz w:val="16"/>
                  <w:szCs w:val="16"/>
                </w:rPr>
                <w:delText>USA</w:delText>
              </w:r>
            </w:del>
          </w:p>
        </w:tc>
        <w:tc>
          <w:tcPr>
            <w:tcW w:w="992" w:type="dxa"/>
            <w:tcBorders>
              <w:left w:val="nil"/>
              <w:right w:val="nil"/>
            </w:tcBorders>
            <w:vAlign w:val="center"/>
            <w:tcPrChange w:id="5551" w:author="Jenny Jung" w:date="2022-05-02T20:10:00Z">
              <w:tcPr>
                <w:tcW w:w="992" w:type="dxa"/>
                <w:tcBorders>
                  <w:left w:val="nil"/>
                  <w:right w:val="nil"/>
                </w:tcBorders>
                <w:vAlign w:val="center"/>
              </w:tcPr>
            </w:tcPrChange>
          </w:tcPr>
          <w:p w14:paraId="192806B4" w14:textId="152813D0" w:rsidR="00334DD0" w:rsidRPr="00516C5F" w:rsidDel="00CC09D9" w:rsidRDefault="00334DD0" w:rsidP="00F24AE0">
            <w:pPr>
              <w:rPr>
                <w:del w:id="5552" w:author="Jenny Jung" w:date="2022-07-17T20:58:00Z"/>
                <w:rFonts w:ascii="Times" w:hAnsi="Times" w:cs="Times"/>
                <w:color w:val="000000"/>
                <w:sz w:val="16"/>
                <w:szCs w:val="16"/>
              </w:rPr>
            </w:pPr>
            <w:del w:id="5553"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5554" w:author="Jenny Jung" w:date="2022-05-02T20:10:00Z">
              <w:tcPr>
                <w:tcW w:w="3038" w:type="dxa"/>
                <w:tcBorders>
                  <w:left w:val="nil"/>
                </w:tcBorders>
                <w:vAlign w:val="center"/>
              </w:tcPr>
            </w:tcPrChange>
          </w:tcPr>
          <w:p w14:paraId="2F95DE3D" w14:textId="5BFB0649" w:rsidR="00334DD0" w:rsidRPr="00516C5F" w:rsidDel="00CC09D9" w:rsidRDefault="00B2610D" w:rsidP="00F24AE0">
            <w:pPr>
              <w:rPr>
                <w:del w:id="5555" w:author="Jenny Jung" w:date="2022-07-17T20:58:00Z"/>
                <w:rFonts w:ascii="Times" w:hAnsi="Times" w:cs="Times"/>
                <w:color w:val="000000"/>
                <w:sz w:val="16"/>
                <w:szCs w:val="16"/>
              </w:rPr>
            </w:pPr>
            <w:del w:id="5556" w:author="Jenny Jung" w:date="2022-07-17T20:58:00Z">
              <w:r w:rsidRPr="00516C5F" w:rsidDel="00CC09D9">
                <w:rPr>
                  <w:rFonts w:ascii="Times" w:hAnsi="Times" w:cs="Times"/>
                  <w:color w:val="000000"/>
                  <w:sz w:val="16"/>
                  <w:szCs w:val="16"/>
                </w:rPr>
                <w:delText>Disorders of thyroid gland</w:delText>
              </w:r>
            </w:del>
          </w:p>
        </w:tc>
      </w:tr>
      <w:tr w:rsidR="003B250B" w:rsidRPr="00516C5F" w:rsidDel="00CC09D9" w14:paraId="5360D9C4" w14:textId="213415F9" w:rsidTr="00552B82">
        <w:trPr>
          <w:del w:id="5557" w:author="Jenny Jung" w:date="2022-07-17T20:58:00Z"/>
        </w:trPr>
        <w:tc>
          <w:tcPr>
            <w:tcW w:w="2689" w:type="dxa"/>
            <w:tcBorders>
              <w:right w:val="nil"/>
            </w:tcBorders>
            <w:vAlign w:val="center"/>
            <w:tcPrChange w:id="5558" w:author="Jenny Jung" w:date="2022-05-02T20:10:00Z">
              <w:tcPr>
                <w:tcW w:w="2689" w:type="dxa"/>
                <w:tcBorders>
                  <w:right w:val="nil"/>
                </w:tcBorders>
                <w:vAlign w:val="center"/>
              </w:tcPr>
            </w:tcPrChange>
          </w:tcPr>
          <w:p w14:paraId="0D771EF2" w14:textId="214B0861" w:rsidR="00B95627" w:rsidRPr="00516C5F" w:rsidDel="00CC09D9" w:rsidRDefault="00B95627" w:rsidP="00F24AE0">
            <w:pPr>
              <w:rPr>
                <w:del w:id="5559" w:author="Jenny Jung" w:date="2022-07-17T20:58:00Z"/>
                <w:rFonts w:ascii="Times" w:hAnsi="Times" w:cs="Times"/>
                <w:color w:val="000000"/>
                <w:sz w:val="16"/>
                <w:szCs w:val="16"/>
              </w:rPr>
            </w:pPr>
            <w:del w:id="5560" w:author="Jenny Jung" w:date="2022-04-25T15:35:00Z">
              <w:r w:rsidRPr="00516C5F" w:rsidDel="005214D5">
                <w:rPr>
                  <w:rFonts w:ascii="Times" w:hAnsi="Times" w:cs="Times"/>
                  <w:color w:val="000000"/>
                  <w:sz w:val="16"/>
                  <w:szCs w:val="16"/>
                </w:rPr>
                <w:delText>KES</w:delText>
              </w:r>
            </w:del>
            <w:del w:id="5561" w:author="Jenny Jung" w:date="2022-07-17T20:58:00Z">
              <w:r w:rsidRPr="00516C5F" w:rsidDel="00CC09D9">
                <w:rPr>
                  <w:rFonts w:ascii="Times" w:hAnsi="Times" w:cs="Times"/>
                  <w:color w:val="000000"/>
                  <w:sz w:val="16"/>
                  <w:szCs w:val="16"/>
                </w:rPr>
                <w:delText>/Korean Adrenal Gland and Endocrine Hypertension Study Group</w:delText>
              </w:r>
            </w:del>
          </w:p>
        </w:tc>
        <w:tc>
          <w:tcPr>
            <w:tcW w:w="5386" w:type="dxa"/>
            <w:tcBorders>
              <w:left w:val="nil"/>
              <w:right w:val="nil"/>
            </w:tcBorders>
            <w:vAlign w:val="center"/>
            <w:tcPrChange w:id="5562" w:author="Jenny Jung" w:date="2022-05-02T20:10:00Z">
              <w:tcPr>
                <w:tcW w:w="5670" w:type="dxa"/>
                <w:gridSpan w:val="2"/>
                <w:tcBorders>
                  <w:left w:val="nil"/>
                  <w:right w:val="nil"/>
                </w:tcBorders>
                <w:vAlign w:val="center"/>
              </w:tcPr>
            </w:tcPrChange>
          </w:tcPr>
          <w:p w14:paraId="2DEAF478" w14:textId="050795A2" w:rsidR="00334DD0" w:rsidRPr="00516C5F" w:rsidDel="00CC09D9" w:rsidRDefault="00334DD0" w:rsidP="00F24AE0">
            <w:pPr>
              <w:rPr>
                <w:del w:id="5563" w:author="Jenny Jung" w:date="2022-07-17T20:58:00Z"/>
                <w:rFonts w:ascii="Times" w:hAnsi="Times" w:cs="Times"/>
                <w:color w:val="000000"/>
                <w:sz w:val="16"/>
                <w:szCs w:val="16"/>
              </w:rPr>
            </w:pPr>
            <w:del w:id="5564" w:author="Jenny Jung" w:date="2022-07-17T20:58:00Z">
              <w:r w:rsidRPr="00516C5F" w:rsidDel="00CC09D9">
                <w:rPr>
                  <w:rFonts w:ascii="Times" w:hAnsi="Times" w:cs="Times"/>
                  <w:color w:val="000000"/>
                  <w:sz w:val="16"/>
                  <w:szCs w:val="16"/>
                </w:rPr>
                <w:delText>Guidelines for the Management of Adrenal Incidentaloma: the Korean Endocrine Society, Committee of Clinical Practice Guidelines</w:delText>
              </w:r>
            </w:del>
          </w:p>
        </w:tc>
        <w:tc>
          <w:tcPr>
            <w:tcW w:w="709" w:type="dxa"/>
            <w:tcBorders>
              <w:left w:val="nil"/>
              <w:right w:val="nil"/>
            </w:tcBorders>
            <w:vAlign w:val="center"/>
            <w:tcPrChange w:id="5565" w:author="Jenny Jung" w:date="2022-05-02T20:10:00Z">
              <w:tcPr>
                <w:tcW w:w="708" w:type="dxa"/>
                <w:gridSpan w:val="2"/>
                <w:tcBorders>
                  <w:left w:val="nil"/>
                  <w:right w:val="nil"/>
                </w:tcBorders>
                <w:vAlign w:val="center"/>
              </w:tcPr>
            </w:tcPrChange>
          </w:tcPr>
          <w:p w14:paraId="29B16F2B" w14:textId="29F58A12" w:rsidR="00334DD0" w:rsidRPr="00516C5F" w:rsidDel="00CC09D9" w:rsidRDefault="00334DD0" w:rsidP="00F24AE0">
            <w:pPr>
              <w:rPr>
                <w:del w:id="5566" w:author="Jenny Jung" w:date="2022-07-17T20:58:00Z"/>
                <w:rFonts w:ascii="Times" w:hAnsi="Times" w:cs="Times"/>
                <w:color w:val="000000"/>
                <w:sz w:val="16"/>
                <w:szCs w:val="16"/>
              </w:rPr>
            </w:pPr>
            <w:del w:id="5567" w:author="Jenny Jung" w:date="2022-07-17T20:58:00Z">
              <w:r w:rsidRPr="00516C5F" w:rsidDel="00CC09D9">
                <w:rPr>
                  <w:rFonts w:ascii="Times" w:hAnsi="Times" w:cs="Times"/>
                  <w:color w:val="000000"/>
                  <w:sz w:val="16"/>
                  <w:szCs w:val="16"/>
                </w:rPr>
                <w:delText>2017</w:delText>
              </w:r>
            </w:del>
          </w:p>
        </w:tc>
        <w:tc>
          <w:tcPr>
            <w:tcW w:w="1134" w:type="dxa"/>
            <w:tcBorders>
              <w:left w:val="nil"/>
              <w:right w:val="nil"/>
            </w:tcBorders>
            <w:vAlign w:val="center"/>
            <w:tcPrChange w:id="5568" w:author="Jenny Jung" w:date="2022-05-02T20:10:00Z">
              <w:tcPr>
                <w:tcW w:w="851" w:type="dxa"/>
                <w:tcBorders>
                  <w:left w:val="nil"/>
                  <w:right w:val="nil"/>
                </w:tcBorders>
                <w:vAlign w:val="center"/>
              </w:tcPr>
            </w:tcPrChange>
          </w:tcPr>
          <w:p w14:paraId="17029AB7" w14:textId="6B51A6A2" w:rsidR="00334DD0" w:rsidRPr="00516C5F" w:rsidDel="00CC09D9" w:rsidRDefault="00334DD0" w:rsidP="00F24AE0">
            <w:pPr>
              <w:rPr>
                <w:del w:id="5569" w:author="Jenny Jung" w:date="2022-07-17T20:58:00Z"/>
                <w:rFonts w:ascii="Times" w:hAnsi="Times" w:cs="Times"/>
                <w:color w:val="000000"/>
                <w:sz w:val="16"/>
                <w:szCs w:val="16"/>
              </w:rPr>
            </w:pPr>
            <w:del w:id="5570" w:author="Jenny Jung" w:date="2022-07-17T20:58:00Z">
              <w:r w:rsidRPr="00516C5F" w:rsidDel="00CC09D9">
                <w:rPr>
                  <w:rFonts w:ascii="Times" w:hAnsi="Times" w:cs="Times"/>
                  <w:color w:val="000000"/>
                  <w:sz w:val="16"/>
                  <w:szCs w:val="16"/>
                </w:rPr>
                <w:delText>South Korea</w:delText>
              </w:r>
            </w:del>
          </w:p>
        </w:tc>
        <w:tc>
          <w:tcPr>
            <w:tcW w:w="992" w:type="dxa"/>
            <w:tcBorders>
              <w:left w:val="nil"/>
              <w:right w:val="nil"/>
            </w:tcBorders>
            <w:vAlign w:val="center"/>
            <w:tcPrChange w:id="5571" w:author="Jenny Jung" w:date="2022-05-02T20:10:00Z">
              <w:tcPr>
                <w:tcW w:w="992" w:type="dxa"/>
                <w:tcBorders>
                  <w:left w:val="nil"/>
                  <w:right w:val="nil"/>
                </w:tcBorders>
                <w:vAlign w:val="center"/>
              </w:tcPr>
            </w:tcPrChange>
          </w:tcPr>
          <w:p w14:paraId="59F62D01" w14:textId="6500C981" w:rsidR="00334DD0" w:rsidRPr="00516C5F" w:rsidDel="00CC09D9" w:rsidRDefault="00334DD0" w:rsidP="00F24AE0">
            <w:pPr>
              <w:rPr>
                <w:del w:id="5572" w:author="Jenny Jung" w:date="2022-07-17T20:58:00Z"/>
                <w:rFonts w:ascii="Times" w:hAnsi="Times" w:cs="Times"/>
                <w:color w:val="000000"/>
                <w:sz w:val="16"/>
                <w:szCs w:val="16"/>
              </w:rPr>
            </w:pPr>
            <w:del w:id="5573"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5574" w:author="Jenny Jung" w:date="2022-05-02T20:10:00Z">
              <w:tcPr>
                <w:tcW w:w="3038" w:type="dxa"/>
                <w:tcBorders>
                  <w:left w:val="nil"/>
                </w:tcBorders>
                <w:vAlign w:val="center"/>
              </w:tcPr>
            </w:tcPrChange>
          </w:tcPr>
          <w:p w14:paraId="542966FD" w14:textId="170B226B" w:rsidR="00334DD0" w:rsidRPr="00516C5F" w:rsidDel="00CC09D9" w:rsidRDefault="00B2610D" w:rsidP="00F24AE0">
            <w:pPr>
              <w:rPr>
                <w:del w:id="5575" w:author="Jenny Jung" w:date="2022-07-17T20:58:00Z"/>
                <w:rFonts w:ascii="Times" w:hAnsi="Times" w:cs="Times"/>
                <w:color w:val="000000"/>
                <w:sz w:val="16"/>
                <w:szCs w:val="16"/>
              </w:rPr>
            </w:pPr>
            <w:del w:id="5576" w:author="Jenny Jung" w:date="2022-07-17T20:58:00Z">
              <w:r w:rsidRPr="00516C5F" w:rsidDel="00CC09D9">
                <w:rPr>
                  <w:rFonts w:ascii="Times" w:hAnsi="Times" w:cs="Times"/>
                  <w:color w:val="000000"/>
                  <w:sz w:val="16"/>
                  <w:szCs w:val="16"/>
                </w:rPr>
                <w:delText>Other disorders of adrenal gland</w:delText>
              </w:r>
            </w:del>
          </w:p>
        </w:tc>
      </w:tr>
      <w:tr w:rsidR="003B250B" w:rsidRPr="00516C5F" w:rsidDel="00CC09D9" w14:paraId="0E97B377" w14:textId="17478B75" w:rsidTr="00552B82">
        <w:trPr>
          <w:del w:id="5577" w:author="Jenny Jung" w:date="2022-07-17T20:58:00Z"/>
        </w:trPr>
        <w:tc>
          <w:tcPr>
            <w:tcW w:w="2689" w:type="dxa"/>
            <w:tcBorders>
              <w:right w:val="nil"/>
            </w:tcBorders>
            <w:vAlign w:val="center"/>
            <w:tcPrChange w:id="5578" w:author="Jenny Jung" w:date="2022-05-02T20:10:00Z">
              <w:tcPr>
                <w:tcW w:w="2689" w:type="dxa"/>
                <w:tcBorders>
                  <w:right w:val="nil"/>
                </w:tcBorders>
                <w:vAlign w:val="center"/>
              </w:tcPr>
            </w:tcPrChange>
          </w:tcPr>
          <w:p w14:paraId="1128E8EE" w14:textId="3484A253" w:rsidR="00334DD0" w:rsidRPr="00516C5F" w:rsidDel="00CC09D9" w:rsidRDefault="00B95627" w:rsidP="00F24AE0">
            <w:pPr>
              <w:rPr>
                <w:del w:id="5579" w:author="Jenny Jung" w:date="2022-07-17T20:58:00Z"/>
                <w:rFonts w:ascii="Times" w:hAnsi="Times" w:cs="Times"/>
                <w:color w:val="000000"/>
                <w:sz w:val="16"/>
                <w:szCs w:val="16"/>
              </w:rPr>
            </w:pPr>
            <w:del w:id="5580" w:author="Jenny Jung" w:date="2022-04-25T14:05:00Z">
              <w:r w:rsidRPr="00516C5F" w:rsidDel="00687F4B">
                <w:rPr>
                  <w:rFonts w:ascii="Times" w:hAnsi="Times" w:cs="Times"/>
                  <w:color w:val="000000"/>
                  <w:sz w:val="16"/>
                  <w:szCs w:val="16"/>
                </w:rPr>
                <w:delText>ACC</w:delText>
              </w:r>
            </w:del>
          </w:p>
        </w:tc>
        <w:tc>
          <w:tcPr>
            <w:tcW w:w="5386" w:type="dxa"/>
            <w:tcBorders>
              <w:left w:val="nil"/>
              <w:right w:val="nil"/>
            </w:tcBorders>
            <w:vAlign w:val="center"/>
            <w:tcPrChange w:id="5581" w:author="Jenny Jung" w:date="2022-05-02T20:10:00Z">
              <w:tcPr>
                <w:tcW w:w="5670" w:type="dxa"/>
                <w:gridSpan w:val="2"/>
                <w:tcBorders>
                  <w:left w:val="nil"/>
                  <w:right w:val="nil"/>
                </w:tcBorders>
                <w:vAlign w:val="center"/>
              </w:tcPr>
            </w:tcPrChange>
          </w:tcPr>
          <w:p w14:paraId="697CBA8A" w14:textId="1C4D1918" w:rsidR="00334DD0" w:rsidRPr="00516C5F" w:rsidDel="00CC09D9" w:rsidRDefault="00334DD0" w:rsidP="00F24AE0">
            <w:pPr>
              <w:rPr>
                <w:del w:id="5582" w:author="Jenny Jung" w:date="2022-07-17T20:58:00Z"/>
                <w:rFonts w:ascii="Times" w:hAnsi="Times" w:cs="Times"/>
                <w:color w:val="000000"/>
                <w:sz w:val="16"/>
                <w:szCs w:val="16"/>
              </w:rPr>
            </w:pPr>
            <w:del w:id="5583" w:author="Jenny Jung" w:date="2022-07-17T20:58:00Z">
              <w:r w:rsidRPr="00516C5F" w:rsidDel="00CC09D9">
                <w:rPr>
                  <w:rFonts w:ascii="Times" w:hAnsi="Times" w:cs="Times"/>
                  <w:color w:val="000000"/>
                  <w:sz w:val="16"/>
                  <w:szCs w:val="16"/>
                </w:rPr>
                <w:delText xml:space="preserve">2017 Focused update of the 2016 ACC Expert consensus decision pathway on the role of non-statin therapies for LDL-cholesterol lowering in the </w:delText>
              </w:r>
              <w:r w:rsidR="00603042" w:rsidRPr="00516C5F" w:rsidDel="00CC09D9">
                <w:rPr>
                  <w:rFonts w:ascii="Times" w:hAnsi="Times" w:cs="Times"/>
                  <w:color w:val="000000"/>
                  <w:sz w:val="16"/>
                  <w:szCs w:val="16"/>
                </w:rPr>
                <w:delText>management</w:delText>
              </w:r>
              <w:r w:rsidRPr="00516C5F" w:rsidDel="00CC09D9">
                <w:rPr>
                  <w:rFonts w:ascii="Times" w:hAnsi="Times" w:cs="Times"/>
                  <w:color w:val="000000"/>
                  <w:sz w:val="16"/>
                  <w:szCs w:val="16"/>
                </w:rPr>
                <w:delText xml:space="preserve"> of atherosclerotic cardiovascular disease risk</w:delText>
              </w:r>
            </w:del>
          </w:p>
        </w:tc>
        <w:tc>
          <w:tcPr>
            <w:tcW w:w="709" w:type="dxa"/>
            <w:tcBorders>
              <w:left w:val="nil"/>
              <w:right w:val="nil"/>
            </w:tcBorders>
            <w:vAlign w:val="center"/>
            <w:tcPrChange w:id="5584" w:author="Jenny Jung" w:date="2022-05-02T20:10:00Z">
              <w:tcPr>
                <w:tcW w:w="708" w:type="dxa"/>
                <w:gridSpan w:val="2"/>
                <w:tcBorders>
                  <w:left w:val="nil"/>
                  <w:right w:val="nil"/>
                </w:tcBorders>
                <w:vAlign w:val="center"/>
              </w:tcPr>
            </w:tcPrChange>
          </w:tcPr>
          <w:p w14:paraId="710D364B" w14:textId="281A17C2" w:rsidR="00334DD0" w:rsidRPr="00516C5F" w:rsidDel="00CC09D9" w:rsidRDefault="00334DD0" w:rsidP="00F24AE0">
            <w:pPr>
              <w:rPr>
                <w:del w:id="5585" w:author="Jenny Jung" w:date="2022-07-17T20:58:00Z"/>
                <w:rFonts w:ascii="Times" w:hAnsi="Times" w:cs="Times"/>
                <w:color w:val="000000"/>
                <w:sz w:val="16"/>
                <w:szCs w:val="16"/>
              </w:rPr>
            </w:pPr>
            <w:del w:id="5586" w:author="Jenny Jung" w:date="2022-07-17T20:58:00Z">
              <w:r w:rsidRPr="00516C5F" w:rsidDel="00CC09D9">
                <w:rPr>
                  <w:rFonts w:ascii="Times" w:hAnsi="Times" w:cs="Times"/>
                  <w:color w:val="000000"/>
                  <w:sz w:val="16"/>
                  <w:szCs w:val="16"/>
                </w:rPr>
                <w:delText>2017</w:delText>
              </w:r>
            </w:del>
          </w:p>
        </w:tc>
        <w:tc>
          <w:tcPr>
            <w:tcW w:w="1134" w:type="dxa"/>
            <w:tcBorders>
              <w:left w:val="nil"/>
              <w:right w:val="nil"/>
            </w:tcBorders>
            <w:vAlign w:val="center"/>
            <w:tcPrChange w:id="5587" w:author="Jenny Jung" w:date="2022-05-02T20:10:00Z">
              <w:tcPr>
                <w:tcW w:w="851" w:type="dxa"/>
                <w:tcBorders>
                  <w:left w:val="nil"/>
                  <w:right w:val="nil"/>
                </w:tcBorders>
                <w:vAlign w:val="center"/>
              </w:tcPr>
            </w:tcPrChange>
          </w:tcPr>
          <w:p w14:paraId="22E8C63F" w14:textId="1EAFE7AB" w:rsidR="00334DD0" w:rsidRPr="00516C5F" w:rsidDel="00CC09D9" w:rsidRDefault="00334DD0" w:rsidP="00F24AE0">
            <w:pPr>
              <w:rPr>
                <w:del w:id="5588" w:author="Jenny Jung" w:date="2022-07-17T20:58:00Z"/>
                <w:rFonts w:ascii="Times" w:hAnsi="Times" w:cs="Times"/>
                <w:color w:val="000000"/>
                <w:sz w:val="16"/>
                <w:szCs w:val="16"/>
              </w:rPr>
            </w:pPr>
            <w:del w:id="5589" w:author="Jenny Jung" w:date="2022-05-02T20:16:00Z">
              <w:r w:rsidRPr="00516C5F" w:rsidDel="001E5594">
                <w:rPr>
                  <w:rFonts w:ascii="Times" w:hAnsi="Times" w:cs="Times"/>
                  <w:color w:val="000000"/>
                  <w:sz w:val="16"/>
                  <w:szCs w:val="16"/>
                </w:rPr>
                <w:delText>USA</w:delText>
              </w:r>
            </w:del>
          </w:p>
        </w:tc>
        <w:tc>
          <w:tcPr>
            <w:tcW w:w="992" w:type="dxa"/>
            <w:tcBorders>
              <w:left w:val="nil"/>
              <w:right w:val="nil"/>
            </w:tcBorders>
            <w:vAlign w:val="center"/>
            <w:tcPrChange w:id="5590" w:author="Jenny Jung" w:date="2022-05-02T20:10:00Z">
              <w:tcPr>
                <w:tcW w:w="992" w:type="dxa"/>
                <w:tcBorders>
                  <w:left w:val="nil"/>
                  <w:right w:val="nil"/>
                </w:tcBorders>
                <w:vAlign w:val="center"/>
              </w:tcPr>
            </w:tcPrChange>
          </w:tcPr>
          <w:p w14:paraId="570A210C" w14:textId="778D7F4D" w:rsidR="00334DD0" w:rsidRPr="00516C5F" w:rsidDel="00CC09D9" w:rsidRDefault="00334DD0" w:rsidP="00F24AE0">
            <w:pPr>
              <w:rPr>
                <w:del w:id="5591" w:author="Jenny Jung" w:date="2022-07-17T20:58:00Z"/>
                <w:rFonts w:ascii="Times" w:hAnsi="Times" w:cs="Times"/>
                <w:color w:val="000000"/>
                <w:sz w:val="16"/>
                <w:szCs w:val="16"/>
              </w:rPr>
            </w:pPr>
            <w:del w:id="5592"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5593" w:author="Jenny Jung" w:date="2022-05-02T20:10:00Z">
              <w:tcPr>
                <w:tcW w:w="3038" w:type="dxa"/>
                <w:tcBorders>
                  <w:left w:val="nil"/>
                </w:tcBorders>
                <w:vAlign w:val="center"/>
              </w:tcPr>
            </w:tcPrChange>
          </w:tcPr>
          <w:p w14:paraId="3AA2B21C" w14:textId="2D9A65FE" w:rsidR="00334DD0" w:rsidRPr="00516C5F" w:rsidDel="00CC09D9" w:rsidRDefault="00B2610D" w:rsidP="00F24AE0">
            <w:pPr>
              <w:rPr>
                <w:del w:id="5594" w:author="Jenny Jung" w:date="2022-07-17T20:58:00Z"/>
                <w:rFonts w:ascii="Times" w:hAnsi="Times" w:cs="Times"/>
                <w:color w:val="000000"/>
                <w:sz w:val="16"/>
                <w:szCs w:val="16"/>
              </w:rPr>
            </w:pPr>
            <w:del w:id="5595" w:author="Jenny Jung" w:date="2022-07-17T20:58:00Z">
              <w:r w:rsidRPr="00516C5F" w:rsidDel="00CC09D9">
                <w:rPr>
                  <w:rFonts w:ascii="Times" w:hAnsi="Times" w:cs="Times"/>
                  <w:color w:val="000000"/>
                  <w:sz w:val="16"/>
                  <w:szCs w:val="16"/>
                </w:rPr>
                <w:delText>Metabolic disorders</w:delText>
              </w:r>
            </w:del>
          </w:p>
        </w:tc>
      </w:tr>
      <w:tr w:rsidR="003B250B" w:rsidRPr="00516C5F" w:rsidDel="00CC09D9" w14:paraId="0F188FE7" w14:textId="15AE0EA6" w:rsidTr="00552B82">
        <w:trPr>
          <w:del w:id="5596" w:author="Jenny Jung" w:date="2022-07-17T20:58:00Z"/>
        </w:trPr>
        <w:tc>
          <w:tcPr>
            <w:tcW w:w="2689" w:type="dxa"/>
            <w:tcBorders>
              <w:right w:val="nil"/>
            </w:tcBorders>
            <w:vAlign w:val="center"/>
            <w:tcPrChange w:id="5597" w:author="Jenny Jung" w:date="2022-05-02T20:10:00Z">
              <w:tcPr>
                <w:tcW w:w="2689" w:type="dxa"/>
                <w:tcBorders>
                  <w:right w:val="nil"/>
                </w:tcBorders>
                <w:vAlign w:val="center"/>
              </w:tcPr>
            </w:tcPrChange>
          </w:tcPr>
          <w:p w14:paraId="2709E512" w14:textId="3EB84C7F" w:rsidR="00334DD0" w:rsidRPr="00516C5F" w:rsidDel="00CC09D9" w:rsidRDefault="00B95627" w:rsidP="00F24AE0">
            <w:pPr>
              <w:rPr>
                <w:del w:id="5598" w:author="Jenny Jung" w:date="2022-07-17T20:58:00Z"/>
                <w:rFonts w:ascii="Times" w:hAnsi="Times" w:cs="Times"/>
                <w:color w:val="000000"/>
                <w:sz w:val="16"/>
                <w:szCs w:val="16"/>
              </w:rPr>
            </w:pPr>
            <w:del w:id="5599" w:author="Jenny Jung" w:date="2022-04-25T15:44:00Z">
              <w:r w:rsidRPr="00516C5F" w:rsidDel="009C6EFA">
                <w:rPr>
                  <w:rFonts w:ascii="Times" w:hAnsi="Times" w:cs="Times"/>
                  <w:color w:val="000000"/>
                  <w:sz w:val="16"/>
                  <w:szCs w:val="16"/>
                </w:rPr>
                <w:delText>NICE</w:delText>
              </w:r>
            </w:del>
          </w:p>
        </w:tc>
        <w:tc>
          <w:tcPr>
            <w:tcW w:w="5386" w:type="dxa"/>
            <w:tcBorders>
              <w:left w:val="nil"/>
              <w:right w:val="nil"/>
            </w:tcBorders>
            <w:vAlign w:val="center"/>
            <w:tcPrChange w:id="5600" w:author="Jenny Jung" w:date="2022-05-02T20:10:00Z">
              <w:tcPr>
                <w:tcW w:w="5670" w:type="dxa"/>
                <w:gridSpan w:val="2"/>
                <w:tcBorders>
                  <w:left w:val="nil"/>
                  <w:right w:val="nil"/>
                </w:tcBorders>
                <w:vAlign w:val="center"/>
              </w:tcPr>
            </w:tcPrChange>
          </w:tcPr>
          <w:p w14:paraId="41A5B07E" w14:textId="3202C841" w:rsidR="00334DD0" w:rsidRPr="00516C5F" w:rsidDel="00CC09D9" w:rsidRDefault="00334DD0" w:rsidP="00F24AE0">
            <w:pPr>
              <w:rPr>
                <w:del w:id="5601" w:author="Jenny Jung" w:date="2022-07-17T20:58:00Z"/>
                <w:rFonts w:ascii="Times" w:hAnsi="Times" w:cs="Times"/>
                <w:color w:val="000000"/>
                <w:sz w:val="16"/>
                <w:szCs w:val="16"/>
              </w:rPr>
            </w:pPr>
            <w:del w:id="5602" w:author="Jenny Jung" w:date="2022-07-17T20:58:00Z">
              <w:r w:rsidRPr="00516C5F" w:rsidDel="00CC09D9">
                <w:rPr>
                  <w:rFonts w:ascii="Times" w:hAnsi="Times" w:cs="Times"/>
                  <w:color w:val="000000"/>
                  <w:sz w:val="16"/>
                  <w:szCs w:val="16"/>
                </w:rPr>
                <w:delText>Cystic fibrosis: diagnosis and management</w:delText>
              </w:r>
            </w:del>
          </w:p>
        </w:tc>
        <w:tc>
          <w:tcPr>
            <w:tcW w:w="709" w:type="dxa"/>
            <w:tcBorders>
              <w:left w:val="nil"/>
              <w:right w:val="nil"/>
            </w:tcBorders>
            <w:vAlign w:val="center"/>
            <w:tcPrChange w:id="5603" w:author="Jenny Jung" w:date="2022-05-02T20:10:00Z">
              <w:tcPr>
                <w:tcW w:w="708" w:type="dxa"/>
                <w:gridSpan w:val="2"/>
                <w:tcBorders>
                  <w:left w:val="nil"/>
                  <w:right w:val="nil"/>
                </w:tcBorders>
                <w:vAlign w:val="center"/>
              </w:tcPr>
            </w:tcPrChange>
          </w:tcPr>
          <w:p w14:paraId="0C709A28" w14:textId="55F8DDCC" w:rsidR="00334DD0" w:rsidRPr="00516C5F" w:rsidDel="00CC09D9" w:rsidRDefault="00334DD0" w:rsidP="00F24AE0">
            <w:pPr>
              <w:rPr>
                <w:del w:id="5604" w:author="Jenny Jung" w:date="2022-07-17T20:58:00Z"/>
                <w:rFonts w:ascii="Times" w:hAnsi="Times" w:cs="Times"/>
                <w:color w:val="000000"/>
                <w:sz w:val="16"/>
                <w:szCs w:val="16"/>
              </w:rPr>
            </w:pPr>
            <w:del w:id="5605" w:author="Jenny Jung" w:date="2022-07-17T20:58:00Z">
              <w:r w:rsidRPr="00516C5F" w:rsidDel="00CC09D9">
                <w:rPr>
                  <w:rFonts w:ascii="Times" w:hAnsi="Times" w:cs="Times"/>
                  <w:color w:val="000000"/>
                  <w:sz w:val="16"/>
                  <w:szCs w:val="16"/>
                </w:rPr>
                <w:delText>2017</w:delText>
              </w:r>
            </w:del>
          </w:p>
        </w:tc>
        <w:tc>
          <w:tcPr>
            <w:tcW w:w="1134" w:type="dxa"/>
            <w:tcBorders>
              <w:left w:val="nil"/>
              <w:right w:val="nil"/>
            </w:tcBorders>
            <w:vAlign w:val="center"/>
            <w:tcPrChange w:id="5606" w:author="Jenny Jung" w:date="2022-05-02T20:10:00Z">
              <w:tcPr>
                <w:tcW w:w="851" w:type="dxa"/>
                <w:tcBorders>
                  <w:left w:val="nil"/>
                  <w:right w:val="nil"/>
                </w:tcBorders>
                <w:vAlign w:val="center"/>
              </w:tcPr>
            </w:tcPrChange>
          </w:tcPr>
          <w:p w14:paraId="56D6B5D7" w14:textId="3EBB5A7A" w:rsidR="00334DD0" w:rsidRPr="00516C5F" w:rsidDel="00CC09D9" w:rsidRDefault="00334DD0" w:rsidP="00F24AE0">
            <w:pPr>
              <w:rPr>
                <w:del w:id="5607" w:author="Jenny Jung" w:date="2022-07-17T20:58:00Z"/>
                <w:rFonts w:ascii="Times" w:hAnsi="Times" w:cs="Times"/>
                <w:color w:val="000000"/>
                <w:sz w:val="16"/>
                <w:szCs w:val="16"/>
              </w:rPr>
            </w:pPr>
            <w:del w:id="5608" w:author="Jenny Jung" w:date="2022-07-17T20:58:00Z">
              <w:r w:rsidRPr="00516C5F" w:rsidDel="00CC09D9">
                <w:rPr>
                  <w:rFonts w:ascii="Times" w:hAnsi="Times" w:cs="Times"/>
                  <w:color w:val="000000"/>
                  <w:sz w:val="16"/>
                  <w:szCs w:val="16"/>
                </w:rPr>
                <w:delText>U</w:delText>
              </w:r>
            </w:del>
            <w:del w:id="5609" w:author="Jenny Jung" w:date="2022-05-02T20:16:00Z">
              <w:r w:rsidRPr="00516C5F" w:rsidDel="001E5594">
                <w:rPr>
                  <w:rFonts w:ascii="Times" w:hAnsi="Times" w:cs="Times"/>
                  <w:color w:val="000000"/>
                  <w:sz w:val="16"/>
                  <w:szCs w:val="16"/>
                </w:rPr>
                <w:delText>K</w:delText>
              </w:r>
            </w:del>
          </w:p>
        </w:tc>
        <w:tc>
          <w:tcPr>
            <w:tcW w:w="992" w:type="dxa"/>
            <w:tcBorders>
              <w:left w:val="nil"/>
              <w:right w:val="nil"/>
            </w:tcBorders>
            <w:vAlign w:val="center"/>
            <w:tcPrChange w:id="5610" w:author="Jenny Jung" w:date="2022-05-02T20:10:00Z">
              <w:tcPr>
                <w:tcW w:w="992" w:type="dxa"/>
                <w:tcBorders>
                  <w:left w:val="nil"/>
                  <w:right w:val="nil"/>
                </w:tcBorders>
                <w:vAlign w:val="center"/>
              </w:tcPr>
            </w:tcPrChange>
          </w:tcPr>
          <w:p w14:paraId="060AD39F" w14:textId="4AEBF23C" w:rsidR="00334DD0" w:rsidRPr="00516C5F" w:rsidDel="00CC09D9" w:rsidRDefault="00334DD0" w:rsidP="00F24AE0">
            <w:pPr>
              <w:rPr>
                <w:del w:id="5611" w:author="Jenny Jung" w:date="2022-07-17T20:58:00Z"/>
                <w:rFonts w:ascii="Times" w:hAnsi="Times" w:cs="Times"/>
                <w:color w:val="000000"/>
                <w:sz w:val="16"/>
                <w:szCs w:val="16"/>
              </w:rPr>
            </w:pPr>
            <w:del w:id="5612"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5613" w:author="Jenny Jung" w:date="2022-05-02T20:10:00Z">
              <w:tcPr>
                <w:tcW w:w="3038" w:type="dxa"/>
                <w:tcBorders>
                  <w:left w:val="nil"/>
                </w:tcBorders>
                <w:vAlign w:val="center"/>
              </w:tcPr>
            </w:tcPrChange>
          </w:tcPr>
          <w:p w14:paraId="68653E6B" w14:textId="40E1134C" w:rsidR="00334DD0" w:rsidRPr="00516C5F" w:rsidDel="00CC09D9" w:rsidRDefault="00B2610D" w:rsidP="00F24AE0">
            <w:pPr>
              <w:rPr>
                <w:del w:id="5614" w:author="Jenny Jung" w:date="2022-07-17T20:58:00Z"/>
                <w:rFonts w:ascii="Times" w:hAnsi="Times" w:cs="Times"/>
                <w:color w:val="000000"/>
                <w:sz w:val="16"/>
                <w:szCs w:val="16"/>
              </w:rPr>
            </w:pPr>
            <w:del w:id="5615" w:author="Jenny Jung" w:date="2022-07-17T20:58:00Z">
              <w:r w:rsidRPr="00516C5F" w:rsidDel="00CC09D9">
                <w:rPr>
                  <w:rFonts w:ascii="Times" w:hAnsi="Times" w:cs="Times"/>
                  <w:color w:val="000000"/>
                  <w:sz w:val="16"/>
                  <w:szCs w:val="16"/>
                </w:rPr>
                <w:delText>Metabolic disorders</w:delText>
              </w:r>
            </w:del>
          </w:p>
        </w:tc>
      </w:tr>
      <w:tr w:rsidR="003B250B" w:rsidRPr="00516C5F" w:rsidDel="00CC09D9" w14:paraId="5FD28BF7" w14:textId="6990127B" w:rsidTr="00552B82">
        <w:trPr>
          <w:del w:id="5616" w:author="Jenny Jung" w:date="2022-07-17T20:58:00Z"/>
        </w:trPr>
        <w:tc>
          <w:tcPr>
            <w:tcW w:w="2689" w:type="dxa"/>
            <w:tcBorders>
              <w:right w:val="nil"/>
            </w:tcBorders>
            <w:vAlign w:val="center"/>
            <w:tcPrChange w:id="5617" w:author="Jenny Jung" w:date="2022-05-02T20:10:00Z">
              <w:tcPr>
                <w:tcW w:w="2689" w:type="dxa"/>
                <w:tcBorders>
                  <w:right w:val="nil"/>
                </w:tcBorders>
                <w:vAlign w:val="center"/>
              </w:tcPr>
            </w:tcPrChange>
          </w:tcPr>
          <w:p w14:paraId="7947351E" w14:textId="033AB3FD" w:rsidR="00334DD0" w:rsidRPr="00516C5F" w:rsidDel="00CC09D9" w:rsidRDefault="00B95627" w:rsidP="00F24AE0">
            <w:pPr>
              <w:rPr>
                <w:del w:id="5618" w:author="Jenny Jung" w:date="2022-07-17T20:58:00Z"/>
                <w:rFonts w:ascii="Times" w:hAnsi="Times" w:cs="Times"/>
                <w:color w:val="000000"/>
                <w:sz w:val="16"/>
                <w:szCs w:val="16"/>
              </w:rPr>
            </w:pPr>
            <w:del w:id="5619" w:author="Jenny Jung" w:date="2022-04-25T14:41:00Z">
              <w:r w:rsidRPr="00516C5F" w:rsidDel="007C13FA">
                <w:rPr>
                  <w:rFonts w:ascii="Times" w:hAnsi="Times" w:cs="Times"/>
                  <w:color w:val="000000"/>
                  <w:sz w:val="16"/>
                  <w:szCs w:val="16"/>
                </w:rPr>
                <w:delText>CCS</w:delText>
              </w:r>
            </w:del>
          </w:p>
        </w:tc>
        <w:tc>
          <w:tcPr>
            <w:tcW w:w="5386" w:type="dxa"/>
            <w:tcBorders>
              <w:left w:val="nil"/>
              <w:right w:val="nil"/>
            </w:tcBorders>
            <w:vAlign w:val="center"/>
            <w:tcPrChange w:id="5620" w:author="Jenny Jung" w:date="2022-05-02T20:10:00Z">
              <w:tcPr>
                <w:tcW w:w="5670" w:type="dxa"/>
                <w:gridSpan w:val="2"/>
                <w:tcBorders>
                  <w:left w:val="nil"/>
                  <w:right w:val="nil"/>
                </w:tcBorders>
                <w:vAlign w:val="center"/>
              </w:tcPr>
            </w:tcPrChange>
          </w:tcPr>
          <w:p w14:paraId="3BCDA726" w14:textId="7F4430C5" w:rsidR="00334DD0" w:rsidRPr="00516C5F" w:rsidDel="00CC09D9" w:rsidRDefault="00334DD0" w:rsidP="00F24AE0">
            <w:pPr>
              <w:rPr>
                <w:del w:id="5621" w:author="Jenny Jung" w:date="2022-07-17T20:58:00Z"/>
                <w:rFonts w:ascii="Times" w:hAnsi="Times" w:cs="Times"/>
                <w:color w:val="000000"/>
                <w:sz w:val="16"/>
                <w:szCs w:val="16"/>
              </w:rPr>
            </w:pPr>
            <w:del w:id="5622" w:author="Jenny Jung" w:date="2022-07-17T20:58:00Z">
              <w:r w:rsidRPr="00516C5F" w:rsidDel="00CC09D9">
                <w:rPr>
                  <w:rFonts w:ascii="Times" w:hAnsi="Times" w:cs="Times"/>
                  <w:color w:val="000000"/>
                  <w:sz w:val="16"/>
                  <w:szCs w:val="16"/>
                </w:rPr>
                <w:delText>Canadian Cardiovascular Society Position Statement on Familial Hypercholesterolemia: Update 2018</w:delText>
              </w:r>
            </w:del>
          </w:p>
        </w:tc>
        <w:tc>
          <w:tcPr>
            <w:tcW w:w="709" w:type="dxa"/>
            <w:tcBorders>
              <w:left w:val="nil"/>
              <w:right w:val="nil"/>
            </w:tcBorders>
            <w:vAlign w:val="center"/>
            <w:tcPrChange w:id="5623" w:author="Jenny Jung" w:date="2022-05-02T20:10:00Z">
              <w:tcPr>
                <w:tcW w:w="708" w:type="dxa"/>
                <w:gridSpan w:val="2"/>
                <w:tcBorders>
                  <w:left w:val="nil"/>
                  <w:right w:val="nil"/>
                </w:tcBorders>
                <w:vAlign w:val="center"/>
              </w:tcPr>
            </w:tcPrChange>
          </w:tcPr>
          <w:p w14:paraId="5B924255" w14:textId="5CE15D7C" w:rsidR="00334DD0" w:rsidRPr="00516C5F" w:rsidDel="00CC09D9" w:rsidRDefault="00334DD0" w:rsidP="00F24AE0">
            <w:pPr>
              <w:rPr>
                <w:del w:id="5624" w:author="Jenny Jung" w:date="2022-07-17T20:58:00Z"/>
                <w:rFonts w:ascii="Times" w:hAnsi="Times" w:cs="Times"/>
                <w:color w:val="000000"/>
                <w:sz w:val="16"/>
                <w:szCs w:val="16"/>
              </w:rPr>
            </w:pPr>
            <w:del w:id="5625" w:author="Jenny Jung" w:date="2022-07-17T20:58:00Z">
              <w:r w:rsidRPr="00516C5F" w:rsidDel="00CC09D9">
                <w:rPr>
                  <w:rFonts w:ascii="Times" w:hAnsi="Times" w:cs="Times"/>
                  <w:color w:val="000000"/>
                  <w:sz w:val="16"/>
                  <w:szCs w:val="16"/>
                </w:rPr>
                <w:delText>2018</w:delText>
              </w:r>
            </w:del>
          </w:p>
        </w:tc>
        <w:tc>
          <w:tcPr>
            <w:tcW w:w="1134" w:type="dxa"/>
            <w:tcBorders>
              <w:left w:val="nil"/>
              <w:right w:val="nil"/>
            </w:tcBorders>
            <w:vAlign w:val="center"/>
            <w:tcPrChange w:id="5626" w:author="Jenny Jung" w:date="2022-05-02T20:10:00Z">
              <w:tcPr>
                <w:tcW w:w="851" w:type="dxa"/>
                <w:tcBorders>
                  <w:left w:val="nil"/>
                  <w:right w:val="nil"/>
                </w:tcBorders>
                <w:vAlign w:val="center"/>
              </w:tcPr>
            </w:tcPrChange>
          </w:tcPr>
          <w:p w14:paraId="15079571" w14:textId="543AB219" w:rsidR="00334DD0" w:rsidRPr="00516C5F" w:rsidDel="00CC09D9" w:rsidRDefault="00334DD0" w:rsidP="00F24AE0">
            <w:pPr>
              <w:rPr>
                <w:del w:id="5627" w:author="Jenny Jung" w:date="2022-07-17T20:58:00Z"/>
                <w:rFonts w:ascii="Times" w:hAnsi="Times" w:cs="Times"/>
                <w:color w:val="000000"/>
                <w:sz w:val="16"/>
                <w:szCs w:val="16"/>
              </w:rPr>
            </w:pPr>
            <w:del w:id="5628" w:author="Jenny Jung" w:date="2022-07-17T20:58:00Z">
              <w:r w:rsidRPr="00516C5F" w:rsidDel="00CC09D9">
                <w:rPr>
                  <w:rFonts w:ascii="Times" w:hAnsi="Times" w:cs="Times"/>
                  <w:color w:val="000000"/>
                  <w:sz w:val="16"/>
                  <w:szCs w:val="16"/>
                </w:rPr>
                <w:delText>Canada</w:delText>
              </w:r>
            </w:del>
          </w:p>
        </w:tc>
        <w:tc>
          <w:tcPr>
            <w:tcW w:w="992" w:type="dxa"/>
            <w:tcBorders>
              <w:left w:val="nil"/>
              <w:right w:val="nil"/>
            </w:tcBorders>
            <w:vAlign w:val="center"/>
            <w:tcPrChange w:id="5629" w:author="Jenny Jung" w:date="2022-05-02T20:10:00Z">
              <w:tcPr>
                <w:tcW w:w="992" w:type="dxa"/>
                <w:tcBorders>
                  <w:left w:val="nil"/>
                  <w:right w:val="nil"/>
                </w:tcBorders>
                <w:vAlign w:val="center"/>
              </w:tcPr>
            </w:tcPrChange>
          </w:tcPr>
          <w:p w14:paraId="5EFCCC5E" w14:textId="2D77DBB3" w:rsidR="00334DD0" w:rsidRPr="00516C5F" w:rsidDel="00CC09D9" w:rsidRDefault="00334DD0" w:rsidP="00F24AE0">
            <w:pPr>
              <w:rPr>
                <w:del w:id="5630" w:author="Jenny Jung" w:date="2022-07-17T20:58:00Z"/>
                <w:rFonts w:ascii="Times" w:hAnsi="Times" w:cs="Times"/>
                <w:color w:val="000000"/>
                <w:sz w:val="16"/>
                <w:szCs w:val="16"/>
              </w:rPr>
            </w:pPr>
            <w:del w:id="5631"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5632" w:author="Jenny Jung" w:date="2022-05-02T20:10:00Z">
              <w:tcPr>
                <w:tcW w:w="3038" w:type="dxa"/>
                <w:tcBorders>
                  <w:left w:val="nil"/>
                </w:tcBorders>
                <w:vAlign w:val="center"/>
              </w:tcPr>
            </w:tcPrChange>
          </w:tcPr>
          <w:p w14:paraId="23391475" w14:textId="6E9F1FB3" w:rsidR="00334DD0" w:rsidRPr="00516C5F" w:rsidDel="00CC09D9" w:rsidRDefault="00B2610D" w:rsidP="00F24AE0">
            <w:pPr>
              <w:rPr>
                <w:del w:id="5633" w:author="Jenny Jung" w:date="2022-07-17T20:58:00Z"/>
                <w:rFonts w:ascii="Times" w:hAnsi="Times" w:cs="Times"/>
                <w:color w:val="000000"/>
                <w:sz w:val="16"/>
                <w:szCs w:val="16"/>
              </w:rPr>
            </w:pPr>
            <w:del w:id="5634" w:author="Jenny Jung" w:date="2022-07-17T20:58:00Z">
              <w:r w:rsidRPr="00516C5F" w:rsidDel="00CC09D9">
                <w:rPr>
                  <w:rFonts w:ascii="Times" w:hAnsi="Times" w:cs="Times"/>
                  <w:color w:val="000000"/>
                  <w:sz w:val="16"/>
                  <w:szCs w:val="16"/>
                </w:rPr>
                <w:delText>Metabolic disorders</w:delText>
              </w:r>
            </w:del>
          </w:p>
        </w:tc>
      </w:tr>
      <w:tr w:rsidR="003B250B" w:rsidRPr="00516C5F" w:rsidDel="00CC09D9" w14:paraId="6C2CEA4E" w14:textId="7C760E0F" w:rsidTr="00552B82">
        <w:trPr>
          <w:del w:id="5635" w:author="Jenny Jung" w:date="2022-07-17T20:58:00Z"/>
        </w:trPr>
        <w:tc>
          <w:tcPr>
            <w:tcW w:w="2689" w:type="dxa"/>
            <w:tcBorders>
              <w:right w:val="nil"/>
            </w:tcBorders>
            <w:vAlign w:val="center"/>
            <w:tcPrChange w:id="5636" w:author="Jenny Jung" w:date="2022-05-02T20:10:00Z">
              <w:tcPr>
                <w:tcW w:w="2689" w:type="dxa"/>
                <w:tcBorders>
                  <w:right w:val="nil"/>
                </w:tcBorders>
                <w:vAlign w:val="center"/>
              </w:tcPr>
            </w:tcPrChange>
          </w:tcPr>
          <w:p w14:paraId="34459F95" w14:textId="4BA6C189" w:rsidR="00334DD0" w:rsidRPr="00516C5F" w:rsidDel="00CC09D9" w:rsidRDefault="00334DD0" w:rsidP="00F24AE0">
            <w:pPr>
              <w:rPr>
                <w:del w:id="5637" w:author="Jenny Jung" w:date="2022-07-17T20:58:00Z"/>
                <w:rFonts w:ascii="Times" w:hAnsi="Times" w:cs="Times"/>
                <w:color w:val="000000"/>
                <w:sz w:val="16"/>
                <w:szCs w:val="16"/>
              </w:rPr>
            </w:pPr>
            <w:del w:id="5638" w:author="Jenny Jung" w:date="2022-07-17T20:58:00Z">
              <w:r w:rsidRPr="00516C5F" w:rsidDel="00CC09D9">
                <w:rPr>
                  <w:rFonts w:ascii="Times" w:hAnsi="Times" w:cs="Times"/>
                  <w:color w:val="000000"/>
                  <w:sz w:val="16"/>
                  <w:szCs w:val="16"/>
                </w:rPr>
                <w:delText>Melbourne public hospitals consensus</w:delText>
              </w:r>
            </w:del>
          </w:p>
        </w:tc>
        <w:tc>
          <w:tcPr>
            <w:tcW w:w="5386" w:type="dxa"/>
            <w:tcBorders>
              <w:left w:val="nil"/>
              <w:right w:val="nil"/>
            </w:tcBorders>
            <w:vAlign w:val="center"/>
            <w:tcPrChange w:id="5639" w:author="Jenny Jung" w:date="2022-05-02T20:10:00Z">
              <w:tcPr>
                <w:tcW w:w="5670" w:type="dxa"/>
                <w:gridSpan w:val="2"/>
                <w:tcBorders>
                  <w:left w:val="nil"/>
                  <w:right w:val="nil"/>
                </w:tcBorders>
                <w:vAlign w:val="center"/>
              </w:tcPr>
            </w:tcPrChange>
          </w:tcPr>
          <w:p w14:paraId="6E07F935" w14:textId="6CAA719E" w:rsidR="00334DD0" w:rsidRPr="00516C5F" w:rsidDel="00CC09D9" w:rsidRDefault="00334DD0" w:rsidP="00F24AE0">
            <w:pPr>
              <w:rPr>
                <w:del w:id="5640" w:author="Jenny Jung" w:date="2022-07-17T20:58:00Z"/>
                <w:rFonts w:ascii="Times" w:hAnsi="Times" w:cs="Times"/>
                <w:color w:val="000000"/>
                <w:sz w:val="16"/>
                <w:szCs w:val="16"/>
              </w:rPr>
            </w:pPr>
            <w:del w:id="5641" w:author="Jenny Jung" w:date="2022-07-17T20:58:00Z">
              <w:r w:rsidRPr="00516C5F" w:rsidDel="00CC09D9">
                <w:rPr>
                  <w:rFonts w:ascii="Times" w:hAnsi="Times" w:cs="Times"/>
                  <w:color w:val="000000"/>
                  <w:sz w:val="16"/>
                  <w:szCs w:val="16"/>
                </w:rPr>
                <w:delText>Subclinical hypothyroidism during pregnancy: the Melbourne public hospitals consensus</w:delText>
              </w:r>
            </w:del>
          </w:p>
        </w:tc>
        <w:tc>
          <w:tcPr>
            <w:tcW w:w="709" w:type="dxa"/>
            <w:tcBorders>
              <w:left w:val="nil"/>
              <w:right w:val="nil"/>
            </w:tcBorders>
            <w:vAlign w:val="center"/>
            <w:tcPrChange w:id="5642" w:author="Jenny Jung" w:date="2022-05-02T20:10:00Z">
              <w:tcPr>
                <w:tcW w:w="708" w:type="dxa"/>
                <w:gridSpan w:val="2"/>
                <w:tcBorders>
                  <w:left w:val="nil"/>
                  <w:right w:val="nil"/>
                </w:tcBorders>
                <w:vAlign w:val="center"/>
              </w:tcPr>
            </w:tcPrChange>
          </w:tcPr>
          <w:p w14:paraId="42F05D8A" w14:textId="5BF4DF44" w:rsidR="00334DD0" w:rsidRPr="00516C5F" w:rsidDel="00CC09D9" w:rsidRDefault="00334DD0" w:rsidP="00F24AE0">
            <w:pPr>
              <w:rPr>
                <w:del w:id="5643" w:author="Jenny Jung" w:date="2022-07-17T20:58:00Z"/>
                <w:rFonts w:ascii="Times" w:hAnsi="Times" w:cs="Times"/>
                <w:color w:val="000000"/>
                <w:sz w:val="16"/>
                <w:szCs w:val="16"/>
              </w:rPr>
            </w:pPr>
            <w:del w:id="5644" w:author="Jenny Jung" w:date="2022-07-17T20:58:00Z">
              <w:r w:rsidRPr="00516C5F" w:rsidDel="00CC09D9">
                <w:rPr>
                  <w:rFonts w:ascii="Times" w:hAnsi="Times" w:cs="Times"/>
                  <w:color w:val="000000"/>
                  <w:sz w:val="16"/>
                  <w:szCs w:val="16"/>
                </w:rPr>
                <w:delText>2018</w:delText>
              </w:r>
            </w:del>
          </w:p>
        </w:tc>
        <w:tc>
          <w:tcPr>
            <w:tcW w:w="1134" w:type="dxa"/>
            <w:tcBorders>
              <w:left w:val="nil"/>
              <w:right w:val="nil"/>
            </w:tcBorders>
            <w:vAlign w:val="center"/>
            <w:tcPrChange w:id="5645" w:author="Jenny Jung" w:date="2022-05-02T20:10:00Z">
              <w:tcPr>
                <w:tcW w:w="851" w:type="dxa"/>
                <w:tcBorders>
                  <w:left w:val="nil"/>
                  <w:right w:val="nil"/>
                </w:tcBorders>
                <w:vAlign w:val="center"/>
              </w:tcPr>
            </w:tcPrChange>
          </w:tcPr>
          <w:p w14:paraId="1A415791" w14:textId="3B1EBC74" w:rsidR="00334DD0" w:rsidRPr="00516C5F" w:rsidDel="00CC09D9" w:rsidRDefault="00334DD0" w:rsidP="00F24AE0">
            <w:pPr>
              <w:rPr>
                <w:del w:id="5646" w:author="Jenny Jung" w:date="2022-07-17T20:58:00Z"/>
                <w:rFonts w:ascii="Times" w:hAnsi="Times" w:cs="Times"/>
                <w:color w:val="000000"/>
                <w:sz w:val="16"/>
                <w:szCs w:val="16"/>
              </w:rPr>
            </w:pPr>
            <w:del w:id="5647" w:author="Jenny Jung" w:date="2022-07-17T20:58:00Z">
              <w:r w:rsidRPr="00516C5F" w:rsidDel="00CC09D9">
                <w:rPr>
                  <w:rFonts w:ascii="Times" w:hAnsi="Times" w:cs="Times"/>
                  <w:color w:val="000000"/>
                  <w:sz w:val="16"/>
                  <w:szCs w:val="16"/>
                </w:rPr>
                <w:delText>Australia</w:delText>
              </w:r>
            </w:del>
          </w:p>
        </w:tc>
        <w:tc>
          <w:tcPr>
            <w:tcW w:w="992" w:type="dxa"/>
            <w:tcBorders>
              <w:left w:val="nil"/>
              <w:right w:val="nil"/>
            </w:tcBorders>
            <w:vAlign w:val="center"/>
            <w:tcPrChange w:id="5648" w:author="Jenny Jung" w:date="2022-05-02T20:10:00Z">
              <w:tcPr>
                <w:tcW w:w="992" w:type="dxa"/>
                <w:tcBorders>
                  <w:left w:val="nil"/>
                  <w:right w:val="nil"/>
                </w:tcBorders>
                <w:vAlign w:val="center"/>
              </w:tcPr>
            </w:tcPrChange>
          </w:tcPr>
          <w:p w14:paraId="57C926BF" w14:textId="5053AB93" w:rsidR="00334DD0" w:rsidRPr="00516C5F" w:rsidDel="00CC09D9" w:rsidRDefault="00334DD0" w:rsidP="00F24AE0">
            <w:pPr>
              <w:rPr>
                <w:del w:id="5649" w:author="Jenny Jung" w:date="2022-07-17T20:58:00Z"/>
                <w:rFonts w:ascii="Times" w:hAnsi="Times" w:cs="Times"/>
                <w:color w:val="000000"/>
                <w:sz w:val="16"/>
                <w:szCs w:val="16"/>
              </w:rPr>
            </w:pPr>
            <w:del w:id="5650"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5651" w:author="Jenny Jung" w:date="2022-05-02T20:10:00Z">
              <w:tcPr>
                <w:tcW w:w="3038" w:type="dxa"/>
                <w:tcBorders>
                  <w:left w:val="nil"/>
                </w:tcBorders>
                <w:vAlign w:val="center"/>
              </w:tcPr>
            </w:tcPrChange>
          </w:tcPr>
          <w:p w14:paraId="5AE05BC1" w14:textId="0E660FBA" w:rsidR="00334DD0" w:rsidRPr="00516C5F" w:rsidDel="00CC09D9" w:rsidRDefault="00B2610D" w:rsidP="00F24AE0">
            <w:pPr>
              <w:rPr>
                <w:del w:id="5652" w:author="Jenny Jung" w:date="2022-07-17T20:58:00Z"/>
                <w:rFonts w:ascii="Times" w:hAnsi="Times" w:cs="Times"/>
                <w:color w:val="000000"/>
                <w:sz w:val="16"/>
                <w:szCs w:val="16"/>
              </w:rPr>
            </w:pPr>
            <w:del w:id="5653" w:author="Jenny Jung" w:date="2022-07-17T20:58:00Z">
              <w:r w:rsidRPr="00516C5F" w:rsidDel="00CC09D9">
                <w:rPr>
                  <w:rFonts w:ascii="Times" w:hAnsi="Times" w:cs="Times"/>
                  <w:color w:val="000000"/>
                  <w:sz w:val="16"/>
                  <w:szCs w:val="16"/>
                </w:rPr>
                <w:delText>Disorders of thyroid gland</w:delText>
              </w:r>
            </w:del>
          </w:p>
        </w:tc>
      </w:tr>
      <w:tr w:rsidR="003B250B" w:rsidRPr="00516C5F" w:rsidDel="00CC09D9" w14:paraId="37DAB5FB" w14:textId="039C8E00" w:rsidTr="00552B82">
        <w:trPr>
          <w:del w:id="5654" w:author="Jenny Jung" w:date="2022-07-17T20:58:00Z"/>
        </w:trPr>
        <w:tc>
          <w:tcPr>
            <w:tcW w:w="2689" w:type="dxa"/>
            <w:tcBorders>
              <w:right w:val="nil"/>
            </w:tcBorders>
            <w:vAlign w:val="center"/>
            <w:tcPrChange w:id="5655" w:author="Jenny Jung" w:date="2022-05-02T20:10:00Z">
              <w:tcPr>
                <w:tcW w:w="2689" w:type="dxa"/>
                <w:tcBorders>
                  <w:right w:val="nil"/>
                </w:tcBorders>
                <w:vAlign w:val="center"/>
              </w:tcPr>
            </w:tcPrChange>
          </w:tcPr>
          <w:p w14:paraId="37145116" w14:textId="07586AAD" w:rsidR="00447E55" w:rsidRPr="00516C5F" w:rsidDel="00CC09D9" w:rsidRDefault="00B95627" w:rsidP="00F24AE0">
            <w:pPr>
              <w:rPr>
                <w:del w:id="5656" w:author="Jenny Jung" w:date="2022-07-17T20:58:00Z"/>
                <w:rFonts w:ascii="Times" w:hAnsi="Times" w:cs="Times"/>
                <w:color w:val="000000"/>
                <w:sz w:val="16"/>
                <w:szCs w:val="16"/>
              </w:rPr>
            </w:pPr>
            <w:del w:id="5657" w:author="Jenny Jung" w:date="2022-04-25T15:44:00Z">
              <w:r w:rsidRPr="00516C5F" w:rsidDel="009C6EFA">
                <w:rPr>
                  <w:rFonts w:ascii="Times" w:hAnsi="Times" w:cs="Times"/>
                  <w:color w:val="000000"/>
                  <w:sz w:val="16"/>
                  <w:szCs w:val="16"/>
                </w:rPr>
                <w:delText>NHMRC</w:delText>
              </w:r>
              <w:r w:rsidR="00447E55" w:rsidRPr="00516C5F" w:rsidDel="009C6EFA">
                <w:rPr>
                  <w:rFonts w:ascii="Times" w:hAnsi="Times" w:cs="Times"/>
                  <w:color w:val="000000"/>
                  <w:sz w:val="16"/>
                  <w:szCs w:val="16"/>
                </w:rPr>
                <w:delText xml:space="preserve"> </w:delText>
              </w:r>
            </w:del>
          </w:p>
        </w:tc>
        <w:tc>
          <w:tcPr>
            <w:tcW w:w="5386" w:type="dxa"/>
            <w:tcBorders>
              <w:left w:val="nil"/>
              <w:right w:val="nil"/>
            </w:tcBorders>
            <w:vAlign w:val="center"/>
            <w:tcPrChange w:id="5658" w:author="Jenny Jung" w:date="2022-05-02T20:10:00Z">
              <w:tcPr>
                <w:tcW w:w="5670" w:type="dxa"/>
                <w:gridSpan w:val="2"/>
                <w:tcBorders>
                  <w:left w:val="nil"/>
                  <w:right w:val="nil"/>
                </w:tcBorders>
                <w:vAlign w:val="center"/>
              </w:tcPr>
            </w:tcPrChange>
          </w:tcPr>
          <w:p w14:paraId="217793CF" w14:textId="3142A54F" w:rsidR="00447E55" w:rsidRPr="00516C5F" w:rsidDel="00CC09D9" w:rsidRDefault="00447E55" w:rsidP="00F24AE0">
            <w:pPr>
              <w:rPr>
                <w:del w:id="5659" w:author="Jenny Jung" w:date="2022-07-17T20:58:00Z"/>
                <w:rFonts w:ascii="Times" w:hAnsi="Times" w:cs="Times"/>
                <w:color w:val="000000"/>
                <w:sz w:val="16"/>
                <w:szCs w:val="16"/>
              </w:rPr>
            </w:pPr>
            <w:del w:id="5660" w:author="Jenny Jung" w:date="2022-07-17T20:58:00Z">
              <w:r w:rsidRPr="00516C5F" w:rsidDel="00CC09D9">
                <w:rPr>
                  <w:rFonts w:ascii="Times" w:hAnsi="Times" w:cs="Times"/>
                  <w:color w:val="2A2A2A"/>
                  <w:sz w:val="16"/>
                  <w:szCs w:val="16"/>
                </w:rPr>
                <w:delText>Translation and implementation of the Australian-led PCOS guideline: clinical summary and translation resources from the International Evidence-based Guideline for the Assessment and Management of Polycystic Ovary Syndrome</w:delText>
              </w:r>
            </w:del>
          </w:p>
        </w:tc>
        <w:tc>
          <w:tcPr>
            <w:tcW w:w="709" w:type="dxa"/>
            <w:tcBorders>
              <w:left w:val="nil"/>
              <w:right w:val="nil"/>
            </w:tcBorders>
            <w:vAlign w:val="center"/>
            <w:tcPrChange w:id="5661" w:author="Jenny Jung" w:date="2022-05-02T20:10:00Z">
              <w:tcPr>
                <w:tcW w:w="708" w:type="dxa"/>
                <w:gridSpan w:val="2"/>
                <w:tcBorders>
                  <w:left w:val="nil"/>
                  <w:right w:val="nil"/>
                </w:tcBorders>
                <w:vAlign w:val="center"/>
              </w:tcPr>
            </w:tcPrChange>
          </w:tcPr>
          <w:p w14:paraId="036E2560" w14:textId="156FEA12" w:rsidR="00447E55" w:rsidRPr="00516C5F" w:rsidDel="00CC09D9" w:rsidRDefault="00447E55" w:rsidP="00F24AE0">
            <w:pPr>
              <w:rPr>
                <w:del w:id="5662" w:author="Jenny Jung" w:date="2022-07-17T20:58:00Z"/>
                <w:rFonts w:ascii="Times" w:hAnsi="Times" w:cs="Times"/>
                <w:color w:val="000000"/>
                <w:sz w:val="16"/>
                <w:szCs w:val="16"/>
              </w:rPr>
            </w:pPr>
            <w:del w:id="5663" w:author="Jenny Jung" w:date="2022-07-17T20:58:00Z">
              <w:r w:rsidRPr="00516C5F" w:rsidDel="00CC09D9">
                <w:rPr>
                  <w:rFonts w:ascii="Times" w:hAnsi="Times" w:cs="Times"/>
                  <w:color w:val="000000"/>
                  <w:sz w:val="16"/>
                  <w:szCs w:val="16"/>
                </w:rPr>
                <w:delText>2018</w:delText>
              </w:r>
            </w:del>
          </w:p>
        </w:tc>
        <w:tc>
          <w:tcPr>
            <w:tcW w:w="1134" w:type="dxa"/>
            <w:tcBorders>
              <w:left w:val="nil"/>
              <w:right w:val="nil"/>
            </w:tcBorders>
            <w:vAlign w:val="center"/>
            <w:tcPrChange w:id="5664" w:author="Jenny Jung" w:date="2022-05-02T20:10:00Z">
              <w:tcPr>
                <w:tcW w:w="851" w:type="dxa"/>
                <w:tcBorders>
                  <w:left w:val="nil"/>
                  <w:right w:val="nil"/>
                </w:tcBorders>
                <w:vAlign w:val="center"/>
              </w:tcPr>
            </w:tcPrChange>
          </w:tcPr>
          <w:p w14:paraId="339C77B1" w14:textId="46C88C54" w:rsidR="00447E55" w:rsidRPr="00516C5F" w:rsidDel="00CC09D9" w:rsidRDefault="00447E55" w:rsidP="00F24AE0">
            <w:pPr>
              <w:rPr>
                <w:del w:id="5665" w:author="Jenny Jung" w:date="2022-07-17T20:58:00Z"/>
                <w:rFonts w:ascii="Times" w:hAnsi="Times" w:cs="Times"/>
                <w:color w:val="000000"/>
                <w:sz w:val="16"/>
                <w:szCs w:val="16"/>
              </w:rPr>
            </w:pPr>
            <w:del w:id="5666" w:author="Jenny Jung" w:date="2022-07-17T20:58:00Z">
              <w:r w:rsidRPr="00516C5F" w:rsidDel="00CC09D9">
                <w:rPr>
                  <w:rFonts w:ascii="Times" w:hAnsi="Times" w:cs="Times"/>
                  <w:color w:val="000000"/>
                  <w:sz w:val="16"/>
                  <w:szCs w:val="16"/>
                </w:rPr>
                <w:delText>Australia</w:delText>
              </w:r>
            </w:del>
          </w:p>
        </w:tc>
        <w:tc>
          <w:tcPr>
            <w:tcW w:w="992" w:type="dxa"/>
            <w:tcBorders>
              <w:left w:val="nil"/>
              <w:right w:val="nil"/>
            </w:tcBorders>
            <w:vAlign w:val="center"/>
            <w:tcPrChange w:id="5667" w:author="Jenny Jung" w:date="2022-05-02T20:10:00Z">
              <w:tcPr>
                <w:tcW w:w="992" w:type="dxa"/>
                <w:tcBorders>
                  <w:left w:val="nil"/>
                  <w:right w:val="nil"/>
                </w:tcBorders>
                <w:vAlign w:val="center"/>
              </w:tcPr>
            </w:tcPrChange>
          </w:tcPr>
          <w:p w14:paraId="14A89466" w14:textId="4F6B6BF9" w:rsidR="00447E55" w:rsidRPr="00516C5F" w:rsidDel="00CC09D9" w:rsidRDefault="00447E55" w:rsidP="00F24AE0">
            <w:pPr>
              <w:rPr>
                <w:del w:id="5668" w:author="Jenny Jung" w:date="2022-07-17T20:58:00Z"/>
                <w:rFonts w:ascii="Times" w:hAnsi="Times" w:cs="Times"/>
                <w:color w:val="000000"/>
                <w:sz w:val="16"/>
                <w:szCs w:val="16"/>
              </w:rPr>
            </w:pPr>
            <w:del w:id="5669"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5670" w:author="Jenny Jung" w:date="2022-05-02T20:10:00Z">
              <w:tcPr>
                <w:tcW w:w="3038" w:type="dxa"/>
                <w:tcBorders>
                  <w:left w:val="nil"/>
                </w:tcBorders>
                <w:vAlign w:val="center"/>
              </w:tcPr>
            </w:tcPrChange>
          </w:tcPr>
          <w:p w14:paraId="2251D164" w14:textId="6C39E1E9" w:rsidR="00447E55" w:rsidRPr="00516C5F" w:rsidDel="00CC09D9" w:rsidRDefault="00447E55" w:rsidP="00F24AE0">
            <w:pPr>
              <w:rPr>
                <w:del w:id="5671" w:author="Jenny Jung" w:date="2022-07-17T20:58:00Z"/>
                <w:rFonts w:ascii="Times" w:hAnsi="Times" w:cs="Times"/>
                <w:color w:val="000000"/>
                <w:sz w:val="16"/>
                <w:szCs w:val="16"/>
              </w:rPr>
            </w:pPr>
            <w:del w:id="5672" w:author="Jenny Jung" w:date="2022-07-17T20:58:00Z">
              <w:r w:rsidRPr="00516C5F" w:rsidDel="00CC09D9">
                <w:rPr>
                  <w:rFonts w:ascii="Times" w:hAnsi="Times" w:cs="Times"/>
                  <w:color w:val="000000"/>
                  <w:sz w:val="16"/>
                  <w:szCs w:val="16"/>
                </w:rPr>
                <w:delText>Disorders of other endocrine glands</w:delText>
              </w:r>
            </w:del>
          </w:p>
        </w:tc>
      </w:tr>
      <w:tr w:rsidR="003B250B" w:rsidRPr="00516C5F" w:rsidDel="00CC09D9" w14:paraId="60ABA51D" w14:textId="3285551E" w:rsidTr="001E5594">
        <w:trPr>
          <w:trHeight w:val="333"/>
          <w:del w:id="5673" w:author="Jenny Jung" w:date="2022-07-17T20:58:00Z"/>
        </w:trPr>
        <w:tc>
          <w:tcPr>
            <w:tcW w:w="2689" w:type="dxa"/>
            <w:tcBorders>
              <w:right w:val="nil"/>
            </w:tcBorders>
            <w:vAlign w:val="center"/>
            <w:tcPrChange w:id="5674" w:author="Jenny Jung" w:date="2022-05-02T20:16:00Z">
              <w:tcPr>
                <w:tcW w:w="2689" w:type="dxa"/>
                <w:tcBorders>
                  <w:right w:val="nil"/>
                </w:tcBorders>
                <w:vAlign w:val="center"/>
              </w:tcPr>
            </w:tcPrChange>
          </w:tcPr>
          <w:p w14:paraId="762EB769" w14:textId="2EC796B7" w:rsidR="00334DD0" w:rsidRPr="00516C5F" w:rsidDel="00CC09D9" w:rsidRDefault="00334DD0" w:rsidP="00F24AE0">
            <w:pPr>
              <w:rPr>
                <w:del w:id="5675" w:author="Jenny Jung" w:date="2022-07-17T20:58:00Z"/>
                <w:rFonts w:ascii="Times" w:hAnsi="Times" w:cs="Times"/>
                <w:color w:val="000000"/>
                <w:sz w:val="16"/>
                <w:szCs w:val="16"/>
              </w:rPr>
            </w:pPr>
            <w:del w:id="5676" w:author="Jenny Jung" w:date="2022-07-17T20:58:00Z">
              <w:r w:rsidRPr="00516C5F" w:rsidDel="00CC09D9">
                <w:rPr>
                  <w:rFonts w:ascii="Times" w:hAnsi="Times" w:cs="Times"/>
                  <w:color w:val="000000"/>
                  <w:sz w:val="16"/>
                  <w:szCs w:val="16"/>
                </w:rPr>
                <w:delText>Expert consensus</w:delText>
              </w:r>
            </w:del>
          </w:p>
        </w:tc>
        <w:tc>
          <w:tcPr>
            <w:tcW w:w="5386" w:type="dxa"/>
            <w:tcBorders>
              <w:left w:val="nil"/>
              <w:right w:val="nil"/>
            </w:tcBorders>
            <w:vAlign w:val="center"/>
            <w:tcPrChange w:id="5677" w:author="Jenny Jung" w:date="2022-05-02T20:16:00Z">
              <w:tcPr>
                <w:tcW w:w="5670" w:type="dxa"/>
                <w:gridSpan w:val="2"/>
                <w:tcBorders>
                  <w:left w:val="nil"/>
                  <w:right w:val="nil"/>
                </w:tcBorders>
                <w:vAlign w:val="center"/>
              </w:tcPr>
            </w:tcPrChange>
          </w:tcPr>
          <w:p w14:paraId="793F2669" w14:textId="723807F5" w:rsidR="00334DD0" w:rsidRPr="00516C5F" w:rsidDel="00CC09D9" w:rsidRDefault="00334DD0" w:rsidP="00F24AE0">
            <w:pPr>
              <w:rPr>
                <w:del w:id="5678" w:author="Jenny Jung" w:date="2022-07-17T20:58:00Z"/>
                <w:rFonts w:ascii="Times" w:hAnsi="Times" w:cs="Times"/>
                <w:color w:val="000000"/>
                <w:sz w:val="16"/>
                <w:szCs w:val="16"/>
              </w:rPr>
            </w:pPr>
            <w:del w:id="5679" w:author="Jenny Jung" w:date="2022-07-17T20:58:00Z">
              <w:r w:rsidRPr="00516C5F" w:rsidDel="00CC09D9">
                <w:rPr>
                  <w:rFonts w:ascii="Times" w:hAnsi="Times" w:cs="Times"/>
                  <w:color w:val="000000"/>
                  <w:sz w:val="16"/>
                  <w:szCs w:val="16"/>
                </w:rPr>
                <w:delText>Treatment of adult Graves' disease</w:delText>
              </w:r>
            </w:del>
          </w:p>
        </w:tc>
        <w:tc>
          <w:tcPr>
            <w:tcW w:w="709" w:type="dxa"/>
            <w:tcBorders>
              <w:left w:val="nil"/>
              <w:right w:val="nil"/>
            </w:tcBorders>
            <w:vAlign w:val="center"/>
            <w:tcPrChange w:id="5680" w:author="Jenny Jung" w:date="2022-05-02T20:16:00Z">
              <w:tcPr>
                <w:tcW w:w="708" w:type="dxa"/>
                <w:gridSpan w:val="2"/>
                <w:tcBorders>
                  <w:left w:val="nil"/>
                  <w:right w:val="nil"/>
                </w:tcBorders>
                <w:vAlign w:val="center"/>
              </w:tcPr>
            </w:tcPrChange>
          </w:tcPr>
          <w:p w14:paraId="06B1804F" w14:textId="20124D0A" w:rsidR="00334DD0" w:rsidRPr="00516C5F" w:rsidDel="00CC09D9" w:rsidRDefault="00334DD0" w:rsidP="00F24AE0">
            <w:pPr>
              <w:rPr>
                <w:del w:id="5681" w:author="Jenny Jung" w:date="2022-07-17T20:58:00Z"/>
                <w:rFonts w:ascii="Times" w:hAnsi="Times" w:cs="Times"/>
                <w:color w:val="000000"/>
                <w:sz w:val="16"/>
                <w:szCs w:val="16"/>
              </w:rPr>
            </w:pPr>
            <w:del w:id="5682" w:author="Jenny Jung" w:date="2022-07-17T20:58:00Z">
              <w:r w:rsidRPr="00516C5F" w:rsidDel="00CC09D9">
                <w:rPr>
                  <w:rFonts w:ascii="Times" w:hAnsi="Times" w:cs="Times"/>
                  <w:color w:val="000000"/>
                  <w:sz w:val="16"/>
                  <w:szCs w:val="16"/>
                </w:rPr>
                <w:delText>2018</w:delText>
              </w:r>
            </w:del>
          </w:p>
        </w:tc>
        <w:tc>
          <w:tcPr>
            <w:tcW w:w="1134" w:type="dxa"/>
            <w:tcBorders>
              <w:left w:val="nil"/>
              <w:right w:val="nil"/>
            </w:tcBorders>
            <w:vAlign w:val="center"/>
            <w:tcPrChange w:id="5683" w:author="Jenny Jung" w:date="2022-05-02T20:16:00Z">
              <w:tcPr>
                <w:tcW w:w="851" w:type="dxa"/>
                <w:tcBorders>
                  <w:left w:val="nil"/>
                  <w:right w:val="nil"/>
                </w:tcBorders>
                <w:vAlign w:val="center"/>
              </w:tcPr>
            </w:tcPrChange>
          </w:tcPr>
          <w:p w14:paraId="62941B68" w14:textId="31D47F62" w:rsidR="00334DD0" w:rsidRPr="00516C5F" w:rsidDel="00CC09D9" w:rsidRDefault="00334DD0" w:rsidP="00F24AE0">
            <w:pPr>
              <w:rPr>
                <w:del w:id="5684" w:author="Jenny Jung" w:date="2022-07-17T20:58:00Z"/>
                <w:rFonts w:ascii="Times" w:hAnsi="Times" w:cs="Times"/>
                <w:color w:val="000000"/>
                <w:sz w:val="16"/>
                <w:szCs w:val="16"/>
              </w:rPr>
            </w:pPr>
            <w:del w:id="5685" w:author="Jenny Jung" w:date="2022-07-17T20:58:00Z">
              <w:r w:rsidRPr="00516C5F" w:rsidDel="00CC09D9">
                <w:rPr>
                  <w:rFonts w:ascii="Times" w:hAnsi="Times" w:cs="Times"/>
                  <w:color w:val="000000"/>
                  <w:sz w:val="16"/>
                  <w:szCs w:val="16"/>
                </w:rPr>
                <w:delText>France</w:delText>
              </w:r>
            </w:del>
          </w:p>
        </w:tc>
        <w:tc>
          <w:tcPr>
            <w:tcW w:w="992" w:type="dxa"/>
            <w:tcBorders>
              <w:left w:val="nil"/>
              <w:right w:val="nil"/>
            </w:tcBorders>
            <w:vAlign w:val="center"/>
            <w:tcPrChange w:id="5686" w:author="Jenny Jung" w:date="2022-05-02T20:16:00Z">
              <w:tcPr>
                <w:tcW w:w="992" w:type="dxa"/>
                <w:tcBorders>
                  <w:left w:val="nil"/>
                  <w:right w:val="nil"/>
                </w:tcBorders>
                <w:vAlign w:val="center"/>
              </w:tcPr>
            </w:tcPrChange>
          </w:tcPr>
          <w:p w14:paraId="66EC5446" w14:textId="4D377AE9" w:rsidR="00334DD0" w:rsidRPr="00516C5F" w:rsidDel="00CC09D9" w:rsidRDefault="00334DD0" w:rsidP="00F24AE0">
            <w:pPr>
              <w:rPr>
                <w:del w:id="5687" w:author="Jenny Jung" w:date="2022-07-17T20:58:00Z"/>
                <w:rFonts w:ascii="Times" w:hAnsi="Times" w:cs="Times"/>
                <w:color w:val="000000"/>
                <w:sz w:val="16"/>
                <w:szCs w:val="16"/>
              </w:rPr>
            </w:pPr>
            <w:del w:id="5688"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5689" w:author="Jenny Jung" w:date="2022-05-02T20:16:00Z">
              <w:tcPr>
                <w:tcW w:w="3038" w:type="dxa"/>
                <w:tcBorders>
                  <w:left w:val="nil"/>
                </w:tcBorders>
                <w:vAlign w:val="center"/>
              </w:tcPr>
            </w:tcPrChange>
          </w:tcPr>
          <w:p w14:paraId="1369E610" w14:textId="30FB44A6" w:rsidR="00334DD0" w:rsidRPr="00516C5F" w:rsidDel="00CC09D9" w:rsidRDefault="00B2610D" w:rsidP="00F24AE0">
            <w:pPr>
              <w:rPr>
                <w:del w:id="5690" w:author="Jenny Jung" w:date="2022-07-17T20:58:00Z"/>
                <w:rFonts w:ascii="Times" w:hAnsi="Times" w:cs="Times"/>
                <w:color w:val="000000"/>
                <w:sz w:val="16"/>
                <w:szCs w:val="16"/>
              </w:rPr>
            </w:pPr>
            <w:del w:id="5691" w:author="Jenny Jung" w:date="2022-07-17T20:58:00Z">
              <w:r w:rsidRPr="00516C5F" w:rsidDel="00CC09D9">
                <w:rPr>
                  <w:rFonts w:ascii="Times" w:hAnsi="Times" w:cs="Times"/>
                  <w:color w:val="000000"/>
                  <w:sz w:val="16"/>
                  <w:szCs w:val="16"/>
                </w:rPr>
                <w:delText>Disorders of thyroid gland</w:delText>
              </w:r>
            </w:del>
          </w:p>
        </w:tc>
      </w:tr>
      <w:tr w:rsidR="003B250B" w:rsidRPr="00516C5F" w:rsidDel="00CC09D9" w14:paraId="614AFFDF" w14:textId="15FF4B4C" w:rsidTr="00552B82">
        <w:trPr>
          <w:del w:id="5692" w:author="Jenny Jung" w:date="2022-07-17T20:58:00Z"/>
        </w:trPr>
        <w:tc>
          <w:tcPr>
            <w:tcW w:w="2689" w:type="dxa"/>
            <w:tcBorders>
              <w:right w:val="nil"/>
            </w:tcBorders>
            <w:vAlign w:val="center"/>
            <w:tcPrChange w:id="5693" w:author="Jenny Jung" w:date="2022-05-02T20:10:00Z">
              <w:tcPr>
                <w:tcW w:w="2689" w:type="dxa"/>
                <w:tcBorders>
                  <w:right w:val="nil"/>
                </w:tcBorders>
                <w:vAlign w:val="center"/>
              </w:tcPr>
            </w:tcPrChange>
          </w:tcPr>
          <w:p w14:paraId="3EDE25B5" w14:textId="09A63172" w:rsidR="00334DD0" w:rsidRPr="00516C5F" w:rsidDel="00CC09D9" w:rsidRDefault="00B95627" w:rsidP="00F24AE0">
            <w:pPr>
              <w:rPr>
                <w:del w:id="5694" w:author="Jenny Jung" w:date="2022-07-17T20:58:00Z"/>
                <w:rFonts w:ascii="Times" w:hAnsi="Times" w:cs="Times"/>
                <w:color w:val="000000"/>
                <w:sz w:val="16"/>
                <w:szCs w:val="16"/>
              </w:rPr>
            </w:pPr>
            <w:del w:id="5695" w:author="Jenny Jung" w:date="2022-04-25T15:53:00Z">
              <w:r w:rsidRPr="00516C5F" w:rsidDel="005F259B">
                <w:rPr>
                  <w:rFonts w:ascii="Times" w:hAnsi="Times" w:cs="Times"/>
                  <w:color w:val="000000"/>
                  <w:sz w:val="16"/>
                  <w:szCs w:val="16"/>
                </w:rPr>
                <w:delText>SOGC</w:delText>
              </w:r>
            </w:del>
          </w:p>
        </w:tc>
        <w:tc>
          <w:tcPr>
            <w:tcW w:w="5386" w:type="dxa"/>
            <w:tcBorders>
              <w:left w:val="nil"/>
              <w:right w:val="nil"/>
            </w:tcBorders>
            <w:vAlign w:val="center"/>
            <w:tcPrChange w:id="5696" w:author="Jenny Jung" w:date="2022-05-02T20:10:00Z">
              <w:tcPr>
                <w:tcW w:w="5670" w:type="dxa"/>
                <w:gridSpan w:val="2"/>
                <w:tcBorders>
                  <w:left w:val="nil"/>
                  <w:right w:val="nil"/>
                </w:tcBorders>
                <w:vAlign w:val="center"/>
              </w:tcPr>
            </w:tcPrChange>
          </w:tcPr>
          <w:p w14:paraId="6B5961D3" w14:textId="37DB20A9" w:rsidR="00334DD0" w:rsidRPr="00516C5F" w:rsidDel="00CC09D9" w:rsidRDefault="00334DD0" w:rsidP="00F24AE0">
            <w:pPr>
              <w:rPr>
                <w:del w:id="5697" w:author="Jenny Jung" w:date="2022-07-17T20:58:00Z"/>
                <w:rFonts w:ascii="Times" w:hAnsi="Times" w:cs="Times"/>
                <w:color w:val="000000"/>
                <w:sz w:val="16"/>
                <w:szCs w:val="16"/>
              </w:rPr>
            </w:pPr>
            <w:del w:id="5698" w:author="Jenny Jung" w:date="2022-07-17T20:58:00Z">
              <w:r w:rsidRPr="00516C5F" w:rsidDel="00CC09D9">
                <w:rPr>
                  <w:rFonts w:ascii="Times" w:hAnsi="Times" w:cs="Times"/>
                  <w:color w:val="000000"/>
                  <w:sz w:val="16"/>
                  <w:szCs w:val="16"/>
                </w:rPr>
                <w:delText>No. 163-Gynaecological and Obstetric Management of Women With Inherited Bleeding Disorders</w:delText>
              </w:r>
            </w:del>
          </w:p>
        </w:tc>
        <w:tc>
          <w:tcPr>
            <w:tcW w:w="709" w:type="dxa"/>
            <w:tcBorders>
              <w:left w:val="nil"/>
              <w:right w:val="nil"/>
            </w:tcBorders>
            <w:vAlign w:val="center"/>
            <w:tcPrChange w:id="5699" w:author="Jenny Jung" w:date="2022-05-02T20:10:00Z">
              <w:tcPr>
                <w:tcW w:w="708" w:type="dxa"/>
                <w:gridSpan w:val="2"/>
                <w:tcBorders>
                  <w:left w:val="nil"/>
                  <w:right w:val="nil"/>
                </w:tcBorders>
                <w:vAlign w:val="center"/>
              </w:tcPr>
            </w:tcPrChange>
          </w:tcPr>
          <w:p w14:paraId="5F0ACA05" w14:textId="247F2646" w:rsidR="00334DD0" w:rsidRPr="00516C5F" w:rsidDel="00CC09D9" w:rsidRDefault="00334DD0" w:rsidP="00F24AE0">
            <w:pPr>
              <w:rPr>
                <w:del w:id="5700" w:author="Jenny Jung" w:date="2022-07-17T20:58:00Z"/>
                <w:rFonts w:ascii="Times" w:hAnsi="Times" w:cs="Times"/>
                <w:color w:val="000000"/>
                <w:sz w:val="16"/>
                <w:szCs w:val="16"/>
              </w:rPr>
            </w:pPr>
            <w:del w:id="5701" w:author="Jenny Jung" w:date="2022-07-17T20:58:00Z">
              <w:r w:rsidRPr="00516C5F" w:rsidDel="00CC09D9">
                <w:rPr>
                  <w:rFonts w:ascii="Times" w:hAnsi="Times" w:cs="Times"/>
                  <w:color w:val="000000"/>
                  <w:sz w:val="16"/>
                  <w:szCs w:val="16"/>
                </w:rPr>
                <w:delText>2018</w:delText>
              </w:r>
            </w:del>
          </w:p>
        </w:tc>
        <w:tc>
          <w:tcPr>
            <w:tcW w:w="1134" w:type="dxa"/>
            <w:tcBorders>
              <w:left w:val="nil"/>
              <w:right w:val="nil"/>
            </w:tcBorders>
            <w:vAlign w:val="center"/>
            <w:tcPrChange w:id="5702" w:author="Jenny Jung" w:date="2022-05-02T20:10:00Z">
              <w:tcPr>
                <w:tcW w:w="851" w:type="dxa"/>
                <w:tcBorders>
                  <w:left w:val="nil"/>
                  <w:right w:val="nil"/>
                </w:tcBorders>
                <w:vAlign w:val="center"/>
              </w:tcPr>
            </w:tcPrChange>
          </w:tcPr>
          <w:p w14:paraId="3BF51116" w14:textId="4C83B7D8" w:rsidR="00334DD0" w:rsidRPr="00516C5F" w:rsidDel="00CC09D9" w:rsidRDefault="00334DD0" w:rsidP="00F24AE0">
            <w:pPr>
              <w:rPr>
                <w:del w:id="5703" w:author="Jenny Jung" w:date="2022-07-17T20:58:00Z"/>
                <w:rFonts w:ascii="Times" w:hAnsi="Times" w:cs="Times"/>
                <w:color w:val="000000"/>
                <w:sz w:val="16"/>
                <w:szCs w:val="16"/>
              </w:rPr>
            </w:pPr>
            <w:del w:id="5704" w:author="Jenny Jung" w:date="2022-05-02T20:16:00Z">
              <w:r w:rsidRPr="00516C5F" w:rsidDel="001E5594">
                <w:rPr>
                  <w:rFonts w:ascii="Times" w:hAnsi="Times" w:cs="Times"/>
                  <w:color w:val="000000"/>
                  <w:sz w:val="16"/>
                  <w:szCs w:val="16"/>
                </w:rPr>
                <w:delText>USA</w:delText>
              </w:r>
            </w:del>
          </w:p>
        </w:tc>
        <w:tc>
          <w:tcPr>
            <w:tcW w:w="992" w:type="dxa"/>
            <w:tcBorders>
              <w:left w:val="nil"/>
              <w:right w:val="nil"/>
            </w:tcBorders>
            <w:vAlign w:val="center"/>
            <w:tcPrChange w:id="5705" w:author="Jenny Jung" w:date="2022-05-02T20:10:00Z">
              <w:tcPr>
                <w:tcW w:w="992" w:type="dxa"/>
                <w:tcBorders>
                  <w:left w:val="nil"/>
                  <w:right w:val="nil"/>
                </w:tcBorders>
                <w:vAlign w:val="center"/>
              </w:tcPr>
            </w:tcPrChange>
          </w:tcPr>
          <w:p w14:paraId="439D48B7" w14:textId="0E556D1A" w:rsidR="00334DD0" w:rsidRPr="00516C5F" w:rsidDel="00CC09D9" w:rsidRDefault="00334DD0" w:rsidP="00F24AE0">
            <w:pPr>
              <w:rPr>
                <w:del w:id="5706" w:author="Jenny Jung" w:date="2022-07-17T20:58:00Z"/>
                <w:rFonts w:ascii="Times" w:hAnsi="Times" w:cs="Times"/>
                <w:color w:val="000000"/>
                <w:sz w:val="16"/>
                <w:szCs w:val="16"/>
              </w:rPr>
            </w:pPr>
            <w:del w:id="5707"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5708" w:author="Jenny Jung" w:date="2022-05-02T20:10:00Z">
              <w:tcPr>
                <w:tcW w:w="3038" w:type="dxa"/>
                <w:tcBorders>
                  <w:left w:val="nil"/>
                </w:tcBorders>
                <w:vAlign w:val="center"/>
              </w:tcPr>
            </w:tcPrChange>
          </w:tcPr>
          <w:p w14:paraId="03FB7884" w14:textId="5860D604" w:rsidR="00334DD0" w:rsidRPr="00516C5F" w:rsidDel="00CC09D9" w:rsidRDefault="00B2610D" w:rsidP="00F24AE0">
            <w:pPr>
              <w:rPr>
                <w:del w:id="5709" w:author="Jenny Jung" w:date="2022-07-17T20:58:00Z"/>
                <w:rFonts w:ascii="Times" w:hAnsi="Times" w:cs="Times"/>
                <w:color w:val="000000"/>
                <w:sz w:val="16"/>
                <w:szCs w:val="16"/>
              </w:rPr>
            </w:pPr>
            <w:del w:id="5710" w:author="Jenny Jung" w:date="2022-07-17T20:58:00Z">
              <w:r w:rsidRPr="00516C5F" w:rsidDel="00CC09D9">
                <w:rPr>
                  <w:rFonts w:ascii="Times" w:hAnsi="Times" w:cs="Times"/>
                  <w:color w:val="000000"/>
                  <w:sz w:val="16"/>
                  <w:szCs w:val="16"/>
                </w:rPr>
                <w:delText>Diseases of the blood and blood-forming organs and certain disorders involving the immune mechanism</w:delText>
              </w:r>
            </w:del>
          </w:p>
        </w:tc>
      </w:tr>
      <w:tr w:rsidR="003B250B" w:rsidRPr="00516C5F" w:rsidDel="00CC09D9" w14:paraId="09154A2D" w14:textId="632959AF" w:rsidTr="00552B82">
        <w:trPr>
          <w:del w:id="5711" w:author="Jenny Jung" w:date="2022-07-17T20:58:00Z"/>
        </w:trPr>
        <w:tc>
          <w:tcPr>
            <w:tcW w:w="2689" w:type="dxa"/>
            <w:tcBorders>
              <w:right w:val="nil"/>
            </w:tcBorders>
            <w:vAlign w:val="center"/>
            <w:tcPrChange w:id="5712" w:author="Jenny Jung" w:date="2022-05-02T20:10:00Z">
              <w:tcPr>
                <w:tcW w:w="2689" w:type="dxa"/>
                <w:tcBorders>
                  <w:right w:val="nil"/>
                </w:tcBorders>
                <w:vAlign w:val="center"/>
              </w:tcPr>
            </w:tcPrChange>
          </w:tcPr>
          <w:p w14:paraId="4E1F4A5F" w14:textId="39FD27D2" w:rsidR="00334DD0" w:rsidRPr="00516C5F" w:rsidDel="00CC09D9" w:rsidRDefault="00B95627" w:rsidP="00F24AE0">
            <w:pPr>
              <w:rPr>
                <w:del w:id="5713" w:author="Jenny Jung" w:date="2022-07-17T20:58:00Z"/>
                <w:rFonts w:ascii="Times" w:hAnsi="Times" w:cs="Times"/>
                <w:color w:val="000000"/>
                <w:sz w:val="16"/>
                <w:szCs w:val="16"/>
              </w:rPr>
            </w:pPr>
            <w:del w:id="5714" w:author="Jenny Jung" w:date="2022-04-25T14:07:00Z">
              <w:r w:rsidRPr="00516C5F" w:rsidDel="00687F4B">
                <w:rPr>
                  <w:rFonts w:ascii="Times" w:hAnsi="Times" w:cs="Times"/>
                  <w:color w:val="000000"/>
                  <w:sz w:val="16"/>
                  <w:szCs w:val="16"/>
                </w:rPr>
                <w:delText>ACOG</w:delText>
              </w:r>
            </w:del>
          </w:p>
        </w:tc>
        <w:tc>
          <w:tcPr>
            <w:tcW w:w="5386" w:type="dxa"/>
            <w:tcBorders>
              <w:left w:val="nil"/>
              <w:right w:val="nil"/>
            </w:tcBorders>
            <w:vAlign w:val="center"/>
            <w:tcPrChange w:id="5715" w:author="Jenny Jung" w:date="2022-05-02T20:10:00Z">
              <w:tcPr>
                <w:tcW w:w="5670" w:type="dxa"/>
                <w:gridSpan w:val="2"/>
                <w:tcBorders>
                  <w:left w:val="nil"/>
                  <w:right w:val="nil"/>
                </w:tcBorders>
                <w:vAlign w:val="center"/>
              </w:tcPr>
            </w:tcPrChange>
          </w:tcPr>
          <w:p w14:paraId="2174ED43" w14:textId="1564A6F9" w:rsidR="00334DD0" w:rsidRPr="00516C5F" w:rsidDel="00CC09D9" w:rsidRDefault="00334DD0" w:rsidP="00F24AE0">
            <w:pPr>
              <w:rPr>
                <w:del w:id="5716" w:author="Jenny Jung" w:date="2022-07-17T20:58:00Z"/>
                <w:rFonts w:ascii="Times" w:hAnsi="Times" w:cs="Times"/>
                <w:color w:val="000000"/>
                <w:sz w:val="16"/>
                <w:szCs w:val="16"/>
              </w:rPr>
            </w:pPr>
            <w:del w:id="5717" w:author="Jenny Jung" w:date="2022-07-17T20:58:00Z">
              <w:r w:rsidRPr="00516C5F" w:rsidDel="00CC09D9">
                <w:rPr>
                  <w:rFonts w:ascii="Times" w:hAnsi="Times" w:cs="Times"/>
                  <w:color w:val="000000"/>
                  <w:sz w:val="16"/>
                  <w:szCs w:val="16"/>
                </w:rPr>
                <w:delText>ACOG Practice Bulletin No. 197: Inherited Thrombophilias in Pregnancy</w:delText>
              </w:r>
            </w:del>
          </w:p>
        </w:tc>
        <w:tc>
          <w:tcPr>
            <w:tcW w:w="709" w:type="dxa"/>
            <w:tcBorders>
              <w:left w:val="nil"/>
              <w:right w:val="nil"/>
            </w:tcBorders>
            <w:vAlign w:val="center"/>
            <w:tcPrChange w:id="5718" w:author="Jenny Jung" w:date="2022-05-02T20:10:00Z">
              <w:tcPr>
                <w:tcW w:w="708" w:type="dxa"/>
                <w:gridSpan w:val="2"/>
                <w:tcBorders>
                  <w:left w:val="nil"/>
                  <w:right w:val="nil"/>
                </w:tcBorders>
                <w:vAlign w:val="center"/>
              </w:tcPr>
            </w:tcPrChange>
          </w:tcPr>
          <w:p w14:paraId="1DBEF983" w14:textId="5EE33E2A" w:rsidR="00334DD0" w:rsidRPr="00516C5F" w:rsidDel="00CC09D9" w:rsidRDefault="00334DD0" w:rsidP="00F24AE0">
            <w:pPr>
              <w:rPr>
                <w:del w:id="5719" w:author="Jenny Jung" w:date="2022-07-17T20:58:00Z"/>
                <w:rFonts w:ascii="Times" w:hAnsi="Times" w:cs="Times"/>
                <w:color w:val="000000"/>
                <w:sz w:val="16"/>
                <w:szCs w:val="16"/>
              </w:rPr>
            </w:pPr>
            <w:del w:id="5720" w:author="Jenny Jung" w:date="2022-07-17T20:58:00Z">
              <w:r w:rsidRPr="00516C5F" w:rsidDel="00CC09D9">
                <w:rPr>
                  <w:rFonts w:ascii="Times" w:hAnsi="Times" w:cs="Times"/>
                  <w:color w:val="000000"/>
                  <w:sz w:val="16"/>
                  <w:szCs w:val="16"/>
                </w:rPr>
                <w:delText>2018</w:delText>
              </w:r>
            </w:del>
          </w:p>
        </w:tc>
        <w:tc>
          <w:tcPr>
            <w:tcW w:w="1134" w:type="dxa"/>
            <w:tcBorders>
              <w:left w:val="nil"/>
              <w:right w:val="nil"/>
            </w:tcBorders>
            <w:vAlign w:val="center"/>
            <w:tcPrChange w:id="5721" w:author="Jenny Jung" w:date="2022-05-02T20:10:00Z">
              <w:tcPr>
                <w:tcW w:w="851" w:type="dxa"/>
                <w:tcBorders>
                  <w:left w:val="nil"/>
                  <w:right w:val="nil"/>
                </w:tcBorders>
                <w:vAlign w:val="center"/>
              </w:tcPr>
            </w:tcPrChange>
          </w:tcPr>
          <w:p w14:paraId="4276C5B8" w14:textId="55651743" w:rsidR="00334DD0" w:rsidRPr="00516C5F" w:rsidDel="00CC09D9" w:rsidRDefault="00334DD0" w:rsidP="00F24AE0">
            <w:pPr>
              <w:rPr>
                <w:del w:id="5722" w:author="Jenny Jung" w:date="2022-07-17T20:58:00Z"/>
                <w:rFonts w:ascii="Times" w:hAnsi="Times" w:cs="Times"/>
                <w:color w:val="000000"/>
                <w:sz w:val="16"/>
                <w:szCs w:val="16"/>
              </w:rPr>
            </w:pPr>
            <w:del w:id="5723" w:author="Jenny Jung" w:date="2022-05-02T20:16:00Z">
              <w:r w:rsidRPr="00516C5F" w:rsidDel="001E5594">
                <w:rPr>
                  <w:rFonts w:ascii="Times" w:hAnsi="Times" w:cs="Times"/>
                  <w:color w:val="000000"/>
                  <w:sz w:val="16"/>
                  <w:szCs w:val="16"/>
                </w:rPr>
                <w:delText>USA</w:delText>
              </w:r>
            </w:del>
          </w:p>
        </w:tc>
        <w:tc>
          <w:tcPr>
            <w:tcW w:w="992" w:type="dxa"/>
            <w:tcBorders>
              <w:left w:val="nil"/>
              <w:right w:val="nil"/>
            </w:tcBorders>
            <w:vAlign w:val="center"/>
            <w:tcPrChange w:id="5724" w:author="Jenny Jung" w:date="2022-05-02T20:10:00Z">
              <w:tcPr>
                <w:tcW w:w="992" w:type="dxa"/>
                <w:tcBorders>
                  <w:left w:val="nil"/>
                  <w:right w:val="nil"/>
                </w:tcBorders>
                <w:vAlign w:val="center"/>
              </w:tcPr>
            </w:tcPrChange>
          </w:tcPr>
          <w:p w14:paraId="618C0759" w14:textId="336ACD49" w:rsidR="00334DD0" w:rsidRPr="00516C5F" w:rsidDel="00CC09D9" w:rsidRDefault="00334DD0" w:rsidP="00F24AE0">
            <w:pPr>
              <w:rPr>
                <w:del w:id="5725" w:author="Jenny Jung" w:date="2022-07-17T20:58:00Z"/>
                <w:rFonts w:ascii="Times" w:hAnsi="Times" w:cs="Times"/>
                <w:color w:val="000000"/>
                <w:sz w:val="16"/>
                <w:szCs w:val="16"/>
              </w:rPr>
            </w:pPr>
            <w:del w:id="5726"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5727" w:author="Jenny Jung" w:date="2022-05-02T20:10:00Z">
              <w:tcPr>
                <w:tcW w:w="3038" w:type="dxa"/>
                <w:tcBorders>
                  <w:left w:val="nil"/>
                </w:tcBorders>
                <w:vAlign w:val="center"/>
              </w:tcPr>
            </w:tcPrChange>
          </w:tcPr>
          <w:p w14:paraId="5402C390" w14:textId="224C4615" w:rsidR="00334DD0" w:rsidRPr="00516C5F" w:rsidDel="00CC09D9" w:rsidRDefault="00B2610D" w:rsidP="00F24AE0">
            <w:pPr>
              <w:rPr>
                <w:del w:id="5728" w:author="Jenny Jung" w:date="2022-07-17T20:58:00Z"/>
                <w:rFonts w:ascii="Times" w:hAnsi="Times" w:cs="Times"/>
                <w:color w:val="000000"/>
                <w:sz w:val="16"/>
                <w:szCs w:val="16"/>
              </w:rPr>
            </w:pPr>
            <w:del w:id="5729" w:author="Jenny Jung" w:date="2022-07-17T20:58:00Z">
              <w:r w:rsidRPr="00516C5F" w:rsidDel="00CC09D9">
                <w:rPr>
                  <w:rFonts w:ascii="Times" w:hAnsi="Times" w:cs="Times"/>
                  <w:color w:val="000000"/>
                  <w:sz w:val="16"/>
                  <w:szCs w:val="16"/>
                </w:rPr>
                <w:delText>Diseases of the blood and blood-forming organs and certain disorders involving the immune mechanism</w:delText>
              </w:r>
            </w:del>
          </w:p>
        </w:tc>
      </w:tr>
      <w:tr w:rsidR="003B250B" w:rsidRPr="00516C5F" w:rsidDel="00CC09D9" w14:paraId="3C82B749" w14:textId="6210E4E1" w:rsidTr="00552B82">
        <w:trPr>
          <w:del w:id="5730" w:author="Jenny Jung" w:date="2022-07-17T20:58:00Z"/>
        </w:trPr>
        <w:tc>
          <w:tcPr>
            <w:tcW w:w="2689" w:type="dxa"/>
            <w:tcBorders>
              <w:right w:val="nil"/>
            </w:tcBorders>
            <w:vAlign w:val="center"/>
            <w:tcPrChange w:id="5731" w:author="Jenny Jung" w:date="2022-05-02T20:10:00Z">
              <w:tcPr>
                <w:tcW w:w="2689" w:type="dxa"/>
                <w:tcBorders>
                  <w:right w:val="nil"/>
                </w:tcBorders>
                <w:vAlign w:val="center"/>
              </w:tcPr>
            </w:tcPrChange>
          </w:tcPr>
          <w:p w14:paraId="20A02475" w14:textId="1317E4F6" w:rsidR="00334DD0" w:rsidRPr="00516C5F" w:rsidDel="00CC09D9" w:rsidRDefault="00B95627" w:rsidP="00F24AE0">
            <w:pPr>
              <w:rPr>
                <w:del w:id="5732" w:author="Jenny Jung" w:date="2022-07-17T20:58:00Z"/>
                <w:rFonts w:ascii="Times" w:hAnsi="Times" w:cs="Times"/>
                <w:color w:val="000000"/>
                <w:sz w:val="16"/>
                <w:szCs w:val="16"/>
              </w:rPr>
            </w:pPr>
            <w:del w:id="5733" w:author="Jenny Jung" w:date="2022-04-25T16:02:00Z">
              <w:r w:rsidRPr="00516C5F" w:rsidDel="00641EF2">
                <w:rPr>
                  <w:rFonts w:ascii="Times" w:hAnsi="Times" w:cs="Times"/>
                  <w:color w:val="000000"/>
                  <w:sz w:val="16"/>
                  <w:szCs w:val="16"/>
                </w:rPr>
                <w:delText>RANZCOG</w:delText>
              </w:r>
            </w:del>
          </w:p>
        </w:tc>
        <w:tc>
          <w:tcPr>
            <w:tcW w:w="5386" w:type="dxa"/>
            <w:tcBorders>
              <w:left w:val="nil"/>
              <w:right w:val="nil"/>
            </w:tcBorders>
            <w:vAlign w:val="center"/>
            <w:tcPrChange w:id="5734" w:author="Jenny Jung" w:date="2022-05-02T20:10:00Z">
              <w:tcPr>
                <w:tcW w:w="5670" w:type="dxa"/>
                <w:gridSpan w:val="2"/>
                <w:tcBorders>
                  <w:left w:val="nil"/>
                  <w:right w:val="nil"/>
                </w:tcBorders>
                <w:vAlign w:val="center"/>
              </w:tcPr>
            </w:tcPrChange>
          </w:tcPr>
          <w:p w14:paraId="3AA34E68" w14:textId="1553DC41" w:rsidR="00334DD0" w:rsidRPr="00516C5F" w:rsidDel="00CC09D9" w:rsidRDefault="00334DD0" w:rsidP="00F24AE0">
            <w:pPr>
              <w:rPr>
                <w:del w:id="5735" w:author="Jenny Jung" w:date="2022-07-17T20:58:00Z"/>
                <w:rFonts w:ascii="Times" w:hAnsi="Times" w:cs="Times"/>
                <w:color w:val="000000"/>
                <w:sz w:val="16"/>
                <w:szCs w:val="16"/>
              </w:rPr>
            </w:pPr>
            <w:del w:id="5736" w:author="Jenny Jung" w:date="2022-07-17T20:58:00Z">
              <w:r w:rsidRPr="00516C5F" w:rsidDel="00CC09D9">
                <w:rPr>
                  <w:rFonts w:ascii="Times" w:hAnsi="Times" w:cs="Times"/>
                  <w:color w:val="000000"/>
                  <w:sz w:val="16"/>
                  <w:szCs w:val="16"/>
                </w:rPr>
                <w:delText>Subclinical hypothyroidism and hypothyroidism in pregnancy</w:delText>
              </w:r>
            </w:del>
          </w:p>
        </w:tc>
        <w:tc>
          <w:tcPr>
            <w:tcW w:w="709" w:type="dxa"/>
            <w:tcBorders>
              <w:left w:val="nil"/>
              <w:right w:val="nil"/>
            </w:tcBorders>
            <w:vAlign w:val="center"/>
            <w:tcPrChange w:id="5737" w:author="Jenny Jung" w:date="2022-05-02T20:10:00Z">
              <w:tcPr>
                <w:tcW w:w="708" w:type="dxa"/>
                <w:gridSpan w:val="2"/>
                <w:tcBorders>
                  <w:left w:val="nil"/>
                  <w:right w:val="nil"/>
                </w:tcBorders>
                <w:vAlign w:val="center"/>
              </w:tcPr>
            </w:tcPrChange>
          </w:tcPr>
          <w:p w14:paraId="2603C493" w14:textId="15C21031" w:rsidR="00334DD0" w:rsidRPr="00516C5F" w:rsidDel="00CC09D9" w:rsidRDefault="00334DD0" w:rsidP="00F24AE0">
            <w:pPr>
              <w:rPr>
                <w:del w:id="5738" w:author="Jenny Jung" w:date="2022-07-17T20:58:00Z"/>
                <w:rFonts w:ascii="Times" w:hAnsi="Times" w:cs="Times"/>
                <w:color w:val="000000"/>
                <w:sz w:val="16"/>
                <w:szCs w:val="16"/>
              </w:rPr>
            </w:pPr>
            <w:del w:id="5739" w:author="Jenny Jung" w:date="2022-07-17T20:58:00Z">
              <w:r w:rsidRPr="00516C5F" w:rsidDel="00CC09D9">
                <w:rPr>
                  <w:rFonts w:ascii="Times" w:hAnsi="Times" w:cs="Times"/>
                  <w:color w:val="000000"/>
                  <w:sz w:val="16"/>
                  <w:szCs w:val="16"/>
                </w:rPr>
                <w:delText>2018</w:delText>
              </w:r>
            </w:del>
          </w:p>
        </w:tc>
        <w:tc>
          <w:tcPr>
            <w:tcW w:w="1134" w:type="dxa"/>
            <w:tcBorders>
              <w:left w:val="nil"/>
              <w:right w:val="nil"/>
            </w:tcBorders>
            <w:vAlign w:val="center"/>
            <w:tcPrChange w:id="5740" w:author="Jenny Jung" w:date="2022-05-02T20:10:00Z">
              <w:tcPr>
                <w:tcW w:w="851" w:type="dxa"/>
                <w:tcBorders>
                  <w:left w:val="nil"/>
                  <w:right w:val="nil"/>
                </w:tcBorders>
                <w:vAlign w:val="center"/>
              </w:tcPr>
            </w:tcPrChange>
          </w:tcPr>
          <w:p w14:paraId="7998F83E" w14:textId="3660E244" w:rsidR="00334DD0" w:rsidRPr="00516C5F" w:rsidDel="00CC09D9" w:rsidRDefault="00334DD0" w:rsidP="00F24AE0">
            <w:pPr>
              <w:rPr>
                <w:del w:id="5741" w:author="Jenny Jung" w:date="2022-07-17T20:58:00Z"/>
                <w:rFonts w:ascii="Times" w:hAnsi="Times" w:cs="Times"/>
                <w:color w:val="000000"/>
                <w:sz w:val="16"/>
                <w:szCs w:val="16"/>
              </w:rPr>
            </w:pPr>
            <w:del w:id="5742" w:author="Jenny Jung" w:date="2022-07-17T20:58:00Z">
              <w:r w:rsidRPr="00516C5F" w:rsidDel="00CC09D9">
                <w:rPr>
                  <w:rFonts w:ascii="Times" w:hAnsi="Times" w:cs="Times"/>
                  <w:color w:val="000000"/>
                  <w:sz w:val="16"/>
                  <w:szCs w:val="16"/>
                </w:rPr>
                <w:delText>Australia, New Zealand</w:delText>
              </w:r>
            </w:del>
          </w:p>
        </w:tc>
        <w:tc>
          <w:tcPr>
            <w:tcW w:w="992" w:type="dxa"/>
            <w:tcBorders>
              <w:left w:val="nil"/>
              <w:right w:val="nil"/>
            </w:tcBorders>
            <w:vAlign w:val="center"/>
            <w:tcPrChange w:id="5743" w:author="Jenny Jung" w:date="2022-05-02T20:10:00Z">
              <w:tcPr>
                <w:tcW w:w="992" w:type="dxa"/>
                <w:tcBorders>
                  <w:left w:val="nil"/>
                  <w:right w:val="nil"/>
                </w:tcBorders>
                <w:vAlign w:val="center"/>
              </w:tcPr>
            </w:tcPrChange>
          </w:tcPr>
          <w:p w14:paraId="7C784F3E" w14:textId="35D64F6F" w:rsidR="00334DD0" w:rsidRPr="00516C5F" w:rsidDel="00CC09D9" w:rsidRDefault="00334DD0" w:rsidP="00F24AE0">
            <w:pPr>
              <w:rPr>
                <w:del w:id="5744" w:author="Jenny Jung" w:date="2022-07-17T20:58:00Z"/>
                <w:rFonts w:ascii="Times" w:hAnsi="Times" w:cs="Times"/>
                <w:color w:val="000000"/>
                <w:sz w:val="16"/>
                <w:szCs w:val="16"/>
              </w:rPr>
            </w:pPr>
            <w:del w:id="5745"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5746" w:author="Jenny Jung" w:date="2022-05-02T20:10:00Z">
              <w:tcPr>
                <w:tcW w:w="3038" w:type="dxa"/>
                <w:tcBorders>
                  <w:left w:val="nil"/>
                </w:tcBorders>
                <w:vAlign w:val="center"/>
              </w:tcPr>
            </w:tcPrChange>
          </w:tcPr>
          <w:p w14:paraId="2E84ECF1" w14:textId="44328B25" w:rsidR="00334DD0" w:rsidRPr="00516C5F" w:rsidDel="00CC09D9" w:rsidRDefault="00B2610D" w:rsidP="00F24AE0">
            <w:pPr>
              <w:rPr>
                <w:del w:id="5747" w:author="Jenny Jung" w:date="2022-07-17T20:58:00Z"/>
                <w:rFonts w:ascii="Times" w:hAnsi="Times" w:cs="Times"/>
                <w:color w:val="000000"/>
                <w:sz w:val="16"/>
                <w:szCs w:val="16"/>
              </w:rPr>
            </w:pPr>
            <w:del w:id="5748" w:author="Jenny Jung" w:date="2022-07-17T20:58:00Z">
              <w:r w:rsidRPr="00516C5F" w:rsidDel="00CC09D9">
                <w:rPr>
                  <w:rFonts w:ascii="Times" w:hAnsi="Times" w:cs="Times"/>
                  <w:color w:val="000000"/>
                  <w:sz w:val="16"/>
                  <w:szCs w:val="16"/>
                </w:rPr>
                <w:delText>Disorders of thyroid gland</w:delText>
              </w:r>
            </w:del>
          </w:p>
        </w:tc>
      </w:tr>
      <w:tr w:rsidR="003B250B" w:rsidRPr="00516C5F" w:rsidDel="00CC09D9" w14:paraId="52C4A29C" w14:textId="4AA818F8" w:rsidTr="00552B82">
        <w:trPr>
          <w:del w:id="5749" w:author="Jenny Jung" w:date="2022-07-17T20:58:00Z"/>
        </w:trPr>
        <w:tc>
          <w:tcPr>
            <w:tcW w:w="2689" w:type="dxa"/>
            <w:tcBorders>
              <w:right w:val="nil"/>
            </w:tcBorders>
            <w:vAlign w:val="center"/>
            <w:tcPrChange w:id="5750" w:author="Jenny Jung" w:date="2022-05-02T20:10:00Z">
              <w:tcPr>
                <w:tcW w:w="2689" w:type="dxa"/>
                <w:tcBorders>
                  <w:right w:val="nil"/>
                </w:tcBorders>
                <w:vAlign w:val="center"/>
              </w:tcPr>
            </w:tcPrChange>
          </w:tcPr>
          <w:p w14:paraId="21D797DA" w14:textId="798C4087" w:rsidR="00334DD0" w:rsidRPr="00516C5F" w:rsidDel="00CC09D9" w:rsidRDefault="00B95627" w:rsidP="00F24AE0">
            <w:pPr>
              <w:rPr>
                <w:del w:id="5751" w:author="Jenny Jung" w:date="2022-07-17T20:58:00Z"/>
                <w:rFonts w:ascii="Times" w:hAnsi="Times" w:cs="Times"/>
                <w:color w:val="000000"/>
                <w:sz w:val="16"/>
                <w:szCs w:val="16"/>
              </w:rPr>
            </w:pPr>
            <w:del w:id="5752" w:author="Jenny Jung" w:date="2022-04-25T14:31:00Z">
              <w:r w:rsidRPr="00516C5F" w:rsidDel="00344DC8">
                <w:rPr>
                  <w:rFonts w:ascii="Times" w:hAnsi="Times" w:cs="Times"/>
                  <w:color w:val="000000"/>
                  <w:sz w:val="16"/>
                  <w:szCs w:val="16"/>
                </w:rPr>
                <w:delText>VASCERN</w:delText>
              </w:r>
            </w:del>
          </w:p>
        </w:tc>
        <w:tc>
          <w:tcPr>
            <w:tcW w:w="5386" w:type="dxa"/>
            <w:tcBorders>
              <w:left w:val="nil"/>
              <w:right w:val="nil"/>
            </w:tcBorders>
            <w:vAlign w:val="center"/>
            <w:tcPrChange w:id="5753" w:author="Jenny Jung" w:date="2022-05-02T20:10:00Z">
              <w:tcPr>
                <w:tcW w:w="5670" w:type="dxa"/>
                <w:gridSpan w:val="2"/>
                <w:tcBorders>
                  <w:left w:val="nil"/>
                  <w:right w:val="nil"/>
                </w:tcBorders>
                <w:vAlign w:val="center"/>
              </w:tcPr>
            </w:tcPrChange>
          </w:tcPr>
          <w:p w14:paraId="66E95099" w14:textId="42C642EA" w:rsidR="00334DD0" w:rsidRPr="00516C5F" w:rsidDel="00CC09D9" w:rsidRDefault="00334DD0" w:rsidP="00F24AE0">
            <w:pPr>
              <w:rPr>
                <w:del w:id="5754" w:author="Jenny Jung" w:date="2022-07-17T20:58:00Z"/>
                <w:rFonts w:ascii="Times" w:hAnsi="Times" w:cs="Times"/>
                <w:color w:val="000000"/>
                <w:sz w:val="16"/>
                <w:szCs w:val="16"/>
              </w:rPr>
            </w:pPr>
            <w:del w:id="5755" w:author="Jenny Jung" w:date="2022-07-17T20:58:00Z">
              <w:r w:rsidRPr="00516C5F" w:rsidDel="00CC09D9">
                <w:rPr>
                  <w:rFonts w:ascii="Times" w:hAnsi="Times" w:cs="Times"/>
                  <w:color w:val="000000"/>
                  <w:sz w:val="16"/>
                  <w:szCs w:val="16"/>
                </w:rPr>
                <w:delText>European reference network for rare vascular diseases (VASCERN) consensus statement for the screening and management of patients with pathogenic ACTA2 variants</w:delText>
              </w:r>
            </w:del>
          </w:p>
        </w:tc>
        <w:tc>
          <w:tcPr>
            <w:tcW w:w="709" w:type="dxa"/>
            <w:tcBorders>
              <w:left w:val="nil"/>
              <w:right w:val="nil"/>
            </w:tcBorders>
            <w:vAlign w:val="center"/>
            <w:tcPrChange w:id="5756" w:author="Jenny Jung" w:date="2022-05-02T20:10:00Z">
              <w:tcPr>
                <w:tcW w:w="708" w:type="dxa"/>
                <w:gridSpan w:val="2"/>
                <w:tcBorders>
                  <w:left w:val="nil"/>
                  <w:right w:val="nil"/>
                </w:tcBorders>
                <w:vAlign w:val="center"/>
              </w:tcPr>
            </w:tcPrChange>
          </w:tcPr>
          <w:p w14:paraId="1FC5E596" w14:textId="204286B3" w:rsidR="00334DD0" w:rsidRPr="00516C5F" w:rsidDel="00CC09D9" w:rsidRDefault="00334DD0" w:rsidP="00F24AE0">
            <w:pPr>
              <w:rPr>
                <w:del w:id="5757" w:author="Jenny Jung" w:date="2022-07-17T20:58:00Z"/>
                <w:rFonts w:ascii="Times" w:hAnsi="Times" w:cs="Times"/>
                <w:color w:val="000000"/>
                <w:sz w:val="16"/>
                <w:szCs w:val="16"/>
              </w:rPr>
            </w:pPr>
            <w:del w:id="5758" w:author="Jenny Jung" w:date="2022-07-17T20:58:00Z">
              <w:r w:rsidRPr="00516C5F" w:rsidDel="00CC09D9">
                <w:rPr>
                  <w:rFonts w:ascii="Times" w:hAnsi="Times" w:cs="Times"/>
                  <w:color w:val="000000"/>
                  <w:sz w:val="16"/>
                  <w:szCs w:val="16"/>
                </w:rPr>
                <w:delText>2019</w:delText>
              </w:r>
            </w:del>
          </w:p>
        </w:tc>
        <w:tc>
          <w:tcPr>
            <w:tcW w:w="1134" w:type="dxa"/>
            <w:tcBorders>
              <w:left w:val="nil"/>
              <w:right w:val="nil"/>
            </w:tcBorders>
            <w:vAlign w:val="center"/>
            <w:tcPrChange w:id="5759" w:author="Jenny Jung" w:date="2022-05-02T20:10:00Z">
              <w:tcPr>
                <w:tcW w:w="851" w:type="dxa"/>
                <w:tcBorders>
                  <w:left w:val="nil"/>
                  <w:right w:val="nil"/>
                </w:tcBorders>
                <w:vAlign w:val="center"/>
              </w:tcPr>
            </w:tcPrChange>
          </w:tcPr>
          <w:p w14:paraId="06056378" w14:textId="43DEEFA3" w:rsidR="00334DD0" w:rsidRPr="00516C5F" w:rsidDel="00CC09D9" w:rsidRDefault="00334DD0" w:rsidP="00F24AE0">
            <w:pPr>
              <w:rPr>
                <w:del w:id="5760" w:author="Jenny Jung" w:date="2022-07-17T20:58:00Z"/>
                <w:rFonts w:ascii="Times" w:hAnsi="Times" w:cs="Times"/>
                <w:color w:val="000000"/>
                <w:sz w:val="16"/>
                <w:szCs w:val="16"/>
              </w:rPr>
            </w:pPr>
            <w:del w:id="5761" w:author="Jenny Jung" w:date="2022-07-17T20:58:00Z">
              <w:r w:rsidRPr="00516C5F" w:rsidDel="00CC09D9">
                <w:rPr>
                  <w:rFonts w:ascii="Times" w:hAnsi="Times" w:cs="Times"/>
                  <w:color w:val="000000"/>
                  <w:sz w:val="16"/>
                  <w:szCs w:val="16"/>
                </w:rPr>
                <w:delText>Europe</w:delText>
              </w:r>
            </w:del>
          </w:p>
        </w:tc>
        <w:tc>
          <w:tcPr>
            <w:tcW w:w="992" w:type="dxa"/>
            <w:tcBorders>
              <w:left w:val="nil"/>
              <w:right w:val="nil"/>
            </w:tcBorders>
            <w:vAlign w:val="center"/>
            <w:tcPrChange w:id="5762" w:author="Jenny Jung" w:date="2022-05-02T20:10:00Z">
              <w:tcPr>
                <w:tcW w:w="992" w:type="dxa"/>
                <w:tcBorders>
                  <w:left w:val="nil"/>
                  <w:right w:val="nil"/>
                </w:tcBorders>
                <w:vAlign w:val="center"/>
              </w:tcPr>
            </w:tcPrChange>
          </w:tcPr>
          <w:p w14:paraId="17C59A02" w14:textId="2F95344C" w:rsidR="00334DD0" w:rsidRPr="00516C5F" w:rsidDel="00CC09D9" w:rsidRDefault="00334DD0" w:rsidP="00F24AE0">
            <w:pPr>
              <w:rPr>
                <w:del w:id="5763" w:author="Jenny Jung" w:date="2022-07-17T20:58:00Z"/>
                <w:rFonts w:ascii="Times" w:hAnsi="Times" w:cs="Times"/>
                <w:color w:val="000000"/>
                <w:sz w:val="16"/>
                <w:szCs w:val="16"/>
              </w:rPr>
            </w:pPr>
            <w:del w:id="5764"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5765" w:author="Jenny Jung" w:date="2022-05-02T20:10:00Z">
              <w:tcPr>
                <w:tcW w:w="3038" w:type="dxa"/>
                <w:tcBorders>
                  <w:left w:val="nil"/>
                </w:tcBorders>
                <w:vAlign w:val="center"/>
              </w:tcPr>
            </w:tcPrChange>
          </w:tcPr>
          <w:p w14:paraId="12B20709" w14:textId="58DDA8F8" w:rsidR="00334DD0" w:rsidRPr="00516C5F" w:rsidDel="00CC09D9" w:rsidRDefault="00B2610D" w:rsidP="00F24AE0">
            <w:pPr>
              <w:rPr>
                <w:del w:id="5766" w:author="Jenny Jung" w:date="2022-07-17T20:58:00Z"/>
                <w:rFonts w:ascii="Times" w:hAnsi="Times" w:cs="Times"/>
                <w:color w:val="000000"/>
                <w:sz w:val="16"/>
                <w:szCs w:val="16"/>
              </w:rPr>
            </w:pPr>
            <w:del w:id="5767" w:author="Jenny Jung" w:date="2022-07-17T20:58:00Z">
              <w:r w:rsidRPr="00516C5F" w:rsidDel="00CC09D9">
                <w:rPr>
                  <w:rFonts w:ascii="Times" w:hAnsi="Times" w:cs="Times"/>
                  <w:color w:val="000000"/>
                  <w:sz w:val="16"/>
                  <w:szCs w:val="16"/>
                </w:rPr>
                <w:delText>Diseases of the blood and blood-forming organs and certain disorders involving the immune mechanism</w:delText>
              </w:r>
            </w:del>
          </w:p>
        </w:tc>
      </w:tr>
      <w:tr w:rsidR="003B250B" w:rsidRPr="00516C5F" w:rsidDel="00CC09D9" w14:paraId="54FE8886" w14:textId="3187FF89" w:rsidTr="00552B82">
        <w:trPr>
          <w:del w:id="5768" w:author="Jenny Jung" w:date="2022-07-17T20:58:00Z"/>
        </w:trPr>
        <w:tc>
          <w:tcPr>
            <w:tcW w:w="2689" w:type="dxa"/>
            <w:tcBorders>
              <w:right w:val="nil"/>
            </w:tcBorders>
            <w:vAlign w:val="center"/>
            <w:tcPrChange w:id="5769" w:author="Jenny Jung" w:date="2022-05-02T20:10:00Z">
              <w:tcPr>
                <w:tcW w:w="2689" w:type="dxa"/>
                <w:tcBorders>
                  <w:right w:val="nil"/>
                </w:tcBorders>
                <w:vAlign w:val="center"/>
              </w:tcPr>
            </w:tcPrChange>
          </w:tcPr>
          <w:p w14:paraId="494582ED" w14:textId="0AC25781" w:rsidR="00334DD0" w:rsidRPr="00516C5F" w:rsidDel="00CC09D9" w:rsidRDefault="00B95627" w:rsidP="00F24AE0">
            <w:pPr>
              <w:rPr>
                <w:del w:id="5770" w:author="Jenny Jung" w:date="2022-07-17T20:58:00Z"/>
                <w:rFonts w:ascii="Times" w:hAnsi="Times" w:cs="Times"/>
                <w:color w:val="000000"/>
                <w:sz w:val="16"/>
                <w:szCs w:val="16"/>
              </w:rPr>
            </w:pPr>
            <w:del w:id="5771" w:author="Jenny Jung" w:date="2022-04-25T15:22:00Z">
              <w:r w:rsidRPr="00516C5F" w:rsidDel="00356026">
                <w:rPr>
                  <w:rFonts w:ascii="Times" w:hAnsi="Times" w:cs="Times"/>
                  <w:color w:val="000000"/>
                  <w:sz w:val="16"/>
                  <w:szCs w:val="16"/>
                </w:rPr>
                <w:delText>EULAR</w:delText>
              </w:r>
            </w:del>
          </w:p>
        </w:tc>
        <w:tc>
          <w:tcPr>
            <w:tcW w:w="5386" w:type="dxa"/>
            <w:tcBorders>
              <w:left w:val="nil"/>
              <w:right w:val="nil"/>
            </w:tcBorders>
            <w:vAlign w:val="center"/>
            <w:tcPrChange w:id="5772" w:author="Jenny Jung" w:date="2022-05-02T20:10:00Z">
              <w:tcPr>
                <w:tcW w:w="5670" w:type="dxa"/>
                <w:gridSpan w:val="2"/>
                <w:tcBorders>
                  <w:left w:val="nil"/>
                  <w:right w:val="nil"/>
                </w:tcBorders>
                <w:vAlign w:val="center"/>
              </w:tcPr>
            </w:tcPrChange>
          </w:tcPr>
          <w:p w14:paraId="0ABC8FB3" w14:textId="64A5FEFC" w:rsidR="00334DD0" w:rsidRPr="00516C5F" w:rsidDel="00CC09D9" w:rsidRDefault="00334DD0" w:rsidP="00F24AE0">
            <w:pPr>
              <w:rPr>
                <w:del w:id="5773" w:author="Jenny Jung" w:date="2022-07-17T20:58:00Z"/>
                <w:rFonts w:ascii="Times" w:hAnsi="Times" w:cs="Times"/>
                <w:color w:val="000000"/>
                <w:sz w:val="16"/>
                <w:szCs w:val="16"/>
              </w:rPr>
            </w:pPr>
            <w:del w:id="5774" w:author="Jenny Jung" w:date="2022-07-17T20:58:00Z">
              <w:r w:rsidRPr="00516C5F" w:rsidDel="00CC09D9">
                <w:rPr>
                  <w:rFonts w:ascii="Times" w:hAnsi="Times" w:cs="Times"/>
                  <w:color w:val="000000"/>
                  <w:sz w:val="16"/>
                  <w:szCs w:val="16"/>
                </w:rPr>
                <w:delText>EULAR recommendations for the management of antiphospholipid syndrome in adults</w:delText>
              </w:r>
            </w:del>
          </w:p>
        </w:tc>
        <w:tc>
          <w:tcPr>
            <w:tcW w:w="709" w:type="dxa"/>
            <w:tcBorders>
              <w:left w:val="nil"/>
              <w:right w:val="nil"/>
            </w:tcBorders>
            <w:vAlign w:val="center"/>
            <w:tcPrChange w:id="5775" w:author="Jenny Jung" w:date="2022-05-02T20:10:00Z">
              <w:tcPr>
                <w:tcW w:w="708" w:type="dxa"/>
                <w:gridSpan w:val="2"/>
                <w:tcBorders>
                  <w:left w:val="nil"/>
                  <w:right w:val="nil"/>
                </w:tcBorders>
                <w:vAlign w:val="center"/>
              </w:tcPr>
            </w:tcPrChange>
          </w:tcPr>
          <w:p w14:paraId="7EE17215" w14:textId="188F71A2" w:rsidR="00334DD0" w:rsidRPr="00516C5F" w:rsidDel="00CC09D9" w:rsidRDefault="00334DD0" w:rsidP="00F24AE0">
            <w:pPr>
              <w:rPr>
                <w:del w:id="5776" w:author="Jenny Jung" w:date="2022-07-17T20:58:00Z"/>
                <w:rFonts w:ascii="Times" w:hAnsi="Times" w:cs="Times"/>
                <w:color w:val="000000"/>
                <w:sz w:val="16"/>
                <w:szCs w:val="16"/>
              </w:rPr>
            </w:pPr>
            <w:del w:id="5777" w:author="Jenny Jung" w:date="2022-07-17T20:58:00Z">
              <w:r w:rsidRPr="00516C5F" w:rsidDel="00CC09D9">
                <w:rPr>
                  <w:rFonts w:ascii="Times" w:hAnsi="Times" w:cs="Times"/>
                  <w:color w:val="000000"/>
                  <w:sz w:val="16"/>
                  <w:szCs w:val="16"/>
                </w:rPr>
                <w:delText>2019</w:delText>
              </w:r>
            </w:del>
          </w:p>
        </w:tc>
        <w:tc>
          <w:tcPr>
            <w:tcW w:w="1134" w:type="dxa"/>
            <w:tcBorders>
              <w:left w:val="nil"/>
              <w:right w:val="nil"/>
            </w:tcBorders>
            <w:vAlign w:val="center"/>
            <w:tcPrChange w:id="5778" w:author="Jenny Jung" w:date="2022-05-02T20:10:00Z">
              <w:tcPr>
                <w:tcW w:w="851" w:type="dxa"/>
                <w:tcBorders>
                  <w:left w:val="nil"/>
                  <w:right w:val="nil"/>
                </w:tcBorders>
                <w:vAlign w:val="center"/>
              </w:tcPr>
            </w:tcPrChange>
          </w:tcPr>
          <w:p w14:paraId="29E28857" w14:textId="762C0B18" w:rsidR="00334DD0" w:rsidRPr="00516C5F" w:rsidDel="00CC09D9" w:rsidRDefault="00334DD0" w:rsidP="00F24AE0">
            <w:pPr>
              <w:rPr>
                <w:del w:id="5779" w:author="Jenny Jung" w:date="2022-07-17T20:58:00Z"/>
                <w:rFonts w:ascii="Times" w:hAnsi="Times" w:cs="Times"/>
                <w:color w:val="000000"/>
                <w:sz w:val="16"/>
                <w:szCs w:val="16"/>
              </w:rPr>
            </w:pPr>
            <w:del w:id="5780" w:author="Jenny Jung" w:date="2022-07-17T20:58:00Z">
              <w:r w:rsidRPr="00516C5F" w:rsidDel="00CC09D9">
                <w:rPr>
                  <w:rFonts w:ascii="Times" w:hAnsi="Times" w:cs="Times"/>
                  <w:color w:val="000000"/>
                  <w:sz w:val="16"/>
                  <w:szCs w:val="16"/>
                </w:rPr>
                <w:delText>Europe</w:delText>
              </w:r>
            </w:del>
          </w:p>
        </w:tc>
        <w:tc>
          <w:tcPr>
            <w:tcW w:w="992" w:type="dxa"/>
            <w:tcBorders>
              <w:left w:val="nil"/>
              <w:right w:val="nil"/>
            </w:tcBorders>
            <w:vAlign w:val="center"/>
            <w:tcPrChange w:id="5781" w:author="Jenny Jung" w:date="2022-05-02T20:10:00Z">
              <w:tcPr>
                <w:tcW w:w="992" w:type="dxa"/>
                <w:tcBorders>
                  <w:left w:val="nil"/>
                  <w:right w:val="nil"/>
                </w:tcBorders>
                <w:vAlign w:val="center"/>
              </w:tcPr>
            </w:tcPrChange>
          </w:tcPr>
          <w:p w14:paraId="72953D0E" w14:textId="66AF1F2C" w:rsidR="00334DD0" w:rsidRPr="00516C5F" w:rsidDel="00CC09D9" w:rsidRDefault="00334DD0" w:rsidP="00F24AE0">
            <w:pPr>
              <w:rPr>
                <w:del w:id="5782" w:author="Jenny Jung" w:date="2022-07-17T20:58:00Z"/>
                <w:rFonts w:ascii="Times" w:hAnsi="Times" w:cs="Times"/>
                <w:color w:val="000000"/>
                <w:sz w:val="16"/>
                <w:szCs w:val="16"/>
              </w:rPr>
            </w:pPr>
            <w:del w:id="5783"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5784" w:author="Jenny Jung" w:date="2022-05-02T20:10:00Z">
              <w:tcPr>
                <w:tcW w:w="3038" w:type="dxa"/>
                <w:tcBorders>
                  <w:left w:val="nil"/>
                </w:tcBorders>
                <w:vAlign w:val="center"/>
              </w:tcPr>
            </w:tcPrChange>
          </w:tcPr>
          <w:p w14:paraId="62543EEA" w14:textId="6072DCA8" w:rsidR="00334DD0" w:rsidRPr="00516C5F" w:rsidDel="00CC09D9" w:rsidRDefault="00B2610D" w:rsidP="00F24AE0">
            <w:pPr>
              <w:rPr>
                <w:del w:id="5785" w:author="Jenny Jung" w:date="2022-07-17T20:58:00Z"/>
                <w:rFonts w:ascii="Times" w:hAnsi="Times" w:cs="Times"/>
                <w:color w:val="000000"/>
                <w:sz w:val="16"/>
                <w:szCs w:val="16"/>
              </w:rPr>
            </w:pPr>
            <w:del w:id="5786" w:author="Jenny Jung" w:date="2022-07-17T20:58:00Z">
              <w:r w:rsidRPr="00516C5F" w:rsidDel="00CC09D9">
                <w:rPr>
                  <w:rFonts w:ascii="Times" w:hAnsi="Times" w:cs="Times"/>
                  <w:color w:val="000000"/>
                  <w:sz w:val="16"/>
                  <w:szCs w:val="16"/>
                </w:rPr>
                <w:delText>Diseases of the blood and blood-forming organs and certain disorders involving the immune mechanism</w:delText>
              </w:r>
            </w:del>
          </w:p>
        </w:tc>
      </w:tr>
      <w:tr w:rsidR="003B250B" w:rsidRPr="00516C5F" w:rsidDel="00CC09D9" w14:paraId="375522A2" w14:textId="60CA1541" w:rsidTr="00552B82">
        <w:trPr>
          <w:del w:id="5787" w:author="Jenny Jung" w:date="2022-07-17T20:58:00Z"/>
        </w:trPr>
        <w:tc>
          <w:tcPr>
            <w:tcW w:w="2689" w:type="dxa"/>
            <w:tcBorders>
              <w:right w:val="nil"/>
            </w:tcBorders>
            <w:vAlign w:val="center"/>
            <w:tcPrChange w:id="5788" w:author="Jenny Jung" w:date="2022-05-02T20:10:00Z">
              <w:tcPr>
                <w:tcW w:w="2689" w:type="dxa"/>
                <w:tcBorders>
                  <w:right w:val="nil"/>
                </w:tcBorders>
                <w:vAlign w:val="center"/>
              </w:tcPr>
            </w:tcPrChange>
          </w:tcPr>
          <w:p w14:paraId="2C8199A6" w14:textId="73BDC87C" w:rsidR="00334DD0" w:rsidRPr="00516C5F" w:rsidDel="00CC09D9" w:rsidRDefault="00B95627" w:rsidP="00F24AE0">
            <w:pPr>
              <w:rPr>
                <w:del w:id="5789" w:author="Jenny Jung" w:date="2022-07-17T20:58:00Z"/>
                <w:rFonts w:ascii="Times" w:hAnsi="Times" w:cs="Times"/>
                <w:color w:val="000000"/>
                <w:sz w:val="16"/>
                <w:szCs w:val="16"/>
              </w:rPr>
            </w:pPr>
            <w:del w:id="5790" w:author="Jenny Jung" w:date="2022-04-25T16:03:00Z">
              <w:r w:rsidRPr="00516C5F" w:rsidDel="00513990">
                <w:rPr>
                  <w:rFonts w:ascii="Times" w:hAnsi="Times" w:cs="Times"/>
                  <w:color w:val="000000"/>
                  <w:sz w:val="16"/>
                  <w:szCs w:val="16"/>
                </w:rPr>
                <w:delText>ASH</w:delText>
              </w:r>
            </w:del>
          </w:p>
        </w:tc>
        <w:tc>
          <w:tcPr>
            <w:tcW w:w="5386" w:type="dxa"/>
            <w:tcBorders>
              <w:left w:val="nil"/>
              <w:right w:val="nil"/>
            </w:tcBorders>
            <w:vAlign w:val="center"/>
            <w:tcPrChange w:id="5791" w:author="Jenny Jung" w:date="2022-05-02T20:10:00Z">
              <w:tcPr>
                <w:tcW w:w="5670" w:type="dxa"/>
                <w:gridSpan w:val="2"/>
                <w:tcBorders>
                  <w:left w:val="nil"/>
                  <w:right w:val="nil"/>
                </w:tcBorders>
                <w:vAlign w:val="center"/>
              </w:tcPr>
            </w:tcPrChange>
          </w:tcPr>
          <w:p w14:paraId="02F050CC" w14:textId="0CAA9C84" w:rsidR="00334DD0" w:rsidRPr="00516C5F" w:rsidDel="00CC09D9" w:rsidRDefault="00334DD0" w:rsidP="00F24AE0">
            <w:pPr>
              <w:rPr>
                <w:del w:id="5792" w:author="Jenny Jung" w:date="2022-07-17T20:58:00Z"/>
                <w:rFonts w:ascii="Times" w:hAnsi="Times" w:cs="Times"/>
                <w:color w:val="000000"/>
                <w:sz w:val="16"/>
                <w:szCs w:val="16"/>
              </w:rPr>
            </w:pPr>
            <w:del w:id="5793" w:author="Jenny Jung" w:date="2022-07-17T20:58:00Z">
              <w:r w:rsidRPr="00516C5F" w:rsidDel="00CC09D9">
                <w:rPr>
                  <w:rFonts w:ascii="Times" w:hAnsi="Times" w:cs="Times"/>
                  <w:color w:val="000000"/>
                  <w:sz w:val="16"/>
                  <w:szCs w:val="16"/>
                </w:rPr>
                <w:delText>Updated international consensus report on the investigation and management of primary immune thrombocytopenia</w:delText>
              </w:r>
            </w:del>
          </w:p>
        </w:tc>
        <w:tc>
          <w:tcPr>
            <w:tcW w:w="709" w:type="dxa"/>
            <w:tcBorders>
              <w:left w:val="nil"/>
              <w:right w:val="nil"/>
            </w:tcBorders>
            <w:vAlign w:val="center"/>
            <w:tcPrChange w:id="5794" w:author="Jenny Jung" w:date="2022-05-02T20:10:00Z">
              <w:tcPr>
                <w:tcW w:w="708" w:type="dxa"/>
                <w:gridSpan w:val="2"/>
                <w:tcBorders>
                  <w:left w:val="nil"/>
                  <w:right w:val="nil"/>
                </w:tcBorders>
                <w:vAlign w:val="center"/>
              </w:tcPr>
            </w:tcPrChange>
          </w:tcPr>
          <w:p w14:paraId="58584D44" w14:textId="152F62E9" w:rsidR="00334DD0" w:rsidRPr="00516C5F" w:rsidDel="00CC09D9" w:rsidRDefault="00334DD0" w:rsidP="00F24AE0">
            <w:pPr>
              <w:rPr>
                <w:del w:id="5795" w:author="Jenny Jung" w:date="2022-07-17T20:58:00Z"/>
                <w:rFonts w:ascii="Times" w:hAnsi="Times" w:cs="Times"/>
                <w:color w:val="000000"/>
                <w:sz w:val="16"/>
                <w:szCs w:val="16"/>
              </w:rPr>
            </w:pPr>
            <w:del w:id="5796" w:author="Jenny Jung" w:date="2022-07-17T20:58:00Z">
              <w:r w:rsidRPr="00516C5F" w:rsidDel="00CC09D9">
                <w:rPr>
                  <w:rFonts w:ascii="Times" w:hAnsi="Times" w:cs="Times"/>
                  <w:color w:val="000000"/>
                  <w:sz w:val="16"/>
                  <w:szCs w:val="16"/>
                </w:rPr>
                <w:delText>2019</w:delText>
              </w:r>
            </w:del>
          </w:p>
        </w:tc>
        <w:tc>
          <w:tcPr>
            <w:tcW w:w="1134" w:type="dxa"/>
            <w:tcBorders>
              <w:left w:val="nil"/>
              <w:right w:val="nil"/>
            </w:tcBorders>
            <w:vAlign w:val="center"/>
            <w:tcPrChange w:id="5797" w:author="Jenny Jung" w:date="2022-05-02T20:10:00Z">
              <w:tcPr>
                <w:tcW w:w="851" w:type="dxa"/>
                <w:tcBorders>
                  <w:left w:val="nil"/>
                  <w:right w:val="nil"/>
                </w:tcBorders>
                <w:vAlign w:val="center"/>
              </w:tcPr>
            </w:tcPrChange>
          </w:tcPr>
          <w:p w14:paraId="4E991B85" w14:textId="3252177F" w:rsidR="00334DD0" w:rsidRPr="00516C5F" w:rsidDel="00CC09D9" w:rsidRDefault="00334DD0" w:rsidP="00F24AE0">
            <w:pPr>
              <w:rPr>
                <w:del w:id="5798" w:author="Jenny Jung" w:date="2022-07-17T20:58:00Z"/>
                <w:rFonts w:ascii="Times" w:hAnsi="Times" w:cs="Times"/>
                <w:color w:val="000000"/>
                <w:sz w:val="16"/>
                <w:szCs w:val="16"/>
              </w:rPr>
            </w:pPr>
            <w:del w:id="5799" w:author="Jenny Jung" w:date="2022-05-02T20:16:00Z">
              <w:r w:rsidRPr="00516C5F" w:rsidDel="001E5594">
                <w:rPr>
                  <w:rFonts w:ascii="Times" w:hAnsi="Times" w:cs="Times"/>
                  <w:color w:val="000000"/>
                  <w:sz w:val="16"/>
                  <w:szCs w:val="16"/>
                </w:rPr>
                <w:delText>USA</w:delText>
              </w:r>
            </w:del>
          </w:p>
        </w:tc>
        <w:tc>
          <w:tcPr>
            <w:tcW w:w="992" w:type="dxa"/>
            <w:tcBorders>
              <w:left w:val="nil"/>
              <w:right w:val="nil"/>
            </w:tcBorders>
            <w:vAlign w:val="center"/>
            <w:tcPrChange w:id="5800" w:author="Jenny Jung" w:date="2022-05-02T20:10:00Z">
              <w:tcPr>
                <w:tcW w:w="992" w:type="dxa"/>
                <w:tcBorders>
                  <w:left w:val="nil"/>
                  <w:right w:val="nil"/>
                </w:tcBorders>
                <w:vAlign w:val="center"/>
              </w:tcPr>
            </w:tcPrChange>
          </w:tcPr>
          <w:p w14:paraId="62C1AAC9" w14:textId="742F5BEF" w:rsidR="00334DD0" w:rsidRPr="00516C5F" w:rsidDel="00CC09D9" w:rsidRDefault="00334DD0" w:rsidP="00F24AE0">
            <w:pPr>
              <w:rPr>
                <w:del w:id="5801" w:author="Jenny Jung" w:date="2022-07-17T20:58:00Z"/>
                <w:rFonts w:ascii="Times" w:hAnsi="Times" w:cs="Times"/>
                <w:color w:val="000000"/>
                <w:sz w:val="16"/>
                <w:szCs w:val="16"/>
              </w:rPr>
            </w:pPr>
            <w:del w:id="5802"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5803" w:author="Jenny Jung" w:date="2022-05-02T20:10:00Z">
              <w:tcPr>
                <w:tcW w:w="3038" w:type="dxa"/>
                <w:tcBorders>
                  <w:left w:val="nil"/>
                </w:tcBorders>
                <w:vAlign w:val="center"/>
              </w:tcPr>
            </w:tcPrChange>
          </w:tcPr>
          <w:p w14:paraId="3AC1C952" w14:textId="4DC02EA4" w:rsidR="00334DD0" w:rsidRPr="00516C5F" w:rsidDel="00CC09D9" w:rsidRDefault="00B2610D" w:rsidP="00F24AE0">
            <w:pPr>
              <w:rPr>
                <w:del w:id="5804" w:author="Jenny Jung" w:date="2022-07-17T20:58:00Z"/>
                <w:rFonts w:ascii="Times" w:hAnsi="Times" w:cs="Times"/>
                <w:color w:val="000000"/>
                <w:sz w:val="16"/>
                <w:szCs w:val="16"/>
              </w:rPr>
            </w:pPr>
            <w:del w:id="5805" w:author="Jenny Jung" w:date="2022-07-17T20:58:00Z">
              <w:r w:rsidRPr="00516C5F" w:rsidDel="00CC09D9">
                <w:rPr>
                  <w:rFonts w:ascii="Times" w:hAnsi="Times" w:cs="Times"/>
                  <w:color w:val="000000"/>
                  <w:sz w:val="16"/>
                  <w:szCs w:val="16"/>
                </w:rPr>
                <w:delText>Diseases of the blood and blood-forming organs and certain disorders involving the immune mechanism</w:delText>
              </w:r>
            </w:del>
          </w:p>
        </w:tc>
      </w:tr>
      <w:tr w:rsidR="003B250B" w:rsidRPr="00516C5F" w:rsidDel="00CC09D9" w14:paraId="32426ECA" w14:textId="0E053EE9" w:rsidTr="00552B82">
        <w:trPr>
          <w:del w:id="5806" w:author="Jenny Jung" w:date="2022-07-17T20:58:00Z"/>
        </w:trPr>
        <w:tc>
          <w:tcPr>
            <w:tcW w:w="2689" w:type="dxa"/>
            <w:tcBorders>
              <w:right w:val="nil"/>
            </w:tcBorders>
            <w:vAlign w:val="center"/>
            <w:tcPrChange w:id="5807" w:author="Jenny Jung" w:date="2022-05-02T20:10:00Z">
              <w:tcPr>
                <w:tcW w:w="2689" w:type="dxa"/>
                <w:tcBorders>
                  <w:right w:val="nil"/>
                </w:tcBorders>
                <w:vAlign w:val="center"/>
              </w:tcPr>
            </w:tcPrChange>
          </w:tcPr>
          <w:p w14:paraId="3E59719A" w14:textId="2A892D8D" w:rsidR="00334DD0" w:rsidRPr="00516C5F" w:rsidDel="00CC09D9" w:rsidRDefault="00334DD0" w:rsidP="00F24AE0">
            <w:pPr>
              <w:rPr>
                <w:del w:id="5808" w:author="Jenny Jung" w:date="2022-07-17T20:58:00Z"/>
                <w:rFonts w:ascii="Times" w:hAnsi="Times" w:cs="Times"/>
                <w:color w:val="000000"/>
                <w:sz w:val="16"/>
                <w:szCs w:val="16"/>
              </w:rPr>
            </w:pPr>
            <w:del w:id="5809" w:author="Jenny Jung" w:date="2022-07-17T20:58:00Z">
              <w:r w:rsidRPr="00516C5F" w:rsidDel="00CC09D9">
                <w:rPr>
                  <w:rFonts w:ascii="Times" w:hAnsi="Times" w:cs="Times"/>
                  <w:color w:val="000000"/>
                  <w:sz w:val="16"/>
                  <w:szCs w:val="16"/>
                </w:rPr>
                <w:delText>Expert consensus</w:delText>
              </w:r>
            </w:del>
          </w:p>
        </w:tc>
        <w:tc>
          <w:tcPr>
            <w:tcW w:w="5386" w:type="dxa"/>
            <w:tcBorders>
              <w:left w:val="nil"/>
              <w:right w:val="nil"/>
            </w:tcBorders>
            <w:vAlign w:val="center"/>
            <w:tcPrChange w:id="5810" w:author="Jenny Jung" w:date="2022-05-02T20:10:00Z">
              <w:tcPr>
                <w:tcW w:w="5670" w:type="dxa"/>
                <w:gridSpan w:val="2"/>
                <w:tcBorders>
                  <w:left w:val="nil"/>
                  <w:right w:val="nil"/>
                </w:tcBorders>
                <w:vAlign w:val="center"/>
              </w:tcPr>
            </w:tcPrChange>
          </w:tcPr>
          <w:p w14:paraId="0867F3D2" w14:textId="34BBEDE6" w:rsidR="00334DD0" w:rsidRPr="00516C5F" w:rsidDel="00CC09D9" w:rsidRDefault="00334DD0" w:rsidP="00F24AE0">
            <w:pPr>
              <w:rPr>
                <w:del w:id="5811" w:author="Jenny Jung" w:date="2022-07-17T20:58:00Z"/>
                <w:rFonts w:ascii="Times" w:hAnsi="Times" w:cs="Times"/>
                <w:color w:val="000000"/>
                <w:sz w:val="16"/>
                <w:szCs w:val="16"/>
              </w:rPr>
            </w:pPr>
            <w:del w:id="5812" w:author="Jenny Jung" w:date="2022-07-17T20:58:00Z">
              <w:r w:rsidRPr="00516C5F" w:rsidDel="00CC09D9">
                <w:rPr>
                  <w:rFonts w:ascii="Times" w:hAnsi="Times" w:cs="Times"/>
                  <w:color w:val="000000"/>
                  <w:sz w:val="16"/>
                  <w:szCs w:val="16"/>
                </w:rPr>
                <w:delText>Consensus on the investigation of thrombophilia in women and clinical management</w:delText>
              </w:r>
            </w:del>
          </w:p>
        </w:tc>
        <w:tc>
          <w:tcPr>
            <w:tcW w:w="709" w:type="dxa"/>
            <w:tcBorders>
              <w:left w:val="nil"/>
              <w:right w:val="nil"/>
            </w:tcBorders>
            <w:vAlign w:val="center"/>
            <w:tcPrChange w:id="5813" w:author="Jenny Jung" w:date="2022-05-02T20:10:00Z">
              <w:tcPr>
                <w:tcW w:w="708" w:type="dxa"/>
                <w:gridSpan w:val="2"/>
                <w:tcBorders>
                  <w:left w:val="nil"/>
                  <w:right w:val="nil"/>
                </w:tcBorders>
                <w:vAlign w:val="center"/>
              </w:tcPr>
            </w:tcPrChange>
          </w:tcPr>
          <w:p w14:paraId="17016EB9" w14:textId="75ED437F" w:rsidR="00334DD0" w:rsidRPr="00516C5F" w:rsidDel="00CC09D9" w:rsidRDefault="00334DD0" w:rsidP="00F24AE0">
            <w:pPr>
              <w:rPr>
                <w:del w:id="5814" w:author="Jenny Jung" w:date="2022-07-17T20:58:00Z"/>
                <w:rFonts w:ascii="Times" w:hAnsi="Times" w:cs="Times"/>
                <w:color w:val="000000"/>
                <w:sz w:val="16"/>
                <w:szCs w:val="16"/>
              </w:rPr>
            </w:pPr>
            <w:del w:id="5815" w:author="Jenny Jung" w:date="2022-07-17T20:58:00Z">
              <w:r w:rsidRPr="00516C5F" w:rsidDel="00CC09D9">
                <w:rPr>
                  <w:rFonts w:ascii="Times" w:hAnsi="Times" w:cs="Times"/>
                  <w:color w:val="000000"/>
                  <w:sz w:val="16"/>
                  <w:szCs w:val="16"/>
                </w:rPr>
                <w:delText>2019</w:delText>
              </w:r>
            </w:del>
          </w:p>
        </w:tc>
        <w:tc>
          <w:tcPr>
            <w:tcW w:w="1134" w:type="dxa"/>
            <w:tcBorders>
              <w:left w:val="nil"/>
              <w:right w:val="nil"/>
            </w:tcBorders>
            <w:vAlign w:val="center"/>
            <w:tcPrChange w:id="5816" w:author="Jenny Jung" w:date="2022-05-02T20:10:00Z">
              <w:tcPr>
                <w:tcW w:w="851" w:type="dxa"/>
                <w:tcBorders>
                  <w:left w:val="nil"/>
                  <w:right w:val="nil"/>
                </w:tcBorders>
                <w:vAlign w:val="center"/>
              </w:tcPr>
            </w:tcPrChange>
          </w:tcPr>
          <w:p w14:paraId="2D0161DC" w14:textId="72ADE0CE" w:rsidR="00334DD0" w:rsidRPr="00516C5F" w:rsidDel="00CC09D9" w:rsidRDefault="00334DD0" w:rsidP="00F24AE0">
            <w:pPr>
              <w:rPr>
                <w:del w:id="5817" w:author="Jenny Jung" w:date="2022-07-17T20:58:00Z"/>
                <w:rFonts w:ascii="Times" w:hAnsi="Times" w:cs="Times"/>
                <w:color w:val="000000"/>
                <w:sz w:val="16"/>
                <w:szCs w:val="16"/>
              </w:rPr>
            </w:pPr>
            <w:del w:id="5818" w:author="Jenny Jung" w:date="2022-07-17T20:58:00Z">
              <w:r w:rsidRPr="00516C5F" w:rsidDel="00CC09D9">
                <w:rPr>
                  <w:rFonts w:ascii="Times" w:hAnsi="Times" w:cs="Times"/>
                  <w:color w:val="000000"/>
                  <w:sz w:val="16"/>
                  <w:szCs w:val="16"/>
                </w:rPr>
                <w:delText>Brazil</w:delText>
              </w:r>
            </w:del>
          </w:p>
        </w:tc>
        <w:tc>
          <w:tcPr>
            <w:tcW w:w="992" w:type="dxa"/>
            <w:tcBorders>
              <w:left w:val="nil"/>
              <w:right w:val="nil"/>
            </w:tcBorders>
            <w:vAlign w:val="center"/>
            <w:tcPrChange w:id="5819" w:author="Jenny Jung" w:date="2022-05-02T20:10:00Z">
              <w:tcPr>
                <w:tcW w:w="992" w:type="dxa"/>
                <w:tcBorders>
                  <w:left w:val="nil"/>
                  <w:right w:val="nil"/>
                </w:tcBorders>
                <w:vAlign w:val="center"/>
              </w:tcPr>
            </w:tcPrChange>
          </w:tcPr>
          <w:p w14:paraId="291406AC" w14:textId="04176A51" w:rsidR="00334DD0" w:rsidRPr="00516C5F" w:rsidDel="00CC09D9" w:rsidRDefault="00334DD0" w:rsidP="00F24AE0">
            <w:pPr>
              <w:rPr>
                <w:del w:id="5820" w:author="Jenny Jung" w:date="2022-07-17T20:58:00Z"/>
                <w:rFonts w:ascii="Times" w:hAnsi="Times" w:cs="Times"/>
                <w:color w:val="000000"/>
                <w:sz w:val="16"/>
                <w:szCs w:val="16"/>
              </w:rPr>
            </w:pPr>
            <w:del w:id="5821"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5822" w:author="Jenny Jung" w:date="2022-05-02T20:10:00Z">
              <w:tcPr>
                <w:tcW w:w="3038" w:type="dxa"/>
                <w:tcBorders>
                  <w:left w:val="nil"/>
                </w:tcBorders>
                <w:vAlign w:val="center"/>
              </w:tcPr>
            </w:tcPrChange>
          </w:tcPr>
          <w:p w14:paraId="0050AE7C" w14:textId="35C6284F" w:rsidR="00334DD0" w:rsidRPr="00516C5F" w:rsidDel="00CC09D9" w:rsidRDefault="00B2610D" w:rsidP="00F24AE0">
            <w:pPr>
              <w:rPr>
                <w:del w:id="5823" w:author="Jenny Jung" w:date="2022-07-17T20:58:00Z"/>
                <w:rFonts w:ascii="Times" w:hAnsi="Times" w:cs="Times"/>
                <w:color w:val="000000"/>
                <w:sz w:val="16"/>
                <w:szCs w:val="16"/>
              </w:rPr>
            </w:pPr>
            <w:del w:id="5824" w:author="Jenny Jung" w:date="2022-07-17T20:58:00Z">
              <w:r w:rsidRPr="00516C5F" w:rsidDel="00CC09D9">
                <w:rPr>
                  <w:rFonts w:ascii="Times" w:hAnsi="Times" w:cs="Times"/>
                  <w:color w:val="000000"/>
                  <w:sz w:val="16"/>
                  <w:szCs w:val="16"/>
                </w:rPr>
                <w:delText>Diseases of the blood and blood-forming organs and certain disorders involving the immune mechanism</w:delText>
              </w:r>
            </w:del>
          </w:p>
        </w:tc>
      </w:tr>
      <w:tr w:rsidR="003B250B" w:rsidRPr="00516C5F" w:rsidDel="00CC09D9" w14:paraId="0356C6E2" w14:textId="41F29097" w:rsidTr="00552B82">
        <w:trPr>
          <w:del w:id="5825" w:author="Jenny Jung" w:date="2022-07-17T20:58:00Z"/>
        </w:trPr>
        <w:tc>
          <w:tcPr>
            <w:tcW w:w="2689" w:type="dxa"/>
            <w:tcBorders>
              <w:right w:val="nil"/>
            </w:tcBorders>
            <w:vAlign w:val="center"/>
            <w:tcPrChange w:id="5826" w:author="Jenny Jung" w:date="2022-05-02T20:10:00Z">
              <w:tcPr>
                <w:tcW w:w="2689" w:type="dxa"/>
                <w:tcBorders>
                  <w:right w:val="nil"/>
                </w:tcBorders>
                <w:vAlign w:val="center"/>
              </w:tcPr>
            </w:tcPrChange>
          </w:tcPr>
          <w:p w14:paraId="77DEDCFC" w14:textId="3102FBEF" w:rsidR="00334DD0" w:rsidRPr="00516C5F" w:rsidDel="00CC09D9" w:rsidRDefault="00334DD0" w:rsidP="00F24AE0">
            <w:pPr>
              <w:rPr>
                <w:del w:id="5827" w:author="Jenny Jung" w:date="2022-07-17T20:58:00Z"/>
                <w:rFonts w:ascii="Times" w:hAnsi="Times" w:cs="Times"/>
                <w:color w:val="000000"/>
                <w:sz w:val="16"/>
                <w:szCs w:val="16"/>
              </w:rPr>
            </w:pPr>
            <w:del w:id="5828" w:author="Jenny Jung" w:date="2022-07-17T20:58:00Z">
              <w:r w:rsidRPr="00516C5F" w:rsidDel="00CC09D9">
                <w:rPr>
                  <w:rFonts w:ascii="Times" w:hAnsi="Times" w:cs="Times"/>
                  <w:color w:val="000000"/>
                  <w:sz w:val="16"/>
                  <w:szCs w:val="16"/>
                </w:rPr>
                <w:delText>Expert consensus</w:delText>
              </w:r>
            </w:del>
          </w:p>
        </w:tc>
        <w:tc>
          <w:tcPr>
            <w:tcW w:w="5386" w:type="dxa"/>
            <w:tcBorders>
              <w:left w:val="nil"/>
              <w:right w:val="nil"/>
            </w:tcBorders>
            <w:vAlign w:val="center"/>
            <w:tcPrChange w:id="5829" w:author="Jenny Jung" w:date="2022-05-02T20:10:00Z">
              <w:tcPr>
                <w:tcW w:w="5670" w:type="dxa"/>
                <w:gridSpan w:val="2"/>
                <w:tcBorders>
                  <w:left w:val="nil"/>
                  <w:right w:val="nil"/>
                </w:tcBorders>
                <w:vAlign w:val="center"/>
              </w:tcPr>
            </w:tcPrChange>
          </w:tcPr>
          <w:p w14:paraId="3BD0B18C" w14:textId="0C03AF98" w:rsidR="00334DD0" w:rsidRPr="00516C5F" w:rsidDel="00CC09D9" w:rsidRDefault="00334DD0" w:rsidP="00F24AE0">
            <w:pPr>
              <w:rPr>
                <w:del w:id="5830" w:author="Jenny Jung" w:date="2022-07-17T20:58:00Z"/>
                <w:rFonts w:ascii="Times" w:hAnsi="Times" w:cs="Times"/>
                <w:color w:val="000000"/>
                <w:sz w:val="16"/>
                <w:szCs w:val="16"/>
              </w:rPr>
            </w:pPr>
            <w:del w:id="5831" w:author="Jenny Jung" w:date="2022-07-17T20:58:00Z">
              <w:r w:rsidRPr="00516C5F" w:rsidDel="00CC09D9">
                <w:rPr>
                  <w:rFonts w:ascii="Times" w:hAnsi="Times" w:cs="Times"/>
                  <w:color w:val="000000"/>
                  <w:sz w:val="16"/>
                  <w:szCs w:val="16"/>
                </w:rPr>
                <w:delText>Diagnosing and treating antiphospholipid syndrome: a consensus paper</w:delText>
              </w:r>
            </w:del>
          </w:p>
        </w:tc>
        <w:tc>
          <w:tcPr>
            <w:tcW w:w="709" w:type="dxa"/>
            <w:tcBorders>
              <w:left w:val="nil"/>
              <w:right w:val="nil"/>
            </w:tcBorders>
            <w:vAlign w:val="center"/>
            <w:tcPrChange w:id="5832" w:author="Jenny Jung" w:date="2022-05-02T20:10:00Z">
              <w:tcPr>
                <w:tcW w:w="708" w:type="dxa"/>
                <w:gridSpan w:val="2"/>
                <w:tcBorders>
                  <w:left w:val="nil"/>
                  <w:right w:val="nil"/>
                </w:tcBorders>
                <w:vAlign w:val="center"/>
              </w:tcPr>
            </w:tcPrChange>
          </w:tcPr>
          <w:p w14:paraId="50382764" w14:textId="75467FED" w:rsidR="00334DD0" w:rsidRPr="00516C5F" w:rsidDel="00CC09D9" w:rsidRDefault="00334DD0" w:rsidP="00F24AE0">
            <w:pPr>
              <w:rPr>
                <w:del w:id="5833" w:author="Jenny Jung" w:date="2022-07-17T20:58:00Z"/>
                <w:rFonts w:ascii="Times" w:hAnsi="Times" w:cs="Times"/>
                <w:color w:val="000000"/>
                <w:sz w:val="16"/>
                <w:szCs w:val="16"/>
              </w:rPr>
            </w:pPr>
            <w:del w:id="5834" w:author="Jenny Jung" w:date="2022-07-17T20:58:00Z">
              <w:r w:rsidRPr="00516C5F" w:rsidDel="00CC09D9">
                <w:rPr>
                  <w:rFonts w:ascii="Times" w:hAnsi="Times" w:cs="Times"/>
                  <w:color w:val="000000"/>
                  <w:sz w:val="16"/>
                  <w:szCs w:val="16"/>
                </w:rPr>
                <w:delText>2019</w:delText>
              </w:r>
            </w:del>
          </w:p>
        </w:tc>
        <w:tc>
          <w:tcPr>
            <w:tcW w:w="1134" w:type="dxa"/>
            <w:tcBorders>
              <w:left w:val="nil"/>
              <w:right w:val="nil"/>
            </w:tcBorders>
            <w:vAlign w:val="center"/>
            <w:tcPrChange w:id="5835" w:author="Jenny Jung" w:date="2022-05-02T20:10:00Z">
              <w:tcPr>
                <w:tcW w:w="851" w:type="dxa"/>
                <w:tcBorders>
                  <w:left w:val="nil"/>
                  <w:right w:val="nil"/>
                </w:tcBorders>
                <w:vAlign w:val="center"/>
              </w:tcPr>
            </w:tcPrChange>
          </w:tcPr>
          <w:p w14:paraId="154C17E0" w14:textId="0DCF44EE" w:rsidR="00334DD0" w:rsidRPr="00516C5F" w:rsidDel="00CC09D9" w:rsidRDefault="00334DD0" w:rsidP="00F24AE0">
            <w:pPr>
              <w:rPr>
                <w:del w:id="5836" w:author="Jenny Jung" w:date="2022-07-17T20:58:00Z"/>
                <w:rFonts w:ascii="Times" w:hAnsi="Times" w:cs="Times"/>
                <w:color w:val="000000"/>
                <w:sz w:val="16"/>
                <w:szCs w:val="16"/>
              </w:rPr>
            </w:pPr>
            <w:del w:id="5837" w:author="Jenny Jung" w:date="2022-07-17T20:58:00Z">
              <w:r w:rsidRPr="00516C5F" w:rsidDel="00CC09D9">
                <w:rPr>
                  <w:rFonts w:ascii="Times" w:hAnsi="Times" w:cs="Times"/>
                  <w:color w:val="000000"/>
                  <w:sz w:val="16"/>
                  <w:szCs w:val="16"/>
                </w:rPr>
                <w:delText>Netherlands</w:delText>
              </w:r>
            </w:del>
          </w:p>
        </w:tc>
        <w:tc>
          <w:tcPr>
            <w:tcW w:w="992" w:type="dxa"/>
            <w:tcBorders>
              <w:left w:val="nil"/>
              <w:right w:val="nil"/>
            </w:tcBorders>
            <w:vAlign w:val="center"/>
            <w:tcPrChange w:id="5838" w:author="Jenny Jung" w:date="2022-05-02T20:10:00Z">
              <w:tcPr>
                <w:tcW w:w="992" w:type="dxa"/>
                <w:tcBorders>
                  <w:left w:val="nil"/>
                  <w:right w:val="nil"/>
                </w:tcBorders>
                <w:vAlign w:val="center"/>
              </w:tcPr>
            </w:tcPrChange>
          </w:tcPr>
          <w:p w14:paraId="233C991C" w14:textId="44B17CA4" w:rsidR="00334DD0" w:rsidRPr="00516C5F" w:rsidDel="00CC09D9" w:rsidRDefault="00334DD0" w:rsidP="00F24AE0">
            <w:pPr>
              <w:rPr>
                <w:del w:id="5839" w:author="Jenny Jung" w:date="2022-07-17T20:58:00Z"/>
                <w:rFonts w:ascii="Times" w:hAnsi="Times" w:cs="Times"/>
                <w:color w:val="000000"/>
                <w:sz w:val="16"/>
                <w:szCs w:val="16"/>
              </w:rPr>
            </w:pPr>
            <w:del w:id="5840"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5841" w:author="Jenny Jung" w:date="2022-05-02T20:10:00Z">
              <w:tcPr>
                <w:tcW w:w="3038" w:type="dxa"/>
                <w:tcBorders>
                  <w:left w:val="nil"/>
                </w:tcBorders>
                <w:vAlign w:val="center"/>
              </w:tcPr>
            </w:tcPrChange>
          </w:tcPr>
          <w:p w14:paraId="66CA8B81" w14:textId="02062CD5" w:rsidR="00334DD0" w:rsidRPr="00516C5F" w:rsidDel="00CC09D9" w:rsidRDefault="00B2610D" w:rsidP="00F24AE0">
            <w:pPr>
              <w:rPr>
                <w:del w:id="5842" w:author="Jenny Jung" w:date="2022-07-17T20:58:00Z"/>
                <w:rFonts w:ascii="Times" w:hAnsi="Times" w:cs="Times"/>
                <w:color w:val="000000"/>
                <w:sz w:val="16"/>
                <w:szCs w:val="16"/>
              </w:rPr>
            </w:pPr>
            <w:del w:id="5843" w:author="Jenny Jung" w:date="2022-07-17T20:58:00Z">
              <w:r w:rsidRPr="00516C5F" w:rsidDel="00CC09D9">
                <w:rPr>
                  <w:rFonts w:ascii="Times" w:hAnsi="Times" w:cs="Times"/>
                  <w:color w:val="000000"/>
                  <w:sz w:val="16"/>
                  <w:szCs w:val="16"/>
                </w:rPr>
                <w:delText>Diseases of the blood and blood-forming organs and certain disorders involving the immune mechanism</w:delText>
              </w:r>
            </w:del>
          </w:p>
        </w:tc>
      </w:tr>
      <w:tr w:rsidR="003B250B" w:rsidRPr="00516C5F" w:rsidDel="00CC09D9" w14:paraId="1C7D2227" w14:textId="5F868054" w:rsidTr="00552B82">
        <w:trPr>
          <w:del w:id="5844" w:author="Jenny Jung" w:date="2022-07-17T20:58:00Z"/>
        </w:trPr>
        <w:tc>
          <w:tcPr>
            <w:tcW w:w="2689" w:type="dxa"/>
            <w:tcBorders>
              <w:right w:val="nil"/>
            </w:tcBorders>
            <w:vAlign w:val="center"/>
            <w:tcPrChange w:id="5845" w:author="Jenny Jung" w:date="2022-05-02T20:10:00Z">
              <w:tcPr>
                <w:tcW w:w="2689" w:type="dxa"/>
                <w:tcBorders>
                  <w:right w:val="nil"/>
                </w:tcBorders>
                <w:vAlign w:val="center"/>
              </w:tcPr>
            </w:tcPrChange>
          </w:tcPr>
          <w:p w14:paraId="1239EF56" w14:textId="265285D2" w:rsidR="00334DD0" w:rsidRPr="00516C5F" w:rsidDel="00CC09D9" w:rsidRDefault="00B95627" w:rsidP="00F24AE0">
            <w:pPr>
              <w:rPr>
                <w:del w:id="5846" w:author="Jenny Jung" w:date="2022-07-17T20:58:00Z"/>
                <w:rFonts w:ascii="Times" w:hAnsi="Times" w:cs="Times"/>
                <w:color w:val="000000"/>
                <w:sz w:val="16"/>
                <w:szCs w:val="16"/>
              </w:rPr>
            </w:pPr>
            <w:del w:id="5847" w:author="Jenny Jung" w:date="2022-04-25T14:23:00Z">
              <w:r w:rsidRPr="00516C5F" w:rsidDel="00B83E37">
                <w:rPr>
                  <w:rFonts w:ascii="Times" w:hAnsi="Times" w:cs="Times"/>
                  <w:color w:val="000000"/>
                  <w:sz w:val="16"/>
                  <w:szCs w:val="16"/>
                </w:rPr>
                <w:delText>AHCDO</w:delText>
              </w:r>
            </w:del>
          </w:p>
        </w:tc>
        <w:tc>
          <w:tcPr>
            <w:tcW w:w="5386" w:type="dxa"/>
            <w:tcBorders>
              <w:left w:val="nil"/>
              <w:right w:val="nil"/>
            </w:tcBorders>
            <w:vAlign w:val="center"/>
            <w:tcPrChange w:id="5848" w:author="Jenny Jung" w:date="2022-05-02T20:10:00Z">
              <w:tcPr>
                <w:tcW w:w="5670" w:type="dxa"/>
                <w:gridSpan w:val="2"/>
                <w:tcBorders>
                  <w:left w:val="nil"/>
                  <w:right w:val="nil"/>
                </w:tcBorders>
                <w:vAlign w:val="center"/>
              </w:tcPr>
            </w:tcPrChange>
          </w:tcPr>
          <w:p w14:paraId="539F7EB2" w14:textId="05956546" w:rsidR="00334DD0" w:rsidRPr="00516C5F" w:rsidDel="00CC09D9" w:rsidRDefault="00334DD0" w:rsidP="00F24AE0">
            <w:pPr>
              <w:rPr>
                <w:del w:id="5849" w:author="Jenny Jung" w:date="2022-07-17T20:58:00Z"/>
                <w:rFonts w:ascii="Times" w:hAnsi="Times" w:cs="Times"/>
                <w:color w:val="000000"/>
                <w:sz w:val="16"/>
                <w:szCs w:val="16"/>
              </w:rPr>
            </w:pPr>
            <w:del w:id="5850" w:author="Jenny Jung" w:date="2022-07-17T20:58:00Z">
              <w:r w:rsidRPr="00516C5F" w:rsidDel="00CC09D9">
                <w:rPr>
                  <w:rFonts w:ascii="Times" w:hAnsi="Times" w:cs="Times"/>
                  <w:color w:val="000000"/>
                  <w:sz w:val="16"/>
                  <w:szCs w:val="16"/>
                </w:rPr>
                <w:delText>Updated Australian consensus statement on management of inherited bleeding disorders in pregnancy</w:delText>
              </w:r>
            </w:del>
          </w:p>
        </w:tc>
        <w:tc>
          <w:tcPr>
            <w:tcW w:w="709" w:type="dxa"/>
            <w:tcBorders>
              <w:left w:val="nil"/>
              <w:right w:val="nil"/>
            </w:tcBorders>
            <w:vAlign w:val="center"/>
            <w:tcPrChange w:id="5851" w:author="Jenny Jung" w:date="2022-05-02T20:10:00Z">
              <w:tcPr>
                <w:tcW w:w="708" w:type="dxa"/>
                <w:gridSpan w:val="2"/>
                <w:tcBorders>
                  <w:left w:val="nil"/>
                  <w:right w:val="nil"/>
                </w:tcBorders>
                <w:vAlign w:val="center"/>
              </w:tcPr>
            </w:tcPrChange>
          </w:tcPr>
          <w:p w14:paraId="28CC654E" w14:textId="6E17A1C0" w:rsidR="00334DD0" w:rsidRPr="00516C5F" w:rsidDel="00CC09D9" w:rsidRDefault="00334DD0" w:rsidP="00F24AE0">
            <w:pPr>
              <w:rPr>
                <w:del w:id="5852" w:author="Jenny Jung" w:date="2022-07-17T20:58:00Z"/>
                <w:rFonts w:ascii="Times" w:hAnsi="Times" w:cs="Times"/>
                <w:color w:val="000000"/>
                <w:sz w:val="16"/>
                <w:szCs w:val="16"/>
              </w:rPr>
            </w:pPr>
            <w:del w:id="5853" w:author="Jenny Jung" w:date="2022-07-17T20:58:00Z">
              <w:r w:rsidRPr="00516C5F" w:rsidDel="00CC09D9">
                <w:rPr>
                  <w:rFonts w:ascii="Times" w:hAnsi="Times" w:cs="Times"/>
                  <w:color w:val="000000"/>
                  <w:sz w:val="16"/>
                  <w:szCs w:val="16"/>
                </w:rPr>
                <w:delText>2019</w:delText>
              </w:r>
            </w:del>
          </w:p>
        </w:tc>
        <w:tc>
          <w:tcPr>
            <w:tcW w:w="1134" w:type="dxa"/>
            <w:tcBorders>
              <w:left w:val="nil"/>
              <w:right w:val="nil"/>
            </w:tcBorders>
            <w:vAlign w:val="center"/>
            <w:tcPrChange w:id="5854" w:author="Jenny Jung" w:date="2022-05-02T20:10:00Z">
              <w:tcPr>
                <w:tcW w:w="851" w:type="dxa"/>
                <w:tcBorders>
                  <w:left w:val="nil"/>
                  <w:right w:val="nil"/>
                </w:tcBorders>
                <w:vAlign w:val="center"/>
              </w:tcPr>
            </w:tcPrChange>
          </w:tcPr>
          <w:p w14:paraId="445737BA" w14:textId="2C4E9040" w:rsidR="00334DD0" w:rsidRPr="00516C5F" w:rsidDel="00CC09D9" w:rsidRDefault="00334DD0" w:rsidP="00F24AE0">
            <w:pPr>
              <w:rPr>
                <w:del w:id="5855" w:author="Jenny Jung" w:date="2022-07-17T20:58:00Z"/>
                <w:rFonts w:ascii="Times" w:hAnsi="Times" w:cs="Times"/>
                <w:color w:val="000000"/>
                <w:sz w:val="16"/>
                <w:szCs w:val="16"/>
              </w:rPr>
            </w:pPr>
            <w:del w:id="5856" w:author="Jenny Jung" w:date="2022-07-17T20:58:00Z">
              <w:r w:rsidRPr="00516C5F" w:rsidDel="00CC09D9">
                <w:rPr>
                  <w:rFonts w:ascii="Times" w:hAnsi="Times" w:cs="Times"/>
                  <w:color w:val="000000"/>
                  <w:sz w:val="16"/>
                  <w:szCs w:val="16"/>
                </w:rPr>
                <w:delText>Australia</w:delText>
              </w:r>
            </w:del>
          </w:p>
        </w:tc>
        <w:tc>
          <w:tcPr>
            <w:tcW w:w="992" w:type="dxa"/>
            <w:tcBorders>
              <w:left w:val="nil"/>
              <w:right w:val="nil"/>
            </w:tcBorders>
            <w:vAlign w:val="center"/>
            <w:tcPrChange w:id="5857" w:author="Jenny Jung" w:date="2022-05-02T20:10:00Z">
              <w:tcPr>
                <w:tcW w:w="992" w:type="dxa"/>
                <w:tcBorders>
                  <w:left w:val="nil"/>
                  <w:right w:val="nil"/>
                </w:tcBorders>
                <w:vAlign w:val="center"/>
              </w:tcPr>
            </w:tcPrChange>
          </w:tcPr>
          <w:p w14:paraId="6101C4F7" w14:textId="7FC30F1F" w:rsidR="00334DD0" w:rsidRPr="00516C5F" w:rsidDel="00CC09D9" w:rsidRDefault="00334DD0" w:rsidP="00F24AE0">
            <w:pPr>
              <w:rPr>
                <w:del w:id="5858" w:author="Jenny Jung" w:date="2022-07-17T20:58:00Z"/>
                <w:rFonts w:ascii="Times" w:hAnsi="Times" w:cs="Times"/>
                <w:color w:val="000000"/>
                <w:sz w:val="16"/>
                <w:szCs w:val="16"/>
              </w:rPr>
            </w:pPr>
            <w:del w:id="5859"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5860" w:author="Jenny Jung" w:date="2022-05-02T20:10:00Z">
              <w:tcPr>
                <w:tcW w:w="3038" w:type="dxa"/>
                <w:tcBorders>
                  <w:left w:val="nil"/>
                </w:tcBorders>
                <w:vAlign w:val="center"/>
              </w:tcPr>
            </w:tcPrChange>
          </w:tcPr>
          <w:p w14:paraId="1BEE353D" w14:textId="1081D2F3" w:rsidR="00334DD0" w:rsidRPr="00516C5F" w:rsidDel="00CC09D9" w:rsidRDefault="00B2610D" w:rsidP="00F24AE0">
            <w:pPr>
              <w:rPr>
                <w:del w:id="5861" w:author="Jenny Jung" w:date="2022-07-17T20:58:00Z"/>
                <w:rFonts w:ascii="Times" w:hAnsi="Times" w:cs="Times"/>
                <w:color w:val="000000"/>
                <w:sz w:val="16"/>
                <w:szCs w:val="16"/>
              </w:rPr>
            </w:pPr>
            <w:del w:id="5862" w:author="Jenny Jung" w:date="2022-07-17T20:58:00Z">
              <w:r w:rsidRPr="00516C5F" w:rsidDel="00CC09D9">
                <w:rPr>
                  <w:rFonts w:ascii="Times" w:hAnsi="Times" w:cs="Times"/>
                  <w:color w:val="000000"/>
                  <w:sz w:val="16"/>
                  <w:szCs w:val="16"/>
                </w:rPr>
                <w:delText>Diseases of the blood and blood-forming organs and certain disorders involving the immune mechanism</w:delText>
              </w:r>
            </w:del>
          </w:p>
        </w:tc>
      </w:tr>
      <w:tr w:rsidR="003B250B" w:rsidRPr="00516C5F" w:rsidDel="00CC09D9" w14:paraId="617B562F" w14:textId="5F2E8AFD" w:rsidTr="00552B82">
        <w:trPr>
          <w:del w:id="5863" w:author="Jenny Jung" w:date="2022-07-17T20:58:00Z"/>
        </w:trPr>
        <w:tc>
          <w:tcPr>
            <w:tcW w:w="2689" w:type="dxa"/>
            <w:tcBorders>
              <w:right w:val="nil"/>
            </w:tcBorders>
            <w:vAlign w:val="center"/>
            <w:tcPrChange w:id="5864" w:author="Jenny Jung" w:date="2022-05-02T20:10:00Z">
              <w:tcPr>
                <w:tcW w:w="2689" w:type="dxa"/>
                <w:tcBorders>
                  <w:right w:val="nil"/>
                </w:tcBorders>
                <w:vAlign w:val="center"/>
              </w:tcPr>
            </w:tcPrChange>
          </w:tcPr>
          <w:p w14:paraId="74144902" w14:textId="092C2C8D" w:rsidR="00334DD0" w:rsidRPr="00516C5F" w:rsidDel="00CC09D9" w:rsidRDefault="00B95627" w:rsidP="00F24AE0">
            <w:pPr>
              <w:rPr>
                <w:del w:id="5865" w:author="Jenny Jung" w:date="2022-07-17T20:58:00Z"/>
                <w:rFonts w:ascii="Times" w:hAnsi="Times" w:cs="Times"/>
                <w:color w:val="000000"/>
                <w:sz w:val="16"/>
                <w:szCs w:val="16"/>
              </w:rPr>
            </w:pPr>
            <w:del w:id="5866" w:author="Jenny Jung" w:date="2022-04-25T14:19:00Z">
              <w:r w:rsidRPr="00516C5F" w:rsidDel="00B83E37">
                <w:rPr>
                  <w:rFonts w:ascii="Times" w:hAnsi="Times" w:cs="Times"/>
                  <w:color w:val="000000"/>
                  <w:sz w:val="16"/>
                  <w:szCs w:val="16"/>
                </w:rPr>
                <w:delText>ACOG</w:delText>
              </w:r>
            </w:del>
          </w:p>
        </w:tc>
        <w:tc>
          <w:tcPr>
            <w:tcW w:w="5386" w:type="dxa"/>
            <w:tcBorders>
              <w:left w:val="nil"/>
              <w:right w:val="nil"/>
            </w:tcBorders>
            <w:vAlign w:val="center"/>
            <w:tcPrChange w:id="5867" w:author="Jenny Jung" w:date="2022-05-02T20:10:00Z">
              <w:tcPr>
                <w:tcW w:w="5670" w:type="dxa"/>
                <w:gridSpan w:val="2"/>
                <w:tcBorders>
                  <w:left w:val="nil"/>
                  <w:right w:val="nil"/>
                </w:tcBorders>
                <w:vAlign w:val="center"/>
              </w:tcPr>
            </w:tcPrChange>
          </w:tcPr>
          <w:p w14:paraId="4941CB43" w14:textId="4A2F7811" w:rsidR="00334DD0" w:rsidRPr="00516C5F" w:rsidDel="00CC09D9" w:rsidRDefault="00334DD0" w:rsidP="00F24AE0">
            <w:pPr>
              <w:rPr>
                <w:del w:id="5868" w:author="Jenny Jung" w:date="2022-07-17T20:58:00Z"/>
                <w:rFonts w:ascii="Times" w:hAnsi="Times" w:cs="Times"/>
                <w:color w:val="000000"/>
                <w:sz w:val="16"/>
                <w:szCs w:val="16"/>
              </w:rPr>
            </w:pPr>
            <w:del w:id="5869" w:author="Jenny Jung" w:date="2022-07-17T20:58:00Z">
              <w:r w:rsidRPr="00516C5F" w:rsidDel="00CC09D9">
                <w:rPr>
                  <w:rFonts w:ascii="Times" w:hAnsi="Times" w:cs="Times"/>
                  <w:color w:val="000000"/>
                  <w:sz w:val="16"/>
                  <w:szCs w:val="16"/>
                </w:rPr>
                <w:delText>ACOG Practice Bulletin No. 207: Thrombocytopenia in Pregnancy</w:delText>
              </w:r>
            </w:del>
          </w:p>
        </w:tc>
        <w:tc>
          <w:tcPr>
            <w:tcW w:w="709" w:type="dxa"/>
            <w:tcBorders>
              <w:left w:val="nil"/>
              <w:right w:val="nil"/>
            </w:tcBorders>
            <w:vAlign w:val="center"/>
            <w:tcPrChange w:id="5870" w:author="Jenny Jung" w:date="2022-05-02T20:10:00Z">
              <w:tcPr>
                <w:tcW w:w="708" w:type="dxa"/>
                <w:gridSpan w:val="2"/>
                <w:tcBorders>
                  <w:left w:val="nil"/>
                  <w:right w:val="nil"/>
                </w:tcBorders>
                <w:vAlign w:val="center"/>
              </w:tcPr>
            </w:tcPrChange>
          </w:tcPr>
          <w:p w14:paraId="7C1F94CA" w14:textId="0DD737E9" w:rsidR="00334DD0" w:rsidRPr="00516C5F" w:rsidDel="00CC09D9" w:rsidRDefault="00334DD0" w:rsidP="00F24AE0">
            <w:pPr>
              <w:rPr>
                <w:del w:id="5871" w:author="Jenny Jung" w:date="2022-07-17T20:58:00Z"/>
                <w:rFonts w:ascii="Times" w:hAnsi="Times" w:cs="Times"/>
                <w:color w:val="000000"/>
                <w:sz w:val="16"/>
                <w:szCs w:val="16"/>
              </w:rPr>
            </w:pPr>
            <w:del w:id="5872" w:author="Jenny Jung" w:date="2022-07-17T20:58:00Z">
              <w:r w:rsidRPr="00516C5F" w:rsidDel="00CC09D9">
                <w:rPr>
                  <w:rFonts w:ascii="Times" w:hAnsi="Times" w:cs="Times"/>
                  <w:color w:val="000000"/>
                  <w:sz w:val="16"/>
                  <w:szCs w:val="16"/>
                </w:rPr>
                <w:delText>2019</w:delText>
              </w:r>
            </w:del>
          </w:p>
        </w:tc>
        <w:tc>
          <w:tcPr>
            <w:tcW w:w="1134" w:type="dxa"/>
            <w:tcBorders>
              <w:left w:val="nil"/>
              <w:right w:val="nil"/>
            </w:tcBorders>
            <w:vAlign w:val="center"/>
            <w:tcPrChange w:id="5873" w:author="Jenny Jung" w:date="2022-05-02T20:10:00Z">
              <w:tcPr>
                <w:tcW w:w="851" w:type="dxa"/>
                <w:tcBorders>
                  <w:left w:val="nil"/>
                  <w:right w:val="nil"/>
                </w:tcBorders>
                <w:vAlign w:val="center"/>
              </w:tcPr>
            </w:tcPrChange>
          </w:tcPr>
          <w:p w14:paraId="629C0636" w14:textId="330858EB" w:rsidR="00334DD0" w:rsidRPr="00516C5F" w:rsidDel="00CC09D9" w:rsidRDefault="00334DD0" w:rsidP="00F24AE0">
            <w:pPr>
              <w:rPr>
                <w:del w:id="5874" w:author="Jenny Jung" w:date="2022-07-17T20:58:00Z"/>
                <w:rFonts w:ascii="Times" w:hAnsi="Times" w:cs="Times"/>
                <w:color w:val="000000"/>
                <w:sz w:val="16"/>
                <w:szCs w:val="16"/>
              </w:rPr>
            </w:pPr>
            <w:del w:id="5875" w:author="Jenny Jung" w:date="2022-05-02T20:16:00Z">
              <w:r w:rsidRPr="00516C5F" w:rsidDel="001E5594">
                <w:rPr>
                  <w:rFonts w:ascii="Times" w:hAnsi="Times" w:cs="Times"/>
                  <w:color w:val="000000"/>
                  <w:sz w:val="16"/>
                  <w:szCs w:val="16"/>
                </w:rPr>
                <w:delText>USA</w:delText>
              </w:r>
            </w:del>
          </w:p>
        </w:tc>
        <w:tc>
          <w:tcPr>
            <w:tcW w:w="992" w:type="dxa"/>
            <w:tcBorders>
              <w:left w:val="nil"/>
              <w:right w:val="nil"/>
            </w:tcBorders>
            <w:vAlign w:val="center"/>
            <w:tcPrChange w:id="5876" w:author="Jenny Jung" w:date="2022-05-02T20:10:00Z">
              <w:tcPr>
                <w:tcW w:w="992" w:type="dxa"/>
                <w:tcBorders>
                  <w:left w:val="nil"/>
                  <w:right w:val="nil"/>
                </w:tcBorders>
                <w:vAlign w:val="center"/>
              </w:tcPr>
            </w:tcPrChange>
          </w:tcPr>
          <w:p w14:paraId="16A73723" w14:textId="000674C2" w:rsidR="00334DD0" w:rsidRPr="00516C5F" w:rsidDel="00CC09D9" w:rsidRDefault="00334DD0" w:rsidP="00F24AE0">
            <w:pPr>
              <w:rPr>
                <w:del w:id="5877" w:author="Jenny Jung" w:date="2022-07-17T20:58:00Z"/>
                <w:rFonts w:ascii="Times" w:hAnsi="Times" w:cs="Times"/>
                <w:color w:val="000000"/>
                <w:sz w:val="16"/>
                <w:szCs w:val="16"/>
              </w:rPr>
            </w:pPr>
            <w:del w:id="5878"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5879" w:author="Jenny Jung" w:date="2022-05-02T20:10:00Z">
              <w:tcPr>
                <w:tcW w:w="3038" w:type="dxa"/>
                <w:tcBorders>
                  <w:left w:val="nil"/>
                </w:tcBorders>
                <w:vAlign w:val="center"/>
              </w:tcPr>
            </w:tcPrChange>
          </w:tcPr>
          <w:p w14:paraId="27FAF450" w14:textId="0361EF86" w:rsidR="00334DD0" w:rsidRPr="00516C5F" w:rsidDel="00CC09D9" w:rsidRDefault="00B2610D" w:rsidP="00F24AE0">
            <w:pPr>
              <w:rPr>
                <w:del w:id="5880" w:author="Jenny Jung" w:date="2022-07-17T20:58:00Z"/>
                <w:rFonts w:ascii="Times" w:hAnsi="Times" w:cs="Times"/>
                <w:color w:val="000000"/>
                <w:sz w:val="16"/>
                <w:szCs w:val="16"/>
              </w:rPr>
            </w:pPr>
            <w:del w:id="5881" w:author="Jenny Jung" w:date="2022-07-17T20:58:00Z">
              <w:r w:rsidRPr="00516C5F" w:rsidDel="00CC09D9">
                <w:rPr>
                  <w:rFonts w:ascii="Times" w:hAnsi="Times" w:cs="Times"/>
                  <w:color w:val="000000"/>
                  <w:sz w:val="16"/>
                  <w:szCs w:val="16"/>
                </w:rPr>
                <w:delText>Diseases of the blood and blood-forming organs and certain disorders involving the immune mechanism</w:delText>
              </w:r>
            </w:del>
          </w:p>
        </w:tc>
      </w:tr>
      <w:tr w:rsidR="003B250B" w:rsidRPr="00516C5F" w:rsidDel="00CC09D9" w14:paraId="7E5F3018" w14:textId="1DBB214A" w:rsidTr="00552B82">
        <w:trPr>
          <w:del w:id="5882" w:author="Jenny Jung" w:date="2022-07-17T20:58:00Z"/>
        </w:trPr>
        <w:tc>
          <w:tcPr>
            <w:tcW w:w="2689" w:type="dxa"/>
            <w:tcBorders>
              <w:right w:val="nil"/>
            </w:tcBorders>
            <w:vAlign w:val="center"/>
            <w:tcPrChange w:id="5883" w:author="Jenny Jung" w:date="2022-05-02T20:10:00Z">
              <w:tcPr>
                <w:tcW w:w="2689" w:type="dxa"/>
                <w:tcBorders>
                  <w:right w:val="nil"/>
                </w:tcBorders>
                <w:vAlign w:val="center"/>
              </w:tcPr>
            </w:tcPrChange>
          </w:tcPr>
          <w:p w14:paraId="3A7D8F09" w14:textId="35B433AB" w:rsidR="00334DD0" w:rsidRPr="00516C5F" w:rsidDel="00CC09D9" w:rsidRDefault="00B95627" w:rsidP="00F24AE0">
            <w:pPr>
              <w:rPr>
                <w:del w:id="5884" w:author="Jenny Jung" w:date="2022-07-17T20:58:00Z"/>
                <w:rFonts w:ascii="Times" w:hAnsi="Times" w:cs="Times"/>
                <w:color w:val="000000"/>
                <w:sz w:val="16"/>
                <w:szCs w:val="16"/>
              </w:rPr>
            </w:pPr>
            <w:del w:id="5885" w:author="Jenny Jung" w:date="2022-04-25T15:45:00Z">
              <w:r w:rsidRPr="00516C5F" w:rsidDel="009C6EFA">
                <w:rPr>
                  <w:rFonts w:ascii="Times" w:hAnsi="Times" w:cs="Times"/>
                  <w:color w:val="000000"/>
                  <w:sz w:val="16"/>
                  <w:szCs w:val="16"/>
                </w:rPr>
                <w:delText>NICE</w:delText>
              </w:r>
            </w:del>
          </w:p>
        </w:tc>
        <w:tc>
          <w:tcPr>
            <w:tcW w:w="5386" w:type="dxa"/>
            <w:tcBorders>
              <w:left w:val="nil"/>
              <w:right w:val="nil"/>
            </w:tcBorders>
            <w:vAlign w:val="center"/>
            <w:tcPrChange w:id="5886" w:author="Jenny Jung" w:date="2022-05-02T20:10:00Z">
              <w:tcPr>
                <w:tcW w:w="5670" w:type="dxa"/>
                <w:gridSpan w:val="2"/>
                <w:tcBorders>
                  <w:left w:val="nil"/>
                  <w:right w:val="nil"/>
                </w:tcBorders>
                <w:vAlign w:val="center"/>
              </w:tcPr>
            </w:tcPrChange>
          </w:tcPr>
          <w:p w14:paraId="7DE51EC3" w14:textId="6DA101EB" w:rsidR="00334DD0" w:rsidRPr="00516C5F" w:rsidDel="00CC09D9" w:rsidRDefault="00334DD0" w:rsidP="00F24AE0">
            <w:pPr>
              <w:rPr>
                <w:del w:id="5887" w:author="Jenny Jung" w:date="2022-07-17T20:58:00Z"/>
                <w:rFonts w:ascii="Times" w:hAnsi="Times" w:cs="Times"/>
                <w:color w:val="000000"/>
                <w:sz w:val="16"/>
                <w:szCs w:val="16"/>
              </w:rPr>
            </w:pPr>
            <w:del w:id="5888" w:author="Jenny Jung" w:date="2022-07-17T20:58:00Z">
              <w:r w:rsidRPr="00516C5F" w:rsidDel="00CC09D9">
                <w:rPr>
                  <w:rFonts w:ascii="Times" w:hAnsi="Times" w:cs="Times"/>
                  <w:color w:val="000000"/>
                  <w:sz w:val="16"/>
                  <w:szCs w:val="16"/>
                </w:rPr>
                <w:delText>Hyperparathyroidism (primary): diagnosis, assessment and initial management</w:delText>
              </w:r>
            </w:del>
          </w:p>
        </w:tc>
        <w:tc>
          <w:tcPr>
            <w:tcW w:w="709" w:type="dxa"/>
            <w:tcBorders>
              <w:left w:val="nil"/>
              <w:right w:val="nil"/>
            </w:tcBorders>
            <w:vAlign w:val="center"/>
            <w:tcPrChange w:id="5889" w:author="Jenny Jung" w:date="2022-05-02T20:10:00Z">
              <w:tcPr>
                <w:tcW w:w="708" w:type="dxa"/>
                <w:gridSpan w:val="2"/>
                <w:tcBorders>
                  <w:left w:val="nil"/>
                  <w:right w:val="nil"/>
                </w:tcBorders>
                <w:vAlign w:val="center"/>
              </w:tcPr>
            </w:tcPrChange>
          </w:tcPr>
          <w:p w14:paraId="59DA1E84" w14:textId="5214B2E0" w:rsidR="00334DD0" w:rsidRPr="00516C5F" w:rsidDel="00CC09D9" w:rsidRDefault="00334DD0" w:rsidP="00F24AE0">
            <w:pPr>
              <w:rPr>
                <w:del w:id="5890" w:author="Jenny Jung" w:date="2022-07-17T20:58:00Z"/>
                <w:rFonts w:ascii="Times" w:hAnsi="Times" w:cs="Times"/>
                <w:color w:val="000000"/>
                <w:sz w:val="16"/>
                <w:szCs w:val="16"/>
              </w:rPr>
            </w:pPr>
            <w:del w:id="5891" w:author="Jenny Jung" w:date="2022-07-17T20:58:00Z">
              <w:r w:rsidRPr="00516C5F" w:rsidDel="00CC09D9">
                <w:rPr>
                  <w:rFonts w:ascii="Times" w:hAnsi="Times" w:cs="Times"/>
                  <w:color w:val="000000"/>
                  <w:sz w:val="16"/>
                  <w:szCs w:val="16"/>
                </w:rPr>
                <w:delText>2019</w:delText>
              </w:r>
            </w:del>
          </w:p>
        </w:tc>
        <w:tc>
          <w:tcPr>
            <w:tcW w:w="1134" w:type="dxa"/>
            <w:tcBorders>
              <w:left w:val="nil"/>
              <w:right w:val="nil"/>
            </w:tcBorders>
            <w:vAlign w:val="center"/>
            <w:tcPrChange w:id="5892" w:author="Jenny Jung" w:date="2022-05-02T20:10:00Z">
              <w:tcPr>
                <w:tcW w:w="851" w:type="dxa"/>
                <w:tcBorders>
                  <w:left w:val="nil"/>
                  <w:right w:val="nil"/>
                </w:tcBorders>
                <w:vAlign w:val="center"/>
              </w:tcPr>
            </w:tcPrChange>
          </w:tcPr>
          <w:p w14:paraId="1FD19B93" w14:textId="4F76B9FF" w:rsidR="00334DD0" w:rsidRPr="00516C5F" w:rsidDel="00CC09D9" w:rsidRDefault="00334DD0" w:rsidP="00F24AE0">
            <w:pPr>
              <w:rPr>
                <w:del w:id="5893" w:author="Jenny Jung" w:date="2022-07-17T20:58:00Z"/>
                <w:rFonts w:ascii="Times" w:hAnsi="Times" w:cs="Times"/>
                <w:color w:val="000000"/>
                <w:sz w:val="16"/>
                <w:szCs w:val="16"/>
              </w:rPr>
            </w:pPr>
            <w:del w:id="5894" w:author="Jenny Jung" w:date="2022-07-17T20:58:00Z">
              <w:r w:rsidRPr="00516C5F" w:rsidDel="00CC09D9">
                <w:rPr>
                  <w:rFonts w:ascii="Times" w:hAnsi="Times" w:cs="Times"/>
                  <w:color w:val="000000"/>
                  <w:sz w:val="16"/>
                  <w:szCs w:val="16"/>
                </w:rPr>
                <w:delText>U</w:delText>
              </w:r>
            </w:del>
            <w:del w:id="5895" w:author="Jenny Jung" w:date="2022-05-02T20:16:00Z">
              <w:r w:rsidRPr="00516C5F" w:rsidDel="001E5594">
                <w:rPr>
                  <w:rFonts w:ascii="Times" w:hAnsi="Times" w:cs="Times"/>
                  <w:color w:val="000000"/>
                  <w:sz w:val="16"/>
                  <w:szCs w:val="16"/>
                </w:rPr>
                <w:delText>K</w:delText>
              </w:r>
            </w:del>
          </w:p>
        </w:tc>
        <w:tc>
          <w:tcPr>
            <w:tcW w:w="992" w:type="dxa"/>
            <w:tcBorders>
              <w:left w:val="nil"/>
              <w:right w:val="nil"/>
            </w:tcBorders>
            <w:vAlign w:val="center"/>
            <w:tcPrChange w:id="5896" w:author="Jenny Jung" w:date="2022-05-02T20:10:00Z">
              <w:tcPr>
                <w:tcW w:w="992" w:type="dxa"/>
                <w:tcBorders>
                  <w:left w:val="nil"/>
                  <w:right w:val="nil"/>
                </w:tcBorders>
                <w:vAlign w:val="center"/>
              </w:tcPr>
            </w:tcPrChange>
          </w:tcPr>
          <w:p w14:paraId="474A2647" w14:textId="22A18D74" w:rsidR="00334DD0" w:rsidRPr="00516C5F" w:rsidDel="00CC09D9" w:rsidRDefault="00334DD0" w:rsidP="00F24AE0">
            <w:pPr>
              <w:rPr>
                <w:del w:id="5897" w:author="Jenny Jung" w:date="2022-07-17T20:58:00Z"/>
                <w:rFonts w:ascii="Times" w:hAnsi="Times" w:cs="Times"/>
                <w:color w:val="000000"/>
                <w:sz w:val="16"/>
                <w:szCs w:val="16"/>
              </w:rPr>
            </w:pPr>
            <w:del w:id="5898"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5899" w:author="Jenny Jung" w:date="2022-05-02T20:10:00Z">
              <w:tcPr>
                <w:tcW w:w="3038" w:type="dxa"/>
                <w:tcBorders>
                  <w:left w:val="nil"/>
                </w:tcBorders>
                <w:vAlign w:val="center"/>
              </w:tcPr>
            </w:tcPrChange>
          </w:tcPr>
          <w:p w14:paraId="02AB3D66" w14:textId="154BF322" w:rsidR="00334DD0" w:rsidRPr="00516C5F" w:rsidDel="00CC09D9" w:rsidRDefault="00B2610D" w:rsidP="00F24AE0">
            <w:pPr>
              <w:rPr>
                <w:del w:id="5900" w:author="Jenny Jung" w:date="2022-07-17T20:58:00Z"/>
                <w:rFonts w:ascii="Times" w:hAnsi="Times" w:cs="Times"/>
                <w:color w:val="000000"/>
                <w:sz w:val="16"/>
                <w:szCs w:val="16"/>
              </w:rPr>
            </w:pPr>
            <w:del w:id="5901" w:author="Jenny Jung" w:date="2022-07-17T20:58:00Z">
              <w:r w:rsidRPr="00516C5F" w:rsidDel="00CC09D9">
                <w:rPr>
                  <w:rFonts w:ascii="Times" w:hAnsi="Times" w:cs="Times"/>
                  <w:color w:val="000000"/>
                  <w:sz w:val="16"/>
                  <w:szCs w:val="16"/>
                </w:rPr>
                <w:delText>Disorders of thyroid gland</w:delText>
              </w:r>
            </w:del>
          </w:p>
        </w:tc>
      </w:tr>
      <w:tr w:rsidR="003B250B" w:rsidRPr="00516C5F" w:rsidDel="00CC09D9" w14:paraId="12B1E861" w14:textId="17DA4DA3" w:rsidTr="00552B82">
        <w:trPr>
          <w:del w:id="5902" w:author="Jenny Jung" w:date="2022-07-17T20:58:00Z"/>
        </w:trPr>
        <w:tc>
          <w:tcPr>
            <w:tcW w:w="2689" w:type="dxa"/>
            <w:tcBorders>
              <w:right w:val="nil"/>
            </w:tcBorders>
            <w:vAlign w:val="center"/>
            <w:tcPrChange w:id="5903" w:author="Jenny Jung" w:date="2022-05-02T20:10:00Z">
              <w:tcPr>
                <w:tcW w:w="2689" w:type="dxa"/>
                <w:tcBorders>
                  <w:right w:val="nil"/>
                </w:tcBorders>
                <w:vAlign w:val="center"/>
              </w:tcPr>
            </w:tcPrChange>
          </w:tcPr>
          <w:p w14:paraId="4983B36B" w14:textId="1DDEAE3A" w:rsidR="004C1BC4" w:rsidRPr="00516C5F" w:rsidDel="00CC09D9" w:rsidRDefault="00454C13" w:rsidP="00F24AE0">
            <w:pPr>
              <w:rPr>
                <w:del w:id="5904" w:author="Jenny Jung" w:date="2022-07-17T20:58:00Z"/>
                <w:rFonts w:ascii="Times" w:hAnsi="Times" w:cs="Times"/>
                <w:color w:val="000000"/>
                <w:sz w:val="16"/>
                <w:szCs w:val="16"/>
              </w:rPr>
            </w:pPr>
            <w:del w:id="5905" w:author="Jenny Jung" w:date="2022-04-25T15:44:00Z">
              <w:r w:rsidRPr="00516C5F" w:rsidDel="009C6EFA">
                <w:rPr>
                  <w:rFonts w:ascii="Times" w:hAnsi="Times" w:cs="Times"/>
                  <w:color w:val="000000"/>
                  <w:sz w:val="16"/>
                  <w:szCs w:val="16"/>
                </w:rPr>
                <w:delText>NHMRC</w:delText>
              </w:r>
              <w:r w:rsidR="004C1BC4" w:rsidRPr="00516C5F" w:rsidDel="009C6EFA">
                <w:rPr>
                  <w:rFonts w:ascii="Times" w:hAnsi="Times" w:cs="Times"/>
                  <w:color w:val="000000"/>
                  <w:sz w:val="16"/>
                  <w:szCs w:val="16"/>
                </w:rPr>
                <w:delText xml:space="preserve"> </w:delText>
              </w:r>
            </w:del>
          </w:p>
        </w:tc>
        <w:tc>
          <w:tcPr>
            <w:tcW w:w="5386" w:type="dxa"/>
            <w:tcBorders>
              <w:left w:val="nil"/>
              <w:right w:val="nil"/>
            </w:tcBorders>
            <w:vAlign w:val="center"/>
            <w:tcPrChange w:id="5906" w:author="Jenny Jung" w:date="2022-05-02T20:10:00Z">
              <w:tcPr>
                <w:tcW w:w="5670" w:type="dxa"/>
                <w:gridSpan w:val="2"/>
                <w:tcBorders>
                  <w:left w:val="nil"/>
                  <w:right w:val="nil"/>
                </w:tcBorders>
                <w:vAlign w:val="center"/>
              </w:tcPr>
            </w:tcPrChange>
          </w:tcPr>
          <w:p w14:paraId="5C86F8EB" w14:textId="4E6457FE" w:rsidR="004C1BC4" w:rsidRPr="00516C5F" w:rsidDel="00CC09D9" w:rsidRDefault="004C1BC4" w:rsidP="00F24AE0">
            <w:pPr>
              <w:rPr>
                <w:del w:id="5907" w:author="Jenny Jung" w:date="2022-07-17T20:58:00Z"/>
                <w:rFonts w:ascii="Times" w:hAnsi="Times" w:cs="Times"/>
                <w:color w:val="000000"/>
                <w:sz w:val="16"/>
                <w:szCs w:val="16"/>
              </w:rPr>
            </w:pPr>
            <w:del w:id="5908" w:author="Jenny Jung" w:date="2022-07-17T20:58:00Z">
              <w:r w:rsidRPr="00516C5F" w:rsidDel="00CC09D9">
                <w:rPr>
                  <w:rFonts w:ascii="Times" w:hAnsi="Times" w:cs="Times"/>
                  <w:color w:val="000000"/>
                  <w:sz w:val="16"/>
                  <w:szCs w:val="16"/>
                </w:rPr>
                <w:delText>Pregnancy Care: Clinical Practice Guidelines</w:delText>
              </w:r>
            </w:del>
          </w:p>
        </w:tc>
        <w:tc>
          <w:tcPr>
            <w:tcW w:w="709" w:type="dxa"/>
            <w:tcBorders>
              <w:left w:val="nil"/>
              <w:right w:val="nil"/>
            </w:tcBorders>
            <w:vAlign w:val="center"/>
            <w:tcPrChange w:id="5909" w:author="Jenny Jung" w:date="2022-05-02T20:10:00Z">
              <w:tcPr>
                <w:tcW w:w="708" w:type="dxa"/>
                <w:gridSpan w:val="2"/>
                <w:tcBorders>
                  <w:left w:val="nil"/>
                  <w:right w:val="nil"/>
                </w:tcBorders>
                <w:vAlign w:val="center"/>
              </w:tcPr>
            </w:tcPrChange>
          </w:tcPr>
          <w:p w14:paraId="41084289" w14:textId="152D13C4" w:rsidR="004C1BC4" w:rsidRPr="00516C5F" w:rsidDel="00CC09D9" w:rsidRDefault="004C1BC4" w:rsidP="00F24AE0">
            <w:pPr>
              <w:rPr>
                <w:del w:id="5910" w:author="Jenny Jung" w:date="2022-07-17T20:58:00Z"/>
                <w:rFonts w:ascii="Times" w:hAnsi="Times" w:cs="Times"/>
                <w:color w:val="000000"/>
                <w:sz w:val="16"/>
                <w:szCs w:val="16"/>
              </w:rPr>
            </w:pPr>
            <w:del w:id="5911" w:author="Jenny Jung" w:date="2022-07-17T20:58:00Z">
              <w:r w:rsidRPr="00516C5F" w:rsidDel="00CC09D9">
                <w:rPr>
                  <w:rFonts w:ascii="Times" w:hAnsi="Times" w:cs="Times"/>
                  <w:color w:val="000000"/>
                  <w:sz w:val="16"/>
                  <w:szCs w:val="16"/>
                </w:rPr>
                <w:delText>2020</w:delText>
              </w:r>
            </w:del>
          </w:p>
        </w:tc>
        <w:tc>
          <w:tcPr>
            <w:tcW w:w="1134" w:type="dxa"/>
            <w:tcBorders>
              <w:left w:val="nil"/>
              <w:right w:val="nil"/>
            </w:tcBorders>
            <w:vAlign w:val="center"/>
            <w:tcPrChange w:id="5912" w:author="Jenny Jung" w:date="2022-05-02T20:10:00Z">
              <w:tcPr>
                <w:tcW w:w="851" w:type="dxa"/>
                <w:tcBorders>
                  <w:left w:val="nil"/>
                  <w:right w:val="nil"/>
                </w:tcBorders>
                <w:vAlign w:val="center"/>
              </w:tcPr>
            </w:tcPrChange>
          </w:tcPr>
          <w:p w14:paraId="74ED6293" w14:textId="4CC5970A" w:rsidR="004C1BC4" w:rsidRPr="00516C5F" w:rsidDel="00CC09D9" w:rsidRDefault="004C1BC4" w:rsidP="00F24AE0">
            <w:pPr>
              <w:rPr>
                <w:del w:id="5913" w:author="Jenny Jung" w:date="2022-07-17T20:58:00Z"/>
                <w:rFonts w:ascii="Times" w:hAnsi="Times" w:cs="Times"/>
                <w:color w:val="000000"/>
                <w:sz w:val="16"/>
                <w:szCs w:val="16"/>
              </w:rPr>
            </w:pPr>
            <w:del w:id="5914" w:author="Jenny Jung" w:date="2022-07-17T20:58:00Z">
              <w:r w:rsidRPr="00516C5F" w:rsidDel="00CC09D9">
                <w:rPr>
                  <w:rFonts w:ascii="Times" w:hAnsi="Times" w:cs="Times"/>
                  <w:color w:val="000000"/>
                  <w:sz w:val="16"/>
                  <w:szCs w:val="16"/>
                </w:rPr>
                <w:delText>Australia</w:delText>
              </w:r>
            </w:del>
          </w:p>
        </w:tc>
        <w:tc>
          <w:tcPr>
            <w:tcW w:w="992" w:type="dxa"/>
            <w:tcBorders>
              <w:left w:val="nil"/>
              <w:right w:val="nil"/>
            </w:tcBorders>
            <w:vAlign w:val="center"/>
            <w:tcPrChange w:id="5915" w:author="Jenny Jung" w:date="2022-05-02T20:10:00Z">
              <w:tcPr>
                <w:tcW w:w="992" w:type="dxa"/>
                <w:tcBorders>
                  <w:left w:val="nil"/>
                  <w:right w:val="nil"/>
                </w:tcBorders>
                <w:vAlign w:val="center"/>
              </w:tcPr>
            </w:tcPrChange>
          </w:tcPr>
          <w:p w14:paraId="51EB9551" w14:textId="5F01F075" w:rsidR="004C1BC4" w:rsidRPr="00516C5F" w:rsidDel="00CC09D9" w:rsidRDefault="004C1BC4" w:rsidP="00F24AE0">
            <w:pPr>
              <w:rPr>
                <w:del w:id="5916" w:author="Jenny Jung" w:date="2022-07-17T20:58:00Z"/>
                <w:rFonts w:ascii="Times" w:hAnsi="Times" w:cs="Times"/>
                <w:color w:val="000000"/>
                <w:sz w:val="16"/>
                <w:szCs w:val="16"/>
              </w:rPr>
            </w:pPr>
            <w:del w:id="5917"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5918" w:author="Jenny Jung" w:date="2022-05-02T20:10:00Z">
              <w:tcPr>
                <w:tcW w:w="3038" w:type="dxa"/>
                <w:tcBorders>
                  <w:left w:val="nil"/>
                </w:tcBorders>
                <w:vAlign w:val="center"/>
              </w:tcPr>
            </w:tcPrChange>
          </w:tcPr>
          <w:p w14:paraId="55CC1E44" w14:textId="11EBA309" w:rsidR="004C1BC4" w:rsidRPr="00516C5F" w:rsidDel="00CC09D9" w:rsidRDefault="004C1BC4" w:rsidP="00F24AE0">
            <w:pPr>
              <w:rPr>
                <w:del w:id="5919" w:author="Jenny Jung" w:date="2022-07-17T20:58:00Z"/>
                <w:rFonts w:ascii="Times" w:hAnsi="Times" w:cs="Times"/>
                <w:color w:val="000000"/>
                <w:sz w:val="16"/>
                <w:szCs w:val="16"/>
              </w:rPr>
            </w:pPr>
            <w:del w:id="5920" w:author="Jenny Jung" w:date="2022-07-17T20:58:00Z">
              <w:r w:rsidRPr="00516C5F" w:rsidDel="00CC09D9">
                <w:rPr>
                  <w:rFonts w:ascii="Times" w:hAnsi="Times" w:cs="Times"/>
                  <w:color w:val="000000"/>
                  <w:sz w:val="16"/>
                  <w:szCs w:val="16"/>
                </w:rPr>
                <w:delText>Disorders of thyroid gland</w:delText>
              </w:r>
            </w:del>
          </w:p>
        </w:tc>
      </w:tr>
      <w:tr w:rsidR="003B250B" w:rsidRPr="00516C5F" w:rsidDel="00CC09D9" w14:paraId="6EA58E78" w14:textId="1EF37BC8" w:rsidTr="00552B82">
        <w:trPr>
          <w:del w:id="5921" w:author="Jenny Jung" w:date="2022-07-17T20:58:00Z"/>
        </w:trPr>
        <w:tc>
          <w:tcPr>
            <w:tcW w:w="2689" w:type="dxa"/>
            <w:tcBorders>
              <w:right w:val="nil"/>
            </w:tcBorders>
            <w:vAlign w:val="center"/>
            <w:tcPrChange w:id="5922" w:author="Jenny Jung" w:date="2022-05-02T20:10:00Z">
              <w:tcPr>
                <w:tcW w:w="2689" w:type="dxa"/>
                <w:tcBorders>
                  <w:right w:val="nil"/>
                </w:tcBorders>
                <w:vAlign w:val="center"/>
              </w:tcPr>
            </w:tcPrChange>
          </w:tcPr>
          <w:p w14:paraId="4A97B3FF" w14:textId="50242118" w:rsidR="00334DD0" w:rsidRPr="00516C5F" w:rsidDel="00CC09D9" w:rsidRDefault="00454C13" w:rsidP="00F24AE0">
            <w:pPr>
              <w:rPr>
                <w:del w:id="5923" w:author="Jenny Jung" w:date="2022-07-17T20:58:00Z"/>
                <w:rFonts w:ascii="Times" w:hAnsi="Times" w:cs="Times"/>
                <w:color w:val="000000"/>
                <w:sz w:val="16"/>
                <w:szCs w:val="16"/>
              </w:rPr>
            </w:pPr>
            <w:del w:id="5924" w:author="Jenny Jung" w:date="2022-04-25T15:33:00Z">
              <w:r w:rsidRPr="00516C5F" w:rsidDel="005214D5">
                <w:rPr>
                  <w:rFonts w:ascii="Times" w:hAnsi="Times" w:cs="Times"/>
                  <w:color w:val="000000"/>
                  <w:sz w:val="16"/>
                  <w:szCs w:val="16"/>
                </w:rPr>
                <w:delText>ISTH</w:delText>
              </w:r>
            </w:del>
          </w:p>
        </w:tc>
        <w:tc>
          <w:tcPr>
            <w:tcW w:w="5386" w:type="dxa"/>
            <w:tcBorders>
              <w:left w:val="nil"/>
              <w:right w:val="nil"/>
            </w:tcBorders>
            <w:vAlign w:val="center"/>
            <w:tcPrChange w:id="5925" w:author="Jenny Jung" w:date="2022-05-02T20:10:00Z">
              <w:tcPr>
                <w:tcW w:w="5670" w:type="dxa"/>
                <w:gridSpan w:val="2"/>
                <w:tcBorders>
                  <w:left w:val="nil"/>
                  <w:right w:val="nil"/>
                </w:tcBorders>
                <w:vAlign w:val="center"/>
              </w:tcPr>
            </w:tcPrChange>
          </w:tcPr>
          <w:p w14:paraId="38E11FDE" w14:textId="1BB9707B" w:rsidR="00334DD0" w:rsidRPr="00516C5F" w:rsidDel="00CC09D9" w:rsidRDefault="00334DD0" w:rsidP="00F24AE0">
            <w:pPr>
              <w:rPr>
                <w:del w:id="5926" w:author="Jenny Jung" w:date="2022-07-17T20:58:00Z"/>
                <w:rFonts w:ascii="Times" w:hAnsi="Times" w:cs="Times"/>
                <w:color w:val="000000"/>
                <w:sz w:val="16"/>
                <w:szCs w:val="16"/>
              </w:rPr>
            </w:pPr>
            <w:del w:id="5927" w:author="Jenny Jung" w:date="2022-07-17T20:58:00Z">
              <w:r w:rsidRPr="00516C5F" w:rsidDel="00CC09D9">
                <w:rPr>
                  <w:rFonts w:ascii="Times" w:hAnsi="Times" w:cs="Times"/>
                  <w:color w:val="000000"/>
                  <w:sz w:val="16"/>
                  <w:szCs w:val="16"/>
                </w:rPr>
                <w:delText>ISTH guidelines for treatment of thrombotic thrombocytopenic purpura</w:delText>
              </w:r>
            </w:del>
          </w:p>
        </w:tc>
        <w:tc>
          <w:tcPr>
            <w:tcW w:w="709" w:type="dxa"/>
            <w:tcBorders>
              <w:left w:val="nil"/>
              <w:right w:val="nil"/>
            </w:tcBorders>
            <w:vAlign w:val="center"/>
            <w:tcPrChange w:id="5928" w:author="Jenny Jung" w:date="2022-05-02T20:10:00Z">
              <w:tcPr>
                <w:tcW w:w="708" w:type="dxa"/>
                <w:gridSpan w:val="2"/>
                <w:tcBorders>
                  <w:left w:val="nil"/>
                  <w:right w:val="nil"/>
                </w:tcBorders>
                <w:vAlign w:val="center"/>
              </w:tcPr>
            </w:tcPrChange>
          </w:tcPr>
          <w:p w14:paraId="2F906682" w14:textId="5454D6EC" w:rsidR="00334DD0" w:rsidRPr="00516C5F" w:rsidDel="00CC09D9" w:rsidRDefault="00334DD0" w:rsidP="00F24AE0">
            <w:pPr>
              <w:rPr>
                <w:del w:id="5929" w:author="Jenny Jung" w:date="2022-07-17T20:58:00Z"/>
                <w:rFonts w:ascii="Times" w:hAnsi="Times" w:cs="Times"/>
                <w:color w:val="000000"/>
                <w:sz w:val="16"/>
                <w:szCs w:val="16"/>
              </w:rPr>
            </w:pPr>
            <w:del w:id="5930" w:author="Jenny Jung" w:date="2022-07-17T20:58:00Z">
              <w:r w:rsidRPr="00516C5F" w:rsidDel="00CC09D9">
                <w:rPr>
                  <w:rFonts w:ascii="Times" w:hAnsi="Times" w:cs="Times"/>
                  <w:color w:val="000000"/>
                  <w:sz w:val="16"/>
                  <w:szCs w:val="16"/>
                </w:rPr>
                <w:delText>2020</w:delText>
              </w:r>
            </w:del>
          </w:p>
        </w:tc>
        <w:tc>
          <w:tcPr>
            <w:tcW w:w="1134" w:type="dxa"/>
            <w:tcBorders>
              <w:left w:val="nil"/>
              <w:right w:val="nil"/>
            </w:tcBorders>
            <w:vAlign w:val="center"/>
            <w:tcPrChange w:id="5931" w:author="Jenny Jung" w:date="2022-05-02T20:10:00Z">
              <w:tcPr>
                <w:tcW w:w="851" w:type="dxa"/>
                <w:tcBorders>
                  <w:left w:val="nil"/>
                  <w:right w:val="nil"/>
                </w:tcBorders>
                <w:vAlign w:val="center"/>
              </w:tcPr>
            </w:tcPrChange>
          </w:tcPr>
          <w:p w14:paraId="51B9616B" w14:textId="28B53FB2" w:rsidR="00334DD0" w:rsidRPr="00516C5F" w:rsidDel="00CC09D9" w:rsidRDefault="00334DD0" w:rsidP="00F24AE0">
            <w:pPr>
              <w:rPr>
                <w:del w:id="5932" w:author="Jenny Jung" w:date="2022-07-17T20:58:00Z"/>
                <w:rFonts w:ascii="Times" w:hAnsi="Times" w:cs="Times"/>
                <w:color w:val="000000"/>
                <w:sz w:val="16"/>
                <w:szCs w:val="16"/>
              </w:rPr>
            </w:pPr>
            <w:del w:id="5933" w:author="Jenny Jung" w:date="2022-07-17T20:58:00Z">
              <w:r w:rsidRPr="00516C5F" w:rsidDel="00CC09D9">
                <w:rPr>
                  <w:rFonts w:ascii="Times" w:hAnsi="Times" w:cs="Times"/>
                  <w:color w:val="000000"/>
                  <w:sz w:val="16"/>
                  <w:szCs w:val="16"/>
                </w:rPr>
                <w:delText>International</w:delText>
              </w:r>
            </w:del>
          </w:p>
        </w:tc>
        <w:tc>
          <w:tcPr>
            <w:tcW w:w="992" w:type="dxa"/>
            <w:tcBorders>
              <w:left w:val="nil"/>
              <w:right w:val="nil"/>
            </w:tcBorders>
            <w:vAlign w:val="center"/>
            <w:tcPrChange w:id="5934" w:author="Jenny Jung" w:date="2022-05-02T20:10:00Z">
              <w:tcPr>
                <w:tcW w:w="992" w:type="dxa"/>
                <w:tcBorders>
                  <w:left w:val="nil"/>
                  <w:right w:val="nil"/>
                </w:tcBorders>
                <w:vAlign w:val="center"/>
              </w:tcPr>
            </w:tcPrChange>
          </w:tcPr>
          <w:p w14:paraId="4FDB17B1" w14:textId="17DEC8D7" w:rsidR="00334DD0" w:rsidRPr="00516C5F" w:rsidDel="00CC09D9" w:rsidRDefault="00334DD0" w:rsidP="00F24AE0">
            <w:pPr>
              <w:rPr>
                <w:del w:id="5935" w:author="Jenny Jung" w:date="2022-07-17T20:58:00Z"/>
                <w:rFonts w:ascii="Times" w:hAnsi="Times" w:cs="Times"/>
                <w:color w:val="000000"/>
                <w:sz w:val="16"/>
                <w:szCs w:val="16"/>
              </w:rPr>
            </w:pPr>
            <w:del w:id="5936"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5937" w:author="Jenny Jung" w:date="2022-05-02T20:10:00Z">
              <w:tcPr>
                <w:tcW w:w="3038" w:type="dxa"/>
                <w:tcBorders>
                  <w:left w:val="nil"/>
                </w:tcBorders>
                <w:vAlign w:val="center"/>
              </w:tcPr>
            </w:tcPrChange>
          </w:tcPr>
          <w:p w14:paraId="2328C8A1" w14:textId="3197931D" w:rsidR="00334DD0" w:rsidRPr="00516C5F" w:rsidDel="00CC09D9" w:rsidRDefault="00B2610D" w:rsidP="00F24AE0">
            <w:pPr>
              <w:rPr>
                <w:del w:id="5938" w:author="Jenny Jung" w:date="2022-07-17T20:58:00Z"/>
                <w:rFonts w:ascii="Times" w:hAnsi="Times" w:cs="Times"/>
                <w:color w:val="000000"/>
                <w:sz w:val="16"/>
                <w:szCs w:val="16"/>
              </w:rPr>
            </w:pPr>
            <w:del w:id="5939" w:author="Jenny Jung" w:date="2022-07-17T20:58:00Z">
              <w:r w:rsidRPr="00516C5F" w:rsidDel="00CC09D9">
                <w:rPr>
                  <w:rFonts w:ascii="Times" w:hAnsi="Times" w:cs="Times"/>
                  <w:color w:val="000000"/>
                  <w:sz w:val="16"/>
                  <w:szCs w:val="16"/>
                </w:rPr>
                <w:delText>Diseases of the blood and blood-forming organs and certain disorders involving the immune mechanism</w:delText>
              </w:r>
            </w:del>
          </w:p>
        </w:tc>
      </w:tr>
      <w:tr w:rsidR="003B250B" w:rsidRPr="00516C5F" w:rsidDel="00CC09D9" w14:paraId="597647F7" w14:textId="6FE656B7" w:rsidTr="00552B82">
        <w:trPr>
          <w:del w:id="5940" w:author="Jenny Jung" w:date="2022-07-17T20:58:00Z"/>
        </w:trPr>
        <w:tc>
          <w:tcPr>
            <w:tcW w:w="2689" w:type="dxa"/>
            <w:tcBorders>
              <w:right w:val="nil"/>
            </w:tcBorders>
            <w:vAlign w:val="center"/>
            <w:tcPrChange w:id="5941" w:author="Jenny Jung" w:date="2022-05-02T20:10:00Z">
              <w:tcPr>
                <w:tcW w:w="2689" w:type="dxa"/>
                <w:tcBorders>
                  <w:right w:val="nil"/>
                </w:tcBorders>
                <w:vAlign w:val="center"/>
              </w:tcPr>
            </w:tcPrChange>
          </w:tcPr>
          <w:p w14:paraId="3DCABAF8" w14:textId="234E7670" w:rsidR="00334DD0" w:rsidRPr="00516C5F" w:rsidDel="00CC09D9" w:rsidRDefault="00454C13" w:rsidP="00F24AE0">
            <w:pPr>
              <w:rPr>
                <w:del w:id="5942" w:author="Jenny Jung" w:date="2022-07-17T20:58:00Z"/>
                <w:rFonts w:ascii="Times" w:hAnsi="Times" w:cs="Times"/>
                <w:color w:val="000000"/>
                <w:sz w:val="16"/>
                <w:szCs w:val="16"/>
              </w:rPr>
            </w:pPr>
            <w:del w:id="5943" w:author="Jenny Jung" w:date="2022-04-25T15:22:00Z">
              <w:r w:rsidRPr="00516C5F" w:rsidDel="00356026">
                <w:rPr>
                  <w:rFonts w:ascii="Times" w:hAnsi="Times" w:cs="Times"/>
                  <w:color w:val="000000"/>
                  <w:sz w:val="16"/>
                  <w:szCs w:val="16"/>
                </w:rPr>
                <w:delText>EULAR</w:delText>
              </w:r>
            </w:del>
          </w:p>
        </w:tc>
        <w:tc>
          <w:tcPr>
            <w:tcW w:w="5386" w:type="dxa"/>
            <w:tcBorders>
              <w:left w:val="nil"/>
              <w:right w:val="nil"/>
            </w:tcBorders>
            <w:vAlign w:val="center"/>
            <w:tcPrChange w:id="5944" w:author="Jenny Jung" w:date="2022-05-02T20:10:00Z">
              <w:tcPr>
                <w:tcW w:w="5670" w:type="dxa"/>
                <w:gridSpan w:val="2"/>
                <w:tcBorders>
                  <w:left w:val="nil"/>
                  <w:right w:val="nil"/>
                </w:tcBorders>
                <w:vAlign w:val="center"/>
              </w:tcPr>
            </w:tcPrChange>
          </w:tcPr>
          <w:p w14:paraId="25738227" w14:textId="09C39711" w:rsidR="00334DD0" w:rsidRPr="00516C5F" w:rsidDel="00CC09D9" w:rsidRDefault="00334DD0" w:rsidP="00F24AE0">
            <w:pPr>
              <w:rPr>
                <w:del w:id="5945" w:author="Jenny Jung" w:date="2022-07-17T20:58:00Z"/>
                <w:rFonts w:ascii="Times" w:hAnsi="Times" w:cs="Times"/>
                <w:color w:val="000000"/>
                <w:sz w:val="16"/>
                <w:szCs w:val="16"/>
              </w:rPr>
            </w:pPr>
            <w:del w:id="5946" w:author="Jenny Jung" w:date="2022-07-17T20:58:00Z">
              <w:r w:rsidRPr="00516C5F" w:rsidDel="00CC09D9">
                <w:rPr>
                  <w:rFonts w:ascii="Times" w:hAnsi="Times" w:cs="Times"/>
                  <w:color w:val="000000"/>
                  <w:sz w:val="16"/>
                  <w:szCs w:val="16"/>
                </w:rPr>
                <w:delText>EULAR recommendations for a core data set for pregnancy registries in rheumatology</w:delText>
              </w:r>
            </w:del>
          </w:p>
        </w:tc>
        <w:tc>
          <w:tcPr>
            <w:tcW w:w="709" w:type="dxa"/>
            <w:tcBorders>
              <w:left w:val="nil"/>
              <w:right w:val="nil"/>
            </w:tcBorders>
            <w:vAlign w:val="center"/>
            <w:tcPrChange w:id="5947" w:author="Jenny Jung" w:date="2022-05-02T20:10:00Z">
              <w:tcPr>
                <w:tcW w:w="708" w:type="dxa"/>
                <w:gridSpan w:val="2"/>
                <w:tcBorders>
                  <w:left w:val="nil"/>
                  <w:right w:val="nil"/>
                </w:tcBorders>
                <w:vAlign w:val="center"/>
              </w:tcPr>
            </w:tcPrChange>
          </w:tcPr>
          <w:p w14:paraId="5B54E5A3" w14:textId="6AAF2603" w:rsidR="00334DD0" w:rsidRPr="00516C5F" w:rsidDel="00CC09D9" w:rsidRDefault="00334DD0" w:rsidP="00F24AE0">
            <w:pPr>
              <w:rPr>
                <w:del w:id="5948" w:author="Jenny Jung" w:date="2022-07-17T20:58:00Z"/>
                <w:rFonts w:ascii="Times" w:hAnsi="Times" w:cs="Times"/>
                <w:color w:val="000000"/>
                <w:sz w:val="16"/>
                <w:szCs w:val="16"/>
              </w:rPr>
            </w:pPr>
            <w:del w:id="5949" w:author="Jenny Jung" w:date="2022-07-17T20:58:00Z">
              <w:r w:rsidRPr="00516C5F" w:rsidDel="00CC09D9">
                <w:rPr>
                  <w:rFonts w:ascii="Times" w:hAnsi="Times" w:cs="Times"/>
                  <w:color w:val="000000"/>
                  <w:sz w:val="16"/>
                  <w:szCs w:val="16"/>
                </w:rPr>
                <w:delText>2020</w:delText>
              </w:r>
            </w:del>
          </w:p>
        </w:tc>
        <w:tc>
          <w:tcPr>
            <w:tcW w:w="1134" w:type="dxa"/>
            <w:tcBorders>
              <w:left w:val="nil"/>
              <w:right w:val="nil"/>
            </w:tcBorders>
            <w:vAlign w:val="center"/>
            <w:tcPrChange w:id="5950" w:author="Jenny Jung" w:date="2022-05-02T20:10:00Z">
              <w:tcPr>
                <w:tcW w:w="851" w:type="dxa"/>
                <w:tcBorders>
                  <w:left w:val="nil"/>
                  <w:right w:val="nil"/>
                </w:tcBorders>
                <w:vAlign w:val="center"/>
              </w:tcPr>
            </w:tcPrChange>
          </w:tcPr>
          <w:p w14:paraId="62FA8564" w14:textId="5A7D2D78" w:rsidR="00334DD0" w:rsidRPr="00516C5F" w:rsidDel="00CC09D9" w:rsidRDefault="00334DD0" w:rsidP="00F24AE0">
            <w:pPr>
              <w:rPr>
                <w:del w:id="5951" w:author="Jenny Jung" w:date="2022-07-17T20:58:00Z"/>
                <w:rFonts w:ascii="Times" w:hAnsi="Times" w:cs="Times"/>
                <w:color w:val="000000"/>
                <w:sz w:val="16"/>
                <w:szCs w:val="16"/>
              </w:rPr>
            </w:pPr>
            <w:del w:id="5952" w:author="Jenny Jung" w:date="2022-07-17T20:58:00Z">
              <w:r w:rsidRPr="00516C5F" w:rsidDel="00CC09D9">
                <w:rPr>
                  <w:rFonts w:ascii="Times" w:hAnsi="Times" w:cs="Times"/>
                  <w:color w:val="000000"/>
                  <w:sz w:val="16"/>
                  <w:szCs w:val="16"/>
                </w:rPr>
                <w:delText>Europe</w:delText>
              </w:r>
            </w:del>
          </w:p>
        </w:tc>
        <w:tc>
          <w:tcPr>
            <w:tcW w:w="992" w:type="dxa"/>
            <w:tcBorders>
              <w:left w:val="nil"/>
              <w:right w:val="nil"/>
            </w:tcBorders>
            <w:vAlign w:val="center"/>
            <w:tcPrChange w:id="5953" w:author="Jenny Jung" w:date="2022-05-02T20:10:00Z">
              <w:tcPr>
                <w:tcW w:w="992" w:type="dxa"/>
                <w:tcBorders>
                  <w:left w:val="nil"/>
                  <w:right w:val="nil"/>
                </w:tcBorders>
                <w:vAlign w:val="center"/>
              </w:tcPr>
            </w:tcPrChange>
          </w:tcPr>
          <w:p w14:paraId="3FDC2BBD" w14:textId="140857A3" w:rsidR="00334DD0" w:rsidRPr="00516C5F" w:rsidDel="00CC09D9" w:rsidRDefault="00334DD0" w:rsidP="00F24AE0">
            <w:pPr>
              <w:rPr>
                <w:del w:id="5954" w:author="Jenny Jung" w:date="2022-07-17T20:58:00Z"/>
                <w:rFonts w:ascii="Times" w:hAnsi="Times" w:cs="Times"/>
                <w:color w:val="000000"/>
                <w:sz w:val="16"/>
                <w:szCs w:val="16"/>
              </w:rPr>
            </w:pPr>
            <w:del w:id="5955"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5956" w:author="Jenny Jung" w:date="2022-05-02T20:10:00Z">
              <w:tcPr>
                <w:tcW w:w="3038" w:type="dxa"/>
                <w:tcBorders>
                  <w:left w:val="nil"/>
                </w:tcBorders>
                <w:vAlign w:val="center"/>
              </w:tcPr>
            </w:tcPrChange>
          </w:tcPr>
          <w:p w14:paraId="7C86C667" w14:textId="44A45890" w:rsidR="00334DD0" w:rsidRPr="00516C5F" w:rsidDel="00CC09D9" w:rsidRDefault="00B2610D" w:rsidP="00F24AE0">
            <w:pPr>
              <w:rPr>
                <w:del w:id="5957" w:author="Jenny Jung" w:date="2022-07-17T20:58:00Z"/>
                <w:rFonts w:ascii="Times" w:hAnsi="Times" w:cs="Times"/>
                <w:color w:val="000000"/>
                <w:sz w:val="16"/>
                <w:szCs w:val="16"/>
              </w:rPr>
            </w:pPr>
            <w:del w:id="5958" w:author="Jenny Jung" w:date="2022-07-17T20:58:00Z">
              <w:r w:rsidRPr="00516C5F" w:rsidDel="00CC09D9">
                <w:rPr>
                  <w:rFonts w:ascii="Times" w:hAnsi="Times" w:cs="Times"/>
                  <w:color w:val="000000"/>
                  <w:sz w:val="16"/>
                  <w:szCs w:val="16"/>
                </w:rPr>
                <w:delText>Rheumatoid arthritis</w:delText>
              </w:r>
            </w:del>
          </w:p>
        </w:tc>
      </w:tr>
      <w:tr w:rsidR="003B250B" w:rsidRPr="00516C5F" w:rsidDel="00CC09D9" w14:paraId="3FC0F8EB" w14:textId="24EEA53A" w:rsidTr="00552B82">
        <w:trPr>
          <w:del w:id="5959" w:author="Jenny Jung" w:date="2022-07-17T20:58:00Z"/>
        </w:trPr>
        <w:tc>
          <w:tcPr>
            <w:tcW w:w="2689" w:type="dxa"/>
            <w:tcBorders>
              <w:right w:val="nil"/>
            </w:tcBorders>
            <w:vAlign w:val="center"/>
            <w:tcPrChange w:id="5960" w:author="Jenny Jung" w:date="2022-05-02T20:10:00Z">
              <w:tcPr>
                <w:tcW w:w="2689" w:type="dxa"/>
                <w:tcBorders>
                  <w:right w:val="nil"/>
                </w:tcBorders>
                <w:vAlign w:val="center"/>
              </w:tcPr>
            </w:tcPrChange>
          </w:tcPr>
          <w:p w14:paraId="3ACD8642" w14:textId="08955706" w:rsidR="00334DD0" w:rsidRPr="00516C5F" w:rsidDel="00CC09D9" w:rsidRDefault="00454C13" w:rsidP="00F24AE0">
            <w:pPr>
              <w:rPr>
                <w:del w:id="5961" w:author="Jenny Jung" w:date="2022-07-17T20:58:00Z"/>
                <w:rFonts w:ascii="Times" w:hAnsi="Times" w:cs="Times"/>
                <w:color w:val="000000"/>
                <w:sz w:val="16"/>
                <w:szCs w:val="16"/>
              </w:rPr>
            </w:pPr>
            <w:del w:id="5962" w:author="Jenny Jung" w:date="2022-04-25T16:03:00Z">
              <w:r w:rsidRPr="00516C5F" w:rsidDel="00513990">
                <w:rPr>
                  <w:rFonts w:ascii="Times" w:hAnsi="Times" w:cs="Times"/>
                  <w:color w:val="000000"/>
                  <w:sz w:val="16"/>
                  <w:szCs w:val="16"/>
                </w:rPr>
                <w:delText>ASH</w:delText>
              </w:r>
            </w:del>
          </w:p>
        </w:tc>
        <w:tc>
          <w:tcPr>
            <w:tcW w:w="5386" w:type="dxa"/>
            <w:tcBorders>
              <w:left w:val="nil"/>
              <w:right w:val="nil"/>
            </w:tcBorders>
            <w:vAlign w:val="center"/>
            <w:tcPrChange w:id="5963" w:author="Jenny Jung" w:date="2022-05-02T20:10:00Z">
              <w:tcPr>
                <w:tcW w:w="5670" w:type="dxa"/>
                <w:gridSpan w:val="2"/>
                <w:tcBorders>
                  <w:left w:val="nil"/>
                  <w:right w:val="nil"/>
                </w:tcBorders>
                <w:vAlign w:val="center"/>
              </w:tcPr>
            </w:tcPrChange>
          </w:tcPr>
          <w:p w14:paraId="79A47301" w14:textId="597CF765" w:rsidR="00334DD0" w:rsidRPr="00516C5F" w:rsidDel="00CC09D9" w:rsidRDefault="00334DD0" w:rsidP="00F24AE0">
            <w:pPr>
              <w:rPr>
                <w:del w:id="5964" w:author="Jenny Jung" w:date="2022-07-17T20:58:00Z"/>
                <w:rFonts w:ascii="Times" w:hAnsi="Times" w:cs="Times"/>
                <w:color w:val="000000"/>
                <w:sz w:val="16"/>
                <w:szCs w:val="16"/>
              </w:rPr>
            </w:pPr>
            <w:del w:id="5965" w:author="Jenny Jung" w:date="2022-07-17T20:58:00Z">
              <w:r w:rsidRPr="00516C5F" w:rsidDel="00CC09D9">
                <w:rPr>
                  <w:rFonts w:ascii="Times" w:hAnsi="Times" w:cs="Times"/>
                  <w:color w:val="000000"/>
                  <w:sz w:val="16"/>
                  <w:szCs w:val="16"/>
                </w:rPr>
                <w:delText>American Society of Hematology 2020 guidelines for sickle cell disease: transfusion support</w:delText>
              </w:r>
            </w:del>
          </w:p>
        </w:tc>
        <w:tc>
          <w:tcPr>
            <w:tcW w:w="709" w:type="dxa"/>
            <w:tcBorders>
              <w:left w:val="nil"/>
              <w:right w:val="nil"/>
            </w:tcBorders>
            <w:vAlign w:val="center"/>
            <w:tcPrChange w:id="5966" w:author="Jenny Jung" w:date="2022-05-02T20:10:00Z">
              <w:tcPr>
                <w:tcW w:w="708" w:type="dxa"/>
                <w:gridSpan w:val="2"/>
                <w:tcBorders>
                  <w:left w:val="nil"/>
                  <w:right w:val="nil"/>
                </w:tcBorders>
                <w:vAlign w:val="center"/>
              </w:tcPr>
            </w:tcPrChange>
          </w:tcPr>
          <w:p w14:paraId="34DCF62F" w14:textId="6B2F6270" w:rsidR="00334DD0" w:rsidRPr="00516C5F" w:rsidDel="00CC09D9" w:rsidRDefault="00334DD0" w:rsidP="00F24AE0">
            <w:pPr>
              <w:rPr>
                <w:del w:id="5967" w:author="Jenny Jung" w:date="2022-07-17T20:58:00Z"/>
                <w:rFonts w:ascii="Times" w:hAnsi="Times" w:cs="Times"/>
                <w:color w:val="000000"/>
                <w:sz w:val="16"/>
                <w:szCs w:val="16"/>
              </w:rPr>
            </w:pPr>
            <w:del w:id="5968" w:author="Jenny Jung" w:date="2022-07-17T20:58:00Z">
              <w:r w:rsidRPr="00516C5F" w:rsidDel="00CC09D9">
                <w:rPr>
                  <w:rFonts w:ascii="Times" w:hAnsi="Times" w:cs="Times"/>
                  <w:color w:val="000000"/>
                  <w:sz w:val="16"/>
                  <w:szCs w:val="16"/>
                </w:rPr>
                <w:delText>2020</w:delText>
              </w:r>
            </w:del>
          </w:p>
        </w:tc>
        <w:tc>
          <w:tcPr>
            <w:tcW w:w="1134" w:type="dxa"/>
            <w:tcBorders>
              <w:left w:val="nil"/>
              <w:right w:val="nil"/>
            </w:tcBorders>
            <w:vAlign w:val="center"/>
            <w:tcPrChange w:id="5969" w:author="Jenny Jung" w:date="2022-05-02T20:10:00Z">
              <w:tcPr>
                <w:tcW w:w="851" w:type="dxa"/>
                <w:tcBorders>
                  <w:left w:val="nil"/>
                  <w:right w:val="nil"/>
                </w:tcBorders>
                <w:vAlign w:val="center"/>
              </w:tcPr>
            </w:tcPrChange>
          </w:tcPr>
          <w:p w14:paraId="1BDD36A1" w14:textId="6E6B73CF" w:rsidR="00334DD0" w:rsidRPr="00516C5F" w:rsidDel="00CC09D9" w:rsidRDefault="00334DD0" w:rsidP="00F24AE0">
            <w:pPr>
              <w:rPr>
                <w:del w:id="5970" w:author="Jenny Jung" w:date="2022-07-17T20:58:00Z"/>
                <w:rFonts w:ascii="Times" w:hAnsi="Times" w:cs="Times"/>
                <w:color w:val="000000"/>
                <w:sz w:val="16"/>
                <w:szCs w:val="16"/>
              </w:rPr>
            </w:pPr>
            <w:del w:id="5971" w:author="Jenny Jung" w:date="2022-05-02T20:17:00Z">
              <w:r w:rsidRPr="00516C5F" w:rsidDel="001E5594">
                <w:rPr>
                  <w:rFonts w:ascii="Times" w:hAnsi="Times" w:cs="Times"/>
                  <w:color w:val="000000"/>
                  <w:sz w:val="16"/>
                  <w:szCs w:val="16"/>
                </w:rPr>
                <w:delText>USA</w:delText>
              </w:r>
            </w:del>
          </w:p>
        </w:tc>
        <w:tc>
          <w:tcPr>
            <w:tcW w:w="992" w:type="dxa"/>
            <w:tcBorders>
              <w:left w:val="nil"/>
              <w:right w:val="nil"/>
            </w:tcBorders>
            <w:vAlign w:val="center"/>
            <w:tcPrChange w:id="5972" w:author="Jenny Jung" w:date="2022-05-02T20:10:00Z">
              <w:tcPr>
                <w:tcW w:w="992" w:type="dxa"/>
                <w:tcBorders>
                  <w:left w:val="nil"/>
                  <w:right w:val="nil"/>
                </w:tcBorders>
                <w:vAlign w:val="center"/>
              </w:tcPr>
            </w:tcPrChange>
          </w:tcPr>
          <w:p w14:paraId="108571E4" w14:textId="517652B4" w:rsidR="00334DD0" w:rsidRPr="00516C5F" w:rsidDel="00CC09D9" w:rsidRDefault="00334DD0" w:rsidP="00F24AE0">
            <w:pPr>
              <w:rPr>
                <w:del w:id="5973" w:author="Jenny Jung" w:date="2022-07-17T20:58:00Z"/>
                <w:rFonts w:ascii="Times" w:hAnsi="Times" w:cs="Times"/>
                <w:color w:val="000000"/>
                <w:sz w:val="16"/>
                <w:szCs w:val="16"/>
              </w:rPr>
            </w:pPr>
            <w:del w:id="5974" w:author="Jenny Jung" w:date="2022-04-25T13:51:00Z">
              <w:r w:rsidRPr="00516C5F" w:rsidDel="003B250B">
                <w:rPr>
                  <w:rFonts w:ascii="Times" w:hAnsi="Times" w:cs="Times"/>
                  <w:color w:val="000000"/>
                  <w:sz w:val="16"/>
                  <w:szCs w:val="16"/>
                </w:rPr>
                <w:delText>General</w:delText>
              </w:r>
            </w:del>
          </w:p>
        </w:tc>
        <w:tc>
          <w:tcPr>
            <w:tcW w:w="3038" w:type="dxa"/>
            <w:tcBorders>
              <w:left w:val="nil"/>
            </w:tcBorders>
            <w:vAlign w:val="center"/>
            <w:tcPrChange w:id="5975" w:author="Jenny Jung" w:date="2022-05-02T20:10:00Z">
              <w:tcPr>
                <w:tcW w:w="3038" w:type="dxa"/>
                <w:tcBorders>
                  <w:left w:val="nil"/>
                </w:tcBorders>
                <w:vAlign w:val="center"/>
              </w:tcPr>
            </w:tcPrChange>
          </w:tcPr>
          <w:p w14:paraId="6A6F0288" w14:textId="6401678E" w:rsidR="00334DD0" w:rsidRPr="00516C5F" w:rsidDel="00CC09D9" w:rsidRDefault="00B2610D" w:rsidP="00F24AE0">
            <w:pPr>
              <w:rPr>
                <w:del w:id="5976" w:author="Jenny Jung" w:date="2022-07-17T20:58:00Z"/>
                <w:rFonts w:ascii="Times" w:hAnsi="Times" w:cs="Times"/>
                <w:color w:val="000000"/>
                <w:sz w:val="16"/>
                <w:szCs w:val="16"/>
              </w:rPr>
            </w:pPr>
            <w:del w:id="5977" w:author="Jenny Jung" w:date="2022-07-17T20:58:00Z">
              <w:r w:rsidRPr="00516C5F" w:rsidDel="00CC09D9">
                <w:rPr>
                  <w:rFonts w:ascii="Times" w:hAnsi="Times" w:cs="Times"/>
                  <w:color w:val="000000"/>
                  <w:sz w:val="16"/>
                  <w:szCs w:val="16"/>
                </w:rPr>
                <w:delText>Sickle cell disorder</w:delText>
              </w:r>
            </w:del>
          </w:p>
        </w:tc>
      </w:tr>
      <w:tr w:rsidR="003B250B" w:rsidRPr="00516C5F" w:rsidDel="00CC09D9" w14:paraId="79EFC2D9" w14:textId="4012B31A" w:rsidTr="00552B82">
        <w:trPr>
          <w:del w:id="5978" w:author="Jenny Jung" w:date="2022-07-17T20:58:00Z"/>
        </w:trPr>
        <w:tc>
          <w:tcPr>
            <w:tcW w:w="2689" w:type="dxa"/>
            <w:tcBorders>
              <w:right w:val="nil"/>
            </w:tcBorders>
            <w:vAlign w:val="center"/>
            <w:tcPrChange w:id="5979" w:author="Jenny Jung" w:date="2022-05-02T20:10:00Z">
              <w:tcPr>
                <w:tcW w:w="2689" w:type="dxa"/>
                <w:tcBorders>
                  <w:right w:val="nil"/>
                </w:tcBorders>
                <w:vAlign w:val="center"/>
              </w:tcPr>
            </w:tcPrChange>
          </w:tcPr>
          <w:p w14:paraId="34F2D5CF" w14:textId="0A0DD4D9" w:rsidR="00334DD0" w:rsidRPr="00516C5F" w:rsidDel="00CC09D9" w:rsidRDefault="00454C13" w:rsidP="00F24AE0">
            <w:pPr>
              <w:rPr>
                <w:del w:id="5980" w:author="Jenny Jung" w:date="2022-07-17T20:58:00Z"/>
                <w:rFonts w:ascii="Times" w:hAnsi="Times" w:cs="Times"/>
                <w:color w:val="000000"/>
                <w:sz w:val="16"/>
                <w:szCs w:val="16"/>
              </w:rPr>
            </w:pPr>
            <w:del w:id="5981" w:author="Jenny Jung" w:date="2022-04-25T14:19:00Z">
              <w:r w:rsidRPr="00516C5F" w:rsidDel="00B83E37">
                <w:rPr>
                  <w:rFonts w:ascii="Times" w:hAnsi="Times" w:cs="Times"/>
                  <w:color w:val="000000"/>
                  <w:sz w:val="16"/>
                  <w:szCs w:val="16"/>
                </w:rPr>
                <w:delText>ACOG</w:delText>
              </w:r>
            </w:del>
          </w:p>
        </w:tc>
        <w:tc>
          <w:tcPr>
            <w:tcW w:w="5386" w:type="dxa"/>
            <w:tcBorders>
              <w:left w:val="nil"/>
              <w:right w:val="nil"/>
            </w:tcBorders>
            <w:vAlign w:val="center"/>
            <w:tcPrChange w:id="5982" w:author="Jenny Jung" w:date="2022-05-02T20:10:00Z">
              <w:tcPr>
                <w:tcW w:w="5670" w:type="dxa"/>
                <w:gridSpan w:val="2"/>
                <w:tcBorders>
                  <w:left w:val="nil"/>
                  <w:right w:val="nil"/>
                </w:tcBorders>
                <w:vAlign w:val="center"/>
              </w:tcPr>
            </w:tcPrChange>
          </w:tcPr>
          <w:p w14:paraId="63012523" w14:textId="78A563D0" w:rsidR="00334DD0" w:rsidRPr="00516C5F" w:rsidDel="00CC09D9" w:rsidRDefault="00334DD0" w:rsidP="00F24AE0">
            <w:pPr>
              <w:rPr>
                <w:del w:id="5983" w:author="Jenny Jung" w:date="2022-07-17T20:58:00Z"/>
                <w:rFonts w:ascii="Times" w:hAnsi="Times" w:cs="Times"/>
                <w:color w:val="000000"/>
                <w:sz w:val="16"/>
                <w:szCs w:val="16"/>
              </w:rPr>
            </w:pPr>
            <w:del w:id="5984" w:author="Jenny Jung" w:date="2022-07-17T20:58:00Z">
              <w:r w:rsidRPr="00516C5F" w:rsidDel="00CC09D9">
                <w:rPr>
                  <w:rFonts w:ascii="Times" w:hAnsi="Times" w:cs="Times"/>
                  <w:color w:val="000000"/>
                  <w:sz w:val="16"/>
                  <w:szCs w:val="16"/>
                </w:rPr>
                <w:delText>Thyroid Disease in Pregnancy: ACOG Practice Bulletin, Number 223</w:delText>
              </w:r>
            </w:del>
          </w:p>
        </w:tc>
        <w:tc>
          <w:tcPr>
            <w:tcW w:w="709" w:type="dxa"/>
            <w:tcBorders>
              <w:left w:val="nil"/>
              <w:right w:val="nil"/>
            </w:tcBorders>
            <w:vAlign w:val="center"/>
            <w:tcPrChange w:id="5985" w:author="Jenny Jung" w:date="2022-05-02T20:10:00Z">
              <w:tcPr>
                <w:tcW w:w="708" w:type="dxa"/>
                <w:gridSpan w:val="2"/>
                <w:tcBorders>
                  <w:left w:val="nil"/>
                  <w:right w:val="nil"/>
                </w:tcBorders>
                <w:vAlign w:val="center"/>
              </w:tcPr>
            </w:tcPrChange>
          </w:tcPr>
          <w:p w14:paraId="3DFA9FBC" w14:textId="3AE83B2C" w:rsidR="00334DD0" w:rsidRPr="00516C5F" w:rsidDel="00CC09D9" w:rsidRDefault="00334DD0" w:rsidP="00F24AE0">
            <w:pPr>
              <w:rPr>
                <w:del w:id="5986" w:author="Jenny Jung" w:date="2022-07-17T20:58:00Z"/>
                <w:rFonts w:ascii="Times" w:hAnsi="Times" w:cs="Times"/>
                <w:color w:val="000000"/>
                <w:sz w:val="16"/>
                <w:szCs w:val="16"/>
              </w:rPr>
            </w:pPr>
            <w:del w:id="5987" w:author="Jenny Jung" w:date="2022-07-17T20:58:00Z">
              <w:r w:rsidRPr="00516C5F" w:rsidDel="00CC09D9">
                <w:rPr>
                  <w:rFonts w:ascii="Times" w:hAnsi="Times" w:cs="Times"/>
                  <w:color w:val="000000"/>
                  <w:sz w:val="16"/>
                  <w:szCs w:val="16"/>
                </w:rPr>
                <w:delText>2020</w:delText>
              </w:r>
            </w:del>
          </w:p>
        </w:tc>
        <w:tc>
          <w:tcPr>
            <w:tcW w:w="1134" w:type="dxa"/>
            <w:tcBorders>
              <w:left w:val="nil"/>
              <w:right w:val="nil"/>
            </w:tcBorders>
            <w:vAlign w:val="center"/>
            <w:tcPrChange w:id="5988" w:author="Jenny Jung" w:date="2022-05-02T20:10:00Z">
              <w:tcPr>
                <w:tcW w:w="851" w:type="dxa"/>
                <w:tcBorders>
                  <w:left w:val="nil"/>
                  <w:right w:val="nil"/>
                </w:tcBorders>
                <w:vAlign w:val="center"/>
              </w:tcPr>
            </w:tcPrChange>
          </w:tcPr>
          <w:p w14:paraId="52CEB7FA" w14:textId="5989E9D3" w:rsidR="00334DD0" w:rsidRPr="00516C5F" w:rsidDel="00CC09D9" w:rsidRDefault="00334DD0" w:rsidP="00F24AE0">
            <w:pPr>
              <w:rPr>
                <w:del w:id="5989" w:author="Jenny Jung" w:date="2022-07-17T20:58:00Z"/>
                <w:rFonts w:ascii="Times" w:hAnsi="Times" w:cs="Times"/>
                <w:color w:val="000000"/>
                <w:sz w:val="16"/>
                <w:szCs w:val="16"/>
              </w:rPr>
            </w:pPr>
            <w:del w:id="5990" w:author="Jenny Jung" w:date="2022-05-02T20:17:00Z">
              <w:r w:rsidRPr="00516C5F" w:rsidDel="001E5594">
                <w:rPr>
                  <w:rFonts w:ascii="Times" w:hAnsi="Times" w:cs="Times"/>
                  <w:color w:val="000000"/>
                  <w:sz w:val="16"/>
                  <w:szCs w:val="16"/>
                </w:rPr>
                <w:delText>USA</w:delText>
              </w:r>
            </w:del>
          </w:p>
        </w:tc>
        <w:tc>
          <w:tcPr>
            <w:tcW w:w="992" w:type="dxa"/>
            <w:tcBorders>
              <w:left w:val="nil"/>
              <w:right w:val="nil"/>
            </w:tcBorders>
            <w:vAlign w:val="center"/>
            <w:tcPrChange w:id="5991" w:author="Jenny Jung" w:date="2022-05-02T20:10:00Z">
              <w:tcPr>
                <w:tcW w:w="992" w:type="dxa"/>
                <w:tcBorders>
                  <w:left w:val="nil"/>
                  <w:right w:val="nil"/>
                </w:tcBorders>
                <w:vAlign w:val="center"/>
              </w:tcPr>
            </w:tcPrChange>
          </w:tcPr>
          <w:p w14:paraId="5F74D300" w14:textId="098F5A82" w:rsidR="00334DD0" w:rsidRPr="00516C5F" w:rsidDel="00CC09D9" w:rsidRDefault="00334DD0" w:rsidP="00F24AE0">
            <w:pPr>
              <w:rPr>
                <w:del w:id="5992" w:author="Jenny Jung" w:date="2022-07-17T20:58:00Z"/>
                <w:rFonts w:ascii="Times" w:hAnsi="Times" w:cs="Times"/>
                <w:color w:val="000000"/>
                <w:sz w:val="16"/>
                <w:szCs w:val="16"/>
              </w:rPr>
            </w:pPr>
            <w:del w:id="5993"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5994" w:author="Jenny Jung" w:date="2022-05-02T20:10:00Z">
              <w:tcPr>
                <w:tcW w:w="3038" w:type="dxa"/>
                <w:tcBorders>
                  <w:left w:val="nil"/>
                </w:tcBorders>
                <w:vAlign w:val="center"/>
              </w:tcPr>
            </w:tcPrChange>
          </w:tcPr>
          <w:p w14:paraId="1FCF9765" w14:textId="3BD6F21A" w:rsidR="00334DD0" w:rsidRPr="00516C5F" w:rsidDel="00CC09D9" w:rsidRDefault="00B2610D" w:rsidP="00F24AE0">
            <w:pPr>
              <w:rPr>
                <w:del w:id="5995" w:author="Jenny Jung" w:date="2022-07-17T20:58:00Z"/>
                <w:rFonts w:ascii="Times" w:hAnsi="Times" w:cs="Times"/>
                <w:color w:val="000000"/>
                <w:sz w:val="16"/>
                <w:szCs w:val="16"/>
              </w:rPr>
            </w:pPr>
            <w:del w:id="5996" w:author="Jenny Jung" w:date="2022-07-17T20:58:00Z">
              <w:r w:rsidRPr="00516C5F" w:rsidDel="00CC09D9">
                <w:rPr>
                  <w:rFonts w:ascii="Times" w:hAnsi="Times" w:cs="Times"/>
                  <w:color w:val="000000"/>
                  <w:sz w:val="16"/>
                  <w:szCs w:val="16"/>
                </w:rPr>
                <w:delText>Disorders of thyroid gland</w:delText>
              </w:r>
            </w:del>
          </w:p>
        </w:tc>
      </w:tr>
      <w:tr w:rsidR="003B250B" w:rsidRPr="00516C5F" w:rsidDel="00CC09D9" w14:paraId="79FF9F52" w14:textId="1FD18E2B" w:rsidTr="00552B82">
        <w:trPr>
          <w:del w:id="5997" w:author="Jenny Jung" w:date="2022-07-17T20:58:00Z"/>
        </w:trPr>
        <w:tc>
          <w:tcPr>
            <w:tcW w:w="2689" w:type="dxa"/>
            <w:tcBorders>
              <w:right w:val="nil"/>
            </w:tcBorders>
            <w:vAlign w:val="center"/>
            <w:tcPrChange w:id="5998" w:author="Jenny Jung" w:date="2022-05-02T20:10:00Z">
              <w:tcPr>
                <w:tcW w:w="2689" w:type="dxa"/>
                <w:tcBorders>
                  <w:right w:val="nil"/>
                </w:tcBorders>
                <w:vAlign w:val="center"/>
              </w:tcPr>
            </w:tcPrChange>
          </w:tcPr>
          <w:p w14:paraId="14A6C1F8" w14:textId="12B2C560" w:rsidR="00334DD0" w:rsidRPr="00516C5F" w:rsidDel="00CC09D9" w:rsidRDefault="00913D3A" w:rsidP="00F24AE0">
            <w:pPr>
              <w:rPr>
                <w:del w:id="5999" w:author="Jenny Jung" w:date="2022-07-17T20:58:00Z"/>
                <w:rFonts w:ascii="Times" w:hAnsi="Times" w:cs="Times"/>
                <w:color w:val="000000"/>
                <w:sz w:val="16"/>
                <w:szCs w:val="16"/>
              </w:rPr>
            </w:pPr>
            <w:del w:id="6000" w:author="Jenny Jung" w:date="2022-04-25T16:03:00Z">
              <w:r w:rsidRPr="00516C5F" w:rsidDel="00513990">
                <w:rPr>
                  <w:rFonts w:ascii="Times" w:hAnsi="Times" w:cs="Times"/>
                  <w:color w:val="000000"/>
                  <w:sz w:val="16"/>
                  <w:szCs w:val="16"/>
                </w:rPr>
                <w:delText>ASH</w:delText>
              </w:r>
            </w:del>
            <w:del w:id="6001" w:author="Jenny Jung" w:date="2022-07-17T20:58:00Z">
              <w:r w:rsidRPr="00516C5F" w:rsidDel="00CC09D9">
                <w:rPr>
                  <w:rFonts w:ascii="Times" w:hAnsi="Times" w:cs="Times"/>
                  <w:color w:val="000000"/>
                  <w:sz w:val="16"/>
                  <w:szCs w:val="16"/>
                </w:rPr>
                <w:delText>/</w:delText>
              </w:r>
            </w:del>
            <w:del w:id="6002" w:author="Jenny Jung" w:date="2022-04-25T15:33:00Z">
              <w:r w:rsidRPr="00516C5F" w:rsidDel="005214D5">
                <w:rPr>
                  <w:rFonts w:ascii="Times" w:hAnsi="Times" w:cs="Times"/>
                  <w:color w:val="000000"/>
                  <w:sz w:val="16"/>
                  <w:szCs w:val="16"/>
                </w:rPr>
                <w:delText>ISTH</w:delText>
              </w:r>
            </w:del>
            <w:del w:id="6003" w:author="Jenny Jung" w:date="2022-07-17T20:58:00Z">
              <w:r w:rsidRPr="00516C5F" w:rsidDel="00CC09D9">
                <w:rPr>
                  <w:rFonts w:ascii="Times" w:hAnsi="Times" w:cs="Times"/>
                  <w:color w:val="000000"/>
                  <w:sz w:val="16"/>
                  <w:szCs w:val="16"/>
                </w:rPr>
                <w:delText>/</w:delText>
              </w:r>
            </w:del>
            <w:del w:id="6004" w:author="Jenny Jung" w:date="2022-04-25T15:43:00Z">
              <w:r w:rsidRPr="00516C5F" w:rsidDel="009C6EFA">
                <w:rPr>
                  <w:rFonts w:ascii="Times" w:hAnsi="Times" w:cs="Times"/>
                  <w:color w:val="000000"/>
                  <w:sz w:val="16"/>
                  <w:szCs w:val="16"/>
                </w:rPr>
                <w:delText>NHF</w:delText>
              </w:r>
            </w:del>
            <w:del w:id="6005" w:author="Jenny Jung" w:date="2022-07-17T20:58:00Z">
              <w:r w:rsidRPr="00516C5F" w:rsidDel="00CC09D9">
                <w:rPr>
                  <w:rFonts w:ascii="Times" w:hAnsi="Times" w:cs="Times"/>
                  <w:color w:val="000000"/>
                  <w:sz w:val="16"/>
                  <w:szCs w:val="16"/>
                </w:rPr>
                <w:delText>/</w:delText>
              </w:r>
            </w:del>
            <w:del w:id="6006" w:author="Jenny Jung" w:date="2022-04-25T14:28:00Z">
              <w:r w:rsidRPr="00516C5F" w:rsidDel="00C81B2D">
                <w:rPr>
                  <w:rFonts w:ascii="Times" w:hAnsi="Times" w:cs="Times"/>
                  <w:color w:val="000000"/>
                  <w:sz w:val="16"/>
                  <w:szCs w:val="16"/>
                </w:rPr>
                <w:delText>WFH</w:delText>
              </w:r>
            </w:del>
          </w:p>
        </w:tc>
        <w:tc>
          <w:tcPr>
            <w:tcW w:w="5386" w:type="dxa"/>
            <w:tcBorders>
              <w:left w:val="nil"/>
              <w:right w:val="nil"/>
            </w:tcBorders>
            <w:vAlign w:val="center"/>
            <w:tcPrChange w:id="6007" w:author="Jenny Jung" w:date="2022-05-02T20:10:00Z">
              <w:tcPr>
                <w:tcW w:w="5670" w:type="dxa"/>
                <w:gridSpan w:val="2"/>
                <w:tcBorders>
                  <w:left w:val="nil"/>
                  <w:right w:val="nil"/>
                </w:tcBorders>
                <w:vAlign w:val="center"/>
              </w:tcPr>
            </w:tcPrChange>
          </w:tcPr>
          <w:p w14:paraId="5C6C13F8" w14:textId="1C7C0AF5" w:rsidR="00334DD0" w:rsidRPr="00516C5F" w:rsidDel="00CC09D9" w:rsidRDefault="00334DD0" w:rsidP="00F24AE0">
            <w:pPr>
              <w:rPr>
                <w:del w:id="6008" w:author="Jenny Jung" w:date="2022-07-17T20:58:00Z"/>
                <w:rFonts w:ascii="Times" w:hAnsi="Times" w:cs="Times"/>
                <w:color w:val="000000"/>
                <w:sz w:val="16"/>
                <w:szCs w:val="16"/>
              </w:rPr>
            </w:pPr>
            <w:del w:id="6009" w:author="Jenny Jung" w:date="2022-07-17T20:58:00Z">
              <w:r w:rsidRPr="00516C5F" w:rsidDel="00CC09D9">
                <w:rPr>
                  <w:rFonts w:ascii="Times" w:hAnsi="Times" w:cs="Times"/>
                  <w:color w:val="000000"/>
                  <w:sz w:val="16"/>
                  <w:szCs w:val="16"/>
                </w:rPr>
                <w:delText>ASH ISTH NHF WFH 2021 guidelines on the management of von Willebrand disease</w:delText>
              </w:r>
            </w:del>
          </w:p>
        </w:tc>
        <w:tc>
          <w:tcPr>
            <w:tcW w:w="709" w:type="dxa"/>
            <w:tcBorders>
              <w:left w:val="nil"/>
              <w:right w:val="nil"/>
            </w:tcBorders>
            <w:vAlign w:val="center"/>
            <w:tcPrChange w:id="6010" w:author="Jenny Jung" w:date="2022-05-02T20:10:00Z">
              <w:tcPr>
                <w:tcW w:w="708" w:type="dxa"/>
                <w:gridSpan w:val="2"/>
                <w:tcBorders>
                  <w:left w:val="nil"/>
                  <w:right w:val="nil"/>
                </w:tcBorders>
                <w:vAlign w:val="center"/>
              </w:tcPr>
            </w:tcPrChange>
          </w:tcPr>
          <w:p w14:paraId="3946F8DF" w14:textId="3C09F486" w:rsidR="00334DD0" w:rsidRPr="00516C5F" w:rsidDel="00CC09D9" w:rsidRDefault="00334DD0" w:rsidP="00F24AE0">
            <w:pPr>
              <w:rPr>
                <w:del w:id="6011" w:author="Jenny Jung" w:date="2022-07-17T20:58:00Z"/>
                <w:rFonts w:ascii="Times" w:hAnsi="Times" w:cs="Times"/>
                <w:color w:val="000000"/>
                <w:sz w:val="16"/>
                <w:szCs w:val="16"/>
              </w:rPr>
            </w:pPr>
            <w:del w:id="6012" w:author="Jenny Jung" w:date="2022-07-17T20:58:00Z">
              <w:r w:rsidRPr="00516C5F" w:rsidDel="00CC09D9">
                <w:rPr>
                  <w:rFonts w:ascii="Times" w:hAnsi="Times" w:cs="Times"/>
                  <w:color w:val="000000"/>
                  <w:sz w:val="16"/>
                  <w:szCs w:val="16"/>
                </w:rPr>
                <w:delText>2021</w:delText>
              </w:r>
            </w:del>
          </w:p>
        </w:tc>
        <w:tc>
          <w:tcPr>
            <w:tcW w:w="1134" w:type="dxa"/>
            <w:tcBorders>
              <w:left w:val="nil"/>
              <w:right w:val="nil"/>
            </w:tcBorders>
            <w:vAlign w:val="center"/>
            <w:tcPrChange w:id="6013" w:author="Jenny Jung" w:date="2022-05-02T20:10:00Z">
              <w:tcPr>
                <w:tcW w:w="851" w:type="dxa"/>
                <w:tcBorders>
                  <w:left w:val="nil"/>
                  <w:right w:val="nil"/>
                </w:tcBorders>
                <w:vAlign w:val="center"/>
              </w:tcPr>
            </w:tcPrChange>
          </w:tcPr>
          <w:p w14:paraId="72C64C70" w14:textId="61D01074" w:rsidR="00334DD0" w:rsidRPr="00516C5F" w:rsidDel="00CC09D9" w:rsidRDefault="00334DD0" w:rsidP="00F24AE0">
            <w:pPr>
              <w:rPr>
                <w:del w:id="6014" w:author="Jenny Jung" w:date="2022-07-17T20:58:00Z"/>
                <w:rFonts w:ascii="Times" w:hAnsi="Times" w:cs="Times"/>
                <w:color w:val="000000"/>
                <w:sz w:val="16"/>
                <w:szCs w:val="16"/>
              </w:rPr>
            </w:pPr>
            <w:del w:id="6015" w:author="Jenny Jung" w:date="2022-07-17T20:58:00Z">
              <w:r w:rsidRPr="00516C5F" w:rsidDel="00CC09D9">
                <w:rPr>
                  <w:rFonts w:ascii="Times" w:hAnsi="Times" w:cs="Times"/>
                  <w:color w:val="000000"/>
                  <w:sz w:val="16"/>
                  <w:szCs w:val="16"/>
                </w:rPr>
                <w:delText>International</w:delText>
              </w:r>
            </w:del>
          </w:p>
        </w:tc>
        <w:tc>
          <w:tcPr>
            <w:tcW w:w="992" w:type="dxa"/>
            <w:tcBorders>
              <w:left w:val="nil"/>
              <w:right w:val="nil"/>
            </w:tcBorders>
            <w:vAlign w:val="center"/>
            <w:tcPrChange w:id="6016" w:author="Jenny Jung" w:date="2022-05-02T20:10:00Z">
              <w:tcPr>
                <w:tcW w:w="992" w:type="dxa"/>
                <w:tcBorders>
                  <w:left w:val="nil"/>
                  <w:right w:val="nil"/>
                </w:tcBorders>
                <w:vAlign w:val="center"/>
              </w:tcPr>
            </w:tcPrChange>
          </w:tcPr>
          <w:p w14:paraId="3C6F6531" w14:textId="4C2D560F" w:rsidR="00334DD0" w:rsidRPr="00516C5F" w:rsidDel="00CC09D9" w:rsidRDefault="00334DD0" w:rsidP="00F24AE0">
            <w:pPr>
              <w:rPr>
                <w:del w:id="6017" w:author="Jenny Jung" w:date="2022-07-17T20:58:00Z"/>
                <w:rFonts w:ascii="Times" w:hAnsi="Times" w:cs="Times"/>
                <w:color w:val="000000"/>
                <w:sz w:val="16"/>
                <w:szCs w:val="16"/>
              </w:rPr>
            </w:pPr>
            <w:del w:id="6018" w:author="Jenny Jung" w:date="2022-04-25T13:52:00Z">
              <w:r w:rsidRPr="00516C5F" w:rsidDel="003B250B">
                <w:rPr>
                  <w:rFonts w:ascii="Times" w:hAnsi="Times" w:cs="Times"/>
                  <w:color w:val="000000"/>
                  <w:sz w:val="16"/>
                  <w:szCs w:val="16"/>
                </w:rPr>
                <w:delText>General</w:delText>
              </w:r>
            </w:del>
          </w:p>
        </w:tc>
        <w:tc>
          <w:tcPr>
            <w:tcW w:w="3038" w:type="dxa"/>
            <w:tcBorders>
              <w:left w:val="nil"/>
            </w:tcBorders>
            <w:vAlign w:val="center"/>
            <w:tcPrChange w:id="6019" w:author="Jenny Jung" w:date="2022-05-02T20:10:00Z">
              <w:tcPr>
                <w:tcW w:w="3038" w:type="dxa"/>
                <w:tcBorders>
                  <w:left w:val="nil"/>
                </w:tcBorders>
                <w:vAlign w:val="center"/>
              </w:tcPr>
            </w:tcPrChange>
          </w:tcPr>
          <w:p w14:paraId="1889D00F" w14:textId="6FFEDF83" w:rsidR="00334DD0" w:rsidRPr="00516C5F" w:rsidDel="00CC09D9" w:rsidRDefault="007D1BC2" w:rsidP="00F24AE0">
            <w:pPr>
              <w:rPr>
                <w:del w:id="6020" w:author="Jenny Jung" w:date="2022-07-17T20:58:00Z"/>
                <w:rFonts w:ascii="Times" w:hAnsi="Times" w:cs="Times"/>
                <w:color w:val="000000"/>
                <w:sz w:val="16"/>
                <w:szCs w:val="16"/>
              </w:rPr>
            </w:pPr>
            <w:del w:id="6021" w:author="Jenny Jung" w:date="2022-07-17T20:58:00Z">
              <w:r w:rsidRPr="00516C5F" w:rsidDel="00CC09D9">
                <w:rPr>
                  <w:rFonts w:ascii="Times" w:hAnsi="Times" w:cs="Times"/>
                  <w:color w:val="000000"/>
                  <w:sz w:val="16"/>
                  <w:szCs w:val="16"/>
                </w:rPr>
                <w:delText>Diseases of the blood and blood-forming organs and certain disorders involving the immune mechanism</w:delText>
              </w:r>
            </w:del>
          </w:p>
        </w:tc>
      </w:tr>
      <w:tr w:rsidR="003B250B" w:rsidRPr="00516C5F" w:rsidDel="00CC09D9" w14:paraId="1F21011B" w14:textId="72B0B271" w:rsidTr="00552B82">
        <w:trPr>
          <w:del w:id="6022" w:author="Jenny Jung" w:date="2022-07-17T20:58:00Z"/>
        </w:trPr>
        <w:tc>
          <w:tcPr>
            <w:tcW w:w="2689" w:type="dxa"/>
            <w:tcBorders>
              <w:right w:val="nil"/>
            </w:tcBorders>
            <w:vAlign w:val="center"/>
            <w:tcPrChange w:id="6023" w:author="Jenny Jung" w:date="2022-05-02T20:10:00Z">
              <w:tcPr>
                <w:tcW w:w="2689" w:type="dxa"/>
                <w:tcBorders>
                  <w:right w:val="nil"/>
                </w:tcBorders>
                <w:vAlign w:val="center"/>
              </w:tcPr>
            </w:tcPrChange>
          </w:tcPr>
          <w:p w14:paraId="0968529D" w14:textId="1F94D839" w:rsidR="00334DD0" w:rsidRPr="00516C5F" w:rsidDel="00CC09D9" w:rsidRDefault="00334DD0" w:rsidP="00F24AE0">
            <w:pPr>
              <w:rPr>
                <w:del w:id="6024" w:author="Jenny Jung" w:date="2022-07-17T20:58:00Z"/>
                <w:rFonts w:ascii="Times" w:hAnsi="Times" w:cs="Times"/>
                <w:color w:val="000000"/>
                <w:sz w:val="16"/>
                <w:szCs w:val="16"/>
              </w:rPr>
            </w:pPr>
            <w:del w:id="6025" w:author="Jenny Jung" w:date="2022-07-17T20:58:00Z">
              <w:r w:rsidRPr="00516C5F" w:rsidDel="00CC09D9">
                <w:rPr>
                  <w:rFonts w:ascii="Times" w:hAnsi="Times" w:cs="Times"/>
                  <w:color w:val="000000"/>
                  <w:sz w:val="16"/>
                  <w:szCs w:val="16"/>
                </w:rPr>
                <w:delText xml:space="preserve">Association of </w:delText>
              </w:r>
            </w:del>
            <w:del w:id="6026" w:author="Jenny Jung" w:date="2022-05-02T20:09:00Z">
              <w:r w:rsidRPr="00516C5F" w:rsidDel="00552B82">
                <w:rPr>
                  <w:rFonts w:ascii="Times" w:hAnsi="Times" w:cs="Times"/>
                  <w:color w:val="000000"/>
                  <w:sz w:val="16"/>
                  <w:szCs w:val="16"/>
                </w:rPr>
                <w:delText>Anaesthetists</w:delText>
              </w:r>
            </w:del>
          </w:p>
        </w:tc>
        <w:tc>
          <w:tcPr>
            <w:tcW w:w="5386" w:type="dxa"/>
            <w:tcBorders>
              <w:left w:val="nil"/>
              <w:right w:val="nil"/>
            </w:tcBorders>
            <w:vAlign w:val="center"/>
            <w:tcPrChange w:id="6027" w:author="Jenny Jung" w:date="2022-05-02T20:10:00Z">
              <w:tcPr>
                <w:tcW w:w="5670" w:type="dxa"/>
                <w:gridSpan w:val="2"/>
                <w:tcBorders>
                  <w:left w:val="nil"/>
                  <w:right w:val="nil"/>
                </w:tcBorders>
                <w:vAlign w:val="center"/>
              </w:tcPr>
            </w:tcPrChange>
          </w:tcPr>
          <w:p w14:paraId="02360903" w14:textId="7271626E" w:rsidR="00334DD0" w:rsidRPr="00516C5F" w:rsidDel="00CC09D9" w:rsidRDefault="00334DD0" w:rsidP="00F24AE0">
            <w:pPr>
              <w:rPr>
                <w:del w:id="6028" w:author="Jenny Jung" w:date="2022-07-17T20:58:00Z"/>
                <w:rFonts w:ascii="Times" w:hAnsi="Times" w:cs="Times"/>
                <w:color w:val="000000"/>
                <w:sz w:val="16"/>
                <w:szCs w:val="16"/>
              </w:rPr>
            </w:pPr>
            <w:del w:id="6029" w:author="Jenny Jung" w:date="2022-07-17T20:58:00Z">
              <w:r w:rsidRPr="00516C5F" w:rsidDel="00CC09D9">
                <w:rPr>
                  <w:rFonts w:ascii="Times" w:hAnsi="Times" w:cs="Times"/>
                  <w:color w:val="000000"/>
                  <w:sz w:val="16"/>
                  <w:szCs w:val="16"/>
                </w:rPr>
                <w:delText>Guideline on the peri-operative management of patients with sickle cell disease</w:delText>
              </w:r>
            </w:del>
          </w:p>
        </w:tc>
        <w:tc>
          <w:tcPr>
            <w:tcW w:w="709" w:type="dxa"/>
            <w:tcBorders>
              <w:left w:val="nil"/>
              <w:right w:val="nil"/>
            </w:tcBorders>
            <w:vAlign w:val="center"/>
            <w:tcPrChange w:id="6030" w:author="Jenny Jung" w:date="2022-05-02T20:10:00Z">
              <w:tcPr>
                <w:tcW w:w="708" w:type="dxa"/>
                <w:gridSpan w:val="2"/>
                <w:tcBorders>
                  <w:left w:val="nil"/>
                  <w:right w:val="nil"/>
                </w:tcBorders>
                <w:vAlign w:val="center"/>
              </w:tcPr>
            </w:tcPrChange>
          </w:tcPr>
          <w:p w14:paraId="6E045F80" w14:textId="026068B8" w:rsidR="00334DD0" w:rsidRPr="00516C5F" w:rsidDel="00CC09D9" w:rsidRDefault="00334DD0" w:rsidP="00F24AE0">
            <w:pPr>
              <w:rPr>
                <w:del w:id="6031" w:author="Jenny Jung" w:date="2022-07-17T20:58:00Z"/>
                <w:rFonts w:ascii="Times" w:hAnsi="Times" w:cs="Times"/>
                <w:color w:val="000000"/>
                <w:sz w:val="16"/>
                <w:szCs w:val="16"/>
              </w:rPr>
            </w:pPr>
            <w:del w:id="6032" w:author="Jenny Jung" w:date="2022-07-17T20:58:00Z">
              <w:r w:rsidRPr="00516C5F" w:rsidDel="00CC09D9">
                <w:rPr>
                  <w:rFonts w:ascii="Times" w:hAnsi="Times" w:cs="Times"/>
                  <w:color w:val="000000"/>
                  <w:sz w:val="16"/>
                  <w:szCs w:val="16"/>
                </w:rPr>
                <w:delText>2021</w:delText>
              </w:r>
            </w:del>
          </w:p>
        </w:tc>
        <w:tc>
          <w:tcPr>
            <w:tcW w:w="1134" w:type="dxa"/>
            <w:tcBorders>
              <w:left w:val="nil"/>
              <w:right w:val="nil"/>
            </w:tcBorders>
            <w:vAlign w:val="center"/>
            <w:tcPrChange w:id="6033" w:author="Jenny Jung" w:date="2022-05-02T20:10:00Z">
              <w:tcPr>
                <w:tcW w:w="851" w:type="dxa"/>
                <w:tcBorders>
                  <w:left w:val="nil"/>
                  <w:right w:val="nil"/>
                </w:tcBorders>
                <w:vAlign w:val="center"/>
              </w:tcPr>
            </w:tcPrChange>
          </w:tcPr>
          <w:p w14:paraId="38D0A02C" w14:textId="45B0BA5E" w:rsidR="00334DD0" w:rsidRPr="00516C5F" w:rsidDel="00CC09D9" w:rsidRDefault="00334DD0" w:rsidP="00F24AE0">
            <w:pPr>
              <w:rPr>
                <w:del w:id="6034" w:author="Jenny Jung" w:date="2022-07-17T20:58:00Z"/>
                <w:rFonts w:ascii="Times" w:hAnsi="Times" w:cs="Times"/>
                <w:color w:val="000000"/>
                <w:sz w:val="16"/>
                <w:szCs w:val="16"/>
              </w:rPr>
            </w:pPr>
            <w:del w:id="6035" w:author="Jenny Jung" w:date="2022-07-17T20:58:00Z">
              <w:r w:rsidRPr="00516C5F" w:rsidDel="00CC09D9">
                <w:rPr>
                  <w:rFonts w:ascii="Times" w:hAnsi="Times" w:cs="Times"/>
                  <w:color w:val="000000"/>
                  <w:sz w:val="16"/>
                  <w:szCs w:val="16"/>
                </w:rPr>
                <w:delText>U</w:delText>
              </w:r>
            </w:del>
            <w:del w:id="6036" w:author="Jenny Jung" w:date="2022-05-02T20:17:00Z">
              <w:r w:rsidRPr="00516C5F" w:rsidDel="001E5594">
                <w:rPr>
                  <w:rFonts w:ascii="Times" w:hAnsi="Times" w:cs="Times"/>
                  <w:color w:val="000000"/>
                  <w:sz w:val="16"/>
                  <w:szCs w:val="16"/>
                </w:rPr>
                <w:delText>K</w:delText>
              </w:r>
            </w:del>
          </w:p>
        </w:tc>
        <w:tc>
          <w:tcPr>
            <w:tcW w:w="992" w:type="dxa"/>
            <w:tcBorders>
              <w:left w:val="nil"/>
              <w:right w:val="nil"/>
            </w:tcBorders>
            <w:vAlign w:val="center"/>
            <w:tcPrChange w:id="6037" w:author="Jenny Jung" w:date="2022-05-02T20:10:00Z">
              <w:tcPr>
                <w:tcW w:w="992" w:type="dxa"/>
                <w:tcBorders>
                  <w:left w:val="nil"/>
                  <w:right w:val="nil"/>
                </w:tcBorders>
                <w:vAlign w:val="center"/>
              </w:tcPr>
            </w:tcPrChange>
          </w:tcPr>
          <w:p w14:paraId="369D8D54" w14:textId="6A643A43" w:rsidR="00334DD0" w:rsidRPr="00516C5F" w:rsidDel="00CC09D9" w:rsidRDefault="00334DD0" w:rsidP="00F24AE0">
            <w:pPr>
              <w:rPr>
                <w:del w:id="6038" w:author="Jenny Jung" w:date="2022-07-17T20:58:00Z"/>
                <w:rFonts w:ascii="Times" w:hAnsi="Times" w:cs="Times"/>
                <w:color w:val="000000"/>
                <w:sz w:val="16"/>
                <w:szCs w:val="16"/>
              </w:rPr>
            </w:pPr>
            <w:del w:id="6039" w:author="Jenny Jung" w:date="2022-04-25T13:52:00Z">
              <w:r w:rsidRPr="00516C5F" w:rsidDel="003B250B">
                <w:rPr>
                  <w:rFonts w:ascii="Times" w:hAnsi="Times" w:cs="Times"/>
                  <w:color w:val="000000"/>
                  <w:sz w:val="16"/>
                  <w:szCs w:val="16"/>
                </w:rPr>
                <w:delText>General</w:delText>
              </w:r>
            </w:del>
          </w:p>
        </w:tc>
        <w:tc>
          <w:tcPr>
            <w:tcW w:w="3038" w:type="dxa"/>
            <w:tcBorders>
              <w:left w:val="nil"/>
            </w:tcBorders>
            <w:vAlign w:val="center"/>
            <w:tcPrChange w:id="6040" w:author="Jenny Jung" w:date="2022-05-02T20:10:00Z">
              <w:tcPr>
                <w:tcW w:w="3038" w:type="dxa"/>
                <w:tcBorders>
                  <w:left w:val="nil"/>
                </w:tcBorders>
                <w:vAlign w:val="center"/>
              </w:tcPr>
            </w:tcPrChange>
          </w:tcPr>
          <w:p w14:paraId="5543A515" w14:textId="310A4974" w:rsidR="00334DD0" w:rsidRPr="00516C5F" w:rsidDel="00CC09D9" w:rsidRDefault="007D1BC2" w:rsidP="00F24AE0">
            <w:pPr>
              <w:rPr>
                <w:del w:id="6041" w:author="Jenny Jung" w:date="2022-07-17T20:58:00Z"/>
                <w:rFonts w:ascii="Times" w:hAnsi="Times" w:cs="Times"/>
                <w:color w:val="000000"/>
                <w:sz w:val="16"/>
                <w:szCs w:val="16"/>
              </w:rPr>
            </w:pPr>
            <w:del w:id="6042" w:author="Jenny Jung" w:date="2022-07-17T20:58:00Z">
              <w:r w:rsidRPr="00516C5F" w:rsidDel="00CC09D9">
                <w:rPr>
                  <w:rFonts w:ascii="Times" w:hAnsi="Times" w:cs="Times"/>
                  <w:color w:val="000000"/>
                  <w:sz w:val="16"/>
                  <w:szCs w:val="16"/>
                </w:rPr>
                <w:delText>Sickle cell disorder</w:delText>
              </w:r>
            </w:del>
          </w:p>
        </w:tc>
      </w:tr>
      <w:tr w:rsidR="007D1BC2" w:rsidRPr="00516C5F" w:rsidDel="00CC09D9" w14:paraId="4C743C42" w14:textId="7D71513D" w:rsidTr="00CD457D">
        <w:trPr>
          <w:del w:id="6043" w:author="Jenny Jung" w:date="2022-07-17T20:58:00Z"/>
        </w:trPr>
        <w:tc>
          <w:tcPr>
            <w:tcW w:w="13948" w:type="dxa"/>
            <w:gridSpan w:val="6"/>
            <w:tcBorders>
              <w:bottom w:val="single" w:sz="4" w:space="0" w:color="auto"/>
            </w:tcBorders>
            <w:shd w:val="clear" w:color="auto" w:fill="DEEAF6" w:themeFill="accent5" w:themeFillTint="33"/>
            <w:vAlign w:val="center"/>
          </w:tcPr>
          <w:p w14:paraId="49AB51F7" w14:textId="31FE2229" w:rsidR="007D1BC2" w:rsidRPr="00516C5F" w:rsidDel="00CC09D9" w:rsidRDefault="007D1BC2" w:rsidP="00F24AE0">
            <w:pPr>
              <w:rPr>
                <w:del w:id="6044" w:author="Jenny Jung" w:date="2022-07-17T20:58:00Z"/>
                <w:rFonts w:ascii="Times" w:hAnsi="Times" w:cs="Times"/>
                <w:b/>
                <w:bCs/>
                <w:color w:val="000000"/>
                <w:sz w:val="16"/>
                <w:szCs w:val="16"/>
              </w:rPr>
            </w:pPr>
            <w:del w:id="6045" w:author="Jenny Jung" w:date="2022-07-17T20:58:00Z">
              <w:r w:rsidRPr="00516C5F" w:rsidDel="00CC09D9">
                <w:rPr>
                  <w:rFonts w:ascii="Times" w:hAnsi="Times" w:cs="Times"/>
                  <w:b/>
                  <w:bCs/>
                  <w:color w:val="000000"/>
                  <w:sz w:val="16"/>
                  <w:szCs w:val="16"/>
                </w:rPr>
                <w:delText>Genitourinary diseases</w:delText>
              </w:r>
            </w:del>
          </w:p>
        </w:tc>
      </w:tr>
      <w:tr w:rsidR="003B250B" w:rsidRPr="00516C5F" w:rsidDel="00CC09D9" w14:paraId="27D2433D" w14:textId="68D4A14A" w:rsidTr="00552B82">
        <w:trPr>
          <w:del w:id="6046" w:author="Jenny Jung" w:date="2022-07-17T20:58:00Z"/>
        </w:trPr>
        <w:tc>
          <w:tcPr>
            <w:tcW w:w="2689" w:type="dxa"/>
            <w:tcBorders>
              <w:right w:val="nil"/>
            </w:tcBorders>
            <w:vAlign w:val="center"/>
            <w:tcPrChange w:id="6047" w:author="Jenny Jung" w:date="2022-05-02T20:10:00Z">
              <w:tcPr>
                <w:tcW w:w="2689" w:type="dxa"/>
                <w:tcBorders>
                  <w:right w:val="nil"/>
                </w:tcBorders>
                <w:vAlign w:val="center"/>
              </w:tcPr>
            </w:tcPrChange>
          </w:tcPr>
          <w:p w14:paraId="3017A546" w14:textId="4F18A791" w:rsidR="007D1BC2" w:rsidRPr="00516C5F" w:rsidDel="00CC09D9" w:rsidRDefault="00913D3A" w:rsidP="00F24AE0">
            <w:pPr>
              <w:rPr>
                <w:del w:id="6048" w:author="Jenny Jung" w:date="2022-07-17T20:58:00Z"/>
                <w:rFonts w:ascii="Times" w:hAnsi="Times" w:cs="Times"/>
                <w:color w:val="000000"/>
                <w:sz w:val="16"/>
                <w:szCs w:val="16"/>
              </w:rPr>
            </w:pPr>
            <w:del w:id="6049" w:author="Jenny Jung" w:date="2022-04-25T15:22:00Z">
              <w:r w:rsidRPr="00516C5F" w:rsidDel="00356026">
                <w:rPr>
                  <w:rFonts w:ascii="Times" w:hAnsi="Times" w:cs="Times"/>
                  <w:color w:val="000000"/>
                  <w:sz w:val="16"/>
                  <w:szCs w:val="16"/>
                </w:rPr>
                <w:delText>ESUR</w:delText>
              </w:r>
            </w:del>
          </w:p>
        </w:tc>
        <w:tc>
          <w:tcPr>
            <w:tcW w:w="5386" w:type="dxa"/>
            <w:tcBorders>
              <w:left w:val="nil"/>
              <w:right w:val="nil"/>
            </w:tcBorders>
            <w:vAlign w:val="center"/>
            <w:tcPrChange w:id="6050" w:author="Jenny Jung" w:date="2022-05-02T20:10:00Z">
              <w:tcPr>
                <w:tcW w:w="5670" w:type="dxa"/>
                <w:gridSpan w:val="2"/>
                <w:tcBorders>
                  <w:left w:val="nil"/>
                  <w:right w:val="nil"/>
                </w:tcBorders>
                <w:vAlign w:val="center"/>
              </w:tcPr>
            </w:tcPrChange>
          </w:tcPr>
          <w:p w14:paraId="162C3E3B" w14:textId="7FCCF6EE" w:rsidR="007D1BC2" w:rsidRPr="00516C5F" w:rsidDel="00CC09D9" w:rsidRDefault="007D1BC2" w:rsidP="00F24AE0">
            <w:pPr>
              <w:rPr>
                <w:del w:id="6051" w:author="Jenny Jung" w:date="2022-07-17T20:58:00Z"/>
                <w:rFonts w:ascii="Times" w:hAnsi="Times" w:cs="Times"/>
                <w:color w:val="000000"/>
                <w:sz w:val="16"/>
                <w:szCs w:val="16"/>
              </w:rPr>
            </w:pPr>
            <w:del w:id="6052" w:author="Jenny Jung" w:date="2022-07-17T20:58:00Z">
              <w:r w:rsidRPr="00516C5F" w:rsidDel="00CC09D9">
                <w:rPr>
                  <w:rFonts w:ascii="Times" w:hAnsi="Times" w:cs="Times"/>
                  <w:color w:val="000000"/>
                  <w:sz w:val="16"/>
                  <w:szCs w:val="16"/>
                </w:rPr>
                <w:delText>Acute abdominal and pelvic pain in pregnancy: ESUR recommendations</w:delText>
              </w:r>
            </w:del>
          </w:p>
        </w:tc>
        <w:tc>
          <w:tcPr>
            <w:tcW w:w="709" w:type="dxa"/>
            <w:tcBorders>
              <w:left w:val="nil"/>
              <w:right w:val="nil"/>
            </w:tcBorders>
            <w:vAlign w:val="center"/>
            <w:tcPrChange w:id="6053" w:author="Jenny Jung" w:date="2022-05-02T20:10:00Z">
              <w:tcPr>
                <w:tcW w:w="708" w:type="dxa"/>
                <w:gridSpan w:val="2"/>
                <w:tcBorders>
                  <w:left w:val="nil"/>
                  <w:right w:val="nil"/>
                </w:tcBorders>
                <w:vAlign w:val="center"/>
              </w:tcPr>
            </w:tcPrChange>
          </w:tcPr>
          <w:p w14:paraId="3A5C2212" w14:textId="6A2221EA" w:rsidR="007D1BC2" w:rsidRPr="00516C5F" w:rsidDel="00CC09D9" w:rsidRDefault="007D1BC2" w:rsidP="00F24AE0">
            <w:pPr>
              <w:rPr>
                <w:del w:id="6054" w:author="Jenny Jung" w:date="2022-07-17T20:58:00Z"/>
                <w:rFonts w:ascii="Times" w:hAnsi="Times" w:cs="Times"/>
                <w:color w:val="000000"/>
                <w:sz w:val="16"/>
                <w:szCs w:val="16"/>
              </w:rPr>
            </w:pPr>
            <w:del w:id="6055" w:author="Jenny Jung" w:date="2022-07-17T20:58:00Z">
              <w:r w:rsidRPr="00516C5F" w:rsidDel="00CC09D9">
                <w:rPr>
                  <w:rFonts w:ascii="Times" w:hAnsi="Times" w:cs="Times"/>
                  <w:color w:val="000000"/>
                  <w:sz w:val="16"/>
                  <w:szCs w:val="16"/>
                </w:rPr>
                <w:delText>2013</w:delText>
              </w:r>
            </w:del>
          </w:p>
        </w:tc>
        <w:tc>
          <w:tcPr>
            <w:tcW w:w="1134" w:type="dxa"/>
            <w:tcBorders>
              <w:left w:val="nil"/>
              <w:right w:val="nil"/>
            </w:tcBorders>
            <w:vAlign w:val="center"/>
            <w:tcPrChange w:id="6056" w:author="Jenny Jung" w:date="2022-05-02T20:10:00Z">
              <w:tcPr>
                <w:tcW w:w="851" w:type="dxa"/>
                <w:tcBorders>
                  <w:left w:val="nil"/>
                  <w:right w:val="nil"/>
                </w:tcBorders>
                <w:vAlign w:val="center"/>
              </w:tcPr>
            </w:tcPrChange>
          </w:tcPr>
          <w:p w14:paraId="7B93CEB3" w14:textId="41B61C42" w:rsidR="007D1BC2" w:rsidRPr="00516C5F" w:rsidDel="00CC09D9" w:rsidRDefault="007D1BC2" w:rsidP="00F24AE0">
            <w:pPr>
              <w:rPr>
                <w:del w:id="6057" w:author="Jenny Jung" w:date="2022-07-17T20:58:00Z"/>
                <w:rFonts w:ascii="Times" w:hAnsi="Times" w:cs="Times"/>
                <w:color w:val="000000"/>
                <w:sz w:val="16"/>
                <w:szCs w:val="16"/>
              </w:rPr>
            </w:pPr>
            <w:del w:id="6058" w:author="Jenny Jung" w:date="2022-07-17T20:58:00Z">
              <w:r w:rsidRPr="00516C5F" w:rsidDel="00CC09D9">
                <w:rPr>
                  <w:rFonts w:ascii="Times" w:hAnsi="Times" w:cs="Times"/>
                  <w:color w:val="000000"/>
                  <w:sz w:val="16"/>
                  <w:szCs w:val="16"/>
                </w:rPr>
                <w:delText>Europe</w:delText>
              </w:r>
            </w:del>
          </w:p>
        </w:tc>
        <w:tc>
          <w:tcPr>
            <w:tcW w:w="992" w:type="dxa"/>
            <w:tcBorders>
              <w:left w:val="nil"/>
              <w:right w:val="nil"/>
            </w:tcBorders>
            <w:vAlign w:val="center"/>
            <w:tcPrChange w:id="6059" w:author="Jenny Jung" w:date="2022-05-02T20:10:00Z">
              <w:tcPr>
                <w:tcW w:w="992" w:type="dxa"/>
                <w:tcBorders>
                  <w:left w:val="nil"/>
                  <w:right w:val="nil"/>
                </w:tcBorders>
                <w:vAlign w:val="center"/>
              </w:tcPr>
            </w:tcPrChange>
          </w:tcPr>
          <w:p w14:paraId="706D91C6" w14:textId="416F853C" w:rsidR="007D1BC2" w:rsidRPr="00516C5F" w:rsidDel="00CC09D9" w:rsidRDefault="007D1BC2" w:rsidP="00F24AE0">
            <w:pPr>
              <w:rPr>
                <w:del w:id="6060" w:author="Jenny Jung" w:date="2022-07-17T20:58:00Z"/>
                <w:rFonts w:ascii="Times" w:hAnsi="Times" w:cs="Times"/>
                <w:color w:val="000000"/>
                <w:sz w:val="16"/>
                <w:szCs w:val="16"/>
              </w:rPr>
            </w:pPr>
            <w:del w:id="6061"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6062" w:author="Jenny Jung" w:date="2022-05-02T20:10:00Z">
              <w:tcPr>
                <w:tcW w:w="3038" w:type="dxa"/>
                <w:tcBorders>
                  <w:left w:val="nil"/>
                </w:tcBorders>
                <w:vAlign w:val="center"/>
              </w:tcPr>
            </w:tcPrChange>
          </w:tcPr>
          <w:p w14:paraId="367E56BC" w14:textId="21DE50F6" w:rsidR="007D1BC2" w:rsidRPr="00516C5F" w:rsidDel="00CC09D9" w:rsidRDefault="007D1BC2" w:rsidP="00F24AE0">
            <w:pPr>
              <w:rPr>
                <w:del w:id="6063" w:author="Jenny Jung" w:date="2022-07-17T20:58:00Z"/>
                <w:rFonts w:ascii="Times" w:hAnsi="Times" w:cs="Times"/>
                <w:color w:val="000000"/>
                <w:sz w:val="16"/>
                <w:szCs w:val="16"/>
              </w:rPr>
            </w:pPr>
            <w:del w:id="6064" w:author="Jenny Jung" w:date="2022-07-17T20:58:00Z">
              <w:r w:rsidRPr="00516C5F" w:rsidDel="00CC09D9">
                <w:rPr>
                  <w:rFonts w:ascii="Times" w:hAnsi="Times" w:cs="Times"/>
                  <w:color w:val="000000"/>
                  <w:sz w:val="16"/>
                  <w:szCs w:val="16"/>
                </w:rPr>
                <w:delText>Gynecological diseases; Urolithiasis</w:delText>
              </w:r>
            </w:del>
          </w:p>
        </w:tc>
      </w:tr>
      <w:tr w:rsidR="003B250B" w:rsidRPr="00516C5F" w:rsidDel="00CC09D9" w14:paraId="47CE317A" w14:textId="6D989EAA" w:rsidTr="00552B82">
        <w:trPr>
          <w:del w:id="6065" w:author="Jenny Jung" w:date="2022-07-17T20:58:00Z"/>
        </w:trPr>
        <w:tc>
          <w:tcPr>
            <w:tcW w:w="2689" w:type="dxa"/>
            <w:tcBorders>
              <w:right w:val="nil"/>
            </w:tcBorders>
            <w:vAlign w:val="center"/>
            <w:tcPrChange w:id="6066" w:author="Jenny Jung" w:date="2022-05-02T20:10:00Z">
              <w:tcPr>
                <w:tcW w:w="2689" w:type="dxa"/>
                <w:tcBorders>
                  <w:right w:val="nil"/>
                </w:tcBorders>
                <w:vAlign w:val="center"/>
              </w:tcPr>
            </w:tcPrChange>
          </w:tcPr>
          <w:p w14:paraId="28FA7647" w14:textId="45CF0109" w:rsidR="007D1BC2" w:rsidRPr="00516C5F" w:rsidDel="00CC09D9" w:rsidRDefault="00913D3A" w:rsidP="00F24AE0">
            <w:pPr>
              <w:rPr>
                <w:del w:id="6067" w:author="Jenny Jung" w:date="2022-07-17T20:58:00Z"/>
                <w:rFonts w:ascii="Times" w:hAnsi="Times" w:cs="Times"/>
                <w:color w:val="000000"/>
                <w:sz w:val="16"/>
                <w:szCs w:val="16"/>
              </w:rPr>
            </w:pPr>
            <w:del w:id="6068" w:author="Jenny Jung" w:date="2022-04-25T15:53:00Z">
              <w:r w:rsidRPr="00516C5F" w:rsidDel="005F259B">
                <w:rPr>
                  <w:rFonts w:ascii="Times" w:hAnsi="Times" w:cs="Times"/>
                  <w:color w:val="000000"/>
                  <w:sz w:val="16"/>
                  <w:szCs w:val="16"/>
                </w:rPr>
                <w:delText>SOGC</w:delText>
              </w:r>
            </w:del>
          </w:p>
        </w:tc>
        <w:tc>
          <w:tcPr>
            <w:tcW w:w="5386" w:type="dxa"/>
            <w:tcBorders>
              <w:left w:val="nil"/>
              <w:right w:val="nil"/>
            </w:tcBorders>
            <w:vAlign w:val="center"/>
            <w:tcPrChange w:id="6069" w:author="Jenny Jung" w:date="2022-05-02T20:10:00Z">
              <w:tcPr>
                <w:tcW w:w="5670" w:type="dxa"/>
                <w:gridSpan w:val="2"/>
                <w:tcBorders>
                  <w:left w:val="nil"/>
                  <w:right w:val="nil"/>
                </w:tcBorders>
                <w:vAlign w:val="center"/>
              </w:tcPr>
            </w:tcPrChange>
          </w:tcPr>
          <w:p w14:paraId="2B9840CF" w14:textId="6D8ECE27" w:rsidR="007D1BC2" w:rsidRPr="00516C5F" w:rsidDel="00CC09D9" w:rsidRDefault="007D1BC2" w:rsidP="00F24AE0">
            <w:pPr>
              <w:rPr>
                <w:del w:id="6070" w:author="Jenny Jung" w:date="2022-07-17T20:58:00Z"/>
                <w:rFonts w:ascii="Times" w:hAnsi="Times" w:cs="Times"/>
                <w:color w:val="000000"/>
                <w:sz w:val="16"/>
                <w:szCs w:val="16"/>
              </w:rPr>
            </w:pPr>
            <w:del w:id="6071" w:author="Jenny Jung" w:date="2022-07-17T20:58:00Z">
              <w:r w:rsidRPr="00516C5F" w:rsidDel="00CC09D9">
                <w:rPr>
                  <w:rFonts w:ascii="Times" w:hAnsi="Times" w:cs="Times"/>
                  <w:color w:val="000000"/>
                  <w:sz w:val="16"/>
                  <w:szCs w:val="16"/>
                </w:rPr>
                <w:delText>The management of uterine leiomyomas</w:delText>
              </w:r>
            </w:del>
          </w:p>
        </w:tc>
        <w:tc>
          <w:tcPr>
            <w:tcW w:w="709" w:type="dxa"/>
            <w:tcBorders>
              <w:left w:val="nil"/>
              <w:right w:val="nil"/>
            </w:tcBorders>
            <w:vAlign w:val="center"/>
            <w:tcPrChange w:id="6072" w:author="Jenny Jung" w:date="2022-05-02T20:10:00Z">
              <w:tcPr>
                <w:tcW w:w="708" w:type="dxa"/>
                <w:gridSpan w:val="2"/>
                <w:tcBorders>
                  <w:left w:val="nil"/>
                  <w:right w:val="nil"/>
                </w:tcBorders>
                <w:vAlign w:val="center"/>
              </w:tcPr>
            </w:tcPrChange>
          </w:tcPr>
          <w:p w14:paraId="0AFB15D3" w14:textId="5DFAB524" w:rsidR="007D1BC2" w:rsidRPr="00516C5F" w:rsidDel="00CC09D9" w:rsidRDefault="007D1BC2" w:rsidP="00F24AE0">
            <w:pPr>
              <w:rPr>
                <w:del w:id="6073" w:author="Jenny Jung" w:date="2022-07-17T20:58:00Z"/>
                <w:rFonts w:ascii="Times" w:hAnsi="Times" w:cs="Times"/>
                <w:color w:val="000000"/>
                <w:sz w:val="16"/>
                <w:szCs w:val="16"/>
              </w:rPr>
            </w:pPr>
            <w:del w:id="6074" w:author="Jenny Jung" w:date="2022-07-17T20:58:00Z">
              <w:r w:rsidRPr="00516C5F" w:rsidDel="00CC09D9">
                <w:rPr>
                  <w:rFonts w:ascii="Times" w:hAnsi="Times" w:cs="Times"/>
                  <w:color w:val="000000"/>
                  <w:sz w:val="16"/>
                  <w:szCs w:val="16"/>
                </w:rPr>
                <w:delText>2015</w:delText>
              </w:r>
            </w:del>
          </w:p>
        </w:tc>
        <w:tc>
          <w:tcPr>
            <w:tcW w:w="1134" w:type="dxa"/>
            <w:tcBorders>
              <w:left w:val="nil"/>
              <w:right w:val="nil"/>
            </w:tcBorders>
            <w:vAlign w:val="center"/>
            <w:tcPrChange w:id="6075" w:author="Jenny Jung" w:date="2022-05-02T20:10:00Z">
              <w:tcPr>
                <w:tcW w:w="851" w:type="dxa"/>
                <w:tcBorders>
                  <w:left w:val="nil"/>
                  <w:right w:val="nil"/>
                </w:tcBorders>
                <w:vAlign w:val="center"/>
              </w:tcPr>
            </w:tcPrChange>
          </w:tcPr>
          <w:p w14:paraId="5D810436" w14:textId="16F2D8B4" w:rsidR="007D1BC2" w:rsidRPr="00516C5F" w:rsidDel="00CC09D9" w:rsidRDefault="007D1BC2" w:rsidP="00F24AE0">
            <w:pPr>
              <w:rPr>
                <w:del w:id="6076" w:author="Jenny Jung" w:date="2022-07-17T20:58:00Z"/>
                <w:rFonts w:ascii="Times" w:hAnsi="Times" w:cs="Times"/>
                <w:color w:val="000000"/>
                <w:sz w:val="16"/>
                <w:szCs w:val="16"/>
              </w:rPr>
            </w:pPr>
            <w:del w:id="6077" w:author="Jenny Jung" w:date="2022-07-17T20:58:00Z">
              <w:r w:rsidRPr="00516C5F" w:rsidDel="00CC09D9">
                <w:rPr>
                  <w:rFonts w:ascii="Times" w:hAnsi="Times" w:cs="Times"/>
                  <w:color w:val="000000"/>
                  <w:sz w:val="16"/>
                  <w:szCs w:val="16"/>
                </w:rPr>
                <w:delText>Canada</w:delText>
              </w:r>
            </w:del>
          </w:p>
        </w:tc>
        <w:tc>
          <w:tcPr>
            <w:tcW w:w="992" w:type="dxa"/>
            <w:tcBorders>
              <w:left w:val="nil"/>
              <w:right w:val="nil"/>
            </w:tcBorders>
            <w:vAlign w:val="center"/>
            <w:tcPrChange w:id="6078" w:author="Jenny Jung" w:date="2022-05-02T20:10:00Z">
              <w:tcPr>
                <w:tcW w:w="992" w:type="dxa"/>
                <w:tcBorders>
                  <w:left w:val="nil"/>
                  <w:right w:val="nil"/>
                </w:tcBorders>
                <w:vAlign w:val="center"/>
              </w:tcPr>
            </w:tcPrChange>
          </w:tcPr>
          <w:p w14:paraId="398B6D2D" w14:textId="543D138F" w:rsidR="007D1BC2" w:rsidRPr="00516C5F" w:rsidDel="00CC09D9" w:rsidRDefault="007D1BC2" w:rsidP="00F24AE0">
            <w:pPr>
              <w:rPr>
                <w:del w:id="6079" w:author="Jenny Jung" w:date="2022-07-17T20:58:00Z"/>
                <w:rFonts w:ascii="Times" w:hAnsi="Times" w:cs="Times"/>
                <w:color w:val="000000"/>
                <w:sz w:val="16"/>
                <w:szCs w:val="16"/>
              </w:rPr>
            </w:pPr>
            <w:del w:id="6080" w:author="Jenny Jung" w:date="2022-04-25T13:52:00Z">
              <w:r w:rsidRPr="00516C5F" w:rsidDel="003B250B">
                <w:rPr>
                  <w:rFonts w:ascii="Times" w:hAnsi="Times" w:cs="Times"/>
                  <w:color w:val="000000"/>
                  <w:sz w:val="16"/>
                  <w:szCs w:val="16"/>
                </w:rPr>
                <w:delText>General</w:delText>
              </w:r>
            </w:del>
          </w:p>
        </w:tc>
        <w:tc>
          <w:tcPr>
            <w:tcW w:w="3038" w:type="dxa"/>
            <w:tcBorders>
              <w:left w:val="nil"/>
            </w:tcBorders>
            <w:vAlign w:val="center"/>
            <w:tcPrChange w:id="6081" w:author="Jenny Jung" w:date="2022-05-02T20:10:00Z">
              <w:tcPr>
                <w:tcW w:w="3038" w:type="dxa"/>
                <w:tcBorders>
                  <w:left w:val="nil"/>
                </w:tcBorders>
                <w:vAlign w:val="center"/>
              </w:tcPr>
            </w:tcPrChange>
          </w:tcPr>
          <w:p w14:paraId="34E81DDB" w14:textId="75A2475D" w:rsidR="007D1BC2" w:rsidRPr="00516C5F" w:rsidDel="00CC09D9" w:rsidRDefault="007D1BC2" w:rsidP="00F24AE0">
            <w:pPr>
              <w:rPr>
                <w:del w:id="6082" w:author="Jenny Jung" w:date="2022-07-17T20:58:00Z"/>
                <w:rFonts w:ascii="Times" w:hAnsi="Times" w:cs="Times"/>
                <w:color w:val="000000"/>
                <w:sz w:val="16"/>
                <w:szCs w:val="16"/>
              </w:rPr>
            </w:pPr>
            <w:del w:id="6083" w:author="Jenny Jung" w:date="2022-07-17T20:58:00Z">
              <w:r w:rsidRPr="00516C5F" w:rsidDel="00CC09D9">
                <w:rPr>
                  <w:rFonts w:ascii="Times" w:hAnsi="Times" w:cs="Times"/>
                  <w:color w:val="000000"/>
                  <w:sz w:val="16"/>
                  <w:szCs w:val="16"/>
                </w:rPr>
                <w:delText>Gynecological diseases</w:delText>
              </w:r>
            </w:del>
          </w:p>
        </w:tc>
      </w:tr>
      <w:tr w:rsidR="003B250B" w:rsidRPr="00516C5F" w:rsidDel="00CC09D9" w14:paraId="2F2CA42C" w14:textId="7B6F11F5" w:rsidTr="00552B82">
        <w:trPr>
          <w:del w:id="6084" w:author="Jenny Jung" w:date="2022-07-17T20:58:00Z"/>
        </w:trPr>
        <w:tc>
          <w:tcPr>
            <w:tcW w:w="2689" w:type="dxa"/>
            <w:tcBorders>
              <w:right w:val="nil"/>
            </w:tcBorders>
            <w:vAlign w:val="center"/>
            <w:tcPrChange w:id="6085" w:author="Jenny Jung" w:date="2022-05-02T20:10:00Z">
              <w:tcPr>
                <w:tcW w:w="2689" w:type="dxa"/>
                <w:tcBorders>
                  <w:right w:val="nil"/>
                </w:tcBorders>
                <w:vAlign w:val="center"/>
              </w:tcPr>
            </w:tcPrChange>
          </w:tcPr>
          <w:p w14:paraId="7C1BAC9D" w14:textId="4499ABCB" w:rsidR="007D1BC2" w:rsidRPr="00516C5F" w:rsidDel="00CC09D9" w:rsidRDefault="007D1BC2" w:rsidP="00F24AE0">
            <w:pPr>
              <w:rPr>
                <w:del w:id="6086" w:author="Jenny Jung" w:date="2022-07-17T20:58:00Z"/>
                <w:rFonts w:ascii="Times" w:hAnsi="Times" w:cs="Times"/>
                <w:color w:val="000000"/>
                <w:sz w:val="16"/>
                <w:szCs w:val="16"/>
              </w:rPr>
            </w:pPr>
            <w:del w:id="6087" w:author="Jenny Jung" w:date="2022-07-17T20:58:00Z">
              <w:r w:rsidRPr="00516C5F" w:rsidDel="00CC09D9">
                <w:rPr>
                  <w:rFonts w:ascii="Times" w:hAnsi="Times" w:cs="Times"/>
                  <w:color w:val="000000"/>
                  <w:sz w:val="16"/>
                  <w:szCs w:val="16"/>
                </w:rPr>
                <w:delText>Kidney and Pregnancy Study Group of Italian Society of Nephrology</w:delText>
              </w:r>
            </w:del>
          </w:p>
        </w:tc>
        <w:tc>
          <w:tcPr>
            <w:tcW w:w="5386" w:type="dxa"/>
            <w:tcBorders>
              <w:left w:val="nil"/>
              <w:right w:val="nil"/>
            </w:tcBorders>
            <w:vAlign w:val="center"/>
            <w:tcPrChange w:id="6088" w:author="Jenny Jung" w:date="2022-05-02T20:10:00Z">
              <w:tcPr>
                <w:tcW w:w="5670" w:type="dxa"/>
                <w:gridSpan w:val="2"/>
                <w:tcBorders>
                  <w:left w:val="nil"/>
                  <w:right w:val="nil"/>
                </w:tcBorders>
                <w:vAlign w:val="center"/>
              </w:tcPr>
            </w:tcPrChange>
          </w:tcPr>
          <w:p w14:paraId="4CB9EFC1" w14:textId="74F73A29" w:rsidR="007D1BC2" w:rsidRPr="00516C5F" w:rsidDel="00CC09D9" w:rsidRDefault="007D1BC2" w:rsidP="00F24AE0">
            <w:pPr>
              <w:rPr>
                <w:del w:id="6089" w:author="Jenny Jung" w:date="2022-07-17T20:58:00Z"/>
                <w:rFonts w:ascii="Times" w:hAnsi="Times" w:cs="Times"/>
                <w:color w:val="000000"/>
                <w:sz w:val="16"/>
                <w:szCs w:val="16"/>
              </w:rPr>
            </w:pPr>
            <w:del w:id="6090" w:author="Jenny Jung" w:date="2022-07-17T20:58:00Z">
              <w:r w:rsidRPr="00516C5F" w:rsidDel="00CC09D9">
                <w:rPr>
                  <w:rFonts w:ascii="Times" w:hAnsi="Times" w:cs="Times"/>
                  <w:color w:val="000000"/>
                  <w:sz w:val="16"/>
                  <w:szCs w:val="16"/>
                </w:rPr>
                <w:delText>Best practices on pregnancy on dialysis: the Italian Study Group on Kidney and Pregnancy</w:delText>
              </w:r>
            </w:del>
          </w:p>
        </w:tc>
        <w:tc>
          <w:tcPr>
            <w:tcW w:w="709" w:type="dxa"/>
            <w:tcBorders>
              <w:left w:val="nil"/>
              <w:right w:val="nil"/>
            </w:tcBorders>
            <w:vAlign w:val="center"/>
            <w:tcPrChange w:id="6091" w:author="Jenny Jung" w:date="2022-05-02T20:10:00Z">
              <w:tcPr>
                <w:tcW w:w="708" w:type="dxa"/>
                <w:gridSpan w:val="2"/>
                <w:tcBorders>
                  <w:left w:val="nil"/>
                  <w:right w:val="nil"/>
                </w:tcBorders>
                <w:vAlign w:val="center"/>
              </w:tcPr>
            </w:tcPrChange>
          </w:tcPr>
          <w:p w14:paraId="142FAE89" w14:textId="6B01455C" w:rsidR="007D1BC2" w:rsidRPr="00516C5F" w:rsidDel="00CC09D9" w:rsidRDefault="007D1BC2" w:rsidP="00F24AE0">
            <w:pPr>
              <w:rPr>
                <w:del w:id="6092" w:author="Jenny Jung" w:date="2022-07-17T20:58:00Z"/>
                <w:rFonts w:ascii="Times" w:hAnsi="Times" w:cs="Times"/>
                <w:color w:val="000000"/>
                <w:sz w:val="16"/>
                <w:szCs w:val="16"/>
              </w:rPr>
            </w:pPr>
            <w:del w:id="6093" w:author="Jenny Jung" w:date="2022-07-17T20:58:00Z">
              <w:r w:rsidRPr="00516C5F" w:rsidDel="00CC09D9">
                <w:rPr>
                  <w:rFonts w:ascii="Times" w:hAnsi="Times" w:cs="Times"/>
                  <w:color w:val="000000"/>
                  <w:sz w:val="16"/>
                  <w:szCs w:val="16"/>
                </w:rPr>
                <w:delText>2015</w:delText>
              </w:r>
            </w:del>
          </w:p>
        </w:tc>
        <w:tc>
          <w:tcPr>
            <w:tcW w:w="1134" w:type="dxa"/>
            <w:tcBorders>
              <w:left w:val="nil"/>
              <w:right w:val="nil"/>
            </w:tcBorders>
            <w:vAlign w:val="center"/>
            <w:tcPrChange w:id="6094" w:author="Jenny Jung" w:date="2022-05-02T20:10:00Z">
              <w:tcPr>
                <w:tcW w:w="851" w:type="dxa"/>
                <w:tcBorders>
                  <w:left w:val="nil"/>
                  <w:right w:val="nil"/>
                </w:tcBorders>
                <w:vAlign w:val="center"/>
              </w:tcPr>
            </w:tcPrChange>
          </w:tcPr>
          <w:p w14:paraId="04477512" w14:textId="5B7DEB1E" w:rsidR="007D1BC2" w:rsidRPr="00516C5F" w:rsidDel="00CC09D9" w:rsidRDefault="007D1BC2" w:rsidP="00F24AE0">
            <w:pPr>
              <w:rPr>
                <w:del w:id="6095" w:author="Jenny Jung" w:date="2022-07-17T20:58:00Z"/>
                <w:rFonts w:ascii="Times" w:hAnsi="Times" w:cs="Times"/>
                <w:color w:val="000000"/>
                <w:sz w:val="16"/>
                <w:szCs w:val="16"/>
              </w:rPr>
            </w:pPr>
            <w:del w:id="6096" w:author="Jenny Jung" w:date="2022-07-17T20:58:00Z">
              <w:r w:rsidRPr="00516C5F" w:rsidDel="00CC09D9">
                <w:rPr>
                  <w:rFonts w:ascii="Times" w:hAnsi="Times" w:cs="Times"/>
                  <w:color w:val="000000"/>
                  <w:sz w:val="16"/>
                  <w:szCs w:val="16"/>
                </w:rPr>
                <w:delText>Italy</w:delText>
              </w:r>
            </w:del>
          </w:p>
        </w:tc>
        <w:tc>
          <w:tcPr>
            <w:tcW w:w="992" w:type="dxa"/>
            <w:tcBorders>
              <w:left w:val="nil"/>
              <w:right w:val="nil"/>
            </w:tcBorders>
            <w:vAlign w:val="center"/>
            <w:tcPrChange w:id="6097" w:author="Jenny Jung" w:date="2022-05-02T20:10:00Z">
              <w:tcPr>
                <w:tcW w:w="992" w:type="dxa"/>
                <w:tcBorders>
                  <w:left w:val="nil"/>
                  <w:right w:val="nil"/>
                </w:tcBorders>
                <w:vAlign w:val="center"/>
              </w:tcPr>
            </w:tcPrChange>
          </w:tcPr>
          <w:p w14:paraId="4462E8F7" w14:textId="25303BD8" w:rsidR="007D1BC2" w:rsidRPr="00516C5F" w:rsidDel="00CC09D9" w:rsidRDefault="007D1BC2" w:rsidP="00F24AE0">
            <w:pPr>
              <w:rPr>
                <w:del w:id="6098" w:author="Jenny Jung" w:date="2022-07-17T20:58:00Z"/>
                <w:rFonts w:ascii="Times" w:hAnsi="Times" w:cs="Times"/>
                <w:color w:val="000000"/>
                <w:sz w:val="16"/>
                <w:szCs w:val="16"/>
              </w:rPr>
            </w:pPr>
            <w:del w:id="6099"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6100" w:author="Jenny Jung" w:date="2022-05-02T20:10:00Z">
              <w:tcPr>
                <w:tcW w:w="3038" w:type="dxa"/>
                <w:tcBorders>
                  <w:left w:val="nil"/>
                </w:tcBorders>
                <w:vAlign w:val="center"/>
              </w:tcPr>
            </w:tcPrChange>
          </w:tcPr>
          <w:p w14:paraId="219012C4" w14:textId="7F04EFC3" w:rsidR="007D1BC2" w:rsidRPr="00516C5F" w:rsidDel="00CC09D9" w:rsidRDefault="007D1BC2" w:rsidP="00F24AE0">
            <w:pPr>
              <w:rPr>
                <w:del w:id="6101" w:author="Jenny Jung" w:date="2022-07-17T20:58:00Z"/>
                <w:rFonts w:ascii="Times" w:hAnsi="Times" w:cs="Times"/>
                <w:color w:val="000000"/>
                <w:sz w:val="16"/>
                <w:szCs w:val="16"/>
              </w:rPr>
            </w:pPr>
            <w:del w:id="6102" w:author="Jenny Jung" w:date="2022-07-17T20:58:00Z">
              <w:r w:rsidRPr="00516C5F" w:rsidDel="00CC09D9">
                <w:rPr>
                  <w:rFonts w:ascii="Times" w:hAnsi="Times" w:cs="Times"/>
                  <w:color w:val="000000"/>
                  <w:sz w:val="16"/>
                  <w:szCs w:val="16"/>
                </w:rPr>
                <w:delText>Kidney diseases</w:delText>
              </w:r>
            </w:del>
          </w:p>
        </w:tc>
      </w:tr>
      <w:tr w:rsidR="003B250B" w:rsidRPr="00516C5F" w:rsidDel="00CC09D9" w14:paraId="5B29DEA9" w14:textId="09E283C6" w:rsidTr="00552B82">
        <w:trPr>
          <w:del w:id="6103" w:author="Jenny Jung" w:date="2022-07-17T20:58:00Z"/>
        </w:trPr>
        <w:tc>
          <w:tcPr>
            <w:tcW w:w="2689" w:type="dxa"/>
            <w:tcBorders>
              <w:right w:val="nil"/>
            </w:tcBorders>
            <w:vAlign w:val="center"/>
            <w:tcPrChange w:id="6104" w:author="Jenny Jung" w:date="2022-05-02T20:10:00Z">
              <w:tcPr>
                <w:tcW w:w="2689" w:type="dxa"/>
                <w:tcBorders>
                  <w:right w:val="nil"/>
                </w:tcBorders>
                <w:vAlign w:val="center"/>
              </w:tcPr>
            </w:tcPrChange>
          </w:tcPr>
          <w:p w14:paraId="041245FE" w14:textId="76DE8DB0" w:rsidR="007D1BC2" w:rsidRPr="00516C5F" w:rsidDel="00CC09D9" w:rsidRDefault="00913D3A" w:rsidP="00F24AE0">
            <w:pPr>
              <w:rPr>
                <w:del w:id="6105" w:author="Jenny Jung" w:date="2022-07-17T20:58:00Z"/>
                <w:rFonts w:ascii="Times" w:hAnsi="Times" w:cs="Times"/>
                <w:color w:val="000000"/>
                <w:sz w:val="16"/>
                <w:szCs w:val="16"/>
              </w:rPr>
            </w:pPr>
            <w:del w:id="6106" w:author="Jenny Jung" w:date="2022-04-25T14:20:00Z">
              <w:r w:rsidRPr="00516C5F" w:rsidDel="00B83E37">
                <w:rPr>
                  <w:rFonts w:ascii="Times" w:hAnsi="Times" w:cs="Times"/>
                  <w:color w:val="000000"/>
                  <w:sz w:val="16"/>
                  <w:szCs w:val="16"/>
                </w:rPr>
                <w:delText>ACR</w:delText>
              </w:r>
            </w:del>
          </w:p>
        </w:tc>
        <w:tc>
          <w:tcPr>
            <w:tcW w:w="5386" w:type="dxa"/>
            <w:tcBorders>
              <w:left w:val="nil"/>
              <w:right w:val="nil"/>
            </w:tcBorders>
            <w:vAlign w:val="center"/>
            <w:tcPrChange w:id="6107" w:author="Jenny Jung" w:date="2022-05-02T20:10:00Z">
              <w:tcPr>
                <w:tcW w:w="5670" w:type="dxa"/>
                <w:gridSpan w:val="2"/>
                <w:tcBorders>
                  <w:left w:val="nil"/>
                  <w:right w:val="nil"/>
                </w:tcBorders>
                <w:vAlign w:val="center"/>
              </w:tcPr>
            </w:tcPrChange>
          </w:tcPr>
          <w:p w14:paraId="4C13E1A3" w14:textId="2339F113" w:rsidR="007D1BC2" w:rsidRPr="00516C5F" w:rsidDel="00CC09D9" w:rsidRDefault="007D1BC2" w:rsidP="00F24AE0">
            <w:pPr>
              <w:rPr>
                <w:del w:id="6108" w:author="Jenny Jung" w:date="2022-07-17T20:58:00Z"/>
                <w:rFonts w:ascii="Times" w:hAnsi="Times" w:cs="Times"/>
                <w:color w:val="000000"/>
                <w:sz w:val="16"/>
                <w:szCs w:val="16"/>
              </w:rPr>
            </w:pPr>
            <w:del w:id="6109" w:author="Jenny Jung" w:date="2022-07-17T20:58:00Z">
              <w:r w:rsidRPr="00516C5F" w:rsidDel="00CC09D9">
                <w:rPr>
                  <w:rFonts w:ascii="Times" w:hAnsi="Times" w:cs="Times"/>
                  <w:color w:val="000000"/>
                  <w:sz w:val="16"/>
                  <w:szCs w:val="16"/>
                </w:rPr>
                <w:delText>Acute Onset Flank Pain - Suspicion of Stone Disease (Urolithiasis)</w:delText>
              </w:r>
            </w:del>
          </w:p>
        </w:tc>
        <w:tc>
          <w:tcPr>
            <w:tcW w:w="709" w:type="dxa"/>
            <w:tcBorders>
              <w:left w:val="nil"/>
              <w:right w:val="nil"/>
            </w:tcBorders>
            <w:vAlign w:val="center"/>
            <w:tcPrChange w:id="6110" w:author="Jenny Jung" w:date="2022-05-02T20:10:00Z">
              <w:tcPr>
                <w:tcW w:w="708" w:type="dxa"/>
                <w:gridSpan w:val="2"/>
                <w:tcBorders>
                  <w:left w:val="nil"/>
                  <w:right w:val="nil"/>
                </w:tcBorders>
                <w:vAlign w:val="center"/>
              </w:tcPr>
            </w:tcPrChange>
          </w:tcPr>
          <w:p w14:paraId="31C4052E" w14:textId="7D9288CB" w:rsidR="007D1BC2" w:rsidRPr="00516C5F" w:rsidDel="00CC09D9" w:rsidRDefault="007D1BC2" w:rsidP="00F24AE0">
            <w:pPr>
              <w:rPr>
                <w:del w:id="6111" w:author="Jenny Jung" w:date="2022-07-17T20:58:00Z"/>
                <w:rFonts w:ascii="Times" w:hAnsi="Times" w:cs="Times"/>
                <w:color w:val="000000"/>
                <w:sz w:val="16"/>
                <w:szCs w:val="16"/>
              </w:rPr>
            </w:pPr>
            <w:del w:id="6112" w:author="Jenny Jung" w:date="2022-07-17T20:58:00Z">
              <w:r w:rsidRPr="00516C5F" w:rsidDel="00CC09D9">
                <w:rPr>
                  <w:rFonts w:ascii="Times" w:hAnsi="Times" w:cs="Times"/>
                  <w:color w:val="000000"/>
                  <w:sz w:val="16"/>
                  <w:szCs w:val="16"/>
                </w:rPr>
                <w:delText>2015</w:delText>
              </w:r>
            </w:del>
          </w:p>
        </w:tc>
        <w:tc>
          <w:tcPr>
            <w:tcW w:w="1134" w:type="dxa"/>
            <w:tcBorders>
              <w:left w:val="nil"/>
              <w:right w:val="nil"/>
            </w:tcBorders>
            <w:vAlign w:val="center"/>
            <w:tcPrChange w:id="6113" w:author="Jenny Jung" w:date="2022-05-02T20:10:00Z">
              <w:tcPr>
                <w:tcW w:w="851" w:type="dxa"/>
                <w:tcBorders>
                  <w:left w:val="nil"/>
                  <w:right w:val="nil"/>
                </w:tcBorders>
                <w:vAlign w:val="center"/>
              </w:tcPr>
            </w:tcPrChange>
          </w:tcPr>
          <w:p w14:paraId="48077CD1" w14:textId="3409FF58" w:rsidR="007D1BC2" w:rsidRPr="00516C5F" w:rsidDel="00CC09D9" w:rsidRDefault="007D1BC2" w:rsidP="00F24AE0">
            <w:pPr>
              <w:rPr>
                <w:del w:id="6114" w:author="Jenny Jung" w:date="2022-07-17T20:58:00Z"/>
                <w:rFonts w:ascii="Times" w:hAnsi="Times" w:cs="Times"/>
                <w:color w:val="000000"/>
                <w:sz w:val="16"/>
                <w:szCs w:val="16"/>
              </w:rPr>
            </w:pPr>
            <w:del w:id="6115" w:author="Jenny Jung" w:date="2022-05-02T20:17:00Z">
              <w:r w:rsidRPr="00516C5F" w:rsidDel="001E5594">
                <w:rPr>
                  <w:rFonts w:ascii="Times" w:hAnsi="Times" w:cs="Times"/>
                  <w:color w:val="000000"/>
                  <w:sz w:val="16"/>
                  <w:szCs w:val="16"/>
                </w:rPr>
                <w:delText>USA</w:delText>
              </w:r>
            </w:del>
          </w:p>
        </w:tc>
        <w:tc>
          <w:tcPr>
            <w:tcW w:w="992" w:type="dxa"/>
            <w:tcBorders>
              <w:left w:val="nil"/>
              <w:right w:val="nil"/>
            </w:tcBorders>
            <w:vAlign w:val="center"/>
            <w:tcPrChange w:id="6116" w:author="Jenny Jung" w:date="2022-05-02T20:10:00Z">
              <w:tcPr>
                <w:tcW w:w="992" w:type="dxa"/>
                <w:tcBorders>
                  <w:left w:val="nil"/>
                  <w:right w:val="nil"/>
                </w:tcBorders>
                <w:vAlign w:val="center"/>
              </w:tcPr>
            </w:tcPrChange>
          </w:tcPr>
          <w:p w14:paraId="624C4639" w14:textId="4D8F4454" w:rsidR="007D1BC2" w:rsidRPr="00516C5F" w:rsidDel="00CC09D9" w:rsidRDefault="007D1BC2" w:rsidP="00F24AE0">
            <w:pPr>
              <w:rPr>
                <w:del w:id="6117" w:author="Jenny Jung" w:date="2022-07-17T20:58:00Z"/>
                <w:rFonts w:ascii="Times" w:hAnsi="Times" w:cs="Times"/>
                <w:color w:val="000000"/>
                <w:sz w:val="16"/>
                <w:szCs w:val="16"/>
              </w:rPr>
            </w:pPr>
            <w:del w:id="6118" w:author="Jenny Jung" w:date="2022-04-25T13:52:00Z">
              <w:r w:rsidRPr="00516C5F" w:rsidDel="003B250B">
                <w:rPr>
                  <w:rFonts w:ascii="Times" w:hAnsi="Times" w:cs="Times"/>
                  <w:color w:val="000000"/>
                  <w:sz w:val="16"/>
                  <w:szCs w:val="16"/>
                </w:rPr>
                <w:delText>General</w:delText>
              </w:r>
            </w:del>
          </w:p>
        </w:tc>
        <w:tc>
          <w:tcPr>
            <w:tcW w:w="3038" w:type="dxa"/>
            <w:tcBorders>
              <w:left w:val="nil"/>
            </w:tcBorders>
            <w:vAlign w:val="center"/>
            <w:tcPrChange w:id="6119" w:author="Jenny Jung" w:date="2022-05-02T20:10:00Z">
              <w:tcPr>
                <w:tcW w:w="3038" w:type="dxa"/>
                <w:tcBorders>
                  <w:left w:val="nil"/>
                </w:tcBorders>
                <w:vAlign w:val="center"/>
              </w:tcPr>
            </w:tcPrChange>
          </w:tcPr>
          <w:p w14:paraId="232EF2EB" w14:textId="237CE824" w:rsidR="007D1BC2" w:rsidRPr="00516C5F" w:rsidDel="00CC09D9" w:rsidRDefault="007D1BC2" w:rsidP="00F24AE0">
            <w:pPr>
              <w:rPr>
                <w:del w:id="6120" w:author="Jenny Jung" w:date="2022-07-17T20:58:00Z"/>
                <w:rFonts w:ascii="Times" w:hAnsi="Times" w:cs="Times"/>
                <w:color w:val="000000"/>
                <w:sz w:val="16"/>
                <w:szCs w:val="16"/>
              </w:rPr>
            </w:pPr>
            <w:del w:id="6121" w:author="Jenny Jung" w:date="2022-07-17T20:58:00Z">
              <w:r w:rsidRPr="00516C5F" w:rsidDel="00CC09D9">
                <w:rPr>
                  <w:rFonts w:ascii="Times" w:hAnsi="Times" w:cs="Times"/>
                  <w:color w:val="000000"/>
                  <w:sz w:val="16"/>
                  <w:szCs w:val="16"/>
                </w:rPr>
                <w:delText>Urolithiasis</w:delText>
              </w:r>
            </w:del>
          </w:p>
        </w:tc>
      </w:tr>
      <w:tr w:rsidR="003B250B" w:rsidRPr="00516C5F" w:rsidDel="00CC09D9" w14:paraId="715DA458" w14:textId="083CE4A2" w:rsidTr="00552B82">
        <w:trPr>
          <w:del w:id="6122" w:author="Jenny Jung" w:date="2022-07-17T20:58:00Z"/>
        </w:trPr>
        <w:tc>
          <w:tcPr>
            <w:tcW w:w="2689" w:type="dxa"/>
            <w:tcBorders>
              <w:right w:val="nil"/>
            </w:tcBorders>
            <w:vAlign w:val="center"/>
            <w:tcPrChange w:id="6123" w:author="Jenny Jung" w:date="2022-05-02T20:10:00Z">
              <w:tcPr>
                <w:tcW w:w="2689" w:type="dxa"/>
                <w:tcBorders>
                  <w:right w:val="nil"/>
                </w:tcBorders>
                <w:vAlign w:val="center"/>
              </w:tcPr>
            </w:tcPrChange>
          </w:tcPr>
          <w:p w14:paraId="53931722" w14:textId="2E2D4DAD" w:rsidR="007D1BC2" w:rsidRPr="00516C5F" w:rsidDel="00CC09D9" w:rsidRDefault="00913D3A" w:rsidP="00F24AE0">
            <w:pPr>
              <w:rPr>
                <w:del w:id="6124" w:author="Jenny Jung" w:date="2022-07-17T20:58:00Z"/>
                <w:rFonts w:ascii="Times" w:hAnsi="Times" w:cs="Times"/>
                <w:color w:val="000000"/>
                <w:sz w:val="16"/>
                <w:szCs w:val="16"/>
              </w:rPr>
            </w:pPr>
            <w:del w:id="6125" w:author="Jenny Jung" w:date="2022-04-25T15:15:00Z">
              <w:r w:rsidRPr="00516C5F" w:rsidDel="00414046">
                <w:rPr>
                  <w:rFonts w:ascii="Times" w:hAnsi="Times" w:cs="Times"/>
                  <w:color w:val="000000"/>
                  <w:sz w:val="16"/>
                  <w:szCs w:val="16"/>
                </w:rPr>
                <w:delText>EADV</w:delText>
              </w:r>
            </w:del>
          </w:p>
        </w:tc>
        <w:tc>
          <w:tcPr>
            <w:tcW w:w="5386" w:type="dxa"/>
            <w:tcBorders>
              <w:left w:val="nil"/>
              <w:right w:val="nil"/>
            </w:tcBorders>
            <w:vAlign w:val="center"/>
            <w:tcPrChange w:id="6126" w:author="Jenny Jung" w:date="2022-05-02T20:10:00Z">
              <w:tcPr>
                <w:tcW w:w="5670" w:type="dxa"/>
                <w:gridSpan w:val="2"/>
                <w:tcBorders>
                  <w:left w:val="nil"/>
                  <w:right w:val="nil"/>
                </w:tcBorders>
                <w:vAlign w:val="center"/>
              </w:tcPr>
            </w:tcPrChange>
          </w:tcPr>
          <w:p w14:paraId="4CEB5069" w14:textId="5D20363C" w:rsidR="007D1BC2" w:rsidRPr="00516C5F" w:rsidDel="00CC09D9" w:rsidRDefault="007D1BC2" w:rsidP="00F24AE0">
            <w:pPr>
              <w:rPr>
                <w:del w:id="6127" w:author="Jenny Jung" w:date="2022-07-17T20:58:00Z"/>
                <w:rFonts w:ascii="Times" w:hAnsi="Times" w:cs="Times"/>
                <w:color w:val="000000"/>
                <w:sz w:val="16"/>
                <w:szCs w:val="16"/>
              </w:rPr>
            </w:pPr>
            <w:del w:id="6128" w:author="Jenny Jung" w:date="2022-07-17T20:58:00Z">
              <w:r w:rsidRPr="00516C5F" w:rsidDel="00CC09D9">
                <w:rPr>
                  <w:rFonts w:ascii="Times" w:hAnsi="Times" w:cs="Times"/>
                  <w:color w:val="000000"/>
                  <w:sz w:val="16"/>
                  <w:szCs w:val="16"/>
                </w:rPr>
                <w:delText>2016 European guideline for the management of vulval conditions</w:delText>
              </w:r>
            </w:del>
          </w:p>
        </w:tc>
        <w:tc>
          <w:tcPr>
            <w:tcW w:w="709" w:type="dxa"/>
            <w:tcBorders>
              <w:left w:val="nil"/>
              <w:right w:val="nil"/>
            </w:tcBorders>
            <w:vAlign w:val="center"/>
            <w:tcPrChange w:id="6129" w:author="Jenny Jung" w:date="2022-05-02T20:10:00Z">
              <w:tcPr>
                <w:tcW w:w="708" w:type="dxa"/>
                <w:gridSpan w:val="2"/>
                <w:tcBorders>
                  <w:left w:val="nil"/>
                  <w:right w:val="nil"/>
                </w:tcBorders>
                <w:vAlign w:val="center"/>
              </w:tcPr>
            </w:tcPrChange>
          </w:tcPr>
          <w:p w14:paraId="7A78BCE9" w14:textId="5FAE0551" w:rsidR="007D1BC2" w:rsidRPr="00516C5F" w:rsidDel="00CC09D9" w:rsidRDefault="007D1BC2" w:rsidP="00F24AE0">
            <w:pPr>
              <w:rPr>
                <w:del w:id="6130" w:author="Jenny Jung" w:date="2022-07-17T20:58:00Z"/>
                <w:rFonts w:ascii="Times" w:hAnsi="Times" w:cs="Times"/>
                <w:color w:val="000000"/>
                <w:sz w:val="16"/>
                <w:szCs w:val="16"/>
              </w:rPr>
            </w:pPr>
            <w:del w:id="6131" w:author="Jenny Jung" w:date="2022-07-17T20:58:00Z">
              <w:r w:rsidRPr="00516C5F" w:rsidDel="00CC09D9">
                <w:rPr>
                  <w:rFonts w:ascii="Times" w:hAnsi="Times" w:cs="Times"/>
                  <w:color w:val="000000"/>
                  <w:sz w:val="16"/>
                  <w:szCs w:val="16"/>
                </w:rPr>
                <w:delText>2016</w:delText>
              </w:r>
            </w:del>
          </w:p>
        </w:tc>
        <w:tc>
          <w:tcPr>
            <w:tcW w:w="1134" w:type="dxa"/>
            <w:tcBorders>
              <w:left w:val="nil"/>
              <w:right w:val="nil"/>
            </w:tcBorders>
            <w:vAlign w:val="center"/>
            <w:tcPrChange w:id="6132" w:author="Jenny Jung" w:date="2022-05-02T20:10:00Z">
              <w:tcPr>
                <w:tcW w:w="851" w:type="dxa"/>
                <w:tcBorders>
                  <w:left w:val="nil"/>
                  <w:right w:val="nil"/>
                </w:tcBorders>
                <w:vAlign w:val="center"/>
              </w:tcPr>
            </w:tcPrChange>
          </w:tcPr>
          <w:p w14:paraId="04F41EA6" w14:textId="7FEBB744" w:rsidR="007D1BC2" w:rsidRPr="00516C5F" w:rsidDel="00CC09D9" w:rsidRDefault="007D1BC2" w:rsidP="00F24AE0">
            <w:pPr>
              <w:rPr>
                <w:del w:id="6133" w:author="Jenny Jung" w:date="2022-07-17T20:58:00Z"/>
                <w:rFonts w:ascii="Times" w:hAnsi="Times" w:cs="Times"/>
                <w:color w:val="000000"/>
                <w:sz w:val="16"/>
                <w:szCs w:val="16"/>
              </w:rPr>
            </w:pPr>
            <w:del w:id="6134" w:author="Jenny Jung" w:date="2022-07-17T20:58:00Z">
              <w:r w:rsidRPr="00516C5F" w:rsidDel="00CC09D9">
                <w:rPr>
                  <w:rFonts w:ascii="Times" w:hAnsi="Times" w:cs="Times"/>
                  <w:color w:val="000000"/>
                  <w:sz w:val="16"/>
                  <w:szCs w:val="16"/>
                </w:rPr>
                <w:delText>Europe</w:delText>
              </w:r>
            </w:del>
          </w:p>
        </w:tc>
        <w:tc>
          <w:tcPr>
            <w:tcW w:w="992" w:type="dxa"/>
            <w:tcBorders>
              <w:left w:val="nil"/>
              <w:right w:val="nil"/>
            </w:tcBorders>
            <w:vAlign w:val="center"/>
            <w:tcPrChange w:id="6135" w:author="Jenny Jung" w:date="2022-05-02T20:10:00Z">
              <w:tcPr>
                <w:tcW w:w="992" w:type="dxa"/>
                <w:tcBorders>
                  <w:left w:val="nil"/>
                  <w:right w:val="nil"/>
                </w:tcBorders>
                <w:vAlign w:val="center"/>
              </w:tcPr>
            </w:tcPrChange>
          </w:tcPr>
          <w:p w14:paraId="24487E47" w14:textId="5FF896E9" w:rsidR="007D1BC2" w:rsidRPr="00516C5F" w:rsidDel="00CC09D9" w:rsidRDefault="007D1BC2" w:rsidP="00F24AE0">
            <w:pPr>
              <w:rPr>
                <w:del w:id="6136" w:author="Jenny Jung" w:date="2022-07-17T20:58:00Z"/>
                <w:rFonts w:ascii="Times" w:hAnsi="Times" w:cs="Times"/>
                <w:color w:val="000000"/>
                <w:sz w:val="16"/>
                <w:szCs w:val="16"/>
              </w:rPr>
            </w:pPr>
            <w:del w:id="6137" w:author="Jenny Jung" w:date="2022-04-25T13:52:00Z">
              <w:r w:rsidRPr="00516C5F" w:rsidDel="003B250B">
                <w:rPr>
                  <w:rFonts w:ascii="Times" w:hAnsi="Times" w:cs="Times"/>
                  <w:color w:val="000000"/>
                  <w:sz w:val="16"/>
                  <w:szCs w:val="16"/>
                </w:rPr>
                <w:delText>General</w:delText>
              </w:r>
            </w:del>
          </w:p>
        </w:tc>
        <w:tc>
          <w:tcPr>
            <w:tcW w:w="3038" w:type="dxa"/>
            <w:tcBorders>
              <w:left w:val="nil"/>
            </w:tcBorders>
            <w:vAlign w:val="center"/>
            <w:tcPrChange w:id="6138" w:author="Jenny Jung" w:date="2022-05-02T20:10:00Z">
              <w:tcPr>
                <w:tcW w:w="3038" w:type="dxa"/>
                <w:tcBorders>
                  <w:left w:val="nil"/>
                </w:tcBorders>
                <w:vAlign w:val="center"/>
              </w:tcPr>
            </w:tcPrChange>
          </w:tcPr>
          <w:p w14:paraId="0C213792" w14:textId="5F4C2BE5" w:rsidR="007D1BC2" w:rsidRPr="00516C5F" w:rsidDel="00CC09D9" w:rsidRDefault="007D1BC2" w:rsidP="00F24AE0">
            <w:pPr>
              <w:rPr>
                <w:del w:id="6139" w:author="Jenny Jung" w:date="2022-07-17T20:58:00Z"/>
                <w:rFonts w:ascii="Times" w:hAnsi="Times" w:cs="Times"/>
                <w:color w:val="000000"/>
                <w:sz w:val="16"/>
                <w:szCs w:val="16"/>
              </w:rPr>
            </w:pPr>
            <w:del w:id="6140" w:author="Jenny Jung" w:date="2022-07-17T20:58:00Z">
              <w:r w:rsidRPr="00516C5F" w:rsidDel="00CC09D9">
                <w:rPr>
                  <w:rFonts w:ascii="Times" w:hAnsi="Times" w:cs="Times"/>
                  <w:color w:val="000000"/>
                  <w:sz w:val="16"/>
                  <w:szCs w:val="16"/>
                </w:rPr>
                <w:delText>Gynecological diseases</w:delText>
              </w:r>
            </w:del>
          </w:p>
        </w:tc>
      </w:tr>
      <w:tr w:rsidR="003B250B" w:rsidRPr="00516C5F" w:rsidDel="00CC09D9" w14:paraId="5C71954A" w14:textId="091A1D97" w:rsidTr="00552B82">
        <w:trPr>
          <w:del w:id="6141" w:author="Jenny Jung" w:date="2022-07-17T20:58:00Z"/>
        </w:trPr>
        <w:tc>
          <w:tcPr>
            <w:tcW w:w="2689" w:type="dxa"/>
            <w:tcBorders>
              <w:right w:val="nil"/>
            </w:tcBorders>
            <w:vAlign w:val="center"/>
            <w:tcPrChange w:id="6142" w:author="Jenny Jung" w:date="2022-05-02T20:10:00Z">
              <w:tcPr>
                <w:tcW w:w="2689" w:type="dxa"/>
                <w:tcBorders>
                  <w:right w:val="nil"/>
                </w:tcBorders>
                <w:vAlign w:val="center"/>
              </w:tcPr>
            </w:tcPrChange>
          </w:tcPr>
          <w:p w14:paraId="6EEC77DB" w14:textId="7E53EC56" w:rsidR="007D1BC2" w:rsidRPr="00516C5F" w:rsidDel="00CC09D9" w:rsidRDefault="00913D3A" w:rsidP="00F24AE0">
            <w:pPr>
              <w:rPr>
                <w:del w:id="6143" w:author="Jenny Jung" w:date="2022-07-17T20:58:00Z"/>
                <w:rFonts w:ascii="Times" w:hAnsi="Times" w:cs="Times"/>
                <w:color w:val="000000"/>
                <w:sz w:val="16"/>
                <w:szCs w:val="16"/>
              </w:rPr>
            </w:pPr>
            <w:del w:id="6144" w:author="Jenny Jung" w:date="2022-04-25T15:16:00Z">
              <w:r w:rsidRPr="00516C5F" w:rsidDel="00414046">
                <w:rPr>
                  <w:rFonts w:ascii="Times" w:hAnsi="Times" w:cs="Times"/>
                  <w:color w:val="000000"/>
                  <w:sz w:val="16"/>
                  <w:szCs w:val="16"/>
                </w:rPr>
                <w:delText>EAU</w:delText>
              </w:r>
            </w:del>
          </w:p>
        </w:tc>
        <w:tc>
          <w:tcPr>
            <w:tcW w:w="5386" w:type="dxa"/>
            <w:tcBorders>
              <w:left w:val="nil"/>
              <w:right w:val="nil"/>
            </w:tcBorders>
            <w:vAlign w:val="center"/>
            <w:tcPrChange w:id="6145" w:author="Jenny Jung" w:date="2022-05-02T20:10:00Z">
              <w:tcPr>
                <w:tcW w:w="5670" w:type="dxa"/>
                <w:gridSpan w:val="2"/>
                <w:tcBorders>
                  <w:left w:val="nil"/>
                  <w:right w:val="nil"/>
                </w:tcBorders>
                <w:vAlign w:val="center"/>
              </w:tcPr>
            </w:tcPrChange>
          </w:tcPr>
          <w:p w14:paraId="00BEF23E" w14:textId="05491F4D" w:rsidR="007D1BC2" w:rsidRPr="00516C5F" w:rsidDel="00CC09D9" w:rsidRDefault="007D1BC2" w:rsidP="00F24AE0">
            <w:pPr>
              <w:rPr>
                <w:del w:id="6146" w:author="Jenny Jung" w:date="2022-07-17T20:58:00Z"/>
                <w:rFonts w:ascii="Times" w:hAnsi="Times" w:cs="Times"/>
                <w:color w:val="000000"/>
                <w:sz w:val="16"/>
                <w:szCs w:val="16"/>
              </w:rPr>
            </w:pPr>
            <w:del w:id="6147" w:author="Jenny Jung" w:date="2022-07-17T20:58:00Z">
              <w:r w:rsidRPr="00516C5F" w:rsidDel="00CC09D9">
                <w:rPr>
                  <w:rFonts w:ascii="Times" w:hAnsi="Times" w:cs="Times"/>
                  <w:color w:val="000000"/>
                  <w:sz w:val="16"/>
                  <w:szCs w:val="16"/>
                </w:rPr>
                <w:delText>EAU Guidelines on Interventional Treatment for Urolithiasis</w:delText>
              </w:r>
            </w:del>
          </w:p>
        </w:tc>
        <w:tc>
          <w:tcPr>
            <w:tcW w:w="709" w:type="dxa"/>
            <w:tcBorders>
              <w:left w:val="nil"/>
              <w:right w:val="nil"/>
            </w:tcBorders>
            <w:vAlign w:val="center"/>
            <w:tcPrChange w:id="6148" w:author="Jenny Jung" w:date="2022-05-02T20:10:00Z">
              <w:tcPr>
                <w:tcW w:w="708" w:type="dxa"/>
                <w:gridSpan w:val="2"/>
                <w:tcBorders>
                  <w:left w:val="nil"/>
                  <w:right w:val="nil"/>
                </w:tcBorders>
                <w:vAlign w:val="center"/>
              </w:tcPr>
            </w:tcPrChange>
          </w:tcPr>
          <w:p w14:paraId="385FD45E" w14:textId="5021039F" w:rsidR="007D1BC2" w:rsidRPr="00516C5F" w:rsidDel="00CC09D9" w:rsidRDefault="007D1BC2" w:rsidP="00F24AE0">
            <w:pPr>
              <w:rPr>
                <w:del w:id="6149" w:author="Jenny Jung" w:date="2022-07-17T20:58:00Z"/>
                <w:rFonts w:ascii="Times" w:hAnsi="Times" w:cs="Times"/>
                <w:color w:val="000000"/>
                <w:sz w:val="16"/>
                <w:szCs w:val="16"/>
              </w:rPr>
            </w:pPr>
            <w:del w:id="6150" w:author="Jenny Jung" w:date="2022-07-17T20:58:00Z">
              <w:r w:rsidRPr="00516C5F" w:rsidDel="00CC09D9">
                <w:rPr>
                  <w:rFonts w:ascii="Times" w:hAnsi="Times" w:cs="Times"/>
                  <w:color w:val="000000"/>
                  <w:sz w:val="16"/>
                  <w:szCs w:val="16"/>
                </w:rPr>
                <w:delText>2016</w:delText>
              </w:r>
            </w:del>
          </w:p>
        </w:tc>
        <w:tc>
          <w:tcPr>
            <w:tcW w:w="1134" w:type="dxa"/>
            <w:tcBorders>
              <w:left w:val="nil"/>
              <w:right w:val="nil"/>
            </w:tcBorders>
            <w:vAlign w:val="center"/>
            <w:tcPrChange w:id="6151" w:author="Jenny Jung" w:date="2022-05-02T20:10:00Z">
              <w:tcPr>
                <w:tcW w:w="851" w:type="dxa"/>
                <w:tcBorders>
                  <w:left w:val="nil"/>
                  <w:right w:val="nil"/>
                </w:tcBorders>
                <w:vAlign w:val="center"/>
              </w:tcPr>
            </w:tcPrChange>
          </w:tcPr>
          <w:p w14:paraId="4F62FB8E" w14:textId="6E446541" w:rsidR="007D1BC2" w:rsidRPr="00516C5F" w:rsidDel="00CC09D9" w:rsidRDefault="007D1BC2" w:rsidP="00F24AE0">
            <w:pPr>
              <w:rPr>
                <w:del w:id="6152" w:author="Jenny Jung" w:date="2022-07-17T20:58:00Z"/>
                <w:rFonts w:ascii="Times" w:hAnsi="Times" w:cs="Times"/>
                <w:color w:val="000000"/>
                <w:sz w:val="16"/>
                <w:szCs w:val="16"/>
              </w:rPr>
            </w:pPr>
            <w:del w:id="6153" w:author="Jenny Jung" w:date="2022-07-17T20:58:00Z">
              <w:r w:rsidRPr="00516C5F" w:rsidDel="00CC09D9">
                <w:rPr>
                  <w:rFonts w:ascii="Times" w:hAnsi="Times" w:cs="Times"/>
                  <w:color w:val="000000"/>
                  <w:sz w:val="16"/>
                  <w:szCs w:val="16"/>
                </w:rPr>
                <w:delText>Europe</w:delText>
              </w:r>
            </w:del>
          </w:p>
        </w:tc>
        <w:tc>
          <w:tcPr>
            <w:tcW w:w="992" w:type="dxa"/>
            <w:tcBorders>
              <w:left w:val="nil"/>
              <w:right w:val="nil"/>
            </w:tcBorders>
            <w:vAlign w:val="center"/>
            <w:tcPrChange w:id="6154" w:author="Jenny Jung" w:date="2022-05-02T20:10:00Z">
              <w:tcPr>
                <w:tcW w:w="992" w:type="dxa"/>
                <w:tcBorders>
                  <w:left w:val="nil"/>
                  <w:right w:val="nil"/>
                </w:tcBorders>
                <w:vAlign w:val="center"/>
              </w:tcPr>
            </w:tcPrChange>
          </w:tcPr>
          <w:p w14:paraId="235960FC" w14:textId="3DC7306F" w:rsidR="007D1BC2" w:rsidRPr="00516C5F" w:rsidDel="00CC09D9" w:rsidRDefault="007D1BC2" w:rsidP="00F24AE0">
            <w:pPr>
              <w:rPr>
                <w:del w:id="6155" w:author="Jenny Jung" w:date="2022-07-17T20:58:00Z"/>
                <w:rFonts w:ascii="Times" w:hAnsi="Times" w:cs="Times"/>
                <w:color w:val="000000"/>
                <w:sz w:val="16"/>
                <w:szCs w:val="16"/>
              </w:rPr>
            </w:pPr>
            <w:del w:id="6156" w:author="Jenny Jung" w:date="2022-04-25T13:52:00Z">
              <w:r w:rsidRPr="00516C5F" w:rsidDel="003B250B">
                <w:rPr>
                  <w:rFonts w:ascii="Times" w:hAnsi="Times" w:cs="Times"/>
                  <w:color w:val="000000"/>
                  <w:sz w:val="16"/>
                  <w:szCs w:val="16"/>
                </w:rPr>
                <w:delText>General</w:delText>
              </w:r>
            </w:del>
          </w:p>
        </w:tc>
        <w:tc>
          <w:tcPr>
            <w:tcW w:w="3038" w:type="dxa"/>
            <w:tcBorders>
              <w:left w:val="nil"/>
            </w:tcBorders>
            <w:vAlign w:val="center"/>
            <w:tcPrChange w:id="6157" w:author="Jenny Jung" w:date="2022-05-02T20:10:00Z">
              <w:tcPr>
                <w:tcW w:w="3038" w:type="dxa"/>
                <w:tcBorders>
                  <w:left w:val="nil"/>
                </w:tcBorders>
                <w:vAlign w:val="center"/>
              </w:tcPr>
            </w:tcPrChange>
          </w:tcPr>
          <w:p w14:paraId="36EA7AB0" w14:textId="3575F3E3" w:rsidR="007D1BC2" w:rsidRPr="00516C5F" w:rsidDel="00CC09D9" w:rsidRDefault="007D1BC2" w:rsidP="00F24AE0">
            <w:pPr>
              <w:rPr>
                <w:del w:id="6158" w:author="Jenny Jung" w:date="2022-07-17T20:58:00Z"/>
                <w:rFonts w:ascii="Times" w:hAnsi="Times" w:cs="Times"/>
                <w:color w:val="000000"/>
                <w:sz w:val="16"/>
                <w:szCs w:val="16"/>
              </w:rPr>
            </w:pPr>
            <w:del w:id="6159" w:author="Jenny Jung" w:date="2022-07-17T20:58:00Z">
              <w:r w:rsidRPr="00516C5F" w:rsidDel="00CC09D9">
                <w:rPr>
                  <w:rFonts w:ascii="Times" w:hAnsi="Times" w:cs="Times"/>
                  <w:color w:val="000000"/>
                  <w:sz w:val="16"/>
                  <w:szCs w:val="16"/>
                </w:rPr>
                <w:delText>Urolithiasis</w:delText>
              </w:r>
            </w:del>
          </w:p>
        </w:tc>
      </w:tr>
      <w:tr w:rsidR="003B250B" w:rsidRPr="00516C5F" w:rsidDel="00CC09D9" w14:paraId="2AA39F3C" w14:textId="27186004" w:rsidTr="00552B82">
        <w:trPr>
          <w:del w:id="6160" w:author="Jenny Jung" w:date="2022-07-17T20:58:00Z"/>
        </w:trPr>
        <w:tc>
          <w:tcPr>
            <w:tcW w:w="2689" w:type="dxa"/>
            <w:tcBorders>
              <w:right w:val="nil"/>
            </w:tcBorders>
            <w:vAlign w:val="center"/>
            <w:tcPrChange w:id="6161" w:author="Jenny Jung" w:date="2022-05-02T20:10:00Z">
              <w:tcPr>
                <w:tcW w:w="2689" w:type="dxa"/>
                <w:tcBorders>
                  <w:right w:val="nil"/>
                </w:tcBorders>
                <w:vAlign w:val="center"/>
              </w:tcPr>
            </w:tcPrChange>
          </w:tcPr>
          <w:p w14:paraId="78A9D6F6" w14:textId="09B87E60" w:rsidR="007D1BC2" w:rsidRPr="00516C5F" w:rsidDel="00CC09D9" w:rsidRDefault="00913D3A" w:rsidP="00F24AE0">
            <w:pPr>
              <w:rPr>
                <w:del w:id="6162" w:author="Jenny Jung" w:date="2022-07-17T20:58:00Z"/>
                <w:rFonts w:ascii="Times" w:hAnsi="Times" w:cs="Times"/>
                <w:color w:val="000000"/>
                <w:sz w:val="16"/>
                <w:szCs w:val="16"/>
              </w:rPr>
            </w:pPr>
            <w:del w:id="6163" w:author="Jenny Jung" w:date="2022-04-25T14:36:00Z">
              <w:r w:rsidRPr="00516C5F" w:rsidDel="00344DC8">
                <w:rPr>
                  <w:rFonts w:ascii="Times" w:hAnsi="Times" w:cs="Times"/>
                  <w:color w:val="000000"/>
                  <w:sz w:val="16"/>
                  <w:szCs w:val="16"/>
                </w:rPr>
                <w:delText>AUA</w:delText>
              </w:r>
            </w:del>
            <w:del w:id="6164" w:author="Jenny Jung" w:date="2022-07-17T20:58:00Z">
              <w:r w:rsidRPr="00516C5F" w:rsidDel="00CC09D9">
                <w:rPr>
                  <w:rFonts w:ascii="Times" w:hAnsi="Times" w:cs="Times"/>
                  <w:color w:val="000000"/>
                  <w:sz w:val="16"/>
                  <w:szCs w:val="16"/>
                </w:rPr>
                <w:delText>/</w:delText>
              </w:r>
            </w:del>
            <w:del w:id="6165" w:author="Jenny Jung" w:date="2022-04-25T14:36:00Z">
              <w:r w:rsidR="007D1BC2" w:rsidRPr="00516C5F" w:rsidDel="00344DC8">
                <w:rPr>
                  <w:rFonts w:ascii="Times" w:hAnsi="Times" w:cs="Times"/>
                  <w:color w:val="000000"/>
                  <w:sz w:val="16"/>
                  <w:szCs w:val="16"/>
                </w:rPr>
                <w:delText xml:space="preserve"> </w:delText>
              </w:r>
            </w:del>
            <w:del w:id="6166" w:author="Jenny Jung" w:date="2022-07-17T20:58:00Z">
              <w:r w:rsidR="007D1BC2" w:rsidRPr="00516C5F" w:rsidDel="00CC09D9">
                <w:rPr>
                  <w:rFonts w:ascii="Times" w:hAnsi="Times" w:cs="Times"/>
                  <w:color w:val="000000"/>
                  <w:sz w:val="16"/>
                  <w:szCs w:val="16"/>
                </w:rPr>
                <w:delText>Endourological Society</w:delText>
              </w:r>
            </w:del>
          </w:p>
        </w:tc>
        <w:tc>
          <w:tcPr>
            <w:tcW w:w="5386" w:type="dxa"/>
            <w:tcBorders>
              <w:left w:val="nil"/>
              <w:right w:val="nil"/>
            </w:tcBorders>
            <w:vAlign w:val="center"/>
            <w:tcPrChange w:id="6167" w:author="Jenny Jung" w:date="2022-05-02T20:10:00Z">
              <w:tcPr>
                <w:tcW w:w="5670" w:type="dxa"/>
                <w:gridSpan w:val="2"/>
                <w:tcBorders>
                  <w:left w:val="nil"/>
                  <w:right w:val="nil"/>
                </w:tcBorders>
                <w:vAlign w:val="center"/>
              </w:tcPr>
            </w:tcPrChange>
          </w:tcPr>
          <w:p w14:paraId="26A894E7" w14:textId="51DCBCF4" w:rsidR="007D1BC2" w:rsidRPr="00516C5F" w:rsidDel="00CC09D9" w:rsidRDefault="007D1BC2" w:rsidP="00F24AE0">
            <w:pPr>
              <w:rPr>
                <w:del w:id="6168" w:author="Jenny Jung" w:date="2022-07-17T20:58:00Z"/>
                <w:rFonts w:ascii="Times" w:hAnsi="Times" w:cs="Times"/>
                <w:color w:val="000000"/>
                <w:sz w:val="16"/>
                <w:szCs w:val="16"/>
              </w:rPr>
            </w:pPr>
            <w:del w:id="6169" w:author="Jenny Jung" w:date="2022-07-17T20:58:00Z">
              <w:r w:rsidRPr="00516C5F" w:rsidDel="00CC09D9">
                <w:rPr>
                  <w:rFonts w:ascii="Times" w:hAnsi="Times" w:cs="Times"/>
                  <w:color w:val="000000"/>
                  <w:sz w:val="16"/>
                  <w:szCs w:val="16"/>
                </w:rPr>
                <w:delText>Surgical management of stones: American Urological Association/Endourological Society Guideline, PART I</w:delText>
              </w:r>
            </w:del>
          </w:p>
        </w:tc>
        <w:tc>
          <w:tcPr>
            <w:tcW w:w="709" w:type="dxa"/>
            <w:tcBorders>
              <w:left w:val="nil"/>
              <w:right w:val="nil"/>
            </w:tcBorders>
            <w:vAlign w:val="center"/>
            <w:tcPrChange w:id="6170" w:author="Jenny Jung" w:date="2022-05-02T20:10:00Z">
              <w:tcPr>
                <w:tcW w:w="708" w:type="dxa"/>
                <w:gridSpan w:val="2"/>
                <w:tcBorders>
                  <w:left w:val="nil"/>
                  <w:right w:val="nil"/>
                </w:tcBorders>
                <w:vAlign w:val="center"/>
              </w:tcPr>
            </w:tcPrChange>
          </w:tcPr>
          <w:p w14:paraId="2C652D5F" w14:textId="53B3954D" w:rsidR="007D1BC2" w:rsidRPr="00516C5F" w:rsidDel="00CC09D9" w:rsidRDefault="007D1BC2" w:rsidP="00F24AE0">
            <w:pPr>
              <w:rPr>
                <w:del w:id="6171" w:author="Jenny Jung" w:date="2022-07-17T20:58:00Z"/>
                <w:rFonts w:ascii="Times" w:hAnsi="Times" w:cs="Times"/>
                <w:color w:val="000000"/>
                <w:sz w:val="16"/>
                <w:szCs w:val="16"/>
              </w:rPr>
            </w:pPr>
            <w:del w:id="6172" w:author="Jenny Jung" w:date="2022-07-17T20:58:00Z">
              <w:r w:rsidRPr="00516C5F" w:rsidDel="00CC09D9">
                <w:rPr>
                  <w:rFonts w:ascii="Times" w:hAnsi="Times" w:cs="Times"/>
                  <w:color w:val="000000"/>
                  <w:sz w:val="16"/>
                  <w:szCs w:val="16"/>
                </w:rPr>
                <w:delText>2016</w:delText>
              </w:r>
            </w:del>
          </w:p>
        </w:tc>
        <w:tc>
          <w:tcPr>
            <w:tcW w:w="1134" w:type="dxa"/>
            <w:tcBorders>
              <w:left w:val="nil"/>
              <w:right w:val="nil"/>
            </w:tcBorders>
            <w:vAlign w:val="center"/>
            <w:tcPrChange w:id="6173" w:author="Jenny Jung" w:date="2022-05-02T20:10:00Z">
              <w:tcPr>
                <w:tcW w:w="851" w:type="dxa"/>
                <w:tcBorders>
                  <w:left w:val="nil"/>
                  <w:right w:val="nil"/>
                </w:tcBorders>
                <w:vAlign w:val="center"/>
              </w:tcPr>
            </w:tcPrChange>
          </w:tcPr>
          <w:p w14:paraId="408A6BFB" w14:textId="45C8A9F2" w:rsidR="007D1BC2" w:rsidRPr="00516C5F" w:rsidDel="00CC09D9" w:rsidRDefault="007D1BC2" w:rsidP="00F24AE0">
            <w:pPr>
              <w:rPr>
                <w:del w:id="6174" w:author="Jenny Jung" w:date="2022-07-17T20:58:00Z"/>
                <w:rFonts w:ascii="Times" w:hAnsi="Times" w:cs="Times"/>
                <w:color w:val="000000"/>
                <w:sz w:val="16"/>
                <w:szCs w:val="16"/>
              </w:rPr>
            </w:pPr>
            <w:del w:id="6175" w:author="Jenny Jung" w:date="2022-05-02T20:17:00Z">
              <w:r w:rsidRPr="00516C5F" w:rsidDel="001E5594">
                <w:rPr>
                  <w:rFonts w:ascii="Times" w:hAnsi="Times" w:cs="Times"/>
                  <w:color w:val="000000"/>
                  <w:sz w:val="16"/>
                  <w:szCs w:val="16"/>
                </w:rPr>
                <w:delText>USA</w:delText>
              </w:r>
            </w:del>
          </w:p>
        </w:tc>
        <w:tc>
          <w:tcPr>
            <w:tcW w:w="992" w:type="dxa"/>
            <w:tcBorders>
              <w:left w:val="nil"/>
              <w:right w:val="nil"/>
            </w:tcBorders>
            <w:vAlign w:val="center"/>
            <w:tcPrChange w:id="6176" w:author="Jenny Jung" w:date="2022-05-02T20:10:00Z">
              <w:tcPr>
                <w:tcW w:w="992" w:type="dxa"/>
                <w:tcBorders>
                  <w:left w:val="nil"/>
                  <w:right w:val="nil"/>
                </w:tcBorders>
                <w:vAlign w:val="center"/>
              </w:tcPr>
            </w:tcPrChange>
          </w:tcPr>
          <w:p w14:paraId="195D4731" w14:textId="4CDD5512" w:rsidR="007D1BC2" w:rsidRPr="00516C5F" w:rsidDel="00CC09D9" w:rsidRDefault="007D1BC2" w:rsidP="00F24AE0">
            <w:pPr>
              <w:rPr>
                <w:del w:id="6177" w:author="Jenny Jung" w:date="2022-07-17T20:58:00Z"/>
                <w:rFonts w:ascii="Times" w:hAnsi="Times" w:cs="Times"/>
                <w:color w:val="000000"/>
                <w:sz w:val="16"/>
                <w:szCs w:val="16"/>
              </w:rPr>
            </w:pPr>
            <w:del w:id="6178" w:author="Jenny Jung" w:date="2022-04-25T13:52:00Z">
              <w:r w:rsidRPr="00516C5F" w:rsidDel="003B250B">
                <w:rPr>
                  <w:rFonts w:ascii="Times" w:hAnsi="Times" w:cs="Times"/>
                  <w:color w:val="000000"/>
                  <w:sz w:val="16"/>
                  <w:szCs w:val="16"/>
                </w:rPr>
                <w:delText>General</w:delText>
              </w:r>
            </w:del>
          </w:p>
        </w:tc>
        <w:tc>
          <w:tcPr>
            <w:tcW w:w="3038" w:type="dxa"/>
            <w:tcBorders>
              <w:left w:val="nil"/>
            </w:tcBorders>
            <w:vAlign w:val="center"/>
            <w:tcPrChange w:id="6179" w:author="Jenny Jung" w:date="2022-05-02T20:10:00Z">
              <w:tcPr>
                <w:tcW w:w="3038" w:type="dxa"/>
                <w:tcBorders>
                  <w:left w:val="nil"/>
                </w:tcBorders>
                <w:vAlign w:val="center"/>
              </w:tcPr>
            </w:tcPrChange>
          </w:tcPr>
          <w:p w14:paraId="2A80CF76" w14:textId="698825A0" w:rsidR="007D1BC2" w:rsidRPr="00516C5F" w:rsidDel="00CC09D9" w:rsidRDefault="007D1BC2" w:rsidP="00F24AE0">
            <w:pPr>
              <w:rPr>
                <w:del w:id="6180" w:author="Jenny Jung" w:date="2022-07-17T20:58:00Z"/>
                <w:rFonts w:ascii="Times" w:hAnsi="Times" w:cs="Times"/>
                <w:color w:val="000000"/>
                <w:sz w:val="16"/>
                <w:szCs w:val="16"/>
              </w:rPr>
            </w:pPr>
            <w:del w:id="6181" w:author="Jenny Jung" w:date="2022-07-17T20:58:00Z">
              <w:r w:rsidRPr="00516C5F" w:rsidDel="00CC09D9">
                <w:rPr>
                  <w:rFonts w:ascii="Times" w:hAnsi="Times" w:cs="Times"/>
                  <w:color w:val="000000"/>
                  <w:sz w:val="16"/>
                  <w:szCs w:val="16"/>
                </w:rPr>
                <w:delText>Urolithiasis; Kidney diseases</w:delText>
              </w:r>
            </w:del>
          </w:p>
        </w:tc>
      </w:tr>
      <w:tr w:rsidR="003B250B" w:rsidRPr="00516C5F" w:rsidDel="00CC09D9" w14:paraId="0B72D8C8" w14:textId="7F7D49BD" w:rsidTr="00552B82">
        <w:trPr>
          <w:del w:id="6182" w:author="Jenny Jung" w:date="2022-07-17T20:58:00Z"/>
        </w:trPr>
        <w:tc>
          <w:tcPr>
            <w:tcW w:w="2689" w:type="dxa"/>
            <w:tcBorders>
              <w:right w:val="nil"/>
            </w:tcBorders>
            <w:vAlign w:val="center"/>
            <w:tcPrChange w:id="6183" w:author="Jenny Jung" w:date="2022-05-02T20:10:00Z">
              <w:tcPr>
                <w:tcW w:w="2689" w:type="dxa"/>
                <w:tcBorders>
                  <w:right w:val="nil"/>
                </w:tcBorders>
                <w:vAlign w:val="center"/>
              </w:tcPr>
            </w:tcPrChange>
          </w:tcPr>
          <w:p w14:paraId="4C86BF79" w14:textId="21B9A5C6" w:rsidR="007D1BC2" w:rsidRPr="00516C5F" w:rsidDel="00CC09D9" w:rsidRDefault="00913D3A" w:rsidP="00F24AE0">
            <w:pPr>
              <w:rPr>
                <w:del w:id="6184" w:author="Jenny Jung" w:date="2022-07-17T20:58:00Z"/>
                <w:rFonts w:ascii="Times" w:hAnsi="Times" w:cs="Times"/>
                <w:color w:val="000000"/>
                <w:sz w:val="16"/>
                <w:szCs w:val="16"/>
              </w:rPr>
            </w:pPr>
            <w:del w:id="6185" w:author="Jenny Jung" w:date="2022-04-25T14:04:00Z">
              <w:r w:rsidRPr="00516C5F" w:rsidDel="00687F4B">
                <w:rPr>
                  <w:rFonts w:ascii="Times" w:hAnsi="Times" w:cs="Times"/>
                  <w:color w:val="000000"/>
                  <w:sz w:val="16"/>
                  <w:szCs w:val="16"/>
                </w:rPr>
                <w:delText>ABCD</w:delText>
              </w:r>
            </w:del>
          </w:p>
        </w:tc>
        <w:tc>
          <w:tcPr>
            <w:tcW w:w="5386" w:type="dxa"/>
            <w:tcBorders>
              <w:left w:val="nil"/>
              <w:right w:val="nil"/>
            </w:tcBorders>
            <w:vAlign w:val="center"/>
            <w:tcPrChange w:id="6186" w:author="Jenny Jung" w:date="2022-05-02T20:10:00Z">
              <w:tcPr>
                <w:tcW w:w="5670" w:type="dxa"/>
                <w:gridSpan w:val="2"/>
                <w:tcBorders>
                  <w:left w:val="nil"/>
                  <w:right w:val="nil"/>
                </w:tcBorders>
                <w:vAlign w:val="center"/>
              </w:tcPr>
            </w:tcPrChange>
          </w:tcPr>
          <w:p w14:paraId="686C6E14" w14:textId="6D1C5EAD" w:rsidR="007D1BC2" w:rsidRPr="00516C5F" w:rsidDel="00CC09D9" w:rsidRDefault="007D1BC2" w:rsidP="00F24AE0">
            <w:pPr>
              <w:rPr>
                <w:del w:id="6187" w:author="Jenny Jung" w:date="2022-07-17T20:58:00Z"/>
                <w:rFonts w:ascii="Times" w:hAnsi="Times" w:cs="Times"/>
                <w:color w:val="000000"/>
                <w:sz w:val="16"/>
                <w:szCs w:val="16"/>
              </w:rPr>
            </w:pPr>
            <w:del w:id="6188" w:author="Jenny Jung" w:date="2022-07-17T20:58:00Z">
              <w:r w:rsidRPr="00516C5F" w:rsidDel="00CC09D9">
                <w:rPr>
                  <w:rFonts w:ascii="Times" w:hAnsi="Times" w:cs="Times"/>
                  <w:color w:val="000000"/>
                  <w:sz w:val="16"/>
                  <w:szCs w:val="16"/>
                </w:rPr>
                <w:delText>Association of British Clinical Diabetologists - Renal Association (ABCD-RA) Clinical Practice Guidelines for Management of Lipids in Adults with Diabetes Mellitus and Nephropathy and/or Chronic Kidney Disease</w:delText>
              </w:r>
            </w:del>
          </w:p>
        </w:tc>
        <w:tc>
          <w:tcPr>
            <w:tcW w:w="709" w:type="dxa"/>
            <w:tcBorders>
              <w:left w:val="nil"/>
              <w:right w:val="nil"/>
            </w:tcBorders>
            <w:vAlign w:val="center"/>
            <w:tcPrChange w:id="6189" w:author="Jenny Jung" w:date="2022-05-02T20:10:00Z">
              <w:tcPr>
                <w:tcW w:w="708" w:type="dxa"/>
                <w:gridSpan w:val="2"/>
                <w:tcBorders>
                  <w:left w:val="nil"/>
                  <w:right w:val="nil"/>
                </w:tcBorders>
                <w:vAlign w:val="center"/>
              </w:tcPr>
            </w:tcPrChange>
          </w:tcPr>
          <w:p w14:paraId="22C7EF67" w14:textId="7D1296A4" w:rsidR="007D1BC2" w:rsidRPr="00516C5F" w:rsidDel="00CC09D9" w:rsidRDefault="007D1BC2" w:rsidP="00F24AE0">
            <w:pPr>
              <w:rPr>
                <w:del w:id="6190" w:author="Jenny Jung" w:date="2022-07-17T20:58:00Z"/>
                <w:rFonts w:ascii="Times" w:hAnsi="Times" w:cs="Times"/>
                <w:color w:val="000000"/>
                <w:sz w:val="16"/>
                <w:szCs w:val="16"/>
              </w:rPr>
            </w:pPr>
            <w:del w:id="6191" w:author="Jenny Jung" w:date="2022-07-17T20:58:00Z">
              <w:r w:rsidRPr="00516C5F" w:rsidDel="00CC09D9">
                <w:rPr>
                  <w:rFonts w:ascii="Times" w:hAnsi="Times" w:cs="Times"/>
                  <w:color w:val="000000"/>
                  <w:sz w:val="16"/>
                  <w:szCs w:val="16"/>
                </w:rPr>
                <w:delText>2017</w:delText>
              </w:r>
            </w:del>
          </w:p>
        </w:tc>
        <w:tc>
          <w:tcPr>
            <w:tcW w:w="1134" w:type="dxa"/>
            <w:tcBorders>
              <w:left w:val="nil"/>
              <w:right w:val="nil"/>
            </w:tcBorders>
            <w:vAlign w:val="center"/>
            <w:tcPrChange w:id="6192" w:author="Jenny Jung" w:date="2022-05-02T20:10:00Z">
              <w:tcPr>
                <w:tcW w:w="851" w:type="dxa"/>
                <w:tcBorders>
                  <w:left w:val="nil"/>
                  <w:right w:val="nil"/>
                </w:tcBorders>
                <w:vAlign w:val="center"/>
              </w:tcPr>
            </w:tcPrChange>
          </w:tcPr>
          <w:p w14:paraId="6B37F8BD" w14:textId="3E872FF8" w:rsidR="007D1BC2" w:rsidRPr="00516C5F" w:rsidDel="00CC09D9" w:rsidRDefault="007D1BC2" w:rsidP="00F24AE0">
            <w:pPr>
              <w:rPr>
                <w:del w:id="6193" w:author="Jenny Jung" w:date="2022-07-17T20:58:00Z"/>
                <w:rFonts w:ascii="Times" w:hAnsi="Times" w:cs="Times"/>
                <w:color w:val="000000"/>
                <w:sz w:val="16"/>
                <w:szCs w:val="16"/>
              </w:rPr>
            </w:pPr>
            <w:del w:id="6194" w:author="Jenny Jung" w:date="2022-07-17T20:58:00Z">
              <w:r w:rsidRPr="00516C5F" w:rsidDel="00CC09D9">
                <w:rPr>
                  <w:rFonts w:ascii="Times" w:hAnsi="Times" w:cs="Times"/>
                  <w:color w:val="000000"/>
                  <w:sz w:val="16"/>
                  <w:szCs w:val="16"/>
                </w:rPr>
                <w:delText>U</w:delText>
              </w:r>
            </w:del>
            <w:del w:id="6195" w:author="Jenny Jung" w:date="2022-05-02T20:17:00Z">
              <w:r w:rsidRPr="00516C5F" w:rsidDel="001E5594">
                <w:rPr>
                  <w:rFonts w:ascii="Times" w:hAnsi="Times" w:cs="Times"/>
                  <w:color w:val="000000"/>
                  <w:sz w:val="16"/>
                  <w:szCs w:val="16"/>
                </w:rPr>
                <w:delText>K</w:delText>
              </w:r>
            </w:del>
          </w:p>
        </w:tc>
        <w:tc>
          <w:tcPr>
            <w:tcW w:w="992" w:type="dxa"/>
            <w:tcBorders>
              <w:left w:val="nil"/>
              <w:right w:val="nil"/>
            </w:tcBorders>
            <w:vAlign w:val="center"/>
            <w:tcPrChange w:id="6196" w:author="Jenny Jung" w:date="2022-05-02T20:10:00Z">
              <w:tcPr>
                <w:tcW w:w="992" w:type="dxa"/>
                <w:tcBorders>
                  <w:left w:val="nil"/>
                  <w:right w:val="nil"/>
                </w:tcBorders>
                <w:vAlign w:val="center"/>
              </w:tcPr>
            </w:tcPrChange>
          </w:tcPr>
          <w:p w14:paraId="5D4E5EF3" w14:textId="61314EA6" w:rsidR="007D1BC2" w:rsidRPr="00516C5F" w:rsidDel="00CC09D9" w:rsidRDefault="007D1BC2" w:rsidP="00F24AE0">
            <w:pPr>
              <w:rPr>
                <w:del w:id="6197" w:author="Jenny Jung" w:date="2022-07-17T20:58:00Z"/>
                <w:rFonts w:ascii="Times" w:hAnsi="Times" w:cs="Times"/>
                <w:color w:val="000000"/>
                <w:sz w:val="16"/>
                <w:szCs w:val="16"/>
              </w:rPr>
            </w:pPr>
            <w:del w:id="6198" w:author="Jenny Jung" w:date="2022-04-25T13:52:00Z">
              <w:r w:rsidRPr="00516C5F" w:rsidDel="003B250B">
                <w:rPr>
                  <w:rFonts w:ascii="Times" w:hAnsi="Times" w:cs="Times"/>
                  <w:color w:val="000000"/>
                  <w:sz w:val="16"/>
                  <w:szCs w:val="16"/>
                </w:rPr>
                <w:delText>General</w:delText>
              </w:r>
            </w:del>
          </w:p>
        </w:tc>
        <w:tc>
          <w:tcPr>
            <w:tcW w:w="3038" w:type="dxa"/>
            <w:tcBorders>
              <w:left w:val="nil"/>
            </w:tcBorders>
            <w:vAlign w:val="center"/>
            <w:tcPrChange w:id="6199" w:author="Jenny Jung" w:date="2022-05-02T20:10:00Z">
              <w:tcPr>
                <w:tcW w:w="3038" w:type="dxa"/>
                <w:tcBorders>
                  <w:left w:val="nil"/>
                </w:tcBorders>
                <w:vAlign w:val="center"/>
              </w:tcPr>
            </w:tcPrChange>
          </w:tcPr>
          <w:p w14:paraId="229D6686" w14:textId="7AA0A23F" w:rsidR="007D1BC2" w:rsidRPr="00516C5F" w:rsidDel="00CC09D9" w:rsidRDefault="007D1BC2" w:rsidP="00F24AE0">
            <w:pPr>
              <w:rPr>
                <w:del w:id="6200" w:author="Jenny Jung" w:date="2022-07-17T20:58:00Z"/>
                <w:rFonts w:ascii="Times" w:hAnsi="Times" w:cs="Times"/>
                <w:color w:val="000000"/>
                <w:sz w:val="16"/>
                <w:szCs w:val="16"/>
              </w:rPr>
            </w:pPr>
            <w:del w:id="6201" w:author="Jenny Jung" w:date="2022-07-17T20:58:00Z">
              <w:r w:rsidRPr="00516C5F" w:rsidDel="00CC09D9">
                <w:rPr>
                  <w:rFonts w:ascii="Times" w:hAnsi="Times" w:cs="Times"/>
                  <w:color w:val="000000"/>
                  <w:sz w:val="16"/>
                  <w:szCs w:val="16"/>
                </w:rPr>
                <w:delText>Kidney diseases</w:delText>
              </w:r>
            </w:del>
          </w:p>
        </w:tc>
      </w:tr>
      <w:tr w:rsidR="003B250B" w:rsidRPr="00516C5F" w:rsidDel="00CC09D9" w14:paraId="30142B5D" w14:textId="6AB7F293" w:rsidTr="00552B82">
        <w:trPr>
          <w:del w:id="6202" w:author="Jenny Jung" w:date="2022-07-17T20:58:00Z"/>
        </w:trPr>
        <w:tc>
          <w:tcPr>
            <w:tcW w:w="2689" w:type="dxa"/>
            <w:tcBorders>
              <w:right w:val="nil"/>
            </w:tcBorders>
            <w:vAlign w:val="center"/>
            <w:tcPrChange w:id="6203" w:author="Jenny Jung" w:date="2022-05-02T20:10:00Z">
              <w:tcPr>
                <w:tcW w:w="2689" w:type="dxa"/>
                <w:tcBorders>
                  <w:right w:val="nil"/>
                </w:tcBorders>
                <w:vAlign w:val="center"/>
              </w:tcPr>
            </w:tcPrChange>
          </w:tcPr>
          <w:p w14:paraId="766FDC2B" w14:textId="16925C70" w:rsidR="007D1BC2" w:rsidRPr="00516C5F" w:rsidDel="00CC09D9" w:rsidRDefault="00913D3A" w:rsidP="00F24AE0">
            <w:pPr>
              <w:rPr>
                <w:del w:id="6204" w:author="Jenny Jung" w:date="2022-07-17T20:58:00Z"/>
                <w:rFonts w:ascii="Times" w:hAnsi="Times" w:cs="Times"/>
                <w:color w:val="000000"/>
                <w:sz w:val="16"/>
                <w:szCs w:val="16"/>
              </w:rPr>
            </w:pPr>
            <w:del w:id="6205" w:author="Jenny Jung" w:date="2022-04-25T15:13:00Z">
              <w:r w:rsidRPr="00516C5F" w:rsidDel="00414046">
                <w:rPr>
                  <w:rFonts w:ascii="Times" w:hAnsi="Times" w:cs="Times"/>
                  <w:color w:val="000000"/>
                  <w:sz w:val="16"/>
                  <w:szCs w:val="16"/>
                </w:rPr>
                <w:delText>ESPN/DGPM/</w:delText>
              </w:r>
            </w:del>
            <w:del w:id="6206" w:author="Jenny Jung" w:date="2022-04-25T14:45:00Z">
              <w:r w:rsidRPr="00516C5F" w:rsidDel="007806C1">
                <w:rPr>
                  <w:rFonts w:ascii="Times" w:hAnsi="Times" w:cs="Times"/>
                  <w:color w:val="000000"/>
                  <w:sz w:val="16"/>
                  <w:szCs w:val="16"/>
                </w:rPr>
                <w:delText>DEGUm</w:delText>
              </w:r>
            </w:del>
          </w:p>
        </w:tc>
        <w:tc>
          <w:tcPr>
            <w:tcW w:w="5386" w:type="dxa"/>
            <w:tcBorders>
              <w:left w:val="nil"/>
              <w:right w:val="nil"/>
            </w:tcBorders>
            <w:vAlign w:val="center"/>
            <w:tcPrChange w:id="6207" w:author="Jenny Jung" w:date="2022-05-02T20:10:00Z">
              <w:tcPr>
                <w:tcW w:w="5670" w:type="dxa"/>
                <w:gridSpan w:val="2"/>
                <w:tcBorders>
                  <w:left w:val="nil"/>
                  <w:right w:val="nil"/>
                </w:tcBorders>
                <w:vAlign w:val="center"/>
              </w:tcPr>
            </w:tcPrChange>
          </w:tcPr>
          <w:p w14:paraId="3C5E5834" w14:textId="3EDF5240" w:rsidR="007D1BC2" w:rsidRPr="00516C5F" w:rsidDel="00CC09D9" w:rsidRDefault="007D1BC2" w:rsidP="00F24AE0">
            <w:pPr>
              <w:rPr>
                <w:del w:id="6208" w:author="Jenny Jung" w:date="2022-07-17T20:58:00Z"/>
                <w:rFonts w:ascii="Times" w:hAnsi="Times" w:cs="Times"/>
                <w:color w:val="000000"/>
                <w:sz w:val="16"/>
                <w:szCs w:val="16"/>
              </w:rPr>
            </w:pPr>
            <w:del w:id="6209" w:author="Jenny Jung" w:date="2022-07-17T20:58:00Z">
              <w:r w:rsidRPr="00516C5F" w:rsidDel="00CC09D9">
                <w:rPr>
                  <w:rFonts w:ascii="Times" w:hAnsi="Times" w:cs="Times"/>
                  <w:color w:val="000000"/>
                  <w:sz w:val="16"/>
                  <w:szCs w:val="16"/>
                </w:rPr>
                <w:delText>Perinatal diagnosis, management, and follow-up of cystic renal diseases</w:delText>
              </w:r>
            </w:del>
          </w:p>
        </w:tc>
        <w:tc>
          <w:tcPr>
            <w:tcW w:w="709" w:type="dxa"/>
            <w:tcBorders>
              <w:left w:val="nil"/>
              <w:right w:val="nil"/>
            </w:tcBorders>
            <w:vAlign w:val="center"/>
            <w:tcPrChange w:id="6210" w:author="Jenny Jung" w:date="2022-05-02T20:10:00Z">
              <w:tcPr>
                <w:tcW w:w="708" w:type="dxa"/>
                <w:gridSpan w:val="2"/>
                <w:tcBorders>
                  <w:left w:val="nil"/>
                  <w:right w:val="nil"/>
                </w:tcBorders>
                <w:vAlign w:val="center"/>
              </w:tcPr>
            </w:tcPrChange>
          </w:tcPr>
          <w:p w14:paraId="0A6AA307" w14:textId="322C4F89" w:rsidR="007D1BC2" w:rsidRPr="00516C5F" w:rsidDel="00CC09D9" w:rsidRDefault="007D1BC2" w:rsidP="00F24AE0">
            <w:pPr>
              <w:rPr>
                <w:del w:id="6211" w:author="Jenny Jung" w:date="2022-07-17T20:58:00Z"/>
                <w:rFonts w:ascii="Times" w:hAnsi="Times" w:cs="Times"/>
                <w:color w:val="000000"/>
                <w:sz w:val="16"/>
                <w:szCs w:val="16"/>
              </w:rPr>
            </w:pPr>
            <w:del w:id="6212" w:author="Jenny Jung" w:date="2022-07-17T20:58:00Z">
              <w:r w:rsidRPr="00516C5F" w:rsidDel="00CC09D9">
                <w:rPr>
                  <w:rFonts w:ascii="Times" w:hAnsi="Times" w:cs="Times"/>
                  <w:color w:val="000000"/>
                  <w:sz w:val="16"/>
                  <w:szCs w:val="16"/>
                </w:rPr>
                <w:delText>2018</w:delText>
              </w:r>
            </w:del>
          </w:p>
        </w:tc>
        <w:tc>
          <w:tcPr>
            <w:tcW w:w="1134" w:type="dxa"/>
            <w:tcBorders>
              <w:left w:val="nil"/>
              <w:right w:val="nil"/>
            </w:tcBorders>
            <w:vAlign w:val="center"/>
            <w:tcPrChange w:id="6213" w:author="Jenny Jung" w:date="2022-05-02T20:10:00Z">
              <w:tcPr>
                <w:tcW w:w="851" w:type="dxa"/>
                <w:tcBorders>
                  <w:left w:val="nil"/>
                  <w:right w:val="nil"/>
                </w:tcBorders>
                <w:vAlign w:val="center"/>
              </w:tcPr>
            </w:tcPrChange>
          </w:tcPr>
          <w:p w14:paraId="37FCF8BE" w14:textId="7748D085" w:rsidR="007D1BC2" w:rsidRPr="00516C5F" w:rsidDel="00CC09D9" w:rsidRDefault="007D1BC2" w:rsidP="00F24AE0">
            <w:pPr>
              <w:rPr>
                <w:del w:id="6214" w:author="Jenny Jung" w:date="2022-07-17T20:58:00Z"/>
                <w:rFonts w:ascii="Times" w:hAnsi="Times" w:cs="Times"/>
                <w:color w:val="000000"/>
                <w:sz w:val="16"/>
                <w:szCs w:val="16"/>
              </w:rPr>
            </w:pPr>
            <w:del w:id="6215" w:author="Jenny Jung" w:date="2022-07-17T20:58:00Z">
              <w:r w:rsidRPr="00516C5F" w:rsidDel="00CC09D9">
                <w:rPr>
                  <w:rFonts w:ascii="Times" w:hAnsi="Times" w:cs="Times"/>
                  <w:color w:val="000000"/>
                  <w:sz w:val="16"/>
                  <w:szCs w:val="16"/>
                </w:rPr>
                <w:delText>Europe</w:delText>
              </w:r>
            </w:del>
          </w:p>
        </w:tc>
        <w:tc>
          <w:tcPr>
            <w:tcW w:w="992" w:type="dxa"/>
            <w:tcBorders>
              <w:left w:val="nil"/>
              <w:right w:val="nil"/>
            </w:tcBorders>
            <w:vAlign w:val="center"/>
            <w:tcPrChange w:id="6216" w:author="Jenny Jung" w:date="2022-05-02T20:10:00Z">
              <w:tcPr>
                <w:tcW w:w="992" w:type="dxa"/>
                <w:tcBorders>
                  <w:left w:val="nil"/>
                  <w:right w:val="nil"/>
                </w:tcBorders>
                <w:vAlign w:val="center"/>
              </w:tcPr>
            </w:tcPrChange>
          </w:tcPr>
          <w:p w14:paraId="7EDF6983" w14:textId="74099BEB" w:rsidR="007D1BC2" w:rsidRPr="00516C5F" w:rsidDel="00CC09D9" w:rsidRDefault="007D1BC2" w:rsidP="00F24AE0">
            <w:pPr>
              <w:rPr>
                <w:del w:id="6217" w:author="Jenny Jung" w:date="2022-07-17T20:58:00Z"/>
                <w:rFonts w:ascii="Times" w:hAnsi="Times" w:cs="Times"/>
                <w:color w:val="000000"/>
                <w:sz w:val="16"/>
                <w:szCs w:val="16"/>
              </w:rPr>
            </w:pPr>
            <w:del w:id="6218"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6219" w:author="Jenny Jung" w:date="2022-05-02T20:10:00Z">
              <w:tcPr>
                <w:tcW w:w="3038" w:type="dxa"/>
                <w:tcBorders>
                  <w:left w:val="nil"/>
                </w:tcBorders>
                <w:vAlign w:val="center"/>
              </w:tcPr>
            </w:tcPrChange>
          </w:tcPr>
          <w:p w14:paraId="5BDFB449" w14:textId="7B043025" w:rsidR="007D1BC2" w:rsidRPr="00516C5F" w:rsidDel="00CC09D9" w:rsidRDefault="00447E55" w:rsidP="00F24AE0">
            <w:pPr>
              <w:rPr>
                <w:del w:id="6220" w:author="Jenny Jung" w:date="2022-07-17T20:58:00Z"/>
                <w:rFonts w:ascii="Times" w:hAnsi="Times" w:cs="Times"/>
                <w:color w:val="000000"/>
                <w:sz w:val="16"/>
                <w:szCs w:val="16"/>
              </w:rPr>
            </w:pPr>
            <w:del w:id="6221" w:author="Jenny Jung" w:date="2022-07-17T20:58:00Z">
              <w:r w:rsidRPr="00516C5F" w:rsidDel="00CC09D9">
                <w:rPr>
                  <w:rFonts w:ascii="Times" w:hAnsi="Times" w:cs="Times"/>
                  <w:color w:val="000000"/>
                  <w:sz w:val="16"/>
                  <w:szCs w:val="16"/>
                </w:rPr>
                <w:delText>Genitourinary diseases</w:delText>
              </w:r>
            </w:del>
          </w:p>
        </w:tc>
      </w:tr>
      <w:tr w:rsidR="003B250B" w:rsidRPr="00516C5F" w:rsidDel="00CC09D9" w14:paraId="0A53D0C4" w14:textId="51435758" w:rsidTr="00552B82">
        <w:trPr>
          <w:del w:id="6222" w:author="Jenny Jung" w:date="2022-07-17T20:58:00Z"/>
        </w:trPr>
        <w:tc>
          <w:tcPr>
            <w:tcW w:w="2689" w:type="dxa"/>
            <w:tcBorders>
              <w:right w:val="nil"/>
            </w:tcBorders>
            <w:vAlign w:val="center"/>
            <w:tcPrChange w:id="6223" w:author="Jenny Jung" w:date="2022-05-02T20:10:00Z">
              <w:tcPr>
                <w:tcW w:w="2689" w:type="dxa"/>
                <w:tcBorders>
                  <w:right w:val="nil"/>
                </w:tcBorders>
                <w:vAlign w:val="center"/>
              </w:tcPr>
            </w:tcPrChange>
          </w:tcPr>
          <w:p w14:paraId="35735A08" w14:textId="4EEAA565" w:rsidR="007D1BC2" w:rsidRPr="00516C5F" w:rsidDel="00CC09D9" w:rsidRDefault="007D1BC2" w:rsidP="00F24AE0">
            <w:pPr>
              <w:rPr>
                <w:del w:id="6224" w:author="Jenny Jung" w:date="2022-07-17T20:58:00Z"/>
                <w:rFonts w:ascii="Times" w:hAnsi="Times" w:cs="Times"/>
                <w:color w:val="000000"/>
                <w:sz w:val="16"/>
                <w:szCs w:val="16"/>
              </w:rPr>
            </w:pPr>
            <w:del w:id="6225" w:author="Jenny Jung" w:date="2022-07-17T20:58:00Z">
              <w:r w:rsidRPr="00516C5F" w:rsidDel="00CC09D9">
                <w:rPr>
                  <w:rFonts w:ascii="Times" w:hAnsi="Times" w:cs="Times"/>
                  <w:color w:val="000000"/>
                  <w:sz w:val="16"/>
                  <w:szCs w:val="16"/>
                </w:rPr>
                <w:delText>The Renal Foundation</w:delText>
              </w:r>
            </w:del>
          </w:p>
        </w:tc>
        <w:tc>
          <w:tcPr>
            <w:tcW w:w="5386" w:type="dxa"/>
            <w:tcBorders>
              <w:left w:val="nil"/>
              <w:right w:val="nil"/>
            </w:tcBorders>
            <w:vAlign w:val="center"/>
            <w:tcPrChange w:id="6226" w:author="Jenny Jung" w:date="2022-05-02T20:10:00Z">
              <w:tcPr>
                <w:tcW w:w="5670" w:type="dxa"/>
                <w:gridSpan w:val="2"/>
                <w:tcBorders>
                  <w:left w:val="nil"/>
                  <w:right w:val="nil"/>
                </w:tcBorders>
                <w:vAlign w:val="center"/>
              </w:tcPr>
            </w:tcPrChange>
          </w:tcPr>
          <w:p w14:paraId="2551A45F" w14:textId="6A7AF829" w:rsidR="007D1BC2" w:rsidRPr="00516C5F" w:rsidDel="00CC09D9" w:rsidRDefault="007D1BC2" w:rsidP="00F24AE0">
            <w:pPr>
              <w:rPr>
                <w:del w:id="6227" w:author="Jenny Jung" w:date="2022-07-17T20:58:00Z"/>
                <w:rFonts w:ascii="Times" w:hAnsi="Times" w:cs="Times"/>
                <w:color w:val="000000"/>
                <w:sz w:val="16"/>
                <w:szCs w:val="16"/>
              </w:rPr>
            </w:pPr>
            <w:del w:id="6228" w:author="Jenny Jung" w:date="2022-07-17T20:58:00Z">
              <w:r w:rsidRPr="00516C5F" w:rsidDel="00CC09D9">
                <w:rPr>
                  <w:rFonts w:ascii="Times" w:hAnsi="Times" w:cs="Times"/>
                  <w:color w:val="000000"/>
                  <w:sz w:val="16"/>
                  <w:szCs w:val="16"/>
                </w:rPr>
                <w:delText>Clinical practice guideline on pregnancy and renal disease</w:delText>
              </w:r>
            </w:del>
          </w:p>
        </w:tc>
        <w:tc>
          <w:tcPr>
            <w:tcW w:w="709" w:type="dxa"/>
            <w:tcBorders>
              <w:left w:val="nil"/>
              <w:right w:val="nil"/>
            </w:tcBorders>
            <w:vAlign w:val="center"/>
            <w:tcPrChange w:id="6229" w:author="Jenny Jung" w:date="2022-05-02T20:10:00Z">
              <w:tcPr>
                <w:tcW w:w="708" w:type="dxa"/>
                <w:gridSpan w:val="2"/>
                <w:tcBorders>
                  <w:left w:val="nil"/>
                  <w:right w:val="nil"/>
                </w:tcBorders>
                <w:vAlign w:val="center"/>
              </w:tcPr>
            </w:tcPrChange>
          </w:tcPr>
          <w:p w14:paraId="481BA495" w14:textId="30F75E7C" w:rsidR="007D1BC2" w:rsidRPr="00516C5F" w:rsidDel="00CC09D9" w:rsidRDefault="007D1BC2" w:rsidP="00F24AE0">
            <w:pPr>
              <w:rPr>
                <w:del w:id="6230" w:author="Jenny Jung" w:date="2022-07-17T20:58:00Z"/>
                <w:rFonts w:ascii="Times" w:hAnsi="Times" w:cs="Times"/>
                <w:color w:val="000000"/>
                <w:sz w:val="16"/>
                <w:szCs w:val="16"/>
              </w:rPr>
            </w:pPr>
            <w:del w:id="6231" w:author="Jenny Jung" w:date="2022-07-17T20:58:00Z">
              <w:r w:rsidRPr="00516C5F" w:rsidDel="00CC09D9">
                <w:rPr>
                  <w:rFonts w:ascii="Times" w:hAnsi="Times" w:cs="Times"/>
                  <w:color w:val="000000"/>
                  <w:sz w:val="16"/>
                  <w:szCs w:val="16"/>
                </w:rPr>
                <w:delText>2019</w:delText>
              </w:r>
            </w:del>
          </w:p>
        </w:tc>
        <w:tc>
          <w:tcPr>
            <w:tcW w:w="1134" w:type="dxa"/>
            <w:tcBorders>
              <w:left w:val="nil"/>
              <w:right w:val="nil"/>
            </w:tcBorders>
            <w:vAlign w:val="center"/>
            <w:tcPrChange w:id="6232" w:author="Jenny Jung" w:date="2022-05-02T20:10:00Z">
              <w:tcPr>
                <w:tcW w:w="851" w:type="dxa"/>
                <w:tcBorders>
                  <w:left w:val="nil"/>
                  <w:right w:val="nil"/>
                </w:tcBorders>
                <w:vAlign w:val="center"/>
              </w:tcPr>
            </w:tcPrChange>
          </w:tcPr>
          <w:p w14:paraId="6785BA53" w14:textId="6361A7B8" w:rsidR="007D1BC2" w:rsidRPr="00516C5F" w:rsidDel="00CC09D9" w:rsidRDefault="007D1BC2" w:rsidP="00F24AE0">
            <w:pPr>
              <w:rPr>
                <w:del w:id="6233" w:author="Jenny Jung" w:date="2022-07-17T20:58:00Z"/>
                <w:rFonts w:ascii="Times" w:hAnsi="Times" w:cs="Times"/>
                <w:color w:val="000000"/>
                <w:sz w:val="16"/>
                <w:szCs w:val="16"/>
              </w:rPr>
            </w:pPr>
            <w:del w:id="6234" w:author="Jenny Jung" w:date="2022-07-17T20:58:00Z">
              <w:r w:rsidRPr="00516C5F" w:rsidDel="00CC09D9">
                <w:rPr>
                  <w:rFonts w:ascii="Times" w:hAnsi="Times" w:cs="Times"/>
                  <w:color w:val="000000"/>
                  <w:sz w:val="16"/>
                  <w:szCs w:val="16"/>
                </w:rPr>
                <w:delText>U</w:delText>
              </w:r>
            </w:del>
            <w:del w:id="6235" w:author="Jenny Jung" w:date="2022-05-02T20:17:00Z">
              <w:r w:rsidRPr="00516C5F" w:rsidDel="001E5594">
                <w:rPr>
                  <w:rFonts w:ascii="Times" w:hAnsi="Times" w:cs="Times"/>
                  <w:color w:val="000000"/>
                  <w:sz w:val="16"/>
                  <w:szCs w:val="16"/>
                </w:rPr>
                <w:delText>K</w:delText>
              </w:r>
            </w:del>
          </w:p>
        </w:tc>
        <w:tc>
          <w:tcPr>
            <w:tcW w:w="992" w:type="dxa"/>
            <w:tcBorders>
              <w:left w:val="nil"/>
              <w:right w:val="nil"/>
            </w:tcBorders>
            <w:vAlign w:val="center"/>
            <w:tcPrChange w:id="6236" w:author="Jenny Jung" w:date="2022-05-02T20:10:00Z">
              <w:tcPr>
                <w:tcW w:w="992" w:type="dxa"/>
                <w:tcBorders>
                  <w:left w:val="nil"/>
                  <w:right w:val="nil"/>
                </w:tcBorders>
                <w:vAlign w:val="center"/>
              </w:tcPr>
            </w:tcPrChange>
          </w:tcPr>
          <w:p w14:paraId="1049E5F6" w14:textId="33A7114C" w:rsidR="007D1BC2" w:rsidRPr="00516C5F" w:rsidDel="00CC09D9" w:rsidRDefault="007D1BC2" w:rsidP="00F24AE0">
            <w:pPr>
              <w:rPr>
                <w:del w:id="6237" w:author="Jenny Jung" w:date="2022-07-17T20:58:00Z"/>
                <w:rFonts w:ascii="Times" w:hAnsi="Times" w:cs="Times"/>
                <w:color w:val="000000"/>
                <w:sz w:val="16"/>
                <w:szCs w:val="16"/>
              </w:rPr>
            </w:pPr>
            <w:del w:id="6238"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6239" w:author="Jenny Jung" w:date="2022-05-02T20:10:00Z">
              <w:tcPr>
                <w:tcW w:w="3038" w:type="dxa"/>
                <w:tcBorders>
                  <w:left w:val="nil"/>
                </w:tcBorders>
                <w:vAlign w:val="center"/>
              </w:tcPr>
            </w:tcPrChange>
          </w:tcPr>
          <w:p w14:paraId="7E07BFBE" w14:textId="1E522ADE" w:rsidR="007D1BC2" w:rsidRPr="00516C5F" w:rsidDel="00CC09D9" w:rsidRDefault="00447E55" w:rsidP="00F24AE0">
            <w:pPr>
              <w:rPr>
                <w:del w:id="6240" w:author="Jenny Jung" w:date="2022-07-17T20:58:00Z"/>
                <w:rFonts w:ascii="Times" w:hAnsi="Times" w:cs="Times"/>
                <w:color w:val="000000"/>
                <w:sz w:val="16"/>
                <w:szCs w:val="16"/>
              </w:rPr>
            </w:pPr>
            <w:del w:id="6241" w:author="Jenny Jung" w:date="2022-07-17T20:58:00Z">
              <w:r w:rsidRPr="00516C5F" w:rsidDel="00CC09D9">
                <w:rPr>
                  <w:rFonts w:ascii="Times" w:hAnsi="Times" w:cs="Times"/>
                  <w:color w:val="000000"/>
                  <w:sz w:val="16"/>
                  <w:szCs w:val="16"/>
                </w:rPr>
                <w:delText>Kidney diseases</w:delText>
              </w:r>
            </w:del>
          </w:p>
        </w:tc>
      </w:tr>
      <w:tr w:rsidR="003B250B" w:rsidRPr="00516C5F" w:rsidDel="00CC09D9" w14:paraId="58F91262" w14:textId="46B02B98" w:rsidTr="00552B82">
        <w:trPr>
          <w:del w:id="6242" w:author="Jenny Jung" w:date="2022-07-17T20:58:00Z"/>
        </w:trPr>
        <w:tc>
          <w:tcPr>
            <w:tcW w:w="2689" w:type="dxa"/>
            <w:tcBorders>
              <w:right w:val="nil"/>
            </w:tcBorders>
            <w:vAlign w:val="center"/>
            <w:tcPrChange w:id="6243" w:author="Jenny Jung" w:date="2022-05-02T20:10:00Z">
              <w:tcPr>
                <w:tcW w:w="2689" w:type="dxa"/>
                <w:tcBorders>
                  <w:right w:val="nil"/>
                </w:tcBorders>
                <w:vAlign w:val="center"/>
              </w:tcPr>
            </w:tcPrChange>
          </w:tcPr>
          <w:p w14:paraId="14952B1D" w14:textId="42AC215C" w:rsidR="007D1BC2" w:rsidRPr="00516C5F" w:rsidDel="00CC09D9" w:rsidRDefault="007D1BC2" w:rsidP="00F24AE0">
            <w:pPr>
              <w:rPr>
                <w:del w:id="6244" w:author="Jenny Jung" w:date="2022-07-17T20:58:00Z"/>
                <w:rFonts w:ascii="Times" w:hAnsi="Times" w:cs="Times"/>
                <w:color w:val="000000"/>
                <w:sz w:val="16"/>
                <w:szCs w:val="16"/>
              </w:rPr>
            </w:pPr>
            <w:del w:id="6245" w:author="Jenny Jung" w:date="2022-07-17T20:58:00Z">
              <w:r w:rsidRPr="00516C5F" w:rsidDel="00CC09D9">
                <w:rPr>
                  <w:rFonts w:ascii="Times" w:hAnsi="Times" w:cs="Times"/>
                  <w:color w:val="000000"/>
                  <w:sz w:val="16"/>
                  <w:szCs w:val="16"/>
                </w:rPr>
                <w:delText>Renal Association</w:delText>
              </w:r>
            </w:del>
          </w:p>
        </w:tc>
        <w:tc>
          <w:tcPr>
            <w:tcW w:w="5386" w:type="dxa"/>
            <w:tcBorders>
              <w:left w:val="nil"/>
              <w:right w:val="nil"/>
            </w:tcBorders>
            <w:vAlign w:val="center"/>
            <w:tcPrChange w:id="6246" w:author="Jenny Jung" w:date="2022-05-02T20:10:00Z">
              <w:tcPr>
                <w:tcW w:w="5670" w:type="dxa"/>
                <w:gridSpan w:val="2"/>
                <w:tcBorders>
                  <w:left w:val="nil"/>
                  <w:right w:val="nil"/>
                </w:tcBorders>
                <w:vAlign w:val="center"/>
              </w:tcPr>
            </w:tcPrChange>
          </w:tcPr>
          <w:p w14:paraId="39A3A1B8" w14:textId="71A1BCBA" w:rsidR="007D1BC2" w:rsidRPr="00516C5F" w:rsidDel="00CC09D9" w:rsidRDefault="007D1BC2" w:rsidP="00F24AE0">
            <w:pPr>
              <w:rPr>
                <w:del w:id="6247" w:author="Jenny Jung" w:date="2022-07-17T20:58:00Z"/>
                <w:rFonts w:ascii="Times" w:hAnsi="Times" w:cs="Times"/>
                <w:color w:val="000000"/>
                <w:sz w:val="16"/>
                <w:szCs w:val="16"/>
              </w:rPr>
            </w:pPr>
            <w:del w:id="6248" w:author="Jenny Jung" w:date="2022-07-17T20:58:00Z">
              <w:r w:rsidRPr="00516C5F" w:rsidDel="00CC09D9">
                <w:rPr>
                  <w:rFonts w:ascii="Times" w:hAnsi="Times" w:cs="Times"/>
                  <w:color w:val="000000"/>
                  <w:sz w:val="16"/>
                  <w:szCs w:val="16"/>
                </w:rPr>
                <w:delText>Renal Association Clinical Practice Guideline on Haemodialysis</w:delText>
              </w:r>
            </w:del>
          </w:p>
        </w:tc>
        <w:tc>
          <w:tcPr>
            <w:tcW w:w="709" w:type="dxa"/>
            <w:tcBorders>
              <w:left w:val="nil"/>
              <w:right w:val="nil"/>
            </w:tcBorders>
            <w:vAlign w:val="center"/>
            <w:tcPrChange w:id="6249" w:author="Jenny Jung" w:date="2022-05-02T20:10:00Z">
              <w:tcPr>
                <w:tcW w:w="708" w:type="dxa"/>
                <w:gridSpan w:val="2"/>
                <w:tcBorders>
                  <w:left w:val="nil"/>
                  <w:right w:val="nil"/>
                </w:tcBorders>
                <w:vAlign w:val="center"/>
              </w:tcPr>
            </w:tcPrChange>
          </w:tcPr>
          <w:p w14:paraId="557FF3CC" w14:textId="6EDA719B" w:rsidR="007D1BC2" w:rsidRPr="00516C5F" w:rsidDel="00CC09D9" w:rsidRDefault="007D1BC2" w:rsidP="00F24AE0">
            <w:pPr>
              <w:rPr>
                <w:del w:id="6250" w:author="Jenny Jung" w:date="2022-07-17T20:58:00Z"/>
                <w:rFonts w:ascii="Times" w:hAnsi="Times" w:cs="Times"/>
                <w:color w:val="000000"/>
                <w:sz w:val="16"/>
                <w:szCs w:val="16"/>
              </w:rPr>
            </w:pPr>
            <w:del w:id="6251" w:author="Jenny Jung" w:date="2022-07-17T20:58:00Z">
              <w:r w:rsidRPr="00516C5F" w:rsidDel="00CC09D9">
                <w:rPr>
                  <w:rFonts w:ascii="Times" w:hAnsi="Times" w:cs="Times"/>
                  <w:color w:val="000000"/>
                  <w:sz w:val="16"/>
                  <w:szCs w:val="16"/>
                </w:rPr>
                <w:delText>2019</w:delText>
              </w:r>
            </w:del>
          </w:p>
        </w:tc>
        <w:tc>
          <w:tcPr>
            <w:tcW w:w="1134" w:type="dxa"/>
            <w:tcBorders>
              <w:left w:val="nil"/>
              <w:right w:val="nil"/>
            </w:tcBorders>
            <w:vAlign w:val="center"/>
            <w:tcPrChange w:id="6252" w:author="Jenny Jung" w:date="2022-05-02T20:10:00Z">
              <w:tcPr>
                <w:tcW w:w="851" w:type="dxa"/>
                <w:tcBorders>
                  <w:left w:val="nil"/>
                  <w:right w:val="nil"/>
                </w:tcBorders>
                <w:vAlign w:val="center"/>
              </w:tcPr>
            </w:tcPrChange>
          </w:tcPr>
          <w:p w14:paraId="28B8BECA" w14:textId="1EB3F774" w:rsidR="007D1BC2" w:rsidRPr="00516C5F" w:rsidDel="00CC09D9" w:rsidRDefault="007D1BC2" w:rsidP="00F24AE0">
            <w:pPr>
              <w:rPr>
                <w:del w:id="6253" w:author="Jenny Jung" w:date="2022-07-17T20:58:00Z"/>
                <w:rFonts w:ascii="Times" w:hAnsi="Times" w:cs="Times"/>
                <w:color w:val="000000"/>
                <w:sz w:val="16"/>
                <w:szCs w:val="16"/>
              </w:rPr>
            </w:pPr>
            <w:del w:id="6254" w:author="Jenny Jung" w:date="2022-07-17T20:58:00Z">
              <w:r w:rsidRPr="00516C5F" w:rsidDel="00CC09D9">
                <w:rPr>
                  <w:rFonts w:ascii="Times" w:hAnsi="Times" w:cs="Times"/>
                  <w:color w:val="000000"/>
                  <w:sz w:val="16"/>
                  <w:szCs w:val="16"/>
                </w:rPr>
                <w:delText>U</w:delText>
              </w:r>
            </w:del>
            <w:del w:id="6255" w:author="Jenny Jung" w:date="2022-05-02T20:17:00Z">
              <w:r w:rsidRPr="00516C5F" w:rsidDel="001E5594">
                <w:rPr>
                  <w:rFonts w:ascii="Times" w:hAnsi="Times" w:cs="Times"/>
                  <w:color w:val="000000"/>
                  <w:sz w:val="16"/>
                  <w:szCs w:val="16"/>
                </w:rPr>
                <w:delText>K</w:delText>
              </w:r>
            </w:del>
          </w:p>
        </w:tc>
        <w:tc>
          <w:tcPr>
            <w:tcW w:w="992" w:type="dxa"/>
            <w:tcBorders>
              <w:left w:val="nil"/>
              <w:right w:val="nil"/>
            </w:tcBorders>
            <w:vAlign w:val="center"/>
            <w:tcPrChange w:id="6256" w:author="Jenny Jung" w:date="2022-05-02T20:10:00Z">
              <w:tcPr>
                <w:tcW w:w="992" w:type="dxa"/>
                <w:tcBorders>
                  <w:left w:val="nil"/>
                  <w:right w:val="nil"/>
                </w:tcBorders>
                <w:vAlign w:val="center"/>
              </w:tcPr>
            </w:tcPrChange>
          </w:tcPr>
          <w:p w14:paraId="527C1184" w14:textId="324A5BDC" w:rsidR="007D1BC2" w:rsidRPr="00516C5F" w:rsidDel="00CC09D9" w:rsidRDefault="007D1BC2" w:rsidP="00F24AE0">
            <w:pPr>
              <w:rPr>
                <w:del w:id="6257" w:author="Jenny Jung" w:date="2022-07-17T20:58:00Z"/>
                <w:rFonts w:ascii="Times" w:hAnsi="Times" w:cs="Times"/>
                <w:color w:val="000000"/>
                <w:sz w:val="16"/>
                <w:szCs w:val="16"/>
              </w:rPr>
            </w:pPr>
            <w:del w:id="6258" w:author="Jenny Jung" w:date="2022-04-25T13:52:00Z">
              <w:r w:rsidRPr="00516C5F" w:rsidDel="003B250B">
                <w:rPr>
                  <w:rFonts w:ascii="Times" w:hAnsi="Times" w:cs="Times"/>
                  <w:color w:val="000000"/>
                  <w:sz w:val="16"/>
                  <w:szCs w:val="16"/>
                </w:rPr>
                <w:delText>General</w:delText>
              </w:r>
            </w:del>
          </w:p>
        </w:tc>
        <w:tc>
          <w:tcPr>
            <w:tcW w:w="3038" w:type="dxa"/>
            <w:tcBorders>
              <w:left w:val="nil"/>
            </w:tcBorders>
            <w:vAlign w:val="center"/>
            <w:tcPrChange w:id="6259" w:author="Jenny Jung" w:date="2022-05-02T20:10:00Z">
              <w:tcPr>
                <w:tcW w:w="3038" w:type="dxa"/>
                <w:tcBorders>
                  <w:left w:val="nil"/>
                </w:tcBorders>
                <w:vAlign w:val="center"/>
              </w:tcPr>
            </w:tcPrChange>
          </w:tcPr>
          <w:p w14:paraId="7CB8CF63" w14:textId="0B408EBA" w:rsidR="007D1BC2" w:rsidRPr="00516C5F" w:rsidDel="00CC09D9" w:rsidRDefault="00447E55" w:rsidP="00F24AE0">
            <w:pPr>
              <w:rPr>
                <w:del w:id="6260" w:author="Jenny Jung" w:date="2022-07-17T20:58:00Z"/>
                <w:rFonts w:ascii="Times" w:hAnsi="Times" w:cs="Times"/>
                <w:color w:val="000000"/>
                <w:sz w:val="16"/>
                <w:szCs w:val="16"/>
              </w:rPr>
            </w:pPr>
            <w:del w:id="6261" w:author="Jenny Jung" w:date="2022-07-17T20:58:00Z">
              <w:r w:rsidRPr="00516C5F" w:rsidDel="00CC09D9">
                <w:rPr>
                  <w:rFonts w:ascii="Times" w:hAnsi="Times" w:cs="Times"/>
                  <w:color w:val="000000"/>
                  <w:sz w:val="16"/>
                  <w:szCs w:val="16"/>
                </w:rPr>
                <w:delText>Kidney diseases</w:delText>
              </w:r>
            </w:del>
          </w:p>
        </w:tc>
      </w:tr>
      <w:tr w:rsidR="003B250B" w:rsidRPr="00516C5F" w:rsidDel="00CC09D9" w14:paraId="42AB9279" w14:textId="3E73F3BB" w:rsidTr="00552B82">
        <w:trPr>
          <w:del w:id="6262" w:author="Jenny Jung" w:date="2022-07-17T20:58:00Z"/>
        </w:trPr>
        <w:tc>
          <w:tcPr>
            <w:tcW w:w="2689" w:type="dxa"/>
            <w:tcBorders>
              <w:right w:val="nil"/>
            </w:tcBorders>
            <w:vAlign w:val="center"/>
            <w:tcPrChange w:id="6263" w:author="Jenny Jung" w:date="2022-05-02T20:10:00Z">
              <w:tcPr>
                <w:tcW w:w="2689" w:type="dxa"/>
                <w:tcBorders>
                  <w:right w:val="nil"/>
                </w:tcBorders>
                <w:vAlign w:val="center"/>
              </w:tcPr>
            </w:tcPrChange>
          </w:tcPr>
          <w:p w14:paraId="7F66A8A7" w14:textId="65C0B394" w:rsidR="007D1BC2" w:rsidRPr="00516C5F" w:rsidDel="00CC09D9" w:rsidRDefault="00913D3A" w:rsidP="00F24AE0">
            <w:pPr>
              <w:rPr>
                <w:del w:id="6264" w:author="Jenny Jung" w:date="2022-07-17T20:58:00Z"/>
                <w:rFonts w:ascii="Times" w:hAnsi="Times" w:cs="Times"/>
                <w:color w:val="000000"/>
                <w:sz w:val="16"/>
                <w:szCs w:val="16"/>
              </w:rPr>
            </w:pPr>
            <w:del w:id="6265" w:author="Jenny Jung" w:date="2022-04-25T15:16:00Z">
              <w:r w:rsidRPr="00516C5F" w:rsidDel="00414046">
                <w:rPr>
                  <w:rFonts w:ascii="Times" w:hAnsi="Times" w:cs="Times"/>
                  <w:color w:val="000000"/>
                  <w:sz w:val="16"/>
                  <w:szCs w:val="16"/>
                </w:rPr>
                <w:delText>EAU</w:delText>
              </w:r>
            </w:del>
          </w:p>
        </w:tc>
        <w:tc>
          <w:tcPr>
            <w:tcW w:w="5386" w:type="dxa"/>
            <w:tcBorders>
              <w:left w:val="nil"/>
              <w:right w:val="nil"/>
            </w:tcBorders>
            <w:vAlign w:val="center"/>
            <w:tcPrChange w:id="6266" w:author="Jenny Jung" w:date="2022-05-02T20:10:00Z">
              <w:tcPr>
                <w:tcW w:w="5670" w:type="dxa"/>
                <w:gridSpan w:val="2"/>
                <w:tcBorders>
                  <w:left w:val="nil"/>
                  <w:right w:val="nil"/>
                </w:tcBorders>
                <w:vAlign w:val="center"/>
              </w:tcPr>
            </w:tcPrChange>
          </w:tcPr>
          <w:p w14:paraId="2060FD7D" w14:textId="5F891FE9" w:rsidR="007D1BC2" w:rsidRPr="00516C5F" w:rsidDel="00CC09D9" w:rsidRDefault="007D1BC2" w:rsidP="00F24AE0">
            <w:pPr>
              <w:rPr>
                <w:del w:id="6267" w:author="Jenny Jung" w:date="2022-07-17T20:58:00Z"/>
                <w:rFonts w:ascii="Times" w:hAnsi="Times" w:cs="Times"/>
                <w:color w:val="000000"/>
                <w:sz w:val="16"/>
                <w:szCs w:val="16"/>
              </w:rPr>
            </w:pPr>
            <w:del w:id="6268" w:author="Jenny Jung" w:date="2022-07-17T20:58:00Z">
              <w:r w:rsidRPr="00516C5F" w:rsidDel="00CC09D9">
                <w:rPr>
                  <w:rFonts w:ascii="Times" w:hAnsi="Times" w:cs="Times"/>
                  <w:color w:val="000000"/>
                  <w:sz w:val="16"/>
                  <w:szCs w:val="16"/>
                </w:rPr>
                <w:delText>Urolithiasis</w:delText>
              </w:r>
            </w:del>
          </w:p>
        </w:tc>
        <w:tc>
          <w:tcPr>
            <w:tcW w:w="709" w:type="dxa"/>
            <w:tcBorders>
              <w:left w:val="nil"/>
              <w:right w:val="nil"/>
            </w:tcBorders>
            <w:vAlign w:val="center"/>
            <w:tcPrChange w:id="6269" w:author="Jenny Jung" w:date="2022-05-02T20:10:00Z">
              <w:tcPr>
                <w:tcW w:w="708" w:type="dxa"/>
                <w:gridSpan w:val="2"/>
                <w:tcBorders>
                  <w:left w:val="nil"/>
                  <w:right w:val="nil"/>
                </w:tcBorders>
                <w:vAlign w:val="center"/>
              </w:tcPr>
            </w:tcPrChange>
          </w:tcPr>
          <w:p w14:paraId="43E970C3" w14:textId="73AA9FDE" w:rsidR="007D1BC2" w:rsidRPr="00516C5F" w:rsidDel="00CC09D9" w:rsidRDefault="007D1BC2" w:rsidP="00F24AE0">
            <w:pPr>
              <w:rPr>
                <w:del w:id="6270" w:author="Jenny Jung" w:date="2022-07-17T20:58:00Z"/>
                <w:rFonts w:ascii="Times" w:hAnsi="Times" w:cs="Times"/>
                <w:color w:val="000000"/>
                <w:sz w:val="16"/>
                <w:szCs w:val="16"/>
              </w:rPr>
            </w:pPr>
            <w:del w:id="6271" w:author="Jenny Jung" w:date="2022-07-17T20:58:00Z">
              <w:r w:rsidRPr="00516C5F" w:rsidDel="00CC09D9">
                <w:rPr>
                  <w:rFonts w:ascii="Times" w:hAnsi="Times" w:cs="Times"/>
                  <w:color w:val="000000"/>
                  <w:sz w:val="16"/>
                  <w:szCs w:val="16"/>
                </w:rPr>
                <w:delText>2019</w:delText>
              </w:r>
            </w:del>
          </w:p>
        </w:tc>
        <w:tc>
          <w:tcPr>
            <w:tcW w:w="1134" w:type="dxa"/>
            <w:tcBorders>
              <w:left w:val="nil"/>
              <w:right w:val="nil"/>
            </w:tcBorders>
            <w:vAlign w:val="center"/>
            <w:tcPrChange w:id="6272" w:author="Jenny Jung" w:date="2022-05-02T20:10:00Z">
              <w:tcPr>
                <w:tcW w:w="851" w:type="dxa"/>
                <w:tcBorders>
                  <w:left w:val="nil"/>
                  <w:right w:val="nil"/>
                </w:tcBorders>
                <w:vAlign w:val="center"/>
              </w:tcPr>
            </w:tcPrChange>
          </w:tcPr>
          <w:p w14:paraId="6D97C633" w14:textId="435F7D14" w:rsidR="007D1BC2" w:rsidRPr="00516C5F" w:rsidDel="00CC09D9" w:rsidRDefault="007D1BC2" w:rsidP="00F24AE0">
            <w:pPr>
              <w:rPr>
                <w:del w:id="6273" w:author="Jenny Jung" w:date="2022-07-17T20:58:00Z"/>
                <w:rFonts w:ascii="Times" w:hAnsi="Times" w:cs="Times"/>
                <w:color w:val="000000"/>
                <w:sz w:val="16"/>
                <w:szCs w:val="16"/>
              </w:rPr>
            </w:pPr>
            <w:del w:id="6274" w:author="Jenny Jung" w:date="2022-07-17T20:58:00Z">
              <w:r w:rsidRPr="00516C5F" w:rsidDel="00CC09D9">
                <w:rPr>
                  <w:rFonts w:ascii="Times" w:hAnsi="Times" w:cs="Times"/>
                  <w:color w:val="000000"/>
                  <w:sz w:val="16"/>
                  <w:szCs w:val="16"/>
                </w:rPr>
                <w:delText>Europe</w:delText>
              </w:r>
            </w:del>
          </w:p>
        </w:tc>
        <w:tc>
          <w:tcPr>
            <w:tcW w:w="992" w:type="dxa"/>
            <w:tcBorders>
              <w:left w:val="nil"/>
              <w:right w:val="nil"/>
            </w:tcBorders>
            <w:vAlign w:val="center"/>
            <w:tcPrChange w:id="6275" w:author="Jenny Jung" w:date="2022-05-02T20:10:00Z">
              <w:tcPr>
                <w:tcW w:w="992" w:type="dxa"/>
                <w:tcBorders>
                  <w:left w:val="nil"/>
                  <w:right w:val="nil"/>
                </w:tcBorders>
                <w:vAlign w:val="center"/>
              </w:tcPr>
            </w:tcPrChange>
          </w:tcPr>
          <w:p w14:paraId="729B78CD" w14:textId="73254DA6" w:rsidR="007D1BC2" w:rsidRPr="00516C5F" w:rsidDel="00CC09D9" w:rsidRDefault="007D1BC2" w:rsidP="00F24AE0">
            <w:pPr>
              <w:rPr>
                <w:del w:id="6276" w:author="Jenny Jung" w:date="2022-07-17T20:58:00Z"/>
                <w:rFonts w:ascii="Times" w:hAnsi="Times" w:cs="Times"/>
                <w:color w:val="000000"/>
                <w:sz w:val="16"/>
                <w:szCs w:val="16"/>
              </w:rPr>
            </w:pPr>
            <w:del w:id="6277" w:author="Jenny Jung" w:date="2022-04-25T13:52:00Z">
              <w:r w:rsidRPr="00516C5F" w:rsidDel="003B250B">
                <w:rPr>
                  <w:rFonts w:ascii="Times" w:hAnsi="Times" w:cs="Times"/>
                  <w:color w:val="000000"/>
                  <w:sz w:val="16"/>
                  <w:szCs w:val="16"/>
                </w:rPr>
                <w:delText>General</w:delText>
              </w:r>
            </w:del>
          </w:p>
        </w:tc>
        <w:tc>
          <w:tcPr>
            <w:tcW w:w="3038" w:type="dxa"/>
            <w:tcBorders>
              <w:left w:val="nil"/>
            </w:tcBorders>
            <w:vAlign w:val="center"/>
            <w:tcPrChange w:id="6278" w:author="Jenny Jung" w:date="2022-05-02T20:10:00Z">
              <w:tcPr>
                <w:tcW w:w="3038" w:type="dxa"/>
                <w:tcBorders>
                  <w:left w:val="nil"/>
                </w:tcBorders>
                <w:vAlign w:val="center"/>
              </w:tcPr>
            </w:tcPrChange>
          </w:tcPr>
          <w:p w14:paraId="51764E6D" w14:textId="7B426D9C" w:rsidR="007D1BC2" w:rsidRPr="00516C5F" w:rsidDel="00CC09D9" w:rsidRDefault="00447E55" w:rsidP="00F24AE0">
            <w:pPr>
              <w:rPr>
                <w:del w:id="6279" w:author="Jenny Jung" w:date="2022-07-17T20:58:00Z"/>
                <w:rFonts w:ascii="Times" w:hAnsi="Times" w:cs="Times"/>
                <w:color w:val="000000"/>
                <w:sz w:val="16"/>
                <w:szCs w:val="16"/>
              </w:rPr>
            </w:pPr>
            <w:del w:id="6280" w:author="Jenny Jung" w:date="2022-07-17T20:58:00Z">
              <w:r w:rsidRPr="00516C5F" w:rsidDel="00CC09D9">
                <w:rPr>
                  <w:rFonts w:ascii="Times" w:hAnsi="Times" w:cs="Times"/>
                  <w:color w:val="000000"/>
                  <w:sz w:val="16"/>
                  <w:szCs w:val="16"/>
                </w:rPr>
                <w:delText>Urolithiasis</w:delText>
              </w:r>
            </w:del>
          </w:p>
        </w:tc>
      </w:tr>
      <w:tr w:rsidR="003B250B" w:rsidRPr="00516C5F" w:rsidDel="00CC09D9" w14:paraId="6868282C" w14:textId="6DCC6BCC" w:rsidTr="00552B82">
        <w:trPr>
          <w:del w:id="6281" w:author="Jenny Jung" w:date="2022-07-17T20:58:00Z"/>
        </w:trPr>
        <w:tc>
          <w:tcPr>
            <w:tcW w:w="2689" w:type="dxa"/>
            <w:tcBorders>
              <w:right w:val="nil"/>
            </w:tcBorders>
            <w:vAlign w:val="center"/>
            <w:tcPrChange w:id="6282" w:author="Jenny Jung" w:date="2022-05-02T20:10:00Z">
              <w:tcPr>
                <w:tcW w:w="2689" w:type="dxa"/>
                <w:tcBorders>
                  <w:right w:val="nil"/>
                </w:tcBorders>
                <w:vAlign w:val="center"/>
              </w:tcPr>
            </w:tcPrChange>
          </w:tcPr>
          <w:p w14:paraId="2B4B1485" w14:textId="79F31295" w:rsidR="007D1BC2" w:rsidRPr="00516C5F" w:rsidDel="00CC09D9" w:rsidRDefault="00913D3A" w:rsidP="00F24AE0">
            <w:pPr>
              <w:rPr>
                <w:del w:id="6283" w:author="Jenny Jung" w:date="2022-07-17T20:58:00Z"/>
                <w:rFonts w:ascii="Times" w:hAnsi="Times" w:cs="Times"/>
                <w:color w:val="000000"/>
                <w:sz w:val="16"/>
                <w:szCs w:val="16"/>
              </w:rPr>
            </w:pPr>
            <w:del w:id="6284" w:author="Jenny Jung" w:date="2022-04-25T15:14:00Z">
              <w:r w:rsidRPr="00516C5F" w:rsidDel="00414046">
                <w:rPr>
                  <w:rFonts w:ascii="Times" w:hAnsi="Times" w:cs="Times"/>
                  <w:color w:val="000000"/>
                  <w:sz w:val="16"/>
                  <w:szCs w:val="16"/>
                </w:rPr>
                <w:delText>DSOG</w:delText>
              </w:r>
            </w:del>
          </w:p>
        </w:tc>
        <w:tc>
          <w:tcPr>
            <w:tcW w:w="5386" w:type="dxa"/>
            <w:tcBorders>
              <w:left w:val="nil"/>
              <w:right w:val="nil"/>
            </w:tcBorders>
            <w:vAlign w:val="center"/>
            <w:tcPrChange w:id="6285" w:author="Jenny Jung" w:date="2022-05-02T20:10:00Z">
              <w:tcPr>
                <w:tcW w:w="5670" w:type="dxa"/>
                <w:gridSpan w:val="2"/>
                <w:tcBorders>
                  <w:left w:val="nil"/>
                  <w:right w:val="nil"/>
                </w:tcBorders>
                <w:vAlign w:val="center"/>
              </w:tcPr>
            </w:tcPrChange>
          </w:tcPr>
          <w:p w14:paraId="7A5EF8D2" w14:textId="5653CE21" w:rsidR="007D1BC2" w:rsidRPr="00516C5F" w:rsidDel="00CC09D9" w:rsidRDefault="007D1BC2" w:rsidP="00F24AE0">
            <w:pPr>
              <w:rPr>
                <w:del w:id="6286" w:author="Jenny Jung" w:date="2022-07-17T20:58:00Z"/>
                <w:rFonts w:ascii="Times" w:hAnsi="Times" w:cs="Times"/>
                <w:color w:val="000000"/>
                <w:sz w:val="16"/>
                <w:szCs w:val="16"/>
              </w:rPr>
            </w:pPr>
            <w:del w:id="6287" w:author="Jenny Jung" w:date="2022-07-17T20:58:00Z">
              <w:r w:rsidRPr="00516C5F" w:rsidDel="00CC09D9">
                <w:rPr>
                  <w:rFonts w:ascii="Times" w:hAnsi="Times" w:cs="Times"/>
                  <w:color w:val="000000"/>
                  <w:sz w:val="16"/>
                  <w:szCs w:val="16"/>
                </w:rPr>
                <w:delText>Urological diseases and pregnancy</w:delText>
              </w:r>
            </w:del>
          </w:p>
        </w:tc>
        <w:tc>
          <w:tcPr>
            <w:tcW w:w="709" w:type="dxa"/>
            <w:tcBorders>
              <w:left w:val="nil"/>
              <w:right w:val="nil"/>
            </w:tcBorders>
            <w:vAlign w:val="center"/>
            <w:tcPrChange w:id="6288" w:author="Jenny Jung" w:date="2022-05-02T20:10:00Z">
              <w:tcPr>
                <w:tcW w:w="708" w:type="dxa"/>
                <w:gridSpan w:val="2"/>
                <w:tcBorders>
                  <w:left w:val="nil"/>
                  <w:right w:val="nil"/>
                </w:tcBorders>
                <w:vAlign w:val="center"/>
              </w:tcPr>
            </w:tcPrChange>
          </w:tcPr>
          <w:p w14:paraId="287C8D92" w14:textId="71F22248" w:rsidR="007D1BC2" w:rsidRPr="00516C5F" w:rsidDel="00CC09D9" w:rsidRDefault="007D1BC2" w:rsidP="00F24AE0">
            <w:pPr>
              <w:rPr>
                <w:del w:id="6289" w:author="Jenny Jung" w:date="2022-07-17T20:58:00Z"/>
                <w:rFonts w:ascii="Times" w:hAnsi="Times" w:cs="Times"/>
                <w:color w:val="000000"/>
                <w:sz w:val="16"/>
                <w:szCs w:val="16"/>
              </w:rPr>
            </w:pPr>
            <w:del w:id="6290" w:author="Jenny Jung" w:date="2022-07-17T20:58:00Z">
              <w:r w:rsidRPr="00516C5F" w:rsidDel="00CC09D9">
                <w:rPr>
                  <w:rFonts w:ascii="Times" w:hAnsi="Times" w:cs="Times"/>
                  <w:color w:val="000000"/>
                  <w:sz w:val="16"/>
                  <w:szCs w:val="16"/>
                </w:rPr>
                <w:delText>2019</w:delText>
              </w:r>
            </w:del>
          </w:p>
        </w:tc>
        <w:tc>
          <w:tcPr>
            <w:tcW w:w="1134" w:type="dxa"/>
            <w:tcBorders>
              <w:left w:val="nil"/>
              <w:right w:val="nil"/>
            </w:tcBorders>
            <w:vAlign w:val="center"/>
            <w:tcPrChange w:id="6291" w:author="Jenny Jung" w:date="2022-05-02T20:10:00Z">
              <w:tcPr>
                <w:tcW w:w="851" w:type="dxa"/>
                <w:tcBorders>
                  <w:left w:val="nil"/>
                  <w:right w:val="nil"/>
                </w:tcBorders>
                <w:vAlign w:val="center"/>
              </w:tcPr>
            </w:tcPrChange>
          </w:tcPr>
          <w:p w14:paraId="4D4FE87D" w14:textId="12ACB247" w:rsidR="007D1BC2" w:rsidRPr="00516C5F" w:rsidDel="00CC09D9" w:rsidRDefault="007D1BC2" w:rsidP="00F24AE0">
            <w:pPr>
              <w:rPr>
                <w:del w:id="6292" w:author="Jenny Jung" w:date="2022-07-17T20:58:00Z"/>
                <w:rFonts w:ascii="Times" w:hAnsi="Times" w:cs="Times"/>
                <w:color w:val="000000"/>
                <w:sz w:val="16"/>
                <w:szCs w:val="16"/>
              </w:rPr>
            </w:pPr>
            <w:del w:id="6293" w:author="Jenny Jung" w:date="2022-07-17T20:58:00Z">
              <w:r w:rsidRPr="00516C5F" w:rsidDel="00CC09D9">
                <w:rPr>
                  <w:rFonts w:ascii="Times" w:hAnsi="Times" w:cs="Times"/>
                  <w:color w:val="000000"/>
                  <w:sz w:val="16"/>
                  <w:szCs w:val="16"/>
                </w:rPr>
                <w:delText>Denmark</w:delText>
              </w:r>
            </w:del>
          </w:p>
        </w:tc>
        <w:tc>
          <w:tcPr>
            <w:tcW w:w="992" w:type="dxa"/>
            <w:tcBorders>
              <w:left w:val="nil"/>
              <w:right w:val="nil"/>
            </w:tcBorders>
            <w:vAlign w:val="center"/>
            <w:tcPrChange w:id="6294" w:author="Jenny Jung" w:date="2022-05-02T20:10:00Z">
              <w:tcPr>
                <w:tcW w:w="992" w:type="dxa"/>
                <w:tcBorders>
                  <w:left w:val="nil"/>
                  <w:right w:val="nil"/>
                </w:tcBorders>
                <w:vAlign w:val="center"/>
              </w:tcPr>
            </w:tcPrChange>
          </w:tcPr>
          <w:p w14:paraId="0D96E412" w14:textId="5F0D964A" w:rsidR="007D1BC2" w:rsidRPr="00516C5F" w:rsidDel="00CC09D9" w:rsidRDefault="007D1BC2" w:rsidP="00F24AE0">
            <w:pPr>
              <w:rPr>
                <w:del w:id="6295" w:author="Jenny Jung" w:date="2022-07-17T20:58:00Z"/>
                <w:rFonts w:ascii="Times" w:hAnsi="Times" w:cs="Times"/>
                <w:color w:val="000000"/>
                <w:sz w:val="16"/>
                <w:szCs w:val="16"/>
              </w:rPr>
            </w:pPr>
            <w:del w:id="6296"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6297" w:author="Jenny Jung" w:date="2022-05-02T20:10:00Z">
              <w:tcPr>
                <w:tcW w:w="3038" w:type="dxa"/>
                <w:tcBorders>
                  <w:left w:val="nil"/>
                </w:tcBorders>
                <w:vAlign w:val="center"/>
              </w:tcPr>
            </w:tcPrChange>
          </w:tcPr>
          <w:p w14:paraId="70B84627" w14:textId="18220FFF" w:rsidR="007D1BC2" w:rsidRPr="00516C5F" w:rsidDel="00CC09D9" w:rsidRDefault="00670392" w:rsidP="00F24AE0">
            <w:pPr>
              <w:rPr>
                <w:del w:id="6298" w:author="Jenny Jung" w:date="2022-07-17T20:58:00Z"/>
                <w:rFonts w:ascii="Times" w:hAnsi="Times" w:cs="Times"/>
                <w:color w:val="000000"/>
                <w:sz w:val="16"/>
                <w:szCs w:val="16"/>
              </w:rPr>
            </w:pPr>
            <w:del w:id="6299" w:author="Jenny Jung" w:date="2022-07-17T20:58:00Z">
              <w:r w:rsidRPr="00516C5F" w:rsidDel="00CC09D9">
                <w:rPr>
                  <w:rFonts w:ascii="Times" w:hAnsi="Times" w:cs="Times"/>
                  <w:color w:val="000000"/>
                  <w:sz w:val="16"/>
                  <w:szCs w:val="16"/>
                </w:rPr>
                <w:delText>Kidney diseases</w:delText>
              </w:r>
            </w:del>
          </w:p>
        </w:tc>
      </w:tr>
      <w:tr w:rsidR="003B250B" w:rsidRPr="00516C5F" w:rsidDel="00CC09D9" w14:paraId="44589ECB" w14:textId="1882F66D" w:rsidTr="00552B82">
        <w:trPr>
          <w:del w:id="6300" w:author="Jenny Jung" w:date="2022-07-17T20:58:00Z"/>
        </w:trPr>
        <w:tc>
          <w:tcPr>
            <w:tcW w:w="2689" w:type="dxa"/>
            <w:tcBorders>
              <w:right w:val="nil"/>
            </w:tcBorders>
            <w:vAlign w:val="center"/>
            <w:tcPrChange w:id="6301" w:author="Jenny Jung" w:date="2022-05-02T20:10:00Z">
              <w:tcPr>
                <w:tcW w:w="2689" w:type="dxa"/>
                <w:tcBorders>
                  <w:right w:val="nil"/>
                </w:tcBorders>
                <w:vAlign w:val="center"/>
              </w:tcPr>
            </w:tcPrChange>
          </w:tcPr>
          <w:p w14:paraId="6249BAED" w14:textId="6394245D" w:rsidR="007D1BC2" w:rsidRPr="00516C5F" w:rsidDel="00CC09D9" w:rsidRDefault="00913D3A" w:rsidP="00F24AE0">
            <w:pPr>
              <w:rPr>
                <w:del w:id="6302" w:author="Jenny Jung" w:date="2022-07-17T20:58:00Z"/>
                <w:rFonts w:ascii="Times" w:hAnsi="Times" w:cs="Times"/>
                <w:color w:val="000000"/>
                <w:sz w:val="16"/>
                <w:szCs w:val="16"/>
              </w:rPr>
            </w:pPr>
            <w:del w:id="6303" w:author="Jenny Jung" w:date="2022-04-25T15:14:00Z">
              <w:r w:rsidRPr="00516C5F" w:rsidDel="00414046">
                <w:rPr>
                  <w:rFonts w:ascii="Times" w:hAnsi="Times" w:cs="Times"/>
                  <w:color w:val="000000"/>
                  <w:sz w:val="16"/>
                  <w:szCs w:val="16"/>
                </w:rPr>
                <w:delText>DSOG</w:delText>
              </w:r>
            </w:del>
          </w:p>
        </w:tc>
        <w:tc>
          <w:tcPr>
            <w:tcW w:w="5386" w:type="dxa"/>
            <w:tcBorders>
              <w:left w:val="nil"/>
              <w:right w:val="nil"/>
            </w:tcBorders>
            <w:vAlign w:val="center"/>
            <w:tcPrChange w:id="6304" w:author="Jenny Jung" w:date="2022-05-02T20:10:00Z">
              <w:tcPr>
                <w:tcW w:w="5670" w:type="dxa"/>
                <w:gridSpan w:val="2"/>
                <w:tcBorders>
                  <w:left w:val="nil"/>
                  <w:right w:val="nil"/>
                </w:tcBorders>
                <w:vAlign w:val="center"/>
              </w:tcPr>
            </w:tcPrChange>
          </w:tcPr>
          <w:p w14:paraId="4194F375" w14:textId="5774B67A" w:rsidR="007D1BC2" w:rsidRPr="00516C5F" w:rsidDel="00CC09D9" w:rsidRDefault="007D1BC2" w:rsidP="00F24AE0">
            <w:pPr>
              <w:rPr>
                <w:del w:id="6305" w:author="Jenny Jung" w:date="2022-07-17T20:58:00Z"/>
                <w:rFonts w:ascii="Times" w:hAnsi="Times" w:cs="Times"/>
                <w:color w:val="000000"/>
                <w:sz w:val="16"/>
                <w:szCs w:val="16"/>
              </w:rPr>
            </w:pPr>
            <w:del w:id="6306" w:author="Jenny Jung" w:date="2022-07-17T20:58:00Z">
              <w:r w:rsidRPr="00516C5F" w:rsidDel="00CC09D9">
                <w:rPr>
                  <w:rFonts w:ascii="Times" w:hAnsi="Times" w:cs="Times"/>
                  <w:color w:val="000000"/>
                  <w:sz w:val="16"/>
                  <w:szCs w:val="16"/>
                </w:rPr>
                <w:delText>Chronic renal diseases and pregnancy</w:delText>
              </w:r>
            </w:del>
          </w:p>
        </w:tc>
        <w:tc>
          <w:tcPr>
            <w:tcW w:w="709" w:type="dxa"/>
            <w:tcBorders>
              <w:left w:val="nil"/>
              <w:right w:val="nil"/>
            </w:tcBorders>
            <w:vAlign w:val="center"/>
            <w:tcPrChange w:id="6307" w:author="Jenny Jung" w:date="2022-05-02T20:10:00Z">
              <w:tcPr>
                <w:tcW w:w="708" w:type="dxa"/>
                <w:gridSpan w:val="2"/>
                <w:tcBorders>
                  <w:left w:val="nil"/>
                  <w:right w:val="nil"/>
                </w:tcBorders>
                <w:vAlign w:val="center"/>
              </w:tcPr>
            </w:tcPrChange>
          </w:tcPr>
          <w:p w14:paraId="0A4CB5C9" w14:textId="35A57D17" w:rsidR="007D1BC2" w:rsidRPr="00516C5F" w:rsidDel="00CC09D9" w:rsidRDefault="007D1BC2" w:rsidP="00F24AE0">
            <w:pPr>
              <w:rPr>
                <w:del w:id="6308" w:author="Jenny Jung" w:date="2022-07-17T20:58:00Z"/>
                <w:rFonts w:ascii="Times" w:hAnsi="Times" w:cs="Times"/>
                <w:color w:val="000000"/>
                <w:sz w:val="16"/>
                <w:szCs w:val="16"/>
              </w:rPr>
            </w:pPr>
            <w:del w:id="6309" w:author="Jenny Jung" w:date="2022-07-17T20:58:00Z">
              <w:r w:rsidRPr="00516C5F" w:rsidDel="00CC09D9">
                <w:rPr>
                  <w:rFonts w:ascii="Times" w:hAnsi="Times" w:cs="Times"/>
                  <w:color w:val="000000"/>
                  <w:sz w:val="16"/>
                  <w:szCs w:val="16"/>
                </w:rPr>
                <w:delText>2019</w:delText>
              </w:r>
            </w:del>
          </w:p>
        </w:tc>
        <w:tc>
          <w:tcPr>
            <w:tcW w:w="1134" w:type="dxa"/>
            <w:tcBorders>
              <w:left w:val="nil"/>
              <w:right w:val="nil"/>
            </w:tcBorders>
            <w:vAlign w:val="center"/>
            <w:tcPrChange w:id="6310" w:author="Jenny Jung" w:date="2022-05-02T20:10:00Z">
              <w:tcPr>
                <w:tcW w:w="851" w:type="dxa"/>
                <w:tcBorders>
                  <w:left w:val="nil"/>
                  <w:right w:val="nil"/>
                </w:tcBorders>
                <w:vAlign w:val="center"/>
              </w:tcPr>
            </w:tcPrChange>
          </w:tcPr>
          <w:p w14:paraId="3BE6912C" w14:textId="69803C58" w:rsidR="007D1BC2" w:rsidRPr="00516C5F" w:rsidDel="00CC09D9" w:rsidRDefault="007D1BC2" w:rsidP="00F24AE0">
            <w:pPr>
              <w:rPr>
                <w:del w:id="6311" w:author="Jenny Jung" w:date="2022-07-17T20:58:00Z"/>
                <w:rFonts w:ascii="Times" w:hAnsi="Times" w:cs="Times"/>
                <w:color w:val="000000"/>
                <w:sz w:val="16"/>
                <w:szCs w:val="16"/>
              </w:rPr>
            </w:pPr>
            <w:del w:id="6312" w:author="Jenny Jung" w:date="2022-07-17T20:58:00Z">
              <w:r w:rsidRPr="00516C5F" w:rsidDel="00CC09D9">
                <w:rPr>
                  <w:rFonts w:ascii="Times" w:hAnsi="Times" w:cs="Times"/>
                  <w:color w:val="000000"/>
                  <w:sz w:val="16"/>
                  <w:szCs w:val="16"/>
                </w:rPr>
                <w:delText>Denmark</w:delText>
              </w:r>
            </w:del>
          </w:p>
        </w:tc>
        <w:tc>
          <w:tcPr>
            <w:tcW w:w="992" w:type="dxa"/>
            <w:tcBorders>
              <w:left w:val="nil"/>
              <w:right w:val="nil"/>
            </w:tcBorders>
            <w:vAlign w:val="center"/>
            <w:tcPrChange w:id="6313" w:author="Jenny Jung" w:date="2022-05-02T20:10:00Z">
              <w:tcPr>
                <w:tcW w:w="992" w:type="dxa"/>
                <w:tcBorders>
                  <w:left w:val="nil"/>
                  <w:right w:val="nil"/>
                </w:tcBorders>
                <w:vAlign w:val="center"/>
              </w:tcPr>
            </w:tcPrChange>
          </w:tcPr>
          <w:p w14:paraId="175C24D2" w14:textId="1A19F388" w:rsidR="007D1BC2" w:rsidRPr="00516C5F" w:rsidDel="00CC09D9" w:rsidRDefault="007D1BC2" w:rsidP="00F24AE0">
            <w:pPr>
              <w:rPr>
                <w:del w:id="6314" w:author="Jenny Jung" w:date="2022-07-17T20:58:00Z"/>
                <w:rFonts w:ascii="Times" w:hAnsi="Times" w:cs="Times"/>
                <w:color w:val="000000"/>
                <w:sz w:val="16"/>
                <w:szCs w:val="16"/>
              </w:rPr>
            </w:pPr>
            <w:del w:id="6315"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6316" w:author="Jenny Jung" w:date="2022-05-02T20:10:00Z">
              <w:tcPr>
                <w:tcW w:w="3038" w:type="dxa"/>
                <w:tcBorders>
                  <w:left w:val="nil"/>
                </w:tcBorders>
                <w:vAlign w:val="center"/>
              </w:tcPr>
            </w:tcPrChange>
          </w:tcPr>
          <w:p w14:paraId="44FD4BFA" w14:textId="5792097D" w:rsidR="007D1BC2" w:rsidRPr="00516C5F" w:rsidDel="00CC09D9" w:rsidRDefault="00670392" w:rsidP="00F24AE0">
            <w:pPr>
              <w:rPr>
                <w:del w:id="6317" w:author="Jenny Jung" w:date="2022-07-17T20:58:00Z"/>
                <w:rFonts w:ascii="Times" w:hAnsi="Times" w:cs="Times"/>
                <w:color w:val="000000"/>
                <w:sz w:val="16"/>
                <w:szCs w:val="16"/>
              </w:rPr>
            </w:pPr>
            <w:del w:id="6318" w:author="Jenny Jung" w:date="2022-07-17T20:58:00Z">
              <w:r w:rsidRPr="00516C5F" w:rsidDel="00CC09D9">
                <w:rPr>
                  <w:rFonts w:ascii="Times" w:hAnsi="Times" w:cs="Times"/>
                  <w:color w:val="000000"/>
                  <w:sz w:val="16"/>
                  <w:szCs w:val="16"/>
                </w:rPr>
                <w:delText>Kidney diseases</w:delText>
              </w:r>
            </w:del>
          </w:p>
        </w:tc>
      </w:tr>
      <w:tr w:rsidR="003B250B" w:rsidRPr="00516C5F" w:rsidDel="00CC09D9" w14:paraId="3E1B7A85" w14:textId="2A269B3F" w:rsidTr="00552B82">
        <w:trPr>
          <w:del w:id="6319" w:author="Jenny Jung" w:date="2022-07-17T20:58:00Z"/>
        </w:trPr>
        <w:tc>
          <w:tcPr>
            <w:tcW w:w="2689" w:type="dxa"/>
            <w:tcBorders>
              <w:right w:val="nil"/>
            </w:tcBorders>
            <w:vAlign w:val="center"/>
            <w:tcPrChange w:id="6320" w:author="Jenny Jung" w:date="2022-05-02T20:10:00Z">
              <w:tcPr>
                <w:tcW w:w="2689" w:type="dxa"/>
                <w:tcBorders>
                  <w:right w:val="nil"/>
                </w:tcBorders>
                <w:vAlign w:val="center"/>
              </w:tcPr>
            </w:tcPrChange>
          </w:tcPr>
          <w:p w14:paraId="69678FBC" w14:textId="3CDEB004" w:rsidR="007D1BC2" w:rsidRPr="00516C5F" w:rsidDel="00CC09D9" w:rsidRDefault="00913D3A" w:rsidP="00F24AE0">
            <w:pPr>
              <w:rPr>
                <w:del w:id="6321" w:author="Jenny Jung" w:date="2022-07-17T20:58:00Z"/>
                <w:rFonts w:ascii="Times" w:hAnsi="Times" w:cs="Times"/>
                <w:color w:val="000000"/>
                <w:sz w:val="16"/>
                <w:szCs w:val="16"/>
              </w:rPr>
            </w:pPr>
            <w:del w:id="6322" w:author="Jenny Jung" w:date="2022-04-25T15:45:00Z">
              <w:r w:rsidRPr="00516C5F" w:rsidDel="005F259B">
                <w:rPr>
                  <w:rFonts w:ascii="Times" w:hAnsi="Times" w:cs="Times"/>
                  <w:color w:val="000000"/>
                  <w:sz w:val="16"/>
                  <w:szCs w:val="16"/>
                </w:rPr>
                <w:delText>NICE</w:delText>
              </w:r>
            </w:del>
          </w:p>
        </w:tc>
        <w:tc>
          <w:tcPr>
            <w:tcW w:w="5386" w:type="dxa"/>
            <w:tcBorders>
              <w:left w:val="nil"/>
              <w:right w:val="nil"/>
            </w:tcBorders>
            <w:vAlign w:val="center"/>
            <w:tcPrChange w:id="6323" w:author="Jenny Jung" w:date="2022-05-02T20:10:00Z">
              <w:tcPr>
                <w:tcW w:w="5670" w:type="dxa"/>
                <w:gridSpan w:val="2"/>
                <w:tcBorders>
                  <w:left w:val="nil"/>
                  <w:right w:val="nil"/>
                </w:tcBorders>
                <w:vAlign w:val="center"/>
              </w:tcPr>
            </w:tcPrChange>
          </w:tcPr>
          <w:p w14:paraId="450208DF" w14:textId="6D376F8F" w:rsidR="007D1BC2" w:rsidRPr="00516C5F" w:rsidDel="00CC09D9" w:rsidRDefault="007D1BC2" w:rsidP="00F24AE0">
            <w:pPr>
              <w:rPr>
                <w:del w:id="6324" w:author="Jenny Jung" w:date="2022-07-17T20:58:00Z"/>
                <w:rFonts w:ascii="Times" w:hAnsi="Times" w:cs="Times"/>
                <w:color w:val="000000"/>
                <w:sz w:val="16"/>
                <w:szCs w:val="16"/>
              </w:rPr>
            </w:pPr>
            <w:del w:id="6325" w:author="Jenny Jung" w:date="2022-07-17T20:58:00Z">
              <w:r w:rsidRPr="00516C5F" w:rsidDel="00CC09D9">
                <w:rPr>
                  <w:rFonts w:ascii="Times" w:hAnsi="Times" w:cs="Times"/>
                  <w:color w:val="000000"/>
                  <w:sz w:val="16"/>
                  <w:szCs w:val="16"/>
                </w:rPr>
                <w:delText>Renal and ureteric stones: assessment and management</w:delText>
              </w:r>
            </w:del>
          </w:p>
        </w:tc>
        <w:tc>
          <w:tcPr>
            <w:tcW w:w="709" w:type="dxa"/>
            <w:tcBorders>
              <w:left w:val="nil"/>
              <w:right w:val="nil"/>
            </w:tcBorders>
            <w:vAlign w:val="center"/>
            <w:tcPrChange w:id="6326" w:author="Jenny Jung" w:date="2022-05-02T20:10:00Z">
              <w:tcPr>
                <w:tcW w:w="708" w:type="dxa"/>
                <w:gridSpan w:val="2"/>
                <w:tcBorders>
                  <w:left w:val="nil"/>
                  <w:right w:val="nil"/>
                </w:tcBorders>
                <w:vAlign w:val="center"/>
              </w:tcPr>
            </w:tcPrChange>
          </w:tcPr>
          <w:p w14:paraId="7A1B2A3A" w14:textId="0EF4E2DA" w:rsidR="007D1BC2" w:rsidRPr="00516C5F" w:rsidDel="00CC09D9" w:rsidRDefault="007D1BC2" w:rsidP="00F24AE0">
            <w:pPr>
              <w:rPr>
                <w:del w:id="6327" w:author="Jenny Jung" w:date="2022-07-17T20:58:00Z"/>
                <w:rFonts w:ascii="Times" w:hAnsi="Times" w:cs="Times"/>
                <w:color w:val="000000"/>
                <w:sz w:val="16"/>
                <w:szCs w:val="16"/>
              </w:rPr>
            </w:pPr>
            <w:del w:id="6328" w:author="Jenny Jung" w:date="2022-07-17T20:58:00Z">
              <w:r w:rsidRPr="00516C5F" w:rsidDel="00CC09D9">
                <w:rPr>
                  <w:rFonts w:ascii="Times" w:hAnsi="Times" w:cs="Times"/>
                  <w:color w:val="000000"/>
                  <w:sz w:val="16"/>
                  <w:szCs w:val="16"/>
                </w:rPr>
                <w:delText>2019</w:delText>
              </w:r>
            </w:del>
          </w:p>
        </w:tc>
        <w:tc>
          <w:tcPr>
            <w:tcW w:w="1134" w:type="dxa"/>
            <w:tcBorders>
              <w:left w:val="nil"/>
              <w:right w:val="nil"/>
            </w:tcBorders>
            <w:vAlign w:val="center"/>
            <w:tcPrChange w:id="6329" w:author="Jenny Jung" w:date="2022-05-02T20:10:00Z">
              <w:tcPr>
                <w:tcW w:w="851" w:type="dxa"/>
                <w:tcBorders>
                  <w:left w:val="nil"/>
                  <w:right w:val="nil"/>
                </w:tcBorders>
                <w:vAlign w:val="center"/>
              </w:tcPr>
            </w:tcPrChange>
          </w:tcPr>
          <w:p w14:paraId="7F2FDD64" w14:textId="5500C155" w:rsidR="007D1BC2" w:rsidRPr="00516C5F" w:rsidDel="00CC09D9" w:rsidRDefault="007D1BC2" w:rsidP="00F24AE0">
            <w:pPr>
              <w:rPr>
                <w:del w:id="6330" w:author="Jenny Jung" w:date="2022-07-17T20:58:00Z"/>
                <w:rFonts w:ascii="Times" w:hAnsi="Times" w:cs="Times"/>
                <w:color w:val="000000"/>
                <w:sz w:val="16"/>
                <w:szCs w:val="16"/>
              </w:rPr>
            </w:pPr>
            <w:del w:id="6331" w:author="Jenny Jung" w:date="2022-07-17T20:58:00Z">
              <w:r w:rsidRPr="00516C5F" w:rsidDel="00CC09D9">
                <w:rPr>
                  <w:rFonts w:ascii="Times" w:hAnsi="Times" w:cs="Times"/>
                  <w:color w:val="000000"/>
                  <w:sz w:val="16"/>
                  <w:szCs w:val="16"/>
                </w:rPr>
                <w:delText>U</w:delText>
              </w:r>
            </w:del>
            <w:del w:id="6332" w:author="Jenny Jung" w:date="2022-05-02T20:40:00Z">
              <w:r w:rsidRPr="00516C5F" w:rsidDel="00423829">
                <w:rPr>
                  <w:rFonts w:ascii="Times" w:hAnsi="Times" w:cs="Times"/>
                  <w:color w:val="000000"/>
                  <w:sz w:val="16"/>
                  <w:szCs w:val="16"/>
                </w:rPr>
                <w:delText>K</w:delText>
              </w:r>
            </w:del>
          </w:p>
        </w:tc>
        <w:tc>
          <w:tcPr>
            <w:tcW w:w="992" w:type="dxa"/>
            <w:tcBorders>
              <w:left w:val="nil"/>
              <w:right w:val="nil"/>
            </w:tcBorders>
            <w:vAlign w:val="center"/>
            <w:tcPrChange w:id="6333" w:author="Jenny Jung" w:date="2022-05-02T20:10:00Z">
              <w:tcPr>
                <w:tcW w:w="992" w:type="dxa"/>
                <w:tcBorders>
                  <w:left w:val="nil"/>
                  <w:right w:val="nil"/>
                </w:tcBorders>
                <w:vAlign w:val="center"/>
              </w:tcPr>
            </w:tcPrChange>
          </w:tcPr>
          <w:p w14:paraId="6A4D3BF0" w14:textId="0E27E4DA" w:rsidR="007D1BC2" w:rsidRPr="00516C5F" w:rsidDel="00CC09D9" w:rsidRDefault="007D1BC2" w:rsidP="00F24AE0">
            <w:pPr>
              <w:rPr>
                <w:del w:id="6334" w:author="Jenny Jung" w:date="2022-07-17T20:58:00Z"/>
                <w:rFonts w:ascii="Times" w:hAnsi="Times" w:cs="Times"/>
                <w:color w:val="000000"/>
                <w:sz w:val="16"/>
                <w:szCs w:val="16"/>
              </w:rPr>
            </w:pPr>
            <w:del w:id="6335" w:author="Jenny Jung" w:date="2022-04-25T13:52:00Z">
              <w:r w:rsidRPr="00516C5F" w:rsidDel="003B250B">
                <w:rPr>
                  <w:rFonts w:ascii="Times" w:hAnsi="Times" w:cs="Times"/>
                  <w:color w:val="000000"/>
                  <w:sz w:val="16"/>
                  <w:szCs w:val="16"/>
                </w:rPr>
                <w:delText>General</w:delText>
              </w:r>
            </w:del>
          </w:p>
        </w:tc>
        <w:tc>
          <w:tcPr>
            <w:tcW w:w="3038" w:type="dxa"/>
            <w:tcBorders>
              <w:left w:val="nil"/>
            </w:tcBorders>
            <w:vAlign w:val="center"/>
            <w:tcPrChange w:id="6336" w:author="Jenny Jung" w:date="2022-05-02T20:10:00Z">
              <w:tcPr>
                <w:tcW w:w="3038" w:type="dxa"/>
                <w:tcBorders>
                  <w:left w:val="nil"/>
                </w:tcBorders>
                <w:vAlign w:val="center"/>
              </w:tcPr>
            </w:tcPrChange>
          </w:tcPr>
          <w:p w14:paraId="300154B5" w14:textId="627B2AD2" w:rsidR="007D1BC2" w:rsidRPr="00516C5F" w:rsidDel="00CC09D9" w:rsidRDefault="00670392" w:rsidP="00F24AE0">
            <w:pPr>
              <w:rPr>
                <w:del w:id="6337" w:author="Jenny Jung" w:date="2022-07-17T20:58:00Z"/>
                <w:rFonts w:ascii="Times" w:hAnsi="Times" w:cs="Times"/>
                <w:color w:val="000000"/>
                <w:sz w:val="16"/>
                <w:szCs w:val="16"/>
              </w:rPr>
            </w:pPr>
            <w:del w:id="6338" w:author="Jenny Jung" w:date="2022-07-17T20:58:00Z">
              <w:r w:rsidRPr="00516C5F" w:rsidDel="00CC09D9">
                <w:rPr>
                  <w:rFonts w:ascii="Times" w:hAnsi="Times" w:cs="Times"/>
                  <w:color w:val="000000"/>
                  <w:sz w:val="16"/>
                  <w:szCs w:val="16"/>
                </w:rPr>
                <w:delText>Kidney diseases</w:delText>
              </w:r>
            </w:del>
          </w:p>
        </w:tc>
      </w:tr>
      <w:tr w:rsidR="00670392" w:rsidRPr="00516C5F" w:rsidDel="00CC09D9" w14:paraId="28C70A4D" w14:textId="292CAB82" w:rsidTr="00CD457D">
        <w:trPr>
          <w:del w:id="6339" w:author="Jenny Jung" w:date="2022-07-17T20:58:00Z"/>
        </w:trPr>
        <w:tc>
          <w:tcPr>
            <w:tcW w:w="13948" w:type="dxa"/>
            <w:gridSpan w:val="6"/>
            <w:tcBorders>
              <w:bottom w:val="single" w:sz="4" w:space="0" w:color="auto"/>
            </w:tcBorders>
            <w:shd w:val="clear" w:color="auto" w:fill="DEEAF6" w:themeFill="accent5" w:themeFillTint="33"/>
            <w:vAlign w:val="center"/>
          </w:tcPr>
          <w:p w14:paraId="147D5F8B" w14:textId="7F3B8365" w:rsidR="00670392" w:rsidRPr="00516C5F" w:rsidDel="00CC09D9" w:rsidRDefault="00670392" w:rsidP="00F24AE0">
            <w:pPr>
              <w:rPr>
                <w:del w:id="6340" w:author="Jenny Jung" w:date="2022-07-17T20:58:00Z"/>
                <w:rFonts w:ascii="Times" w:hAnsi="Times" w:cs="Times"/>
                <w:b/>
                <w:bCs/>
                <w:color w:val="000000"/>
                <w:sz w:val="16"/>
                <w:szCs w:val="16"/>
              </w:rPr>
            </w:pPr>
            <w:del w:id="6341" w:author="Jenny Jung" w:date="2022-07-17T20:58:00Z">
              <w:r w:rsidRPr="00516C5F" w:rsidDel="00CC09D9">
                <w:rPr>
                  <w:rFonts w:ascii="Times" w:hAnsi="Times" w:cs="Times"/>
                  <w:b/>
                  <w:bCs/>
                  <w:color w:val="000000"/>
                  <w:sz w:val="16"/>
                  <w:szCs w:val="16"/>
                </w:rPr>
                <w:delText>Mental and substance use disorders</w:delText>
              </w:r>
            </w:del>
          </w:p>
        </w:tc>
      </w:tr>
      <w:tr w:rsidR="003B250B" w:rsidRPr="00516C5F" w:rsidDel="00CC09D9" w14:paraId="59C058B5" w14:textId="678BC1E1" w:rsidTr="00552B82">
        <w:trPr>
          <w:del w:id="6342" w:author="Jenny Jung" w:date="2022-07-17T20:58:00Z"/>
        </w:trPr>
        <w:tc>
          <w:tcPr>
            <w:tcW w:w="2689" w:type="dxa"/>
            <w:tcBorders>
              <w:right w:val="nil"/>
            </w:tcBorders>
            <w:vAlign w:val="center"/>
            <w:tcPrChange w:id="6343" w:author="Jenny Jung" w:date="2022-05-02T20:10:00Z">
              <w:tcPr>
                <w:tcW w:w="2689" w:type="dxa"/>
                <w:tcBorders>
                  <w:right w:val="nil"/>
                </w:tcBorders>
                <w:vAlign w:val="center"/>
              </w:tcPr>
            </w:tcPrChange>
          </w:tcPr>
          <w:p w14:paraId="5BEBE68B" w14:textId="253F078A" w:rsidR="00DD3E3A" w:rsidRPr="00516C5F" w:rsidDel="00CC09D9" w:rsidRDefault="00DD3E3A" w:rsidP="00F24AE0">
            <w:pPr>
              <w:rPr>
                <w:del w:id="6344" w:author="Jenny Jung" w:date="2022-07-17T20:58:00Z"/>
                <w:rFonts w:ascii="Times" w:hAnsi="Times" w:cs="Times"/>
                <w:color w:val="000000"/>
                <w:sz w:val="16"/>
                <w:szCs w:val="16"/>
              </w:rPr>
            </w:pPr>
            <w:del w:id="6345" w:author="Jenny Jung" w:date="2022-07-17T20:58:00Z">
              <w:r w:rsidRPr="00516C5F" w:rsidDel="00CC09D9">
                <w:rPr>
                  <w:rFonts w:ascii="Times" w:hAnsi="Times" w:cs="Times"/>
                  <w:color w:val="000000"/>
                  <w:sz w:val="16"/>
                  <w:szCs w:val="16"/>
                </w:rPr>
                <w:delText>Ministerio de Salud</w:delText>
              </w:r>
            </w:del>
          </w:p>
        </w:tc>
        <w:tc>
          <w:tcPr>
            <w:tcW w:w="5386" w:type="dxa"/>
            <w:tcBorders>
              <w:left w:val="nil"/>
              <w:right w:val="nil"/>
            </w:tcBorders>
            <w:vAlign w:val="center"/>
            <w:tcPrChange w:id="6346" w:author="Jenny Jung" w:date="2022-05-02T20:10:00Z">
              <w:tcPr>
                <w:tcW w:w="5670" w:type="dxa"/>
                <w:gridSpan w:val="2"/>
                <w:tcBorders>
                  <w:left w:val="nil"/>
                  <w:right w:val="nil"/>
                </w:tcBorders>
                <w:vAlign w:val="center"/>
              </w:tcPr>
            </w:tcPrChange>
          </w:tcPr>
          <w:p w14:paraId="03F839DE" w14:textId="6E6DFF02" w:rsidR="00DD3E3A" w:rsidRPr="00516C5F" w:rsidDel="00CC09D9" w:rsidRDefault="00DD3E3A" w:rsidP="00F24AE0">
            <w:pPr>
              <w:rPr>
                <w:del w:id="6347" w:author="Jenny Jung" w:date="2022-07-17T20:58:00Z"/>
                <w:rFonts w:ascii="Times" w:hAnsi="Times" w:cs="Times"/>
                <w:color w:val="000000"/>
                <w:sz w:val="16"/>
                <w:szCs w:val="16"/>
              </w:rPr>
            </w:pPr>
            <w:del w:id="6348" w:author="Jenny Jung" w:date="2022-07-17T20:58:00Z">
              <w:r w:rsidRPr="00516C5F" w:rsidDel="00CC09D9">
                <w:rPr>
                  <w:rFonts w:ascii="Times" w:hAnsi="Times" w:cs="Times"/>
                  <w:color w:val="000000"/>
                  <w:sz w:val="16"/>
                  <w:szCs w:val="16"/>
                </w:rPr>
                <w:delText>Intervenciones breves para reducir el consumo de alcohol de riesgo: guía técnica para atención primaria en salud</w:delText>
              </w:r>
            </w:del>
          </w:p>
        </w:tc>
        <w:tc>
          <w:tcPr>
            <w:tcW w:w="709" w:type="dxa"/>
            <w:tcBorders>
              <w:left w:val="nil"/>
              <w:right w:val="nil"/>
            </w:tcBorders>
            <w:vAlign w:val="center"/>
            <w:tcPrChange w:id="6349" w:author="Jenny Jung" w:date="2022-05-02T20:10:00Z">
              <w:tcPr>
                <w:tcW w:w="708" w:type="dxa"/>
                <w:gridSpan w:val="2"/>
                <w:tcBorders>
                  <w:left w:val="nil"/>
                  <w:right w:val="nil"/>
                </w:tcBorders>
                <w:vAlign w:val="center"/>
              </w:tcPr>
            </w:tcPrChange>
          </w:tcPr>
          <w:p w14:paraId="64D0A52E" w14:textId="110A64F0" w:rsidR="00DD3E3A" w:rsidRPr="00516C5F" w:rsidDel="00CC09D9" w:rsidRDefault="00DD3E3A" w:rsidP="00F24AE0">
            <w:pPr>
              <w:rPr>
                <w:del w:id="6350" w:author="Jenny Jung" w:date="2022-07-17T20:58:00Z"/>
                <w:rFonts w:ascii="Times" w:hAnsi="Times" w:cs="Times"/>
                <w:color w:val="000000"/>
                <w:sz w:val="16"/>
                <w:szCs w:val="16"/>
              </w:rPr>
            </w:pPr>
            <w:del w:id="6351" w:author="Jenny Jung" w:date="2022-07-17T20:58:00Z">
              <w:r w:rsidRPr="00516C5F" w:rsidDel="00CC09D9">
                <w:rPr>
                  <w:rFonts w:ascii="Times" w:hAnsi="Times" w:cs="Times"/>
                  <w:color w:val="000000"/>
                  <w:sz w:val="16"/>
                  <w:szCs w:val="16"/>
                </w:rPr>
                <w:delText>2011</w:delText>
              </w:r>
            </w:del>
          </w:p>
        </w:tc>
        <w:tc>
          <w:tcPr>
            <w:tcW w:w="1134" w:type="dxa"/>
            <w:tcBorders>
              <w:left w:val="nil"/>
              <w:right w:val="nil"/>
            </w:tcBorders>
            <w:vAlign w:val="center"/>
            <w:tcPrChange w:id="6352" w:author="Jenny Jung" w:date="2022-05-02T20:10:00Z">
              <w:tcPr>
                <w:tcW w:w="851" w:type="dxa"/>
                <w:tcBorders>
                  <w:left w:val="nil"/>
                  <w:right w:val="nil"/>
                </w:tcBorders>
                <w:vAlign w:val="center"/>
              </w:tcPr>
            </w:tcPrChange>
          </w:tcPr>
          <w:p w14:paraId="335DC402" w14:textId="5F4BA313" w:rsidR="00DD3E3A" w:rsidRPr="00516C5F" w:rsidDel="00CC09D9" w:rsidRDefault="00DD3E3A" w:rsidP="00F24AE0">
            <w:pPr>
              <w:rPr>
                <w:del w:id="6353" w:author="Jenny Jung" w:date="2022-07-17T20:58:00Z"/>
                <w:rFonts w:ascii="Times" w:hAnsi="Times" w:cs="Times"/>
                <w:color w:val="000000"/>
                <w:sz w:val="16"/>
                <w:szCs w:val="16"/>
              </w:rPr>
            </w:pPr>
            <w:del w:id="6354" w:author="Jenny Jung" w:date="2022-07-17T20:58:00Z">
              <w:r w:rsidRPr="00516C5F" w:rsidDel="00CC09D9">
                <w:rPr>
                  <w:rFonts w:ascii="Times" w:hAnsi="Times" w:cs="Times"/>
                  <w:color w:val="000000"/>
                  <w:sz w:val="16"/>
                  <w:szCs w:val="16"/>
                </w:rPr>
                <w:delText>Chile</w:delText>
              </w:r>
            </w:del>
          </w:p>
        </w:tc>
        <w:tc>
          <w:tcPr>
            <w:tcW w:w="992" w:type="dxa"/>
            <w:tcBorders>
              <w:left w:val="nil"/>
              <w:right w:val="nil"/>
            </w:tcBorders>
            <w:vAlign w:val="center"/>
            <w:tcPrChange w:id="6355" w:author="Jenny Jung" w:date="2022-05-02T20:10:00Z">
              <w:tcPr>
                <w:tcW w:w="992" w:type="dxa"/>
                <w:tcBorders>
                  <w:left w:val="nil"/>
                  <w:right w:val="nil"/>
                </w:tcBorders>
                <w:vAlign w:val="center"/>
              </w:tcPr>
            </w:tcPrChange>
          </w:tcPr>
          <w:p w14:paraId="2F354297" w14:textId="0B61CB6E" w:rsidR="00DD3E3A" w:rsidRPr="00516C5F" w:rsidDel="00CC09D9" w:rsidRDefault="00DD3E3A" w:rsidP="00F24AE0">
            <w:pPr>
              <w:rPr>
                <w:del w:id="6356" w:author="Jenny Jung" w:date="2022-07-17T20:58:00Z"/>
                <w:rFonts w:ascii="Times" w:hAnsi="Times" w:cs="Times"/>
                <w:color w:val="000000"/>
                <w:sz w:val="16"/>
                <w:szCs w:val="16"/>
              </w:rPr>
            </w:pPr>
            <w:del w:id="6357" w:author="Jenny Jung" w:date="2022-04-25T13:52:00Z">
              <w:r w:rsidRPr="00516C5F" w:rsidDel="003B250B">
                <w:rPr>
                  <w:rFonts w:ascii="Times" w:hAnsi="Times" w:cs="Times"/>
                  <w:color w:val="000000"/>
                  <w:sz w:val="16"/>
                  <w:szCs w:val="16"/>
                </w:rPr>
                <w:delText>General</w:delText>
              </w:r>
            </w:del>
          </w:p>
        </w:tc>
        <w:tc>
          <w:tcPr>
            <w:tcW w:w="3038" w:type="dxa"/>
            <w:tcBorders>
              <w:left w:val="nil"/>
            </w:tcBorders>
            <w:vAlign w:val="center"/>
            <w:tcPrChange w:id="6358" w:author="Jenny Jung" w:date="2022-05-02T20:10:00Z">
              <w:tcPr>
                <w:tcW w:w="3038" w:type="dxa"/>
                <w:tcBorders>
                  <w:left w:val="nil"/>
                </w:tcBorders>
                <w:vAlign w:val="center"/>
              </w:tcPr>
            </w:tcPrChange>
          </w:tcPr>
          <w:p w14:paraId="294867BC" w14:textId="63E872DF" w:rsidR="00DD3E3A" w:rsidRPr="00516C5F" w:rsidDel="00CC09D9" w:rsidRDefault="00DD3E3A" w:rsidP="00F24AE0">
            <w:pPr>
              <w:rPr>
                <w:del w:id="6359" w:author="Jenny Jung" w:date="2022-07-17T20:58:00Z"/>
                <w:rFonts w:ascii="Times" w:hAnsi="Times" w:cs="Times"/>
                <w:color w:val="000000"/>
                <w:sz w:val="16"/>
                <w:szCs w:val="16"/>
              </w:rPr>
            </w:pPr>
            <w:del w:id="6360" w:author="Jenny Jung" w:date="2022-07-17T20:58:00Z">
              <w:r w:rsidRPr="00516C5F" w:rsidDel="00CC09D9">
                <w:rPr>
                  <w:rFonts w:ascii="Times" w:hAnsi="Times" w:cs="Times"/>
                  <w:color w:val="000000"/>
                  <w:sz w:val="16"/>
                  <w:szCs w:val="16"/>
                </w:rPr>
                <w:delText>Alcohol use disorders</w:delText>
              </w:r>
            </w:del>
          </w:p>
        </w:tc>
      </w:tr>
      <w:tr w:rsidR="003B250B" w:rsidRPr="00516C5F" w:rsidDel="00CC09D9" w14:paraId="0E5E214A" w14:textId="2F1F9BFD" w:rsidTr="00552B82">
        <w:trPr>
          <w:del w:id="6361" w:author="Jenny Jung" w:date="2022-07-17T20:58:00Z"/>
        </w:trPr>
        <w:tc>
          <w:tcPr>
            <w:tcW w:w="2689" w:type="dxa"/>
            <w:tcBorders>
              <w:right w:val="nil"/>
            </w:tcBorders>
            <w:vAlign w:val="center"/>
            <w:tcPrChange w:id="6362" w:author="Jenny Jung" w:date="2022-05-02T20:10:00Z">
              <w:tcPr>
                <w:tcW w:w="2689" w:type="dxa"/>
                <w:tcBorders>
                  <w:right w:val="nil"/>
                </w:tcBorders>
                <w:vAlign w:val="center"/>
              </w:tcPr>
            </w:tcPrChange>
          </w:tcPr>
          <w:p w14:paraId="1778BBB8" w14:textId="631AD844" w:rsidR="00DD3E3A" w:rsidRPr="00516C5F" w:rsidDel="00CC09D9" w:rsidRDefault="00AF752C" w:rsidP="00F24AE0">
            <w:pPr>
              <w:rPr>
                <w:del w:id="6363" w:author="Jenny Jung" w:date="2022-07-17T20:58:00Z"/>
                <w:rFonts w:ascii="Times" w:hAnsi="Times" w:cs="Times"/>
                <w:color w:val="000000"/>
                <w:sz w:val="16"/>
                <w:szCs w:val="16"/>
              </w:rPr>
            </w:pPr>
            <w:del w:id="6364" w:author="Jenny Jung" w:date="2022-04-25T15:44:00Z">
              <w:r w:rsidRPr="00516C5F" w:rsidDel="009C6EFA">
                <w:rPr>
                  <w:rFonts w:ascii="Times" w:hAnsi="Times" w:cs="Times"/>
                  <w:color w:val="000000"/>
                  <w:sz w:val="16"/>
                  <w:szCs w:val="16"/>
                </w:rPr>
                <w:delText>NHMRC</w:delText>
              </w:r>
              <w:r w:rsidR="00DD3E3A" w:rsidRPr="00516C5F" w:rsidDel="009C6EFA">
                <w:rPr>
                  <w:rFonts w:ascii="Times" w:hAnsi="Times" w:cs="Times"/>
                  <w:color w:val="000000"/>
                  <w:sz w:val="16"/>
                  <w:szCs w:val="16"/>
                </w:rPr>
                <w:delText xml:space="preserve"> </w:delText>
              </w:r>
            </w:del>
          </w:p>
        </w:tc>
        <w:tc>
          <w:tcPr>
            <w:tcW w:w="5386" w:type="dxa"/>
            <w:tcBorders>
              <w:left w:val="nil"/>
              <w:right w:val="nil"/>
            </w:tcBorders>
            <w:vAlign w:val="center"/>
            <w:tcPrChange w:id="6365" w:author="Jenny Jung" w:date="2022-05-02T20:10:00Z">
              <w:tcPr>
                <w:tcW w:w="5670" w:type="dxa"/>
                <w:gridSpan w:val="2"/>
                <w:tcBorders>
                  <w:left w:val="nil"/>
                  <w:right w:val="nil"/>
                </w:tcBorders>
                <w:vAlign w:val="center"/>
              </w:tcPr>
            </w:tcPrChange>
          </w:tcPr>
          <w:p w14:paraId="0DC632A0" w14:textId="43FDB8F4" w:rsidR="00DD3E3A" w:rsidRPr="00516C5F" w:rsidDel="00CC09D9" w:rsidRDefault="00633649" w:rsidP="00F24AE0">
            <w:pPr>
              <w:rPr>
                <w:del w:id="6366" w:author="Jenny Jung" w:date="2022-07-17T20:58:00Z"/>
                <w:rFonts w:ascii="Times" w:hAnsi="Times" w:cs="Times"/>
                <w:color w:val="000000"/>
                <w:sz w:val="16"/>
                <w:szCs w:val="16"/>
              </w:rPr>
            </w:pPr>
            <w:del w:id="6367" w:author="Jenny Jung" w:date="2022-07-17T20:58:00Z">
              <w:r w:rsidRPr="00516C5F" w:rsidDel="00CC09D9">
                <w:rPr>
                  <w:rFonts w:ascii="Times" w:hAnsi="Times" w:cs="Times"/>
                  <w:color w:val="000000"/>
                  <w:sz w:val="16"/>
                  <w:szCs w:val="16"/>
                </w:rPr>
                <w:delText>Consensus</w:delText>
              </w:r>
              <w:r w:rsidR="00DD3E3A" w:rsidRPr="00516C5F" w:rsidDel="00CC09D9">
                <w:rPr>
                  <w:rFonts w:ascii="Times" w:hAnsi="Times" w:cs="Times"/>
                  <w:color w:val="000000"/>
                  <w:sz w:val="16"/>
                  <w:szCs w:val="16"/>
                </w:rPr>
                <w:delText xml:space="preserve">-Based Clinical Practice Guideline for the Management of Volatile Substance Use in Australia </w:delText>
              </w:r>
            </w:del>
          </w:p>
        </w:tc>
        <w:tc>
          <w:tcPr>
            <w:tcW w:w="709" w:type="dxa"/>
            <w:tcBorders>
              <w:left w:val="nil"/>
              <w:right w:val="nil"/>
            </w:tcBorders>
            <w:vAlign w:val="center"/>
            <w:tcPrChange w:id="6368" w:author="Jenny Jung" w:date="2022-05-02T20:10:00Z">
              <w:tcPr>
                <w:tcW w:w="708" w:type="dxa"/>
                <w:gridSpan w:val="2"/>
                <w:tcBorders>
                  <w:left w:val="nil"/>
                  <w:right w:val="nil"/>
                </w:tcBorders>
                <w:vAlign w:val="center"/>
              </w:tcPr>
            </w:tcPrChange>
          </w:tcPr>
          <w:p w14:paraId="0790E11F" w14:textId="4A893520" w:rsidR="00DD3E3A" w:rsidRPr="00516C5F" w:rsidDel="00CC09D9" w:rsidRDefault="00DD3E3A" w:rsidP="00F24AE0">
            <w:pPr>
              <w:rPr>
                <w:del w:id="6369" w:author="Jenny Jung" w:date="2022-07-17T20:58:00Z"/>
                <w:rFonts w:ascii="Times" w:hAnsi="Times" w:cs="Times"/>
                <w:color w:val="000000"/>
                <w:sz w:val="16"/>
                <w:szCs w:val="16"/>
              </w:rPr>
            </w:pPr>
            <w:del w:id="6370" w:author="Jenny Jung" w:date="2022-07-17T20:58:00Z">
              <w:r w:rsidRPr="00516C5F" w:rsidDel="00CC09D9">
                <w:rPr>
                  <w:rFonts w:ascii="Times" w:hAnsi="Times" w:cs="Times"/>
                  <w:color w:val="000000"/>
                  <w:sz w:val="16"/>
                  <w:szCs w:val="16"/>
                </w:rPr>
                <w:delText>2011</w:delText>
              </w:r>
            </w:del>
          </w:p>
        </w:tc>
        <w:tc>
          <w:tcPr>
            <w:tcW w:w="1134" w:type="dxa"/>
            <w:tcBorders>
              <w:left w:val="nil"/>
              <w:right w:val="nil"/>
            </w:tcBorders>
            <w:vAlign w:val="center"/>
            <w:tcPrChange w:id="6371" w:author="Jenny Jung" w:date="2022-05-02T20:10:00Z">
              <w:tcPr>
                <w:tcW w:w="851" w:type="dxa"/>
                <w:tcBorders>
                  <w:left w:val="nil"/>
                  <w:right w:val="nil"/>
                </w:tcBorders>
                <w:vAlign w:val="center"/>
              </w:tcPr>
            </w:tcPrChange>
          </w:tcPr>
          <w:p w14:paraId="5C191031" w14:textId="6D2EA5E6" w:rsidR="00DD3E3A" w:rsidRPr="00516C5F" w:rsidDel="00CC09D9" w:rsidRDefault="00DD3E3A" w:rsidP="00F24AE0">
            <w:pPr>
              <w:rPr>
                <w:del w:id="6372" w:author="Jenny Jung" w:date="2022-07-17T20:58:00Z"/>
                <w:rFonts w:ascii="Times" w:hAnsi="Times" w:cs="Times"/>
                <w:color w:val="000000"/>
                <w:sz w:val="16"/>
                <w:szCs w:val="16"/>
              </w:rPr>
            </w:pPr>
            <w:del w:id="6373" w:author="Jenny Jung" w:date="2022-07-17T20:58:00Z">
              <w:r w:rsidRPr="00516C5F" w:rsidDel="00CC09D9">
                <w:rPr>
                  <w:rFonts w:ascii="Times" w:hAnsi="Times" w:cs="Times"/>
                  <w:color w:val="000000"/>
                  <w:sz w:val="16"/>
                  <w:szCs w:val="16"/>
                </w:rPr>
                <w:delText>Australia</w:delText>
              </w:r>
            </w:del>
          </w:p>
        </w:tc>
        <w:tc>
          <w:tcPr>
            <w:tcW w:w="992" w:type="dxa"/>
            <w:tcBorders>
              <w:left w:val="nil"/>
              <w:right w:val="nil"/>
            </w:tcBorders>
            <w:vAlign w:val="center"/>
            <w:tcPrChange w:id="6374" w:author="Jenny Jung" w:date="2022-05-02T20:10:00Z">
              <w:tcPr>
                <w:tcW w:w="992" w:type="dxa"/>
                <w:tcBorders>
                  <w:left w:val="nil"/>
                  <w:right w:val="nil"/>
                </w:tcBorders>
                <w:vAlign w:val="center"/>
              </w:tcPr>
            </w:tcPrChange>
          </w:tcPr>
          <w:p w14:paraId="488F0EE7" w14:textId="48CB0B85" w:rsidR="00DD3E3A" w:rsidRPr="00516C5F" w:rsidDel="00CC09D9" w:rsidRDefault="00DD3E3A" w:rsidP="00F24AE0">
            <w:pPr>
              <w:rPr>
                <w:del w:id="6375" w:author="Jenny Jung" w:date="2022-07-17T20:58:00Z"/>
                <w:rFonts w:ascii="Times" w:hAnsi="Times" w:cs="Times"/>
                <w:color w:val="000000"/>
                <w:sz w:val="16"/>
                <w:szCs w:val="16"/>
              </w:rPr>
            </w:pPr>
            <w:del w:id="6376" w:author="Jenny Jung" w:date="2022-04-25T13:52:00Z">
              <w:r w:rsidRPr="00516C5F" w:rsidDel="003B250B">
                <w:rPr>
                  <w:rFonts w:ascii="Times" w:hAnsi="Times" w:cs="Times"/>
                  <w:color w:val="000000"/>
                  <w:sz w:val="16"/>
                  <w:szCs w:val="16"/>
                </w:rPr>
                <w:delText>General</w:delText>
              </w:r>
            </w:del>
          </w:p>
        </w:tc>
        <w:tc>
          <w:tcPr>
            <w:tcW w:w="3038" w:type="dxa"/>
            <w:tcBorders>
              <w:left w:val="nil"/>
            </w:tcBorders>
            <w:vAlign w:val="center"/>
            <w:tcPrChange w:id="6377" w:author="Jenny Jung" w:date="2022-05-02T20:10:00Z">
              <w:tcPr>
                <w:tcW w:w="3038" w:type="dxa"/>
                <w:tcBorders>
                  <w:left w:val="nil"/>
                </w:tcBorders>
                <w:vAlign w:val="center"/>
              </w:tcPr>
            </w:tcPrChange>
          </w:tcPr>
          <w:p w14:paraId="333B8B5C" w14:textId="182A7037" w:rsidR="00DD3E3A" w:rsidRPr="00516C5F" w:rsidDel="00CC09D9" w:rsidRDefault="00DD3E3A" w:rsidP="00F24AE0">
            <w:pPr>
              <w:rPr>
                <w:del w:id="6378" w:author="Jenny Jung" w:date="2022-07-17T20:58:00Z"/>
                <w:rFonts w:ascii="Times" w:hAnsi="Times" w:cs="Times"/>
                <w:color w:val="000000"/>
                <w:sz w:val="16"/>
                <w:szCs w:val="16"/>
              </w:rPr>
            </w:pPr>
            <w:del w:id="6379" w:author="Jenny Jung" w:date="2022-07-17T20:58:00Z">
              <w:r w:rsidRPr="00516C5F" w:rsidDel="00CC09D9">
                <w:rPr>
                  <w:rFonts w:ascii="Times" w:hAnsi="Times" w:cs="Times"/>
                  <w:color w:val="000000"/>
                  <w:sz w:val="16"/>
                  <w:szCs w:val="16"/>
                </w:rPr>
                <w:delText>Drug use disorders</w:delText>
              </w:r>
            </w:del>
          </w:p>
        </w:tc>
      </w:tr>
      <w:tr w:rsidR="003B250B" w:rsidRPr="00516C5F" w:rsidDel="00CC09D9" w14:paraId="47672209" w14:textId="2099E41D" w:rsidTr="00552B82">
        <w:trPr>
          <w:del w:id="6380" w:author="Jenny Jung" w:date="2022-07-17T20:58:00Z"/>
        </w:trPr>
        <w:tc>
          <w:tcPr>
            <w:tcW w:w="2689" w:type="dxa"/>
            <w:tcBorders>
              <w:right w:val="nil"/>
            </w:tcBorders>
            <w:vAlign w:val="center"/>
            <w:tcPrChange w:id="6381" w:author="Jenny Jung" w:date="2022-05-02T20:10:00Z">
              <w:tcPr>
                <w:tcW w:w="2689" w:type="dxa"/>
                <w:tcBorders>
                  <w:right w:val="nil"/>
                </w:tcBorders>
                <w:vAlign w:val="center"/>
              </w:tcPr>
            </w:tcPrChange>
          </w:tcPr>
          <w:p w14:paraId="20EFE1E7" w14:textId="7D1480B7" w:rsidR="00DD3E3A" w:rsidRPr="00516C5F" w:rsidDel="00CC09D9" w:rsidRDefault="00AF752C" w:rsidP="00F24AE0">
            <w:pPr>
              <w:rPr>
                <w:del w:id="6382" w:author="Jenny Jung" w:date="2022-07-17T20:58:00Z"/>
                <w:rFonts w:ascii="Times" w:hAnsi="Times" w:cs="Times"/>
                <w:color w:val="000000"/>
                <w:sz w:val="16"/>
                <w:szCs w:val="16"/>
              </w:rPr>
            </w:pPr>
            <w:del w:id="6383" w:author="Jenny Jung" w:date="2022-07-17T20:58:00Z">
              <w:r w:rsidRPr="00516C5F" w:rsidDel="00CC09D9">
                <w:rPr>
                  <w:rFonts w:ascii="Times" w:hAnsi="Times" w:cs="Times"/>
                  <w:color w:val="000000"/>
                  <w:sz w:val="16"/>
                  <w:szCs w:val="16"/>
                </w:rPr>
                <w:delText>beyondblue</w:delText>
              </w:r>
            </w:del>
          </w:p>
        </w:tc>
        <w:tc>
          <w:tcPr>
            <w:tcW w:w="5386" w:type="dxa"/>
            <w:tcBorders>
              <w:left w:val="nil"/>
              <w:right w:val="nil"/>
            </w:tcBorders>
            <w:vAlign w:val="center"/>
            <w:tcPrChange w:id="6384" w:author="Jenny Jung" w:date="2022-05-02T20:10:00Z">
              <w:tcPr>
                <w:tcW w:w="5670" w:type="dxa"/>
                <w:gridSpan w:val="2"/>
                <w:tcBorders>
                  <w:left w:val="nil"/>
                  <w:right w:val="nil"/>
                </w:tcBorders>
                <w:vAlign w:val="center"/>
              </w:tcPr>
            </w:tcPrChange>
          </w:tcPr>
          <w:p w14:paraId="2DBA2D44" w14:textId="505FC85B" w:rsidR="00DD3E3A" w:rsidRPr="00516C5F" w:rsidDel="00CC09D9" w:rsidRDefault="00DD3E3A" w:rsidP="00F24AE0">
            <w:pPr>
              <w:rPr>
                <w:del w:id="6385" w:author="Jenny Jung" w:date="2022-07-17T20:58:00Z"/>
                <w:rFonts w:ascii="Times" w:hAnsi="Times" w:cs="Times"/>
                <w:color w:val="000000"/>
                <w:sz w:val="16"/>
                <w:szCs w:val="16"/>
              </w:rPr>
            </w:pPr>
            <w:del w:id="6386" w:author="Jenny Jung" w:date="2022-07-17T20:58:00Z">
              <w:r w:rsidRPr="00516C5F" w:rsidDel="00CC09D9">
                <w:rPr>
                  <w:rFonts w:ascii="Times" w:hAnsi="Times" w:cs="Times"/>
                  <w:color w:val="000000"/>
                  <w:sz w:val="16"/>
                  <w:szCs w:val="16"/>
                </w:rPr>
                <w:delText>Clinical practice guidelines for depression and related disorders - anxiety, bipolar disorder and puerperal psychosis - in the perinatal period. A guideline for primary care health professionals (February 2011)</w:delText>
              </w:r>
            </w:del>
          </w:p>
        </w:tc>
        <w:tc>
          <w:tcPr>
            <w:tcW w:w="709" w:type="dxa"/>
            <w:tcBorders>
              <w:left w:val="nil"/>
              <w:right w:val="nil"/>
            </w:tcBorders>
            <w:vAlign w:val="center"/>
            <w:tcPrChange w:id="6387" w:author="Jenny Jung" w:date="2022-05-02T20:10:00Z">
              <w:tcPr>
                <w:tcW w:w="708" w:type="dxa"/>
                <w:gridSpan w:val="2"/>
                <w:tcBorders>
                  <w:left w:val="nil"/>
                  <w:right w:val="nil"/>
                </w:tcBorders>
                <w:vAlign w:val="center"/>
              </w:tcPr>
            </w:tcPrChange>
          </w:tcPr>
          <w:p w14:paraId="5A675514" w14:textId="6C3D7B49" w:rsidR="00DD3E3A" w:rsidRPr="00516C5F" w:rsidDel="00CC09D9" w:rsidRDefault="00DD3E3A" w:rsidP="00F24AE0">
            <w:pPr>
              <w:rPr>
                <w:del w:id="6388" w:author="Jenny Jung" w:date="2022-07-17T20:58:00Z"/>
                <w:rFonts w:ascii="Times" w:hAnsi="Times" w:cs="Times"/>
                <w:color w:val="000000"/>
                <w:sz w:val="16"/>
                <w:szCs w:val="16"/>
              </w:rPr>
            </w:pPr>
            <w:del w:id="6389" w:author="Jenny Jung" w:date="2022-07-17T20:58:00Z">
              <w:r w:rsidRPr="00516C5F" w:rsidDel="00CC09D9">
                <w:rPr>
                  <w:rFonts w:ascii="Times" w:hAnsi="Times" w:cs="Times"/>
                  <w:color w:val="000000"/>
                  <w:sz w:val="16"/>
                  <w:szCs w:val="16"/>
                </w:rPr>
                <w:delText>2011</w:delText>
              </w:r>
            </w:del>
          </w:p>
        </w:tc>
        <w:tc>
          <w:tcPr>
            <w:tcW w:w="1134" w:type="dxa"/>
            <w:tcBorders>
              <w:left w:val="nil"/>
              <w:right w:val="nil"/>
            </w:tcBorders>
            <w:vAlign w:val="center"/>
            <w:tcPrChange w:id="6390" w:author="Jenny Jung" w:date="2022-05-02T20:10:00Z">
              <w:tcPr>
                <w:tcW w:w="851" w:type="dxa"/>
                <w:tcBorders>
                  <w:left w:val="nil"/>
                  <w:right w:val="nil"/>
                </w:tcBorders>
                <w:vAlign w:val="center"/>
              </w:tcPr>
            </w:tcPrChange>
          </w:tcPr>
          <w:p w14:paraId="4937D621" w14:textId="21FA5723" w:rsidR="00DD3E3A" w:rsidRPr="00516C5F" w:rsidDel="00CC09D9" w:rsidRDefault="00DD3E3A" w:rsidP="00F24AE0">
            <w:pPr>
              <w:rPr>
                <w:del w:id="6391" w:author="Jenny Jung" w:date="2022-07-17T20:58:00Z"/>
                <w:rFonts w:ascii="Times" w:hAnsi="Times" w:cs="Times"/>
                <w:color w:val="000000"/>
                <w:sz w:val="16"/>
                <w:szCs w:val="16"/>
              </w:rPr>
            </w:pPr>
            <w:del w:id="6392" w:author="Jenny Jung" w:date="2022-07-17T20:58:00Z">
              <w:r w:rsidRPr="00516C5F" w:rsidDel="00CC09D9">
                <w:rPr>
                  <w:rFonts w:ascii="Times" w:hAnsi="Times" w:cs="Times"/>
                  <w:color w:val="000000"/>
                  <w:sz w:val="16"/>
                  <w:szCs w:val="16"/>
                </w:rPr>
                <w:delText>Australia</w:delText>
              </w:r>
            </w:del>
          </w:p>
        </w:tc>
        <w:tc>
          <w:tcPr>
            <w:tcW w:w="992" w:type="dxa"/>
            <w:tcBorders>
              <w:left w:val="nil"/>
              <w:right w:val="nil"/>
            </w:tcBorders>
            <w:vAlign w:val="center"/>
            <w:tcPrChange w:id="6393" w:author="Jenny Jung" w:date="2022-05-02T20:10:00Z">
              <w:tcPr>
                <w:tcW w:w="992" w:type="dxa"/>
                <w:tcBorders>
                  <w:left w:val="nil"/>
                  <w:right w:val="nil"/>
                </w:tcBorders>
                <w:vAlign w:val="center"/>
              </w:tcPr>
            </w:tcPrChange>
          </w:tcPr>
          <w:p w14:paraId="7E1E7F1C" w14:textId="04C6F189" w:rsidR="00DD3E3A" w:rsidRPr="00516C5F" w:rsidDel="00CC09D9" w:rsidRDefault="00DD3E3A" w:rsidP="00F24AE0">
            <w:pPr>
              <w:rPr>
                <w:del w:id="6394" w:author="Jenny Jung" w:date="2022-07-17T20:58:00Z"/>
                <w:rFonts w:ascii="Times" w:hAnsi="Times" w:cs="Times"/>
                <w:color w:val="000000"/>
                <w:sz w:val="16"/>
                <w:szCs w:val="16"/>
              </w:rPr>
            </w:pPr>
            <w:del w:id="6395"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6396" w:author="Jenny Jung" w:date="2022-05-02T20:10:00Z">
              <w:tcPr>
                <w:tcW w:w="3038" w:type="dxa"/>
                <w:tcBorders>
                  <w:left w:val="nil"/>
                </w:tcBorders>
                <w:vAlign w:val="center"/>
              </w:tcPr>
            </w:tcPrChange>
          </w:tcPr>
          <w:p w14:paraId="72FF4E2E" w14:textId="3C01800A" w:rsidR="00DD3E3A" w:rsidRPr="00516C5F" w:rsidDel="00CC09D9" w:rsidRDefault="00DD3E3A" w:rsidP="00F24AE0">
            <w:pPr>
              <w:rPr>
                <w:del w:id="6397" w:author="Jenny Jung" w:date="2022-07-17T20:58:00Z"/>
                <w:rFonts w:ascii="Times" w:hAnsi="Times" w:cs="Times"/>
                <w:color w:val="000000"/>
                <w:sz w:val="16"/>
                <w:szCs w:val="16"/>
              </w:rPr>
            </w:pPr>
            <w:del w:id="6398" w:author="Jenny Jung" w:date="2022-07-17T20:58:00Z">
              <w:r w:rsidRPr="00516C5F" w:rsidDel="00CC09D9">
                <w:rPr>
                  <w:rFonts w:ascii="Times" w:hAnsi="Times" w:cs="Times"/>
                  <w:color w:val="000000"/>
                  <w:sz w:val="16"/>
                  <w:szCs w:val="16"/>
                </w:rPr>
                <w:delText>Anxiety disorders; Bipolar disorder; Depressive disorders</w:delText>
              </w:r>
            </w:del>
          </w:p>
        </w:tc>
      </w:tr>
      <w:tr w:rsidR="003B250B" w:rsidRPr="00516C5F" w:rsidDel="00CC09D9" w14:paraId="73397D61" w14:textId="0AB2B6BE" w:rsidTr="00552B82">
        <w:trPr>
          <w:del w:id="6399" w:author="Jenny Jung" w:date="2022-07-17T20:58:00Z"/>
        </w:trPr>
        <w:tc>
          <w:tcPr>
            <w:tcW w:w="2689" w:type="dxa"/>
            <w:tcBorders>
              <w:right w:val="nil"/>
            </w:tcBorders>
            <w:vAlign w:val="center"/>
            <w:tcPrChange w:id="6400" w:author="Jenny Jung" w:date="2022-05-02T20:10:00Z">
              <w:tcPr>
                <w:tcW w:w="2689" w:type="dxa"/>
                <w:tcBorders>
                  <w:right w:val="nil"/>
                </w:tcBorders>
                <w:vAlign w:val="center"/>
              </w:tcPr>
            </w:tcPrChange>
          </w:tcPr>
          <w:p w14:paraId="3DEA2D9E" w14:textId="4D845E5A" w:rsidR="006C2F16" w:rsidRPr="00516C5F" w:rsidDel="00CC09D9" w:rsidRDefault="00AF752C" w:rsidP="00F24AE0">
            <w:pPr>
              <w:rPr>
                <w:del w:id="6401" w:author="Jenny Jung" w:date="2022-07-17T20:58:00Z"/>
                <w:rFonts w:ascii="Times" w:hAnsi="Times" w:cs="Times"/>
                <w:color w:val="000000"/>
                <w:sz w:val="16"/>
                <w:szCs w:val="16"/>
              </w:rPr>
            </w:pPr>
            <w:del w:id="6402" w:author="Jenny Jung" w:date="2022-04-25T14:37:00Z">
              <w:r w:rsidRPr="00516C5F" w:rsidDel="007C13FA">
                <w:rPr>
                  <w:rFonts w:ascii="Times" w:hAnsi="Times" w:cs="Times"/>
                  <w:color w:val="000000"/>
                  <w:sz w:val="16"/>
                  <w:szCs w:val="16"/>
                </w:rPr>
                <w:delText>BAP</w:delText>
              </w:r>
            </w:del>
          </w:p>
        </w:tc>
        <w:tc>
          <w:tcPr>
            <w:tcW w:w="5386" w:type="dxa"/>
            <w:tcBorders>
              <w:left w:val="nil"/>
              <w:right w:val="nil"/>
            </w:tcBorders>
            <w:vAlign w:val="center"/>
            <w:tcPrChange w:id="6403" w:author="Jenny Jung" w:date="2022-05-02T20:10:00Z">
              <w:tcPr>
                <w:tcW w:w="5670" w:type="dxa"/>
                <w:gridSpan w:val="2"/>
                <w:tcBorders>
                  <w:left w:val="nil"/>
                  <w:right w:val="nil"/>
                </w:tcBorders>
                <w:vAlign w:val="center"/>
              </w:tcPr>
            </w:tcPrChange>
          </w:tcPr>
          <w:p w14:paraId="5BE4E508" w14:textId="1545FFE2" w:rsidR="006C2F16" w:rsidRPr="00516C5F" w:rsidDel="00CC09D9" w:rsidRDefault="006C2F16" w:rsidP="00F24AE0">
            <w:pPr>
              <w:rPr>
                <w:del w:id="6404" w:author="Jenny Jung" w:date="2022-07-17T20:58:00Z"/>
                <w:rFonts w:ascii="Times" w:hAnsi="Times" w:cs="Times"/>
                <w:color w:val="000000"/>
                <w:sz w:val="16"/>
                <w:szCs w:val="16"/>
              </w:rPr>
            </w:pPr>
            <w:del w:id="6405" w:author="Jenny Jung" w:date="2022-07-17T20:58:00Z">
              <w:r w:rsidRPr="00516C5F" w:rsidDel="00CC09D9">
                <w:rPr>
                  <w:rFonts w:ascii="Times" w:hAnsi="Times" w:cs="Times"/>
                  <w:color w:val="000000"/>
                  <w:sz w:val="16"/>
                  <w:szCs w:val="16"/>
                </w:rPr>
                <w:delText>BAP updated guidelines: evidence-based guidelines for the pharmacological management of substance abuse, harmful use, addiction and comorbidity: recommendations from BAP</w:delText>
              </w:r>
            </w:del>
          </w:p>
        </w:tc>
        <w:tc>
          <w:tcPr>
            <w:tcW w:w="709" w:type="dxa"/>
            <w:tcBorders>
              <w:left w:val="nil"/>
              <w:right w:val="nil"/>
            </w:tcBorders>
            <w:vAlign w:val="center"/>
            <w:tcPrChange w:id="6406" w:author="Jenny Jung" w:date="2022-05-02T20:10:00Z">
              <w:tcPr>
                <w:tcW w:w="708" w:type="dxa"/>
                <w:gridSpan w:val="2"/>
                <w:tcBorders>
                  <w:left w:val="nil"/>
                  <w:right w:val="nil"/>
                </w:tcBorders>
                <w:vAlign w:val="center"/>
              </w:tcPr>
            </w:tcPrChange>
          </w:tcPr>
          <w:p w14:paraId="77334D8D" w14:textId="08EB2B00" w:rsidR="006C2F16" w:rsidRPr="00516C5F" w:rsidDel="00CC09D9" w:rsidRDefault="006C2F16" w:rsidP="00F24AE0">
            <w:pPr>
              <w:rPr>
                <w:del w:id="6407" w:author="Jenny Jung" w:date="2022-07-17T20:58:00Z"/>
                <w:rFonts w:ascii="Times" w:hAnsi="Times" w:cs="Times"/>
                <w:color w:val="000000"/>
                <w:sz w:val="16"/>
                <w:szCs w:val="16"/>
              </w:rPr>
            </w:pPr>
            <w:del w:id="6408" w:author="Jenny Jung" w:date="2022-07-17T20:58:00Z">
              <w:r w:rsidRPr="00516C5F" w:rsidDel="00CC09D9">
                <w:rPr>
                  <w:rFonts w:ascii="Times" w:hAnsi="Times" w:cs="Times"/>
                  <w:color w:val="000000"/>
                  <w:sz w:val="16"/>
                  <w:szCs w:val="16"/>
                </w:rPr>
                <w:delText>2012</w:delText>
              </w:r>
            </w:del>
          </w:p>
        </w:tc>
        <w:tc>
          <w:tcPr>
            <w:tcW w:w="1134" w:type="dxa"/>
            <w:tcBorders>
              <w:left w:val="nil"/>
              <w:right w:val="nil"/>
            </w:tcBorders>
            <w:vAlign w:val="center"/>
            <w:tcPrChange w:id="6409" w:author="Jenny Jung" w:date="2022-05-02T20:10:00Z">
              <w:tcPr>
                <w:tcW w:w="851" w:type="dxa"/>
                <w:tcBorders>
                  <w:left w:val="nil"/>
                  <w:right w:val="nil"/>
                </w:tcBorders>
                <w:vAlign w:val="center"/>
              </w:tcPr>
            </w:tcPrChange>
          </w:tcPr>
          <w:p w14:paraId="06331EC6" w14:textId="3A3BC844" w:rsidR="006C2F16" w:rsidRPr="00516C5F" w:rsidDel="00CC09D9" w:rsidRDefault="006C2F16" w:rsidP="00F24AE0">
            <w:pPr>
              <w:rPr>
                <w:del w:id="6410" w:author="Jenny Jung" w:date="2022-07-17T20:58:00Z"/>
                <w:rFonts w:ascii="Times" w:hAnsi="Times" w:cs="Times"/>
                <w:color w:val="000000"/>
                <w:sz w:val="16"/>
                <w:szCs w:val="16"/>
              </w:rPr>
            </w:pPr>
            <w:del w:id="6411" w:author="Jenny Jung" w:date="2022-07-17T20:58:00Z">
              <w:r w:rsidRPr="00516C5F" w:rsidDel="00CC09D9">
                <w:rPr>
                  <w:rFonts w:ascii="Times" w:hAnsi="Times" w:cs="Times"/>
                  <w:color w:val="000000"/>
                  <w:sz w:val="16"/>
                  <w:szCs w:val="16"/>
                </w:rPr>
                <w:delText>U</w:delText>
              </w:r>
            </w:del>
            <w:del w:id="6412" w:author="Jenny Jung" w:date="2022-05-02T20:17:00Z">
              <w:r w:rsidRPr="00516C5F" w:rsidDel="001E5594">
                <w:rPr>
                  <w:rFonts w:ascii="Times" w:hAnsi="Times" w:cs="Times"/>
                  <w:color w:val="000000"/>
                  <w:sz w:val="16"/>
                  <w:szCs w:val="16"/>
                </w:rPr>
                <w:delText>K</w:delText>
              </w:r>
            </w:del>
          </w:p>
        </w:tc>
        <w:tc>
          <w:tcPr>
            <w:tcW w:w="992" w:type="dxa"/>
            <w:tcBorders>
              <w:left w:val="nil"/>
              <w:right w:val="nil"/>
            </w:tcBorders>
            <w:vAlign w:val="center"/>
            <w:tcPrChange w:id="6413" w:author="Jenny Jung" w:date="2022-05-02T20:10:00Z">
              <w:tcPr>
                <w:tcW w:w="992" w:type="dxa"/>
                <w:tcBorders>
                  <w:left w:val="nil"/>
                  <w:right w:val="nil"/>
                </w:tcBorders>
                <w:vAlign w:val="center"/>
              </w:tcPr>
            </w:tcPrChange>
          </w:tcPr>
          <w:p w14:paraId="723051D7" w14:textId="724C47E3" w:rsidR="006C2F16" w:rsidRPr="00516C5F" w:rsidDel="00CC09D9" w:rsidRDefault="006C2F16" w:rsidP="00F24AE0">
            <w:pPr>
              <w:rPr>
                <w:del w:id="6414" w:author="Jenny Jung" w:date="2022-07-17T20:58:00Z"/>
                <w:rFonts w:ascii="Times" w:hAnsi="Times" w:cs="Times"/>
                <w:color w:val="000000"/>
                <w:sz w:val="16"/>
                <w:szCs w:val="16"/>
              </w:rPr>
            </w:pPr>
            <w:del w:id="6415" w:author="Jenny Jung" w:date="2022-04-25T13:52:00Z">
              <w:r w:rsidRPr="00516C5F" w:rsidDel="003B250B">
                <w:rPr>
                  <w:rFonts w:ascii="Times" w:hAnsi="Times" w:cs="Times"/>
                  <w:color w:val="000000"/>
                  <w:sz w:val="16"/>
                  <w:szCs w:val="16"/>
                </w:rPr>
                <w:delText>General</w:delText>
              </w:r>
            </w:del>
          </w:p>
        </w:tc>
        <w:tc>
          <w:tcPr>
            <w:tcW w:w="3038" w:type="dxa"/>
            <w:tcBorders>
              <w:left w:val="nil"/>
            </w:tcBorders>
            <w:vAlign w:val="center"/>
            <w:tcPrChange w:id="6416" w:author="Jenny Jung" w:date="2022-05-02T20:10:00Z">
              <w:tcPr>
                <w:tcW w:w="3038" w:type="dxa"/>
                <w:tcBorders>
                  <w:left w:val="nil"/>
                </w:tcBorders>
                <w:vAlign w:val="center"/>
              </w:tcPr>
            </w:tcPrChange>
          </w:tcPr>
          <w:p w14:paraId="42C0A2FC" w14:textId="7DC85D5D" w:rsidR="006C2F16" w:rsidRPr="00516C5F" w:rsidDel="00CC09D9" w:rsidRDefault="006C2F16" w:rsidP="00F24AE0">
            <w:pPr>
              <w:rPr>
                <w:del w:id="6417" w:author="Jenny Jung" w:date="2022-07-17T20:58:00Z"/>
                <w:rFonts w:ascii="Times" w:hAnsi="Times" w:cs="Times"/>
                <w:color w:val="000000"/>
                <w:sz w:val="16"/>
                <w:szCs w:val="16"/>
              </w:rPr>
            </w:pPr>
            <w:del w:id="6418" w:author="Jenny Jung" w:date="2022-07-17T20:58:00Z">
              <w:r w:rsidRPr="00516C5F" w:rsidDel="00CC09D9">
                <w:rPr>
                  <w:rFonts w:ascii="Times" w:hAnsi="Times" w:cs="Times"/>
                  <w:color w:val="000000"/>
                  <w:sz w:val="16"/>
                  <w:szCs w:val="16"/>
                </w:rPr>
                <w:delText>Drug use disorders</w:delText>
              </w:r>
            </w:del>
          </w:p>
        </w:tc>
      </w:tr>
      <w:tr w:rsidR="003B250B" w:rsidRPr="00516C5F" w:rsidDel="00CC09D9" w14:paraId="6B9246D1" w14:textId="75DDFA0E" w:rsidTr="00552B82">
        <w:trPr>
          <w:del w:id="6419" w:author="Jenny Jung" w:date="2022-07-17T20:58:00Z"/>
        </w:trPr>
        <w:tc>
          <w:tcPr>
            <w:tcW w:w="2689" w:type="dxa"/>
            <w:tcBorders>
              <w:right w:val="nil"/>
            </w:tcBorders>
            <w:vAlign w:val="center"/>
            <w:tcPrChange w:id="6420" w:author="Jenny Jung" w:date="2022-05-02T20:10:00Z">
              <w:tcPr>
                <w:tcW w:w="2689" w:type="dxa"/>
                <w:tcBorders>
                  <w:right w:val="nil"/>
                </w:tcBorders>
                <w:vAlign w:val="center"/>
              </w:tcPr>
            </w:tcPrChange>
          </w:tcPr>
          <w:p w14:paraId="2251EC8F" w14:textId="0C0C845A" w:rsidR="006C2F16" w:rsidRPr="00516C5F" w:rsidDel="00CC09D9" w:rsidRDefault="00AF752C" w:rsidP="00F24AE0">
            <w:pPr>
              <w:rPr>
                <w:del w:id="6421" w:author="Jenny Jung" w:date="2022-07-17T20:58:00Z"/>
                <w:rFonts w:ascii="Times" w:hAnsi="Times" w:cs="Times"/>
                <w:color w:val="000000"/>
                <w:sz w:val="16"/>
                <w:szCs w:val="16"/>
              </w:rPr>
            </w:pPr>
            <w:del w:id="6422" w:author="Jenny Jung" w:date="2022-04-25T14:20:00Z">
              <w:r w:rsidRPr="00516C5F" w:rsidDel="00B83E37">
                <w:rPr>
                  <w:rFonts w:ascii="Times" w:hAnsi="Times" w:cs="Times"/>
                  <w:color w:val="000000"/>
                  <w:sz w:val="16"/>
                  <w:szCs w:val="16"/>
                </w:rPr>
                <w:delText>ACOG</w:delText>
              </w:r>
            </w:del>
          </w:p>
        </w:tc>
        <w:tc>
          <w:tcPr>
            <w:tcW w:w="5386" w:type="dxa"/>
            <w:tcBorders>
              <w:left w:val="nil"/>
              <w:right w:val="nil"/>
            </w:tcBorders>
            <w:vAlign w:val="center"/>
            <w:tcPrChange w:id="6423" w:author="Jenny Jung" w:date="2022-05-02T20:10:00Z">
              <w:tcPr>
                <w:tcW w:w="5670" w:type="dxa"/>
                <w:gridSpan w:val="2"/>
                <w:tcBorders>
                  <w:left w:val="nil"/>
                  <w:right w:val="nil"/>
                </w:tcBorders>
                <w:vAlign w:val="center"/>
              </w:tcPr>
            </w:tcPrChange>
          </w:tcPr>
          <w:p w14:paraId="3BECF4BA" w14:textId="08460368" w:rsidR="006C2F16" w:rsidRPr="00516C5F" w:rsidDel="00CC09D9" w:rsidRDefault="006C2F16" w:rsidP="00F24AE0">
            <w:pPr>
              <w:rPr>
                <w:del w:id="6424" w:author="Jenny Jung" w:date="2022-07-17T20:58:00Z"/>
                <w:rFonts w:ascii="Times" w:hAnsi="Times" w:cs="Times"/>
                <w:color w:val="000000"/>
                <w:sz w:val="16"/>
                <w:szCs w:val="16"/>
              </w:rPr>
            </w:pPr>
            <w:del w:id="6425" w:author="Jenny Jung" w:date="2022-07-17T20:58:00Z">
              <w:r w:rsidRPr="00516C5F" w:rsidDel="00CC09D9">
                <w:rPr>
                  <w:rFonts w:ascii="Times" w:hAnsi="Times" w:cs="Times"/>
                  <w:color w:val="000000"/>
                  <w:sz w:val="16"/>
                  <w:szCs w:val="16"/>
                </w:rPr>
                <w:delText>Committee Opinion No. 711: Opioid Use and Opioid Use Disorder in Pregnancy</w:delText>
              </w:r>
            </w:del>
          </w:p>
        </w:tc>
        <w:tc>
          <w:tcPr>
            <w:tcW w:w="709" w:type="dxa"/>
            <w:tcBorders>
              <w:left w:val="nil"/>
              <w:right w:val="nil"/>
            </w:tcBorders>
            <w:vAlign w:val="center"/>
            <w:tcPrChange w:id="6426" w:author="Jenny Jung" w:date="2022-05-02T20:10:00Z">
              <w:tcPr>
                <w:tcW w:w="708" w:type="dxa"/>
                <w:gridSpan w:val="2"/>
                <w:tcBorders>
                  <w:left w:val="nil"/>
                  <w:right w:val="nil"/>
                </w:tcBorders>
                <w:vAlign w:val="center"/>
              </w:tcPr>
            </w:tcPrChange>
          </w:tcPr>
          <w:p w14:paraId="0C75680D" w14:textId="146DE9A0" w:rsidR="006C2F16" w:rsidRPr="00516C5F" w:rsidDel="00CC09D9" w:rsidRDefault="006C2F16" w:rsidP="00F24AE0">
            <w:pPr>
              <w:rPr>
                <w:del w:id="6427" w:author="Jenny Jung" w:date="2022-07-17T20:58:00Z"/>
                <w:rFonts w:ascii="Times" w:hAnsi="Times" w:cs="Times"/>
                <w:color w:val="000000"/>
                <w:sz w:val="16"/>
                <w:szCs w:val="16"/>
              </w:rPr>
            </w:pPr>
            <w:del w:id="6428" w:author="Jenny Jung" w:date="2022-07-17T20:58:00Z">
              <w:r w:rsidRPr="00516C5F" w:rsidDel="00CC09D9">
                <w:rPr>
                  <w:rFonts w:ascii="Times" w:hAnsi="Times" w:cs="Times"/>
                  <w:color w:val="000000"/>
                  <w:sz w:val="16"/>
                  <w:szCs w:val="16"/>
                </w:rPr>
                <w:delText>2012</w:delText>
              </w:r>
            </w:del>
          </w:p>
        </w:tc>
        <w:tc>
          <w:tcPr>
            <w:tcW w:w="1134" w:type="dxa"/>
            <w:tcBorders>
              <w:left w:val="nil"/>
              <w:right w:val="nil"/>
            </w:tcBorders>
            <w:vAlign w:val="center"/>
            <w:tcPrChange w:id="6429" w:author="Jenny Jung" w:date="2022-05-02T20:10:00Z">
              <w:tcPr>
                <w:tcW w:w="851" w:type="dxa"/>
                <w:tcBorders>
                  <w:left w:val="nil"/>
                  <w:right w:val="nil"/>
                </w:tcBorders>
                <w:vAlign w:val="center"/>
              </w:tcPr>
            </w:tcPrChange>
          </w:tcPr>
          <w:p w14:paraId="0F258475" w14:textId="2451EC16" w:rsidR="006C2F16" w:rsidRPr="00516C5F" w:rsidDel="00CC09D9" w:rsidRDefault="006C2F16" w:rsidP="00F24AE0">
            <w:pPr>
              <w:rPr>
                <w:del w:id="6430" w:author="Jenny Jung" w:date="2022-07-17T20:58:00Z"/>
                <w:rFonts w:ascii="Times" w:hAnsi="Times" w:cs="Times"/>
                <w:color w:val="000000"/>
                <w:sz w:val="16"/>
                <w:szCs w:val="16"/>
              </w:rPr>
            </w:pPr>
            <w:del w:id="6431" w:author="Jenny Jung" w:date="2022-05-02T20:17:00Z">
              <w:r w:rsidRPr="00516C5F" w:rsidDel="001E5594">
                <w:rPr>
                  <w:rFonts w:ascii="Times" w:hAnsi="Times" w:cs="Times"/>
                  <w:color w:val="000000"/>
                  <w:sz w:val="16"/>
                  <w:szCs w:val="16"/>
                </w:rPr>
                <w:delText>USA</w:delText>
              </w:r>
            </w:del>
          </w:p>
        </w:tc>
        <w:tc>
          <w:tcPr>
            <w:tcW w:w="992" w:type="dxa"/>
            <w:tcBorders>
              <w:left w:val="nil"/>
              <w:right w:val="nil"/>
            </w:tcBorders>
            <w:vAlign w:val="center"/>
            <w:tcPrChange w:id="6432" w:author="Jenny Jung" w:date="2022-05-02T20:10:00Z">
              <w:tcPr>
                <w:tcW w:w="992" w:type="dxa"/>
                <w:tcBorders>
                  <w:left w:val="nil"/>
                  <w:right w:val="nil"/>
                </w:tcBorders>
                <w:vAlign w:val="center"/>
              </w:tcPr>
            </w:tcPrChange>
          </w:tcPr>
          <w:p w14:paraId="2D5725CA" w14:textId="65002920" w:rsidR="006C2F16" w:rsidRPr="00516C5F" w:rsidDel="00CC09D9" w:rsidRDefault="006C2F16" w:rsidP="00F24AE0">
            <w:pPr>
              <w:rPr>
                <w:del w:id="6433" w:author="Jenny Jung" w:date="2022-07-17T20:58:00Z"/>
                <w:rFonts w:ascii="Times" w:hAnsi="Times" w:cs="Times"/>
                <w:color w:val="000000"/>
                <w:sz w:val="16"/>
                <w:szCs w:val="16"/>
              </w:rPr>
            </w:pPr>
            <w:del w:id="6434"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6435" w:author="Jenny Jung" w:date="2022-05-02T20:10:00Z">
              <w:tcPr>
                <w:tcW w:w="3038" w:type="dxa"/>
                <w:tcBorders>
                  <w:left w:val="nil"/>
                </w:tcBorders>
                <w:vAlign w:val="center"/>
              </w:tcPr>
            </w:tcPrChange>
          </w:tcPr>
          <w:p w14:paraId="03519373" w14:textId="11F4C2B3" w:rsidR="006C2F16" w:rsidRPr="00516C5F" w:rsidDel="00CC09D9" w:rsidRDefault="006C2F16" w:rsidP="00F24AE0">
            <w:pPr>
              <w:rPr>
                <w:del w:id="6436" w:author="Jenny Jung" w:date="2022-07-17T20:58:00Z"/>
                <w:rFonts w:ascii="Times" w:hAnsi="Times" w:cs="Times"/>
                <w:color w:val="000000"/>
                <w:sz w:val="16"/>
                <w:szCs w:val="16"/>
              </w:rPr>
            </w:pPr>
            <w:del w:id="6437" w:author="Jenny Jung" w:date="2022-07-17T20:58:00Z">
              <w:r w:rsidRPr="00516C5F" w:rsidDel="00CC09D9">
                <w:rPr>
                  <w:rFonts w:ascii="Times" w:hAnsi="Times" w:cs="Times"/>
                  <w:color w:val="000000"/>
                  <w:sz w:val="16"/>
                  <w:szCs w:val="16"/>
                </w:rPr>
                <w:delText>Drug use disorders</w:delText>
              </w:r>
            </w:del>
          </w:p>
        </w:tc>
      </w:tr>
      <w:tr w:rsidR="003B250B" w:rsidRPr="00516C5F" w:rsidDel="00CC09D9" w14:paraId="2FEDD2CB" w14:textId="410EC7F2" w:rsidTr="00552B82">
        <w:trPr>
          <w:del w:id="6438" w:author="Jenny Jung" w:date="2022-07-17T20:58:00Z"/>
        </w:trPr>
        <w:tc>
          <w:tcPr>
            <w:tcW w:w="2689" w:type="dxa"/>
            <w:tcBorders>
              <w:right w:val="nil"/>
            </w:tcBorders>
            <w:vAlign w:val="center"/>
            <w:tcPrChange w:id="6439" w:author="Jenny Jung" w:date="2022-05-02T20:10:00Z">
              <w:tcPr>
                <w:tcW w:w="2689" w:type="dxa"/>
                <w:tcBorders>
                  <w:right w:val="nil"/>
                </w:tcBorders>
                <w:vAlign w:val="center"/>
              </w:tcPr>
            </w:tcPrChange>
          </w:tcPr>
          <w:p w14:paraId="137AA8C4" w14:textId="21199C90" w:rsidR="006C2F16" w:rsidRPr="00516C5F" w:rsidDel="00CC09D9" w:rsidRDefault="00AF752C" w:rsidP="00F24AE0">
            <w:pPr>
              <w:rPr>
                <w:del w:id="6440" w:author="Jenny Jung" w:date="2022-07-17T20:58:00Z"/>
                <w:rFonts w:ascii="Times" w:hAnsi="Times" w:cs="Times"/>
                <w:color w:val="000000"/>
                <w:sz w:val="16"/>
                <w:szCs w:val="16"/>
              </w:rPr>
            </w:pPr>
            <w:del w:id="6441" w:author="Jenny Jung" w:date="2022-04-25T14:37:00Z">
              <w:r w:rsidRPr="00516C5F" w:rsidDel="007C13FA">
                <w:rPr>
                  <w:rFonts w:ascii="Times" w:hAnsi="Times" w:cs="Times"/>
                  <w:color w:val="000000"/>
                  <w:sz w:val="16"/>
                  <w:szCs w:val="16"/>
                </w:rPr>
                <w:delText>BAP</w:delText>
              </w:r>
            </w:del>
          </w:p>
        </w:tc>
        <w:tc>
          <w:tcPr>
            <w:tcW w:w="5386" w:type="dxa"/>
            <w:tcBorders>
              <w:left w:val="nil"/>
              <w:right w:val="nil"/>
            </w:tcBorders>
            <w:vAlign w:val="center"/>
            <w:tcPrChange w:id="6442" w:author="Jenny Jung" w:date="2022-05-02T20:10:00Z">
              <w:tcPr>
                <w:tcW w:w="5670" w:type="dxa"/>
                <w:gridSpan w:val="2"/>
                <w:tcBorders>
                  <w:left w:val="nil"/>
                  <w:right w:val="nil"/>
                </w:tcBorders>
                <w:vAlign w:val="center"/>
              </w:tcPr>
            </w:tcPrChange>
          </w:tcPr>
          <w:p w14:paraId="63A92085" w14:textId="5B5E4547" w:rsidR="006C2F16" w:rsidRPr="00516C5F" w:rsidDel="00CC09D9" w:rsidRDefault="006C2F16" w:rsidP="00F24AE0">
            <w:pPr>
              <w:rPr>
                <w:del w:id="6443" w:author="Jenny Jung" w:date="2022-07-17T20:58:00Z"/>
                <w:rFonts w:ascii="Times" w:hAnsi="Times" w:cs="Times"/>
                <w:color w:val="000000"/>
                <w:sz w:val="16"/>
                <w:szCs w:val="16"/>
              </w:rPr>
            </w:pPr>
            <w:del w:id="6444" w:author="Jenny Jung" w:date="2022-07-17T20:58:00Z">
              <w:r w:rsidRPr="00516C5F" w:rsidDel="00CC09D9">
                <w:rPr>
                  <w:rFonts w:ascii="Times" w:hAnsi="Times" w:cs="Times"/>
                  <w:color w:val="000000"/>
                  <w:sz w:val="16"/>
                  <w:szCs w:val="16"/>
                </w:rPr>
                <w:delText>Evidence based guidelines for the pharmacological management of substance abuse, harmful use, addiction and comorbidity</w:delText>
              </w:r>
            </w:del>
          </w:p>
        </w:tc>
        <w:tc>
          <w:tcPr>
            <w:tcW w:w="709" w:type="dxa"/>
            <w:tcBorders>
              <w:left w:val="nil"/>
              <w:right w:val="nil"/>
            </w:tcBorders>
            <w:vAlign w:val="center"/>
            <w:tcPrChange w:id="6445" w:author="Jenny Jung" w:date="2022-05-02T20:10:00Z">
              <w:tcPr>
                <w:tcW w:w="708" w:type="dxa"/>
                <w:gridSpan w:val="2"/>
                <w:tcBorders>
                  <w:left w:val="nil"/>
                  <w:right w:val="nil"/>
                </w:tcBorders>
                <w:vAlign w:val="center"/>
              </w:tcPr>
            </w:tcPrChange>
          </w:tcPr>
          <w:p w14:paraId="6A518CCB" w14:textId="44F9376E" w:rsidR="006C2F16" w:rsidRPr="00516C5F" w:rsidDel="00CC09D9" w:rsidRDefault="006C2F16" w:rsidP="00F24AE0">
            <w:pPr>
              <w:rPr>
                <w:del w:id="6446" w:author="Jenny Jung" w:date="2022-07-17T20:58:00Z"/>
                <w:rFonts w:ascii="Times" w:hAnsi="Times" w:cs="Times"/>
                <w:color w:val="000000"/>
                <w:sz w:val="16"/>
                <w:szCs w:val="16"/>
              </w:rPr>
            </w:pPr>
            <w:del w:id="6447" w:author="Jenny Jung" w:date="2022-07-17T20:58:00Z">
              <w:r w:rsidRPr="00516C5F" w:rsidDel="00CC09D9">
                <w:rPr>
                  <w:rFonts w:ascii="Times" w:hAnsi="Times" w:cs="Times"/>
                  <w:color w:val="000000"/>
                  <w:sz w:val="16"/>
                  <w:szCs w:val="16"/>
                </w:rPr>
                <w:delText>2012</w:delText>
              </w:r>
            </w:del>
          </w:p>
        </w:tc>
        <w:tc>
          <w:tcPr>
            <w:tcW w:w="1134" w:type="dxa"/>
            <w:tcBorders>
              <w:left w:val="nil"/>
              <w:right w:val="nil"/>
            </w:tcBorders>
            <w:vAlign w:val="center"/>
            <w:tcPrChange w:id="6448" w:author="Jenny Jung" w:date="2022-05-02T20:10:00Z">
              <w:tcPr>
                <w:tcW w:w="851" w:type="dxa"/>
                <w:tcBorders>
                  <w:left w:val="nil"/>
                  <w:right w:val="nil"/>
                </w:tcBorders>
                <w:vAlign w:val="center"/>
              </w:tcPr>
            </w:tcPrChange>
          </w:tcPr>
          <w:p w14:paraId="559338F6" w14:textId="25E65226" w:rsidR="006C2F16" w:rsidRPr="00516C5F" w:rsidDel="00CC09D9" w:rsidRDefault="006C2F16" w:rsidP="00F24AE0">
            <w:pPr>
              <w:rPr>
                <w:del w:id="6449" w:author="Jenny Jung" w:date="2022-07-17T20:58:00Z"/>
                <w:rFonts w:ascii="Times" w:hAnsi="Times" w:cs="Times"/>
                <w:color w:val="000000"/>
                <w:sz w:val="16"/>
                <w:szCs w:val="16"/>
              </w:rPr>
            </w:pPr>
            <w:del w:id="6450" w:author="Jenny Jung" w:date="2022-07-17T20:58:00Z">
              <w:r w:rsidRPr="00516C5F" w:rsidDel="00CC09D9">
                <w:rPr>
                  <w:rFonts w:ascii="Times" w:hAnsi="Times" w:cs="Times"/>
                  <w:color w:val="000000"/>
                  <w:sz w:val="16"/>
                  <w:szCs w:val="16"/>
                </w:rPr>
                <w:delText>U</w:delText>
              </w:r>
            </w:del>
            <w:del w:id="6451" w:author="Jenny Jung" w:date="2022-05-02T20:17:00Z">
              <w:r w:rsidRPr="00516C5F" w:rsidDel="001E5594">
                <w:rPr>
                  <w:rFonts w:ascii="Times" w:hAnsi="Times" w:cs="Times"/>
                  <w:color w:val="000000"/>
                  <w:sz w:val="16"/>
                  <w:szCs w:val="16"/>
                </w:rPr>
                <w:delText>K</w:delText>
              </w:r>
            </w:del>
          </w:p>
        </w:tc>
        <w:tc>
          <w:tcPr>
            <w:tcW w:w="992" w:type="dxa"/>
            <w:tcBorders>
              <w:left w:val="nil"/>
              <w:right w:val="nil"/>
            </w:tcBorders>
            <w:vAlign w:val="center"/>
            <w:tcPrChange w:id="6452" w:author="Jenny Jung" w:date="2022-05-02T20:10:00Z">
              <w:tcPr>
                <w:tcW w:w="992" w:type="dxa"/>
                <w:tcBorders>
                  <w:left w:val="nil"/>
                  <w:right w:val="nil"/>
                </w:tcBorders>
                <w:vAlign w:val="center"/>
              </w:tcPr>
            </w:tcPrChange>
          </w:tcPr>
          <w:p w14:paraId="0BFD20D1" w14:textId="2AED37BD" w:rsidR="006C2F16" w:rsidRPr="00516C5F" w:rsidDel="00CC09D9" w:rsidRDefault="006C2F16" w:rsidP="00F24AE0">
            <w:pPr>
              <w:rPr>
                <w:del w:id="6453" w:author="Jenny Jung" w:date="2022-07-17T20:58:00Z"/>
                <w:rFonts w:ascii="Times" w:hAnsi="Times" w:cs="Times"/>
                <w:color w:val="000000"/>
                <w:sz w:val="16"/>
                <w:szCs w:val="16"/>
              </w:rPr>
            </w:pPr>
            <w:del w:id="6454" w:author="Jenny Jung" w:date="2022-04-25T13:52:00Z">
              <w:r w:rsidRPr="00516C5F" w:rsidDel="003B250B">
                <w:rPr>
                  <w:rFonts w:ascii="Times" w:hAnsi="Times" w:cs="Times"/>
                  <w:color w:val="000000"/>
                  <w:sz w:val="16"/>
                  <w:szCs w:val="16"/>
                </w:rPr>
                <w:delText>General</w:delText>
              </w:r>
            </w:del>
          </w:p>
        </w:tc>
        <w:tc>
          <w:tcPr>
            <w:tcW w:w="3038" w:type="dxa"/>
            <w:tcBorders>
              <w:left w:val="nil"/>
            </w:tcBorders>
            <w:vAlign w:val="center"/>
            <w:tcPrChange w:id="6455" w:author="Jenny Jung" w:date="2022-05-02T20:10:00Z">
              <w:tcPr>
                <w:tcW w:w="3038" w:type="dxa"/>
                <w:tcBorders>
                  <w:left w:val="nil"/>
                </w:tcBorders>
                <w:vAlign w:val="center"/>
              </w:tcPr>
            </w:tcPrChange>
          </w:tcPr>
          <w:p w14:paraId="08E0B78A" w14:textId="78FDF0E0" w:rsidR="006C2F16" w:rsidRPr="00516C5F" w:rsidDel="00CC09D9" w:rsidRDefault="006C2F16" w:rsidP="00F24AE0">
            <w:pPr>
              <w:rPr>
                <w:del w:id="6456" w:author="Jenny Jung" w:date="2022-07-17T20:58:00Z"/>
                <w:rFonts w:ascii="Times" w:hAnsi="Times" w:cs="Times"/>
                <w:color w:val="000000"/>
                <w:sz w:val="16"/>
                <w:szCs w:val="16"/>
              </w:rPr>
            </w:pPr>
            <w:del w:id="6457" w:author="Jenny Jung" w:date="2022-07-17T20:58:00Z">
              <w:r w:rsidRPr="00516C5F" w:rsidDel="00CC09D9">
                <w:rPr>
                  <w:rFonts w:ascii="Times" w:hAnsi="Times" w:cs="Times"/>
                  <w:color w:val="000000"/>
                  <w:sz w:val="16"/>
                  <w:szCs w:val="16"/>
                </w:rPr>
                <w:delText xml:space="preserve">Alcohol use disorders; Other mental and </w:delText>
              </w:r>
            </w:del>
            <w:del w:id="6458" w:author="Jenny Jung" w:date="2022-05-02T20:19:00Z">
              <w:r w:rsidRPr="00516C5F" w:rsidDel="00772E12">
                <w:rPr>
                  <w:rFonts w:ascii="Times" w:hAnsi="Times" w:cs="Times"/>
                  <w:color w:val="000000"/>
                  <w:sz w:val="16"/>
                  <w:szCs w:val="16"/>
                </w:rPr>
                <w:delText>behavioural</w:delText>
              </w:r>
            </w:del>
            <w:del w:id="6459" w:author="Jenny Jung" w:date="2022-07-17T20:58:00Z">
              <w:r w:rsidRPr="00516C5F" w:rsidDel="00CC09D9">
                <w:rPr>
                  <w:rFonts w:ascii="Times" w:hAnsi="Times" w:cs="Times"/>
                  <w:color w:val="000000"/>
                  <w:sz w:val="16"/>
                  <w:szCs w:val="16"/>
                </w:rPr>
                <w:delText xml:space="preserve"> disorders</w:delText>
              </w:r>
            </w:del>
          </w:p>
        </w:tc>
      </w:tr>
      <w:tr w:rsidR="003B250B" w:rsidRPr="00516C5F" w:rsidDel="00CC09D9" w14:paraId="26F95ECB" w14:textId="42C1B442" w:rsidTr="00552B82">
        <w:trPr>
          <w:del w:id="6460" w:author="Jenny Jung" w:date="2022-07-17T20:58:00Z"/>
        </w:trPr>
        <w:tc>
          <w:tcPr>
            <w:tcW w:w="2689" w:type="dxa"/>
            <w:tcBorders>
              <w:right w:val="nil"/>
            </w:tcBorders>
            <w:vAlign w:val="center"/>
            <w:tcPrChange w:id="6461" w:author="Jenny Jung" w:date="2022-05-02T20:10:00Z">
              <w:tcPr>
                <w:tcW w:w="2689" w:type="dxa"/>
                <w:tcBorders>
                  <w:right w:val="nil"/>
                </w:tcBorders>
                <w:vAlign w:val="center"/>
              </w:tcPr>
            </w:tcPrChange>
          </w:tcPr>
          <w:p w14:paraId="1081ED6E" w14:textId="380544E0" w:rsidR="006C2F16" w:rsidRPr="00516C5F" w:rsidDel="00CC09D9" w:rsidRDefault="00AF752C" w:rsidP="00F24AE0">
            <w:pPr>
              <w:rPr>
                <w:del w:id="6462" w:author="Jenny Jung" w:date="2022-07-17T20:58:00Z"/>
                <w:rFonts w:ascii="Times" w:hAnsi="Times" w:cs="Times"/>
                <w:color w:val="000000"/>
                <w:sz w:val="16"/>
                <w:szCs w:val="16"/>
              </w:rPr>
            </w:pPr>
            <w:del w:id="6463" w:author="Jenny Jung" w:date="2022-04-25T15:29:00Z">
              <w:r w:rsidRPr="00516C5F" w:rsidDel="008029E3">
                <w:rPr>
                  <w:rFonts w:ascii="Times" w:hAnsi="Times" w:cs="Times"/>
                  <w:color w:val="000000"/>
                  <w:sz w:val="16"/>
                  <w:szCs w:val="16"/>
                </w:rPr>
                <w:delText>SIGN</w:delText>
              </w:r>
            </w:del>
          </w:p>
        </w:tc>
        <w:tc>
          <w:tcPr>
            <w:tcW w:w="5386" w:type="dxa"/>
            <w:tcBorders>
              <w:left w:val="nil"/>
              <w:right w:val="nil"/>
            </w:tcBorders>
            <w:vAlign w:val="center"/>
            <w:tcPrChange w:id="6464" w:author="Jenny Jung" w:date="2022-05-02T20:10:00Z">
              <w:tcPr>
                <w:tcW w:w="5670" w:type="dxa"/>
                <w:gridSpan w:val="2"/>
                <w:tcBorders>
                  <w:left w:val="nil"/>
                  <w:right w:val="nil"/>
                </w:tcBorders>
                <w:vAlign w:val="center"/>
              </w:tcPr>
            </w:tcPrChange>
          </w:tcPr>
          <w:p w14:paraId="637E4AC2" w14:textId="7B46E5D9" w:rsidR="006C2F16" w:rsidRPr="00516C5F" w:rsidDel="00CC09D9" w:rsidRDefault="006C2F16" w:rsidP="00F24AE0">
            <w:pPr>
              <w:rPr>
                <w:del w:id="6465" w:author="Jenny Jung" w:date="2022-07-17T20:58:00Z"/>
                <w:rFonts w:ascii="Times" w:hAnsi="Times" w:cs="Times"/>
                <w:color w:val="000000"/>
                <w:sz w:val="16"/>
                <w:szCs w:val="16"/>
              </w:rPr>
            </w:pPr>
            <w:del w:id="6466" w:author="Jenny Jung" w:date="2022-07-17T20:58:00Z">
              <w:r w:rsidRPr="00516C5F" w:rsidDel="00CC09D9">
                <w:rPr>
                  <w:rFonts w:ascii="Times" w:hAnsi="Times" w:cs="Times"/>
                  <w:color w:val="000000"/>
                  <w:sz w:val="16"/>
                  <w:szCs w:val="16"/>
                </w:rPr>
                <w:delText>SIGN 127: Management of perinatal mood disorders</w:delText>
              </w:r>
            </w:del>
          </w:p>
        </w:tc>
        <w:tc>
          <w:tcPr>
            <w:tcW w:w="709" w:type="dxa"/>
            <w:tcBorders>
              <w:left w:val="nil"/>
              <w:right w:val="nil"/>
            </w:tcBorders>
            <w:vAlign w:val="center"/>
            <w:tcPrChange w:id="6467" w:author="Jenny Jung" w:date="2022-05-02T20:10:00Z">
              <w:tcPr>
                <w:tcW w:w="708" w:type="dxa"/>
                <w:gridSpan w:val="2"/>
                <w:tcBorders>
                  <w:left w:val="nil"/>
                  <w:right w:val="nil"/>
                </w:tcBorders>
                <w:vAlign w:val="center"/>
              </w:tcPr>
            </w:tcPrChange>
          </w:tcPr>
          <w:p w14:paraId="7F06DE59" w14:textId="3558D3C0" w:rsidR="006C2F16" w:rsidRPr="00516C5F" w:rsidDel="00CC09D9" w:rsidRDefault="006C2F16" w:rsidP="00F24AE0">
            <w:pPr>
              <w:rPr>
                <w:del w:id="6468" w:author="Jenny Jung" w:date="2022-07-17T20:58:00Z"/>
                <w:rFonts w:ascii="Times" w:hAnsi="Times" w:cs="Times"/>
                <w:color w:val="000000"/>
                <w:sz w:val="16"/>
                <w:szCs w:val="16"/>
              </w:rPr>
            </w:pPr>
            <w:del w:id="6469" w:author="Jenny Jung" w:date="2022-07-17T20:58:00Z">
              <w:r w:rsidRPr="00516C5F" w:rsidDel="00CC09D9">
                <w:rPr>
                  <w:rFonts w:ascii="Times" w:hAnsi="Times" w:cs="Times"/>
                  <w:color w:val="000000"/>
                  <w:sz w:val="16"/>
                  <w:szCs w:val="16"/>
                </w:rPr>
                <w:delText>2012</w:delText>
              </w:r>
            </w:del>
          </w:p>
        </w:tc>
        <w:tc>
          <w:tcPr>
            <w:tcW w:w="1134" w:type="dxa"/>
            <w:tcBorders>
              <w:left w:val="nil"/>
              <w:right w:val="nil"/>
            </w:tcBorders>
            <w:vAlign w:val="center"/>
            <w:tcPrChange w:id="6470" w:author="Jenny Jung" w:date="2022-05-02T20:10:00Z">
              <w:tcPr>
                <w:tcW w:w="851" w:type="dxa"/>
                <w:tcBorders>
                  <w:left w:val="nil"/>
                  <w:right w:val="nil"/>
                </w:tcBorders>
                <w:vAlign w:val="center"/>
              </w:tcPr>
            </w:tcPrChange>
          </w:tcPr>
          <w:p w14:paraId="458CEF6C" w14:textId="07C31EAA" w:rsidR="006C2F16" w:rsidRPr="00516C5F" w:rsidDel="00CC09D9" w:rsidRDefault="006C2F16" w:rsidP="00F24AE0">
            <w:pPr>
              <w:rPr>
                <w:del w:id="6471" w:author="Jenny Jung" w:date="2022-07-17T20:58:00Z"/>
                <w:rFonts w:ascii="Times" w:hAnsi="Times" w:cs="Times"/>
                <w:color w:val="000000"/>
                <w:sz w:val="16"/>
                <w:szCs w:val="16"/>
              </w:rPr>
            </w:pPr>
            <w:del w:id="6472" w:author="Jenny Jung" w:date="2022-07-17T20:58:00Z">
              <w:r w:rsidRPr="00516C5F" w:rsidDel="00CC09D9">
                <w:rPr>
                  <w:rFonts w:ascii="Times" w:hAnsi="Times" w:cs="Times"/>
                  <w:color w:val="000000"/>
                  <w:sz w:val="16"/>
                  <w:szCs w:val="16"/>
                </w:rPr>
                <w:delText>Scotland</w:delText>
              </w:r>
            </w:del>
          </w:p>
        </w:tc>
        <w:tc>
          <w:tcPr>
            <w:tcW w:w="992" w:type="dxa"/>
            <w:tcBorders>
              <w:left w:val="nil"/>
              <w:right w:val="nil"/>
            </w:tcBorders>
            <w:vAlign w:val="center"/>
            <w:tcPrChange w:id="6473" w:author="Jenny Jung" w:date="2022-05-02T20:10:00Z">
              <w:tcPr>
                <w:tcW w:w="992" w:type="dxa"/>
                <w:tcBorders>
                  <w:left w:val="nil"/>
                  <w:right w:val="nil"/>
                </w:tcBorders>
                <w:vAlign w:val="center"/>
              </w:tcPr>
            </w:tcPrChange>
          </w:tcPr>
          <w:p w14:paraId="4AC9DC13" w14:textId="2A14954E" w:rsidR="006C2F16" w:rsidRPr="00516C5F" w:rsidDel="00CC09D9" w:rsidRDefault="006C2F16" w:rsidP="00F24AE0">
            <w:pPr>
              <w:rPr>
                <w:del w:id="6474" w:author="Jenny Jung" w:date="2022-07-17T20:58:00Z"/>
                <w:rFonts w:ascii="Times" w:hAnsi="Times" w:cs="Times"/>
                <w:color w:val="000000"/>
                <w:sz w:val="16"/>
                <w:szCs w:val="16"/>
              </w:rPr>
            </w:pPr>
            <w:del w:id="6475"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6476" w:author="Jenny Jung" w:date="2022-05-02T20:10:00Z">
              <w:tcPr>
                <w:tcW w:w="3038" w:type="dxa"/>
                <w:tcBorders>
                  <w:left w:val="nil"/>
                </w:tcBorders>
                <w:vAlign w:val="center"/>
              </w:tcPr>
            </w:tcPrChange>
          </w:tcPr>
          <w:p w14:paraId="3D0C9693" w14:textId="6FBD0DA7" w:rsidR="006C2F16" w:rsidRPr="00516C5F" w:rsidDel="00CC09D9" w:rsidRDefault="006C2F16" w:rsidP="00F24AE0">
            <w:pPr>
              <w:rPr>
                <w:del w:id="6477" w:author="Jenny Jung" w:date="2022-07-17T20:58:00Z"/>
                <w:rFonts w:ascii="Times" w:hAnsi="Times" w:cs="Times"/>
                <w:color w:val="000000"/>
                <w:sz w:val="16"/>
                <w:szCs w:val="16"/>
              </w:rPr>
            </w:pPr>
            <w:del w:id="6478" w:author="Jenny Jung" w:date="2022-07-17T20:58:00Z">
              <w:r w:rsidRPr="00516C5F" w:rsidDel="00CC09D9">
                <w:rPr>
                  <w:rFonts w:ascii="Times" w:hAnsi="Times" w:cs="Times"/>
                  <w:color w:val="000000"/>
                  <w:sz w:val="16"/>
                  <w:szCs w:val="16"/>
                </w:rPr>
                <w:delText xml:space="preserve">Other mental and </w:delText>
              </w:r>
            </w:del>
            <w:del w:id="6479" w:author="Jenny Jung" w:date="2022-05-02T20:19:00Z">
              <w:r w:rsidRPr="00516C5F" w:rsidDel="00772E12">
                <w:rPr>
                  <w:rFonts w:ascii="Times" w:hAnsi="Times" w:cs="Times"/>
                  <w:color w:val="000000"/>
                  <w:sz w:val="16"/>
                  <w:szCs w:val="16"/>
                </w:rPr>
                <w:delText>behavioural</w:delText>
              </w:r>
            </w:del>
            <w:del w:id="6480" w:author="Jenny Jung" w:date="2022-07-17T20:58:00Z">
              <w:r w:rsidRPr="00516C5F" w:rsidDel="00CC09D9">
                <w:rPr>
                  <w:rFonts w:ascii="Times" w:hAnsi="Times" w:cs="Times"/>
                  <w:color w:val="000000"/>
                  <w:sz w:val="16"/>
                  <w:szCs w:val="16"/>
                </w:rPr>
                <w:delText xml:space="preserve"> disorders</w:delText>
              </w:r>
            </w:del>
          </w:p>
        </w:tc>
      </w:tr>
      <w:tr w:rsidR="003B250B" w:rsidRPr="00516C5F" w:rsidDel="00CC09D9" w14:paraId="2FF922B1" w14:textId="1FD5E120" w:rsidTr="00552B82">
        <w:trPr>
          <w:del w:id="6481" w:author="Jenny Jung" w:date="2022-07-17T20:58:00Z"/>
        </w:trPr>
        <w:tc>
          <w:tcPr>
            <w:tcW w:w="2689" w:type="dxa"/>
            <w:tcBorders>
              <w:right w:val="nil"/>
            </w:tcBorders>
            <w:vAlign w:val="center"/>
            <w:tcPrChange w:id="6482" w:author="Jenny Jung" w:date="2022-05-02T20:10:00Z">
              <w:tcPr>
                <w:tcW w:w="2689" w:type="dxa"/>
                <w:tcBorders>
                  <w:right w:val="nil"/>
                </w:tcBorders>
                <w:vAlign w:val="center"/>
              </w:tcPr>
            </w:tcPrChange>
          </w:tcPr>
          <w:p w14:paraId="4B6B11F4" w14:textId="085AB8EA" w:rsidR="006C2F16" w:rsidRPr="00516C5F" w:rsidDel="00CC09D9" w:rsidRDefault="006C2F16" w:rsidP="00F24AE0">
            <w:pPr>
              <w:rPr>
                <w:del w:id="6483" w:author="Jenny Jung" w:date="2022-07-17T20:58:00Z"/>
                <w:rFonts w:ascii="Times" w:hAnsi="Times" w:cs="Times"/>
                <w:color w:val="000000"/>
                <w:sz w:val="16"/>
                <w:szCs w:val="16"/>
              </w:rPr>
            </w:pPr>
            <w:del w:id="6484" w:author="Jenny Jung" w:date="2022-07-17T20:58:00Z">
              <w:r w:rsidRPr="00516C5F" w:rsidDel="00CC09D9">
                <w:rPr>
                  <w:rFonts w:ascii="Times" w:hAnsi="Times" w:cs="Times"/>
                  <w:color w:val="000000"/>
                  <w:sz w:val="16"/>
                  <w:szCs w:val="16"/>
                </w:rPr>
                <w:delText>Guideline Expert Advisory Committee</w:delText>
              </w:r>
            </w:del>
          </w:p>
        </w:tc>
        <w:tc>
          <w:tcPr>
            <w:tcW w:w="5386" w:type="dxa"/>
            <w:tcBorders>
              <w:left w:val="nil"/>
              <w:right w:val="nil"/>
            </w:tcBorders>
            <w:vAlign w:val="center"/>
            <w:tcPrChange w:id="6485" w:author="Jenny Jung" w:date="2022-05-02T20:10:00Z">
              <w:tcPr>
                <w:tcW w:w="5670" w:type="dxa"/>
                <w:gridSpan w:val="2"/>
                <w:tcBorders>
                  <w:left w:val="nil"/>
                  <w:right w:val="nil"/>
                </w:tcBorders>
                <w:vAlign w:val="center"/>
              </w:tcPr>
            </w:tcPrChange>
          </w:tcPr>
          <w:p w14:paraId="659C97A1" w14:textId="2649D7F5" w:rsidR="006C2F16" w:rsidRPr="00516C5F" w:rsidDel="00CC09D9" w:rsidRDefault="006C2F16" w:rsidP="00F24AE0">
            <w:pPr>
              <w:rPr>
                <w:del w:id="6486" w:author="Jenny Jung" w:date="2022-07-17T20:58:00Z"/>
                <w:rFonts w:ascii="Times" w:hAnsi="Times" w:cs="Times"/>
                <w:color w:val="000000"/>
                <w:sz w:val="16"/>
                <w:szCs w:val="16"/>
              </w:rPr>
            </w:pPr>
            <w:del w:id="6487" w:author="Jenny Jung" w:date="2022-07-17T20:58:00Z">
              <w:r w:rsidRPr="00516C5F" w:rsidDel="00CC09D9">
                <w:rPr>
                  <w:rFonts w:ascii="Times" w:hAnsi="Times" w:cs="Times"/>
                  <w:color w:val="000000"/>
                  <w:sz w:val="16"/>
                  <w:szCs w:val="16"/>
                </w:rPr>
                <w:delText>Detection and management of mood disorders in the maternity setting: the Australian Clinical Practice Guidelines</w:delText>
              </w:r>
            </w:del>
          </w:p>
        </w:tc>
        <w:tc>
          <w:tcPr>
            <w:tcW w:w="709" w:type="dxa"/>
            <w:tcBorders>
              <w:left w:val="nil"/>
              <w:right w:val="nil"/>
            </w:tcBorders>
            <w:vAlign w:val="center"/>
            <w:tcPrChange w:id="6488" w:author="Jenny Jung" w:date="2022-05-02T20:10:00Z">
              <w:tcPr>
                <w:tcW w:w="708" w:type="dxa"/>
                <w:gridSpan w:val="2"/>
                <w:tcBorders>
                  <w:left w:val="nil"/>
                  <w:right w:val="nil"/>
                </w:tcBorders>
                <w:vAlign w:val="center"/>
              </w:tcPr>
            </w:tcPrChange>
          </w:tcPr>
          <w:p w14:paraId="4371DB19" w14:textId="520D089E" w:rsidR="006C2F16" w:rsidRPr="00516C5F" w:rsidDel="00CC09D9" w:rsidRDefault="006C2F16" w:rsidP="00F24AE0">
            <w:pPr>
              <w:rPr>
                <w:del w:id="6489" w:author="Jenny Jung" w:date="2022-07-17T20:58:00Z"/>
                <w:rFonts w:ascii="Times" w:hAnsi="Times" w:cs="Times"/>
                <w:color w:val="000000"/>
                <w:sz w:val="16"/>
                <w:szCs w:val="16"/>
              </w:rPr>
            </w:pPr>
            <w:del w:id="6490" w:author="Jenny Jung" w:date="2022-07-17T20:58:00Z">
              <w:r w:rsidRPr="00516C5F" w:rsidDel="00CC09D9">
                <w:rPr>
                  <w:rFonts w:ascii="Times" w:hAnsi="Times" w:cs="Times"/>
                  <w:color w:val="000000"/>
                  <w:sz w:val="16"/>
                  <w:szCs w:val="16"/>
                </w:rPr>
                <w:delText>2013</w:delText>
              </w:r>
            </w:del>
          </w:p>
        </w:tc>
        <w:tc>
          <w:tcPr>
            <w:tcW w:w="1134" w:type="dxa"/>
            <w:tcBorders>
              <w:left w:val="nil"/>
              <w:right w:val="nil"/>
            </w:tcBorders>
            <w:vAlign w:val="center"/>
            <w:tcPrChange w:id="6491" w:author="Jenny Jung" w:date="2022-05-02T20:10:00Z">
              <w:tcPr>
                <w:tcW w:w="851" w:type="dxa"/>
                <w:tcBorders>
                  <w:left w:val="nil"/>
                  <w:right w:val="nil"/>
                </w:tcBorders>
                <w:vAlign w:val="center"/>
              </w:tcPr>
            </w:tcPrChange>
          </w:tcPr>
          <w:p w14:paraId="01EF1F3C" w14:textId="67687EBE" w:rsidR="006C2F16" w:rsidRPr="00516C5F" w:rsidDel="00CC09D9" w:rsidRDefault="006C2F16" w:rsidP="00F24AE0">
            <w:pPr>
              <w:rPr>
                <w:del w:id="6492" w:author="Jenny Jung" w:date="2022-07-17T20:58:00Z"/>
                <w:rFonts w:ascii="Times" w:hAnsi="Times" w:cs="Times"/>
                <w:color w:val="000000"/>
                <w:sz w:val="16"/>
                <w:szCs w:val="16"/>
              </w:rPr>
            </w:pPr>
            <w:del w:id="6493" w:author="Jenny Jung" w:date="2022-07-17T20:58:00Z">
              <w:r w:rsidRPr="00516C5F" w:rsidDel="00CC09D9">
                <w:rPr>
                  <w:rFonts w:ascii="Times" w:hAnsi="Times" w:cs="Times"/>
                  <w:color w:val="000000"/>
                  <w:sz w:val="16"/>
                  <w:szCs w:val="16"/>
                </w:rPr>
                <w:delText>Australia</w:delText>
              </w:r>
            </w:del>
          </w:p>
        </w:tc>
        <w:tc>
          <w:tcPr>
            <w:tcW w:w="992" w:type="dxa"/>
            <w:tcBorders>
              <w:left w:val="nil"/>
              <w:right w:val="nil"/>
            </w:tcBorders>
            <w:vAlign w:val="center"/>
            <w:tcPrChange w:id="6494" w:author="Jenny Jung" w:date="2022-05-02T20:10:00Z">
              <w:tcPr>
                <w:tcW w:w="992" w:type="dxa"/>
                <w:tcBorders>
                  <w:left w:val="nil"/>
                  <w:right w:val="nil"/>
                </w:tcBorders>
                <w:vAlign w:val="center"/>
              </w:tcPr>
            </w:tcPrChange>
          </w:tcPr>
          <w:p w14:paraId="4D8DE968" w14:textId="76EE7F9B" w:rsidR="006C2F16" w:rsidRPr="00516C5F" w:rsidDel="00CC09D9" w:rsidRDefault="006C2F16" w:rsidP="00F24AE0">
            <w:pPr>
              <w:rPr>
                <w:del w:id="6495" w:author="Jenny Jung" w:date="2022-07-17T20:58:00Z"/>
                <w:rFonts w:ascii="Times" w:hAnsi="Times" w:cs="Times"/>
                <w:color w:val="000000"/>
                <w:sz w:val="16"/>
                <w:szCs w:val="16"/>
              </w:rPr>
            </w:pPr>
            <w:del w:id="6496"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6497" w:author="Jenny Jung" w:date="2022-05-02T20:10:00Z">
              <w:tcPr>
                <w:tcW w:w="3038" w:type="dxa"/>
                <w:tcBorders>
                  <w:left w:val="nil"/>
                </w:tcBorders>
                <w:vAlign w:val="center"/>
              </w:tcPr>
            </w:tcPrChange>
          </w:tcPr>
          <w:p w14:paraId="584025DB" w14:textId="0AE21F42" w:rsidR="006C2F16" w:rsidRPr="00516C5F" w:rsidDel="00CC09D9" w:rsidRDefault="006C2F16" w:rsidP="00F24AE0">
            <w:pPr>
              <w:rPr>
                <w:del w:id="6498" w:author="Jenny Jung" w:date="2022-07-17T20:58:00Z"/>
                <w:rFonts w:ascii="Times" w:hAnsi="Times" w:cs="Times"/>
                <w:color w:val="000000"/>
                <w:sz w:val="16"/>
                <w:szCs w:val="16"/>
              </w:rPr>
            </w:pPr>
            <w:del w:id="6499" w:author="Jenny Jung" w:date="2022-07-17T20:58:00Z">
              <w:r w:rsidRPr="00516C5F" w:rsidDel="00CC09D9">
                <w:rPr>
                  <w:rFonts w:ascii="Times" w:hAnsi="Times" w:cs="Times"/>
                  <w:color w:val="000000"/>
                  <w:sz w:val="16"/>
                  <w:szCs w:val="16"/>
                </w:rPr>
                <w:delText>Depressive disorders</w:delText>
              </w:r>
            </w:del>
          </w:p>
        </w:tc>
      </w:tr>
      <w:tr w:rsidR="003B250B" w:rsidRPr="00516C5F" w:rsidDel="00CC09D9" w14:paraId="5D1206A8" w14:textId="77629D1B" w:rsidTr="00552B82">
        <w:trPr>
          <w:del w:id="6500" w:author="Jenny Jung" w:date="2022-07-17T20:58:00Z"/>
        </w:trPr>
        <w:tc>
          <w:tcPr>
            <w:tcW w:w="2689" w:type="dxa"/>
            <w:tcBorders>
              <w:right w:val="nil"/>
            </w:tcBorders>
            <w:vAlign w:val="center"/>
            <w:tcPrChange w:id="6501" w:author="Jenny Jung" w:date="2022-05-02T20:10:00Z">
              <w:tcPr>
                <w:tcW w:w="2689" w:type="dxa"/>
                <w:tcBorders>
                  <w:right w:val="nil"/>
                </w:tcBorders>
                <w:vAlign w:val="center"/>
              </w:tcPr>
            </w:tcPrChange>
          </w:tcPr>
          <w:p w14:paraId="5347C4D0" w14:textId="4E0B8638" w:rsidR="006C2F16" w:rsidRPr="00516C5F" w:rsidDel="00CC09D9" w:rsidRDefault="00AF752C" w:rsidP="00F24AE0">
            <w:pPr>
              <w:rPr>
                <w:del w:id="6502" w:author="Jenny Jung" w:date="2022-07-17T20:58:00Z"/>
                <w:rFonts w:ascii="Times" w:hAnsi="Times" w:cs="Times"/>
                <w:color w:val="000000"/>
                <w:sz w:val="16"/>
                <w:szCs w:val="16"/>
              </w:rPr>
            </w:pPr>
            <w:del w:id="6503" w:author="Jenny Jung" w:date="2022-04-25T15:29:00Z">
              <w:r w:rsidRPr="00516C5F" w:rsidDel="008029E3">
                <w:rPr>
                  <w:rFonts w:ascii="Times" w:hAnsi="Times" w:cs="Times"/>
                  <w:color w:val="000000"/>
                  <w:sz w:val="16"/>
                  <w:szCs w:val="16"/>
                </w:rPr>
                <w:delText>SIGN</w:delText>
              </w:r>
            </w:del>
          </w:p>
        </w:tc>
        <w:tc>
          <w:tcPr>
            <w:tcW w:w="5386" w:type="dxa"/>
            <w:tcBorders>
              <w:left w:val="nil"/>
              <w:right w:val="nil"/>
            </w:tcBorders>
            <w:vAlign w:val="center"/>
            <w:tcPrChange w:id="6504" w:author="Jenny Jung" w:date="2022-05-02T20:10:00Z">
              <w:tcPr>
                <w:tcW w:w="5670" w:type="dxa"/>
                <w:gridSpan w:val="2"/>
                <w:tcBorders>
                  <w:left w:val="nil"/>
                  <w:right w:val="nil"/>
                </w:tcBorders>
                <w:vAlign w:val="center"/>
              </w:tcPr>
            </w:tcPrChange>
          </w:tcPr>
          <w:p w14:paraId="035653BE" w14:textId="5F40F2FB" w:rsidR="006C2F16" w:rsidRPr="00516C5F" w:rsidDel="00CC09D9" w:rsidRDefault="006C2F16" w:rsidP="00F24AE0">
            <w:pPr>
              <w:rPr>
                <w:del w:id="6505" w:author="Jenny Jung" w:date="2022-07-17T20:58:00Z"/>
                <w:rFonts w:ascii="Times" w:hAnsi="Times" w:cs="Times"/>
                <w:color w:val="000000"/>
                <w:sz w:val="16"/>
                <w:szCs w:val="16"/>
              </w:rPr>
            </w:pPr>
            <w:del w:id="6506" w:author="Jenny Jung" w:date="2022-07-17T20:58:00Z">
              <w:r w:rsidRPr="00516C5F" w:rsidDel="00CC09D9">
                <w:rPr>
                  <w:rFonts w:ascii="Times" w:hAnsi="Times" w:cs="Times"/>
                  <w:color w:val="000000"/>
                  <w:sz w:val="16"/>
                  <w:szCs w:val="16"/>
                </w:rPr>
                <w:delText>Management of schizophrenia</w:delText>
              </w:r>
            </w:del>
          </w:p>
        </w:tc>
        <w:tc>
          <w:tcPr>
            <w:tcW w:w="709" w:type="dxa"/>
            <w:tcBorders>
              <w:left w:val="nil"/>
              <w:right w:val="nil"/>
            </w:tcBorders>
            <w:vAlign w:val="center"/>
            <w:tcPrChange w:id="6507" w:author="Jenny Jung" w:date="2022-05-02T20:10:00Z">
              <w:tcPr>
                <w:tcW w:w="708" w:type="dxa"/>
                <w:gridSpan w:val="2"/>
                <w:tcBorders>
                  <w:left w:val="nil"/>
                  <w:right w:val="nil"/>
                </w:tcBorders>
                <w:vAlign w:val="center"/>
              </w:tcPr>
            </w:tcPrChange>
          </w:tcPr>
          <w:p w14:paraId="21D758AC" w14:textId="48470BBA" w:rsidR="006C2F16" w:rsidRPr="00516C5F" w:rsidDel="00CC09D9" w:rsidRDefault="006C2F16" w:rsidP="00F24AE0">
            <w:pPr>
              <w:rPr>
                <w:del w:id="6508" w:author="Jenny Jung" w:date="2022-07-17T20:58:00Z"/>
                <w:rFonts w:ascii="Times" w:hAnsi="Times" w:cs="Times"/>
                <w:color w:val="000000"/>
                <w:sz w:val="16"/>
                <w:szCs w:val="16"/>
              </w:rPr>
            </w:pPr>
            <w:del w:id="6509" w:author="Jenny Jung" w:date="2022-07-17T20:58:00Z">
              <w:r w:rsidRPr="00516C5F" w:rsidDel="00CC09D9">
                <w:rPr>
                  <w:rFonts w:ascii="Times" w:hAnsi="Times" w:cs="Times"/>
                  <w:color w:val="000000"/>
                  <w:sz w:val="16"/>
                  <w:szCs w:val="16"/>
                </w:rPr>
                <w:delText>2013</w:delText>
              </w:r>
            </w:del>
          </w:p>
        </w:tc>
        <w:tc>
          <w:tcPr>
            <w:tcW w:w="1134" w:type="dxa"/>
            <w:tcBorders>
              <w:left w:val="nil"/>
              <w:right w:val="nil"/>
            </w:tcBorders>
            <w:vAlign w:val="center"/>
            <w:tcPrChange w:id="6510" w:author="Jenny Jung" w:date="2022-05-02T20:10:00Z">
              <w:tcPr>
                <w:tcW w:w="851" w:type="dxa"/>
                <w:tcBorders>
                  <w:left w:val="nil"/>
                  <w:right w:val="nil"/>
                </w:tcBorders>
                <w:vAlign w:val="center"/>
              </w:tcPr>
            </w:tcPrChange>
          </w:tcPr>
          <w:p w14:paraId="5D717E3F" w14:textId="6B477132" w:rsidR="006C2F16" w:rsidRPr="00516C5F" w:rsidDel="00CC09D9" w:rsidRDefault="006C2F16" w:rsidP="00F24AE0">
            <w:pPr>
              <w:rPr>
                <w:del w:id="6511" w:author="Jenny Jung" w:date="2022-07-17T20:58:00Z"/>
                <w:rFonts w:ascii="Times" w:hAnsi="Times" w:cs="Times"/>
                <w:color w:val="000000"/>
                <w:sz w:val="16"/>
                <w:szCs w:val="16"/>
              </w:rPr>
            </w:pPr>
            <w:del w:id="6512" w:author="Jenny Jung" w:date="2022-07-17T20:58:00Z">
              <w:r w:rsidRPr="00516C5F" w:rsidDel="00CC09D9">
                <w:rPr>
                  <w:rFonts w:ascii="Times" w:hAnsi="Times" w:cs="Times"/>
                  <w:color w:val="000000"/>
                  <w:sz w:val="16"/>
                  <w:szCs w:val="16"/>
                </w:rPr>
                <w:delText>Scotland</w:delText>
              </w:r>
            </w:del>
          </w:p>
        </w:tc>
        <w:tc>
          <w:tcPr>
            <w:tcW w:w="992" w:type="dxa"/>
            <w:tcBorders>
              <w:left w:val="nil"/>
              <w:right w:val="nil"/>
            </w:tcBorders>
            <w:vAlign w:val="center"/>
            <w:tcPrChange w:id="6513" w:author="Jenny Jung" w:date="2022-05-02T20:10:00Z">
              <w:tcPr>
                <w:tcW w:w="992" w:type="dxa"/>
                <w:tcBorders>
                  <w:left w:val="nil"/>
                  <w:right w:val="nil"/>
                </w:tcBorders>
                <w:vAlign w:val="center"/>
              </w:tcPr>
            </w:tcPrChange>
          </w:tcPr>
          <w:p w14:paraId="660526D4" w14:textId="418F4BE2" w:rsidR="006C2F16" w:rsidRPr="00516C5F" w:rsidDel="00CC09D9" w:rsidRDefault="006C2F16" w:rsidP="00F24AE0">
            <w:pPr>
              <w:rPr>
                <w:del w:id="6514" w:author="Jenny Jung" w:date="2022-07-17T20:58:00Z"/>
                <w:rFonts w:ascii="Times" w:hAnsi="Times" w:cs="Times"/>
                <w:color w:val="000000"/>
                <w:sz w:val="16"/>
                <w:szCs w:val="16"/>
              </w:rPr>
            </w:pPr>
            <w:del w:id="6515" w:author="Jenny Jung" w:date="2022-04-25T13:52:00Z">
              <w:r w:rsidRPr="00516C5F" w:rsidDel="003B250B">
                <w:rPr>
                  <w:rFonts w:ascii="Times" w:hAnsi="Times" w:cs="Times"/>
                  <w:color w:val="000000"/>
                  <w:sz w:val="16"/>
                  <w:szCs w:val="16"/>
                </w:rPr>
                <w:delText>General</w:delText>
              </w:r>
            </w:del>
          </w:p>
        </w:tc>
        <w:tc>
          <w:tcPr>
            <w:tcW w:w="3038" w:type="dxa"/>
            <w:tcBorders>
              <w:left w:val="nil"/>
            </w:tcBorders>
            <w:vAlign w:val="center"/>
            <w:tcPrChange w:id="6516" w:author="Jenny Jung" w:date="2022-05-02T20:10:00Z">
              <w:tcPr>
                <w:tcW w:w="3038" w:type="dxa"/>
                <w:tcBorders>
                  <w:left w:val="nil"/>
                </w:tcBorders>
                <w:vAlign w:val="center"/>
              </w:tcPr>
            </w:tcPrChange>
          </w:tcPr>
          <w:p w14:paraId="6EAF7B17" w14:textId="22963456" w:rsidR="006C2F16" w:rsidRPr="00516C5F" w:rsidDel="00CC09D9" w:rsidRDefault="006C2F16" w:rsidP="00F24AE0">
            <w:pPr>
              <w:rPr>
                <w:del w:id="6517" w:author="Jenny Jung" w:date="2022-07-17T20:58:00Z"/>
                <w:rFonts w:ascii="Times" w:hAnsi="Times" w:cs="Times"/>
                <w:color w:val="000000"/>
                <w:sz w:val="16"/>
                <w:szCs w:val="16"/>
              </w:rPr>
            </w:pPr>
            <w:del w:id="6518" w:author="Jenny Jung" w:date="2022-07-17T20:58:00Z">
              <w:r w:rsidRPr="00516C5F" w:rsidDel="00CC09D9">
                <w:rPr>
                  <w:rFonts w:ascii="Times" w:hAnsi="Times" w:cs="Times"/>
                  <w:color w:val="000000"/>
                  <w:sz w:val="16"/>
                  <w:szCs w:val="16"/>
                </w:rPr>
                <w:delText>Schizophrenia</w:delText>
              </w:r>
            </w:del>
          </w:p>
        </w:tc>
      </w:tr>
      <w:tr w:rsidR="003B250B" w:rsidRPr="00516C5F" w:rsidDel="00CC09D9" w14:paraId="38AEBE24" w14:textId="7EB50B57" w:rsidTr="00552B82">
        <w:trPr>
          <w:del w:id="6519" w:author="Jenny Jung" w:date="2022-07-17T20:58:00Z"/>
        </w:trPr>
        <w:tc>
          <w:tcPr>
            <w:tcW w:w="2689" w:type="dxa"/>
            <w:tcBorders>
              <w:right w:val="nil"/>
            </w:tcBorders>
            <w:vAlign w:val="center"/>
            <w:tcPrChange w:id="6520" w:author="Jenny Jung" w:date="2022-05-02T20:10:00Z">
              <w:tcPr>
                <w:tcW w:w="2689" w:type="dxa"/>
                <w:tcBorders>
                  <w:right w:val="nil"/>
                </w:tcBorders>
                <w:vAlign w:val="center"/>
              </w:tcPr>
            </w:tcPrChange>
          </w:tcPr>
          <w:p w14:paraId="0398E006" w14:textId="26489B3C" w:rsidR="006C2F16" w:rsidRPr="00516C5F" w:rsidDel="00CC09D9" w:rsidRDefault="006C2F16" w:rsidP="00F24AE0">
            <w:pPr>
              <w:rPr>
                <w:del w:id="6521" w:author="Jenny Jung" w:date="2022-07-17T20:58:00Z"/>
                <w:rFonts w:ascii="Times" w:hAnsi="Times" w:cs="Times"/>
                <w:color w:val="000000"/>
                <w:sz w:val="16"/>
                <w:szCs w:val="16"/>
              </w:rPr>
            </w:pPr>
            <w:del w:id="6522" w:author="Jenny Jung" w:date="2022-07-17T20:58:00Z">
              <w:r w:rsidRPr="00516C5F" w:rsidDel="00CC09D9">
                <w:rPr>
                  <w:rFonts w:ascii="Times" w:hAnsi="Times" w:cs="Times"/>
                  <w:color w:val="000000"/>
                  <w:sz w:val="16"/>
                  <w:szCs w:val="16"/>
                </w:rPr>
                <w:delText>Government of South Australia</w:delText>
              </w:r>
            </w:del>
          </w:p>
        </w:tc>
        <w:tc>
          <w:tcPr>
            <w:tcW w:w="5386" w:type="dxa"/>
            <w:tcBorders>
              <w:left w:val="nil"/>
              <w:right w:val="nil"/>
            </w:tcBorders>
            <w:vAlign w:val="center"/>
            <w:tcPrChange w:id="6523" w:author="Jenny Jung" w:date="2022-05-02T20:10:00Z">
              <w:tcPr>
                <w:tcW w:w="5670" w:type="dxa"/>
                <w:gridSpan w:val="2"/>
                <w:tcBorders>
                  <w:left w:val="nil"/>
                  <w:right w:val="nil"/>
                </w:tcBorders>
                <w:vAlign w:val="center"/>
              </w:tcPr>
            </w:tcPrChange>
          </w:tcPr>
          <w:p w14:paraId="1AD6FD2E" w14:textId="7AC3172C" w:rsidR="006C2F16" w:rsidRPr="00516C5F" w:rsidDel="00CC09D9" w:rsidRDefault="006C2F16" w:rsidP="00F24AE0">
            <w:pPr>
              <w:rPr>
                <w:del w:id="6524" w:author="Jenny Jung" w:date="2022-07-17T20:58:00Z"/>
                <w:rFonts w:ascii="Times" w:hAnsi="Times" w:cs="Times"/>
                <w:color w:val="000000"/>
                <w:sz w:val="16"/>
                <w:szCs w:val="16"/>
              </w:rPr>
            </w:pPr>
            <w:del w:id="6525" w:author="Jenny Jung" w:date="2022-07-17T20:58:00Z">
              <w:r w:rsidRPr="00516C5F" w:rsidDel="00CC09D9">
                <w:rPr>
                  <w:rFonts w:ascii="Times" w:hAnsi="Times" w:cs="Times"/>
                  <w:color w:val="000000"/>
                  <w:sz w:val="16"/>
                  <w:szCs w:val="16"/>
                </w:rPr>
                <w:delText>Substance use in pregnancy</w:delText>
              </w:r>
            </w:del>
          </w:p>
        </w:tc>
        <w:tc>
          <w:tcPr>
            <w:tcW w:w="709" w:type="dxa"/>
            <w:tcBorders>
              <w:left w:val="nil"/>
              <w:right w:val="nil"/>
            </w:tcBorders>
            <w:vAlign w:val="center"/>
            <w:tcPrChange w:id="6526" w:author="Jenny Jung" w:date="2022-05-02T20:10:00Z">
              <w:tcPr>
                <w:tcW w:w="708" w:type="dxa"/>
                <w:gridSpan w:val="2"/>
                <w:tcBorders>
                  <w:left w:val="nil"/>
                  <w:right w:val="nil"/>
                </w:tcBorders>
                <w:vAlign w:val="center"/>
              </w:tcPr>
            </w:tcPrChange>
          </w:tcPr>
          <w:p w14:paraId="44BB8DA0" w14:textId="6E93E2A0" w:rsidR="006C2F16" w:rsidRPr="00516C5F" w:rsidDel="00CC09D9" w:rsidRDefault="006C2F16" w:rsidP="00F24AE0">
            <w:pPr>
              <w:rPr>
                <w:del w:id="6527" w:author="Jenny Jung" w:date="2022-07-17T20:58:00Z"/>
                <w:rFonts w:ascii="Times" w:hAnsi="Times" w:cs="Times"/>
                <w:color w:val="000000"/>
                <w:sz w:val="16"/>
                <w:szCs w:val="16"/>
              </w:rPr>
            </w:pPr>
            <w:del w:id="6528" w:author="Jenny Jung" w:date="2022-07-17T20:58:00Z">
              <w:r w:rsidRPr="00516C5F" w:rsidDel="00CC09D9">
                <w:rPr>
                  <w:rFonts w:ascii="Times" w:hAnsi="Times" w:cs="Times"/>
                  <w:color w:val="000000"/>
                  <w:sz w:val="16"/>
                  <w:szCs w:val="16"/>
                </w:rPr>
                <w:delText>2013</w:delText>
              </w:r>
            </w:del>
          </w:p>
        </w:tc>
        <w:tc>
          <w:tcPr>
            <w:tcW w:w="1134" w:type="dxa"/>
            <w:tcBorders>
              <w:left w:val="nil"/>
              <w:right w:val="nil"/>
            </w:tcBorders>
            <w:vAlign w:val="center"/>
            <w:tcPrChange w:id="6529" w:author="Jenny Jung" w:date="2022-05-02T20:10:00Z">
              <w:tcPr>
                <w:tcW w:w="851" w:type="dxa"/>
                <w:tcBorders>
                  <w:left w:val="nil"/>
                  <w:right w:val="nil"/>
                </w:tcBorders>
                <w:vAlign w:val="center"/>
              </w:tcPr>
            </w:tcPrChange>
          </w:tcPr>
          <w:p w14:paraId="6A350AA4" w14:textId="12AECB6F" w:rsidR="006C2F16" w:rsidRPr="00516C5F" w:rsidDel="00CC09D9" w:rsidRDefault="006C2F16" w:rsidP="00F24AE0">
            <w:pPr>
              <w:rPr>
                <w:del w:id="6530" w:author="Jenny Jung" w:date="2022-07-17T20:58:00Z"/>
                <w:rFonts w:ascii="Times" w:hAnsi="Times" w:cs="Times"/>
                <w:color w:val="000000"/>
                <w:sz w:val="16"/>
                <w:szCs w:val="16"/>
              </w:rPr>
            </w:pPr>
            <w:del w:id="6531" w:author="Jenny Jung" w:date="2022-07-17T20:58:00Z">
              <w:r w:rsidRPr="00516C5F" w:rsidDel="00CC09D9">
                <w:rPr>
                  <w:rFonts w:ascii="Times" w:hAnsi="Times" w:cs="Times"/>
                  <w:color w:val="000000"/>
                  <w:sz w:val="16"/>
                  <w:szCs w:val="16"/>
                </w:rPr>
                <w:delText>Australia</w:delText>
              </w:r>
            </w:del>
          </w:p>
        </w:tc>
        <w:tc>
          <w:tcPr>
            <w:tcW w:w="992" w:type="dxa"/>
            <w:tcBorders>
              <w:left w:val="nil"/>
              <w:right w:val="nil"/>
            </w:tcBorders>
            <w:vAlign w:val="center"/>
            <w:tcPrChange w:id="6532" w:author="Jenny Jung" w:date="2022-05-02T20:10:00Z">
              <w:tcPr>
                <w:tcW w:w="992" w:type="dxa"/>
                <w:tcBorders>
                  <w:left w:val="nil"/>
                  <w:right w:val="nil"/>
                </w:tcBorders>
                <w:vAlign w:val="center"/>
              </w:tcPr>
            </w:tcPrChange>
          </w:tcPr>
          <w:p w14:paraId="0FE6156A" w14:textId="7F004670" w:rsidR="006C2F16" w:rsidRPr="00516C5F" w:rsidDel="00CC09D9" w:rsidRDefault="006C2F16" w:rsidP="00F24AE0">
            <w:pPr>
              <w:rPr>
                <w:del w:id="6533" w:author="Jenny Jung" w:date="2022-07-17T20:58:00Z"/>
                <w:rFonts w:ascii="Times" w:hAnsi="Times" w:cs="Times"/>
                <w:color w:val="000000"/>
                <w:sz w:val="16"/>
                <w:szCs w:val="16"/>
              </w:rPr>
            </w:pPr>
            <w:del w:id="6534"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6535" w:author="Jenny Jung" w:date="2022-05-02T20:10:00Z">
              <w:tcPr>
                <w:tcW w:w="3038" w:type="dxa"/>
                <w:tcBorders>
                  <w:left w:val="nil"/>
                </w:tcBorders>
                <w:vAlign w:val="center"/>
              </w:tcPr>
            </w:tcPrChange>
          </w:tcPr>
          <w:p w14:paraId="08D04333" w14:textId="05A3F9DB" w:rsidR="006C2F16" w:rsidRPr="00516C5F" w:rsidDel="00CC09D9" w:rsidRDefault="006C2F16" w:rsidP="00F24AE0">
            <w:pPr>
              <w:rPr>
                <w:del w:id="6536" w:author="Jenny Jung" w:date="2022-07-17T20:58:00Z"/>
                <w:rFonts w:ascii="Times" w:hAnsi="Times" w:cs="Times"/>
                <w:color w:val="000000"/>
                <w:sz w:val="16"/>
                <w:szCs w:val="16"/>
              </w:rPr>
            </w:pPr>
            <w:del w:id="6537" w:author="Jenny Jung" w:date="2022-07-17T20:58:00Z">
              <w:r w:rsidRPr="00516C5F" w:rsidDel="00CC09D9">
                <w:rPr>
                  <w:rFonts w:ascii="Times" w:hAnsi="Times" w:cs="Times"/>
                  <w:color w:val="000000"/>
                  <w:sz w:val="16"/>
                  <w:szCs w:val="16"/>
                </w:rPr>
                <w:delText>Alcohol use disorders; Drug use disorders</w:delText>
              </w:r>
            </w:del>
          </w:p>
        </w:tc>
      </w:tr>
      <w:tr w:rsidR="003B250B" w:rsidRPr="00516C5F" w:rsidDel="00CC09D9" w14:paraId="6E20E349" w14:textId="442AACF3" w:rsidTr="00552B82">
        <w:trPr>
          <w:del w:id="6538" w:author="Jenny Jung" w:date="2022-07-17T20:58:00Z"/>
        </w:trPr>
        <w:tc>
          <w:tcPr>
            <w:tcW w:w="2689" w:type="dxa"/>
            <w:tcBorders>
              <w:right w:val="nil"/>
            </w:tcBorders>
            <w:vAlign w:val="center"/>
            <w:tcPrChange w:id="6539" w:author="Jenny Jung" w:date="2022-05-02T20:10:00Z">
              <w:tcPr>
                <w:tcW w:w="2689" w:type="dxa"/>
                <w:tcBorders>
                  <w:right w:val="nil"/>
                </w:tcBorders>
                <w:vAlign w:val="center"/>
              </w:tcPr>
            </w:tcPrChange>
          </w:tcPr>
          <w:p w14:paraId="4C244A07" w14:textId="29C60FC3" w:rsidR="006C2F16" w:rsidRPr="00516C5F" w:rsidDel="00CC09D9" w:rsidRDefault="00AF752C" w:rsidP="00F24AE0">
            <w:pPr>
              <w:rPr>
                <w:del w:id="6540" w:author="Jenny Jung" w:date="2022-07-17T20:58:00Z"/>
                <w:rFonts w:ascii="Times" w:hAnsi="Times" w:cs="Times"/>
                <w:color w:val="000000"/>
                <w:sz w:val="16"/>
                <w:szCs w:val="16"/>
              </w:rPr>
            </w:pPr>
            <w:del w:id="6541" w:author="Jenny Jung" w:date="2022-04-25T15:45:00Z">
              <w:r w:rsidRPr="00516C5F" w:rsidDel="005F259B">
                <w:rPr>
                  <w:rFonts w:ascii="Times" w:hAnsi="Times" w:cs="Times"/>
                  <w:color w:val="000000"/>
                  <w:sz w:val="16"/>
                  <w:szCs w:val="16"/>
                </w:rPr>
                <w:delText>NICE</w:delText>
              </w:r>
            </w:del>
          </w:p>
        </w:tc>
        <w:tc>
          <w:tcPr>
            <w:tcW w:w="5386" w:type="dxa"/>
            <w:tcBorders>
              <w:left w:val="nil"/>
              <w:right w:val="nil"/>
            </w:tcBorders>
            <w:vAlign w:val="center"/>
            <w:tcPrChange w:id="6542" w:author="Jenny Jung" w:date="2022-05-02T20:10:00Z">
              <w:tcPr>
                <w:tcW w:w="5670" w:type="dxa"/>
                <w:gridSpan w:val="2"/>
                <w:tcBorders>
                  <w:left w:val="nil"/>
                  <w:right w:val="nil"/>
                </w:tcBorders>
                <w:vAlign w:val="center"/>
              </w:tcPr>
            </w:tcPrChange>
          </w:tcPr>
          <w:p w14:paraId="2738DF29" w14:textId="28A9333A" w:rsidR="006C2F16" w:rsidRPr="00516C5F" w:rsidDel="00CC09D9" w:rsidRDefault="006C2F16" w:rsidP="00F24AE0">
            <w:pPr>
              <w:rPr>
                <w:del w:id="6543" w:author="Jenny Jung" w:date="2022-07-17T20:58:00Z"/>
                <w:rFonts w:ascii="Times" w:hAnsi="Times" w:cs="Times"/>
                <w:color w:val="000000"/>
                <w:sz w:val="16"/>
                <w:szCs w:val="16"/>
              </w:rPr>
            </w:pPr>
            <w:del w:id="6544" w:author="Jenny Jung" w:date="2022-07-17T20:58:00Z">
              <w:r w:rsidRPr="00516C5F" w:rsidDel="00CC09D9">
                <w:rPr>
                  <w:rFonts w:ascii="Times" w:hAnsi="Times" w:cs="Times"/>
                  <w:color w:val="000000"/>
                  <w:sz w:val="16"/>
                  <w:szCs w:val="16"/>
                </w:rPr>
                <w:delText>Antenatal and postnatal mental health: clinical management and service guidance</w:delText>
              </w:r>
            </w:del>
          </w:p>
        </w:tc>
        <w:tc>
          <w:tcPr>
            <w:tcW w:w="709" w:type="dxa"/>
            <w:tcBorders>
              <w:left w:val="nil"/>
              <w:right w:val="nil"/>
            </w:tcBorders>
            <w:vAlign w:val="center"/>
            <w:tcPrChange w:id="6545" w:author="Jenny Jung" w:date="2022-05-02T20:10:00Z">
              <w:tcPr>
                <w:tcW w:w="708" w:type="dxa"/>
                <w:gridSpan w:val="2"/>
                <w:tcBorders>
                  <w:left w:val="nil"/>
                  <w:right w:val="nil"/>
                </w:tcBorders>
                <w:vAlign w:val="center"/>
              </w:tcPr>
            </w:tcPrChange>
          </w:tcPr>
          <w:p w14:paraId="4BD601F5" w14:textId="0580F18A" w:rsidR="006C2F16" w:rsidRPr="00516C5F" w:rsidDel="00CC09D9" w:rsidRDefault="006C2F16" w:rsidP="00F24AE0">
            <w:pPr>
              <w:rPr>
                <w:del w:id="6546" w:author="Jenny Jung" w:date="2022-07-17T20:58:00Z"/>
                <w:rFonts w:ascii="Times" w:hAnsi="Times" w:cs="Times"/>
                <w:color w:val="000000"/>
                <w:sz w:val="16"/>
                <w:szCs w:val="16"/>
              </w:rPr>
            </w:pPr>
            <w:del w:id="6547" w:author="Jenny Jung" w:date="2022-07-17T20:58:00Z">
              <w:r w:rsidRPr="00516C5F" w:rsidDel="00CC09D9">
                <w:rPr>
                  <w:rFonts w:ascii="Times" w:hAnsi="Times" w:cs="Times"/>
                  <w:color w:val="000000"/>
                  <w:sz w:val="16"/>
                  <w:szCs w:val="16"/>
                </w:rPr>
                <w:delText>2014</w:delText>
              </w:r>
            </w:del>
          </w:p>
        </w:tc>
        <w:tc>
          <w:tcPr>
            <w:tcW w:w="1134" w:type="dxa"/>
            <w:tcBorders>
              <w:left w:val="nil"/>
              <w:right w:val="nil"/>
            </w:tcBorders>
            <w:vAlign w:val="center"/>
            <w:tcPrChange w:id="6548" w:author="Jenny Jung" w:date="2022-05-02T20:10:00Z">
              <w:tcPr>
                <w:tcW w:w="851" w:type="dxa"/>
                <w:tcBorders>
                  <w:left w:val="nil"/>
                  <w:right w:val="nil"/>
                </w:tcBorders>
                <w:vAlign w:val="center"/>
              </w:tcPr>
            </w:tcPrChange>
          </w:tcPr>
          <w:p w14:paraId="6C15FA94" w14:textId="0267730F" w:rsidR="006C2F16" w:rsidRPr="00516C5F" w:rsidDel="00CC09D9" w:rsidRDefault="006C2F16" w:rsidP="00F24AE0">
            <w:pPr>
              <w:rPr>
                <w:del w:id="6549" w:author="Jenny Jung" w:date="2022-07-17T20:58:00Z"/>
                <w:rFonts w:ascii="Times" w:hAnsi="Times" w:cs="Times"/>
                <w:color w:val="000000"/>
                <w:sz w:val="16"/>
                <w:szCs w:val="16"/>
              </w:rPr>
            </w:pPr>
            <w:del w:id="6550" w:author="Jenny Jung" w:date="2022-07-17T20:58:00Z">
              <w:r w:rsidRPr="00516C5F" w:rsidDel="00CC09D9">
                <w:rPr>
                  <w:rFonts w:ascii="Times" w:hAnsi="Times" w:cs="Times"/>
                  <w:color w:val="000000"/>
                  <w:sz w:val="16"/>
                  <w:szCs w:val="16"/>
                </w:rPr>
                <w:delText>U</w:delText>
              </w:r>
            </w:del>
            <w:del w:id="6551" w:author="Jenny Jung" w:date="2022-05-02T20:17:00Z">
              <w:r w:rsidRPr="00516C5F" w:rsidDel="001E5594">
                <w:rPr>
                  <w:rFonts w:ascii="Times" w:hAnsi="Times" w:cs="Times"/>
                  <w:color w:val="000000"/>
                  <w:sz w:val="16"/>
                  <w:szCs w:val="16"/>
                </w:rPr>
                <w:delText>K</w:delText>
              </w:r>
            </w:del>
          </w:p>
        </w:tc>
        <w:tc>
          <w:tcPr>
            <w:tcW w:w="992" w:type="dxa"/>
            <w:tcBorders>
              <w:left w:val="nil"/>
              <w:right w:val="nil"/>
            </w:tcBorders>
            <w:vAlign w:val="center"/>
            <w:tcPrChange w:id="6552" w:author="Jenny Jung" w:date="2022-05-02T20:10:00Z">
              <w:tcPr>
                <w:tcW w:w="992" w:type="dxa"/>
                <w:tcBorders>
                  <w:left w:val="nil"/>
                  <w:right w:val="nil"/>
                </w:tcBorders>
                <w:vAlign w:val="center"/>
              </w:tcPr>
            </w:tcPrChange>
          </w:tcPr>
          <w:p w14:paraId="223AF328" w14:textId="35E17F56" w:rsidR="006C2F16" w:rsidRPr="00516C5F" w:rsidDel="00CC09D9" w:rsidRDefault="006C2F16" w:rsidP="00F24AE0">
            <w:pPr>
              <w:rPr>
                <w:del w:id="6553" w:author="Jenny Jung" w:date="2022-07-17T20:58:00Z"/>
                <w:rFonts w:ascii="Times" w:hAnsi="Times" w:cs="Times"/>
                <w:color w:val="000000"/>
                <w:sz w:val="16"/>
                <w:szCs w:val="16"/>
              </w:rPr>
            </w:pPr>
            <w:del w:id="6554"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6555" w:author="Jenny Jung" w:date="2022-05-02T20:10:00Z">
              <w:tcPr>
                <w:tcW w:w="3038" w:type="dxa"/>
                <w:tcBorders>
                  <w:left w:val="nil"/>
                </w:tcBorders>
                <w:vAlign w:val="center"/>
              </w:tcPr>
            </w:tcPrChange>
          </w:tcPr>
          <w:p w14:paraId="4A8F14E1" w14:textId="4D5EAD49" w:rsidR="006C2F16" w:rsidRPr="00516C5F" w:rsidDel="00CC09D9" w:rsidRDefault="006C2F16" w:rsidP="00F24AE0">
            <w:pPr>
              <w:rPr>
                <w:del w:id="6556" w:author="Jenny Jung" w:date="2022-07-17T20:58:00Z"/>
                <w:rFonts w:ascii="Times" w:hAnsi="Times" w:cs="Times"/>
                <w:color w:val="000000"/>
                <w:sz w:val="16"/>
                <w:szCs w:val="16"/>
              </w:rPr>
            </w:pPr>
            <w:del w:id="6557" w:author="Jenny Jung" w:date="2022-07-17T20:58:00Z">
              <w:r w:rsidRPr="00516C5F" w:rsidDel="00CC09D9">
                <w:rPr>
                  <w:rFonts w:ascii="Times" w:hAnsi="Times" w:cs="Times"/>
                  <w:color w:val="000000"/>
                  <w:sz w:val="16"/>
                  <w:szCs w:val="16"/>
                </w:rPr>
                <w:delText>General mental disorders</w:delText>
              </w:r>
            </w:del>
          </w:p>
        </w:tc>
      </w:tr>
      <w:tr w:rsidR="003B250B" w:rsidRPr="00516C5F" w:rsidDel="00CC09D9" w14:paraId="7F589652" w14:textId="246430E5" w:rsidTr="00552B82">
        <w:trPr>
          <w:del w:id="6558" w:author="Jenny Jung" w:date="2022-07-17T20:58:00Z"/>
        </w:trPr>
        <w:tc>
          <w:tcPr>
            <w:tcW w:w="2689" w:type="dxa"/>
            <w:tcBorders>
              <w:right w:val="nil"/>
            </w:tcBorders>
            <w:vAlign w:val="center"/>
            <w:tcPrChange w:id="6559" w:author="Jenny Jung" w:date="2022-05-02T20:10:00Z">
              <w:tcPr>
                <w:tcW w:w="2689" w:type="dxa"/>
                <w:tcBorders>
                  <w:right w:val="nil"/>
                </w:tcBorders>
                <w:vAlign w:val="center"/>
              </w:tcPr>
            </w:tcPrChange>
          </w:tcPr>
          <w:p w14:paraId="79C615BF" w14:textId="26C2AE1D" w:rsidR="006C2F16" w:rsidRPr="00516C5F" w:rsidDel="00CC09D9" w:rsidRDefault="006C2F16" w:rsidP="00F24AE0">
            <w:pPr>
              <w:rPr>
                <w:del w:id="6560" w:author="Jenny Jung" w:date="2022-07-17T20:58:00Z"/>
                <w:rFonts w:ascii="Times" w:hAnsi="Times" w:cs="Times"/>
                <w:color w:val="000000"/>
                <w:sz w:val="16"/>
                <w:szCs w:val="16"/>
              </w:rPr>
            </w:pPr>
            <w:del w:id="6561" w:author="Jenny Jung" w:date="2022-07-17T20:58:00Z">
              <w:r w:rsidRPr="00516C5F" w:rsidDel="00CC09D9">
                <w:rPr>
                  <w:rFonts w:ascii="Times" w:hAnsi="Times" w:cs="Times"/>
                  <w:color w:val="000000"/>
                  <w:sz w:val="16"/>
                  <w:szCs w:val="16"/>
                </w:rPr>
                <w:delText>Expert consensus</w:delText>
              </w:r>
            </w:del>
          </w:p>
        </w:tc>
        <w:tc>
          <w:tcPr>
            <w:tcW w:w="5386" w:type="dxa"/>
            <w:tcBorders>
              <w:left w:val="nil"/>
              <w:right w:val="nil"/>
            </w:tcBorders>
            <w:vAlign w:val="center"/>
            <w:tcPrChange w:id="6562" w:author="Jenny Jung" w:date="2022-05-02T20:10:00Z">
              <w:tcPr>
                <w:tcW w:w="5670" w:type="dxa"/>
                <w:gridSpan w:val="2"/>
                <w:tcBorders>
                  <w:left w:val="nil"/>
                  <w:right w:val="nil"/>
                </w:tcBorders>
                <w:vAlign w:val="center"/>
              </w:tcPr>
            </w:tcPrChange>
          </w:tcPr>
          <w:p w14:paraId="3F3D3E91" w14:textId="78C96009" w:rsidR="006C2F16" w:rsidRPr="00516C5F" w:rsidDel="00CC09D9" w:rsidRDefault="006C2F16" w:rsidP="00F24AE0">
            <w:pPr>
              <w:rPr>
                <w:del w:id="6563" w:author="Jenny Jung" w:date="2022-07-17T20:58:00Z"/>
                <w:rFonts w:ascii="Times" w:hAnsi="Times" w:cs="Times"/>
                <w:color w:val="000000"/>
                <w:sz w:val="16"/>
                <w:szCs w:val="16"/>
              </w:rPr>
            </w:pPr>
            <w:del w:id="6564" w:author="Jenny Jung" w:date="2022-07-17T20:58:00Z">
              <w:r w:rsidRPr="00516C5F" w:rsidDel="00CC09D9">
                <w:rPr>
                  <w:rFonts w:ascii="Times" w:hAnsi="Times" w:cs="Times"/>
                  <w:color w:val="000000"/>
                  <w:sz w:val="16"/>
                  <w:szCs w:val="16"/>
                </w:rPr>
                <w:delText>Canadian clinical practice guidelines for the management of anxiety, posttraumatic stress and obsessive-compulsive disorders</w:delText>
              </w:r>
            </w:del>
          </w:p>
        </w:tc>
        <w:tc>
          <w:tcPr>
            <w:tcW w:w="709" w:type="dxa"/>
            <w:tcBorders>
              <w:left w:val="nil"/>
              <w:right w:val="nil"/>
            </w:tcBorders>
            <w:vAlign w:val="center"/>
            <w:tcPrChange w:id="6565" w:author="Jenny Jung" w:date="2022-05-02T20:10:00Z">
              <w:tcPr>
                <w:tcW w:w="708" w:type="dxa"/>
                <w:gridSpan w:val="2"/>
                <w:tcBorders>
                  <w:left w:val="nil"/>
                  <w:right w:val="nil"/>
                </w:tcBorders>
                <w:vAlign w:val="center"/>
              </w:tcPr>
            </w:tcPrChange>
          </w:tcPr>
          <w:p w14:paraId="2B961605" w14:textId="31E3D027" w:rsidR="006C2F16" w:rsidRPr="00516C5F" w:rsidDel="00CC09D9" w:rsidRDefault="006C2F16" w:rsidP="00F24AE0">
            <w:pPr>
              <w:rPr>
                <w:del w:id="6566" w:author="Jenny Jung" w:date="2022-07-17T20:58:00Z"/>
                <w:rFonts w:ascii="Times" w:hAnsi="Times" w:cs="Times"/>
                <w:color w:val="000000"/>
                <w:sz w:val="16"/>
                <w:szCs w:val="16"/>
              </w:rPr>
            </w:pPr>
            <w:del w:id="6567" w:author="Jenny Jung" w:date="2022-07-17T20:58:00Z">
              <w:r w:rsidRPr="00516C5F" w:rsidDel="00CC09D9">
                <w:rPr>
                  <w:rFonts w:ascii="Times" w:hAnsi="Times" w:cs="Times"/>
                  <w:color w:val="000000"/>
                  <w:sz w:val="16"/>
                  <w:szCs w:val="16"/>
                </w:rPr>
                <w:delText>2014</w:delText>
              </w:r>
            </w:del>
          </w:p>
        </w:tc>
        <w:tc>
          <w:tcPr>
            <w:tcW w:w="1134" w:type="dxa"/>
            <w:tcBorders>
              <w:left w:val="nil"/>
              <w:right w:val="nil"/>
            </w:tcBorders>
            <w:vAlign w:val="center"/>
            <w:tcPrChange w:id="6568" w:author="Jenny Jung" w:date="2022-05-02T20:10:00Z">
              <w:tcPr>
                <w:tcW w:w="851" w:type="dxa"/>
                <w:tcBorders>
                  <w:left w:val="nil"/>
                  <w:right w:val="nil"/>
                </w:tcBorders>
                <w:vAlign w:val="center"/>
              </w:tcPr>
            </w:tcPrChange>
          </w:tcPr>
          <w:p w14:paraId="37D79363" w14:textId="40ACDB30" w:rsidR="006C2F16" w:rsidRPr="00516C5F" w:rsidDel="00CC09D9" w:rsidRDefault="006C2F16" w:rsidP="00F24AE0">
            <w:pPr>
              <w:rPr>
                <w:del w:id="6569" w:author="Jenny Jung" w:date="2022-07-17T20:58:00Z"/>
                <w:rFonts w:ascii="Times" w:hAnsi="Times" w:cs="Times"/>
                <w:color w:val="000000"/>
                <w:sz w:val="16"/>
                <w:szCs w:val="16"/>
              </w:rPr>
            </w:pPr>
            <w:del w:id="6570" w:author="Jenny Jung" w:date="2022-07-17T20:58:00Z">
              <w:r w:rsidRPr="00516C5F" w:rsidDel="00CC09D9">
                <w:rPr>
                  <w:rFonts w:ascii="Times" w:hAnsi="Times" w:cs="Times"/>
                  <w:color w:val="000000"/>
                  <w:sz w:val="16"/>
                  <w:szCs w:val="16"/>
                </w:rPr>
                <w:delText>Canada</w:delText>
              </w:r>
            </w:del>
          </w:p>
        </w:tc>
        <w:tc>
          <w:tcPr>
            <w:tcW w:w="992" w:type="dxa"/>
            <w:tcBorders>
              <w:left w:val="nil"/>
              <w:right w:val="nil"/>
            </w:tcBorders>
            <w:vAlign w:val="center"/>
            <w:tcPrChange w:id="6571" w:author="Jenny Jung" w:date="2022-05-02T20:10:00Z">
              <w:tcPr>
                <w:tcW w:w="992" w:type="dxa"/>
                <w:tcBorders>
                  <w:left w:val="nil"/>
                  <w:right w:val="nil"/>
                </w:tcBorders>
                <w:vAlign w:val="center"/>
              </w:tcPr>
            </w:tcPrChange>
          </w:tcPr>
          <w:p w14:paraId="643E0113" w14:textId="34BECF19" w:rsidR="006C2F16" w:rsidRPr="00516C5F" w:rsidDel="00CC09D9" w:rsidRDefault="006C2F16" w:rsidP="00F24AE0">
            <w:pPr>
              <w:rPr>
                <w:del w:id="6572" w:author="Jenny Jung" w:date="2022-07-17T20:58:00Z"/>
                <w:rFonts w:ascii="Times" w:hAnsi="Times" w:cs="Times"/>
                <w:color w:val="000000"/>
                <w:sz w:val="16"/>
                <w:szCs w:val="16"/>
              </w:rPr>
            </w:pPr>
            <w:del w:id="6573" w:author="Jenny Jung" w:date="2022-04-25T13:52:00Z">
              <w:r w:rsidRPr="00516C5F" w:rsidDel="003B250B">
                <w:rPr>
                  <w:rFonts w:ascii="Times" w:hAnsi="Times" w:cs="Times"/>
                  <w:color w:val="000000"/>
                  <w:sz w:val="16"/>
                  <w:szCs w:val="16"/>
                </w:rPr>
                <w:delText>General</w:delText>
              </w:r>
            </w:del>
          </w:p>
        </w:tc>
        <w:tc>
          <w:tcPr>
            <w:tcW w:w="3038" w:type="dxa"/>
            <w:tcBorders>
              <w:left w:val="nil"/>
            </w:tcBorders>
            <w:vAlign w:val="center"/>
            <w:tcPrChange w:id="6574" w:author="Jenny Jung" w:date="2022-05-02T20:10:00Z">
              <w:tcPr>
                <w:tcW w:w="3038" w:type="dxa"/>
                <w:tcBorders>
                  <w:left w:val="nil"/>
                </w:tcBorders>
                <w:vAlign w:val="center"/>
              </w:tcPr>
            </w:tcPrChange>
          </w:tcPr>
          <w:p w14:paraId="39BC1403" w14:textId="1C8B3B07" w:rsidR="006C2F16" w:rsidRPr="00516C5F" w:rsidDel="00CC09D9" w:rsidRDefault="006C2F16" w:rsidP="00F24AE0">
            <w:pPr>
              <w:rPr>
                <w:del w:id="6575" w:author="Jenny Jung" w:date="2022-07-17T20:58:00Z"/>
                <w:rFonts w:ascii="Times" w:hAnsi="Times" w:cs="Times"/>
                <w:color w:val="000000"/>
                <w:sz w:val="16"/>
                <w:szCs w:val="16"/>
              </w:rPr>
            </w:pPr>
            <w:del w:id="6576" w:author="Jenny Jung" w:date="2022-07-17T20:58:00Z">
              <w:r w:rsidRPr="00516C5F" w:rsidDel="00CC09D9">
                <w:rPr>
                  <w:rFonts w:ascii="Times" w:hAnsi="Times" w:cs="Times"/>
                  <w:color w:val="000000"/>
                  <w:sz w:val="16"/>
                  <w:szCs w:val="16"/>
                </w:rPr>
                <w:delText>Anxiety disorders</w:delText>
              </w:r>
            </w:del>
          </w:p>
        </w:tc>
      </w:tr>
      <w:tr w:rsidR="003B250B" w:rsidRPr="00516C5F" w:rsidDel="00CC09D9" w14:paraId="762EC6C0" w14:textId="25A0CB16" w:rsidTr="00552B82">
        <w:trPr>
          <w:del w:id="6577" w:author="Jenny Jung" w:date="2022-07-17T20:58:00Z"/>
        </w:trPr>
        <w:tc>
          <w:tcPr>
            <w:tcW w:w="2689" w:type="dxa"/>
            <w:tcBorders>
              <w:right w:val="nil"/>
            </w:tcBorders>
            <w:vAlign w:val="center"/>
            <w:tcPrChange w:id="6578" w:author="Jenny Jung" w:date="2022-05-02T20:10:00Z">
              <w:tcPr>
                <w:tcW w:w="2689" w:type="dxa"/>
                <w:tcBorders>
                  <w:right w:val="nil"/>
                </w:tcBorders>
                <w:vAlign w:val="center"/>
              </w:tcPr>
            </w:tcPrChange>
          </w:tcPr>
          <w:p w14:paraId="0259B97E" w14:textId="51CF8011" w:rsidR="006C2F16" w:rsidRPr="00516C5F" w:rsidDel="00CC09D9" w:rsidRDefault="006C2F16" w:rsidP="00F24AE0">
            <w:pPr>
              <w:rPr>
                <w:del w:id="6579" w:author="Jenny Jung" w:date="2022-07-17T20:58:00Z"/>
                <w:rFonts w:ascii="Times" w:hAnsi="Times" w:cs="Times"/>
                <w:color w:val="000000"/>
                <w:sz w:val="16"/>
                <w:szCs w:val="16"/>
              </w:rPr>
            </w:pPr>
            <w:del w:id="6580" w:author="Jenny Jung" w:date="2022-07-17T20:58:00Z">
              <w:r w:rsidRPr="00516C5F" w:rsidDel="00CC09D9">
                <w:rPr>
                  <w:rFonts w:ascii="Times" w:hAnsi="Times" w:cs="Times"/>
                  <w:color w:val="000000"/>
                  <w:sz w:val="16"/>
                  <w:szCs w:val="16"/>
                </w:rPr>
                <w:delText>BC Reproductive Mental Health Program</w:delText>
              </w:r>
            </w:del>
          </w:p>
        </w:tc>
        <w:tc>
          <w:tcPr>
            <w:tcW w:w="5386" w:type="dxa"/>
            <w:tcBorders>
              <w:left w:val="nil"/>
              <w:right w:val="nil"/>
            </w:tcBorders>
            <w:vAlign w:val="center"/>
            <w:tcPrChange w:id="6581" w:author="Jenny Jung" w:date="2022-05-02T20:10:00Z">
              <w:tcPr>
                <w:tcW w:w="5670" w:type="dxa"/>
                <w:gridSpan w:val="2"/>
                <w:tcBorders>
                  <w:left w:val="nil"/>
                  <w:right w:val="nil"/>
                </w:tcBorders>
                <w:vAlign w:val="center"/>
              </w:tcPr>
            </w:tcPrChange>
          </w:tcPr>
          <w:p w14:paraId="472DBE09" w14:textId="6D05B14B" w:rsidR="006C2F16" w:rsidRPr="00516C5F" w:rsidDel="00CC09D9" w:rsidRDefault="006C2F16" w:rsidP="00F24AE0">
            <w:pPr>
              <w:rPr>
                <w:del w:id="6582" w:author="Jenny Jung" w:date="2022-07-17T20:58:00Z"/>
                <w:rFonts w:ascii="Times" w:hAnsi="Times" w:cs="Times"/>
                <w:color w:val="000000"/>
                <w:sz w:val="16"/>
                <w:szCs w:val="16"/>
              </w:rPr>
            </w:pPr>
            <w:del w:id="6583" w:author="Jenny Jung" w:date="2022-07-17T20:58:00Z">
              <w:r w:rsidRPr="00516C5F" w:rsidDel="00CC09D9">
                <w:rPr>
                  <w:rFonts w:ascii="Times" w:hAnsi="Times" w:cs="Times"/>
                  <w:color w:val="000000"/>
                  <w:sz w:val="16"/>
                  <w:szCs w:val="16"/>
                </w:rPr>
                <w:delText>Best Practice Guidelines for Mental Health Disorders in the Perinatal Period</w:delText>
              </w:r>
            </w:del>
          </w:p>
        </w:tc>
        <w:tc>
          <w:tcPr>
            <w:tcW w:w="709" w:type="dxa"/>
            <w:tcBorders>
              <w:left w:val="nil"/>
              <w:right w:val="nil"/>
            </w:tcBorders>
            <w:vAlign w:val="center"/>
            <w:tcPrChange w:id="6584" w:author="Jenny Jung" w:date="2022-05-02T20:10:00Z">
              <w:tcPr>
                <w:tcW w:w="708" w:type="dxa"/>
                <w:gridSpan w:val="2"/>
                <w:tcBorders>
                  <w:left w:val="nil"/>
                  <w:right w:val="nil"/>
                </w:tcBorders>
                <w:vAlign w:val="center"/>
              </w:tcPr>
            </w:tcPrChange>
          </w:tcPr>
          <w:p w14:paraId="40E04001" w14:textId="64B2770B" w:rsidR="006C2F16" w:rsidRPr="00516C5F" w:rsidDel="00CC09D9" w:rsidRDefault="006C2F16" w:rsidP="00F24AE0">
            <w:pPr>
              <w:rPr>
                <w:del w:id="6585" w:author="Jenny Jung" w:date="2022-07-17T20:58:00Z"/>
                <w:rFonts w:ascii="Times" w:hAnsi="Times" w:cs="Times"/>
                <w:color w:val="000000"/>
                <w:sz w:val="16"/>
                <w:szCs w:val="16"/>
              </w:rPr>
            </w:pPr>
            <w:del w:id="6586" w:author="Jenny Jung" w:date="2022-07-17T20:58:00Z">
              <w:r w:rsidRPr="00516C5F" w:rsidDel="00CC09D9">
                <w:rPr>
                  <w:rFonts w:ascii="Times" w:hAnsi="Times" w:cs="Times"/>
                  <w:color w:val="000000"/>
                  <w:sz w:val="16"/>
                  <w:szCs w:val="16"/>
                </w:rPr>
                <w:delText>2014</w:delText>
              </w:r>
            </w:del>
          </w:p>
        </w:tc>
        <w:tc>
          <w:tcPr>
            <w:tcW w:w="1134" w:type="dxa"/>
            <w:tcBorders>
              <w:left w:val="nil"/>
              <w:right w:val="nil"/>
            </w:tcBorders>
            <w:vAlign w:val="center"/>
            <w:tcPrChange w:id="6587" w:author="Jenny Jung" w:date="2022-05-02T20:10:00Z">
              <w:tcPr>
                <w:tcW w:w="851" w:type="dxa"/>
                <w:tcBorders>
                  <w:left w:val="nil"/>
                  <w:right w:val="nil"/>
                </w:tcBorders>
                <w:vAlign w:val="center"/>
              </w:tcPr>
            </w:tcPrChange>
          </w:tcPr>
          <w:p w14:paraId="760443F2" w14:textId="31EF0DC9" w:rsidR="006C2F16" w:rsidRPr="00516C5F" w:rsidDel="00CC09D9" w:rsidRDefault="006C2F16" w:rsidP="00F24AE0">
            <w:pPr>
              <w:rPr>
                <w:del w:id="6588" w:author="Jenny Jung" w:date="2022-07-17T20:58:00Z"/>
                <w:rFonts w:ascii="Times" w:hAnsi="Times" w:cs="Times"/>
                <w:color w:val="000000"/>
                <w:sz w:val="16"/>
                <w:szCs w:val="16"/>
              </w:rPr>
            </w:pPr>
            <w:del w:id="6589" w:author="Jenny Jung" w:date="2022-07-17T20:58:00Z">
              <w:r w:rsidRPr="00516C5F" w:rsidDel="00CC09D9">
                <w:rPr>
                  <w:rFonts w:ascii="Times" w:hAnsi="Times" w:cs="Times"/>
                  <w:color w:val="000000"/>
                  <w:sz w:val="16"/>
                  <w:szCs w:val="16"/>
                </w:rPr>
                <w:delText>Canada</w:delText>
              </w:r>
            </w:del>
          </w:p>
        </w:tc>
        <w:tc>
          <w:tcPr>
            <w:tcW w:w="992" w:type="dxa"/>
            <w:tcBorders>
              <w:left w:val="nil"/>
              <w:right w:val="nil"/>
            </w:tcBorders>
            <w:vAlign w:val="center"/>
            <w:tcPrChange w:id="6590" w:author="Jenny Jung" w:date="2022-05-02T20:10:00Z">
              <w:tcPr>
                <w:tcW w:w="992" w:type="dxa"/>
                <w:tcBorders>
                  <w:left w:val="nil"/>
                  <w:right w:val="nil"/>
                </w:tcBorders>
                <w:vAlign w:val="center"/>
              </w:tcPr>
            </w:tcPrChange>
          </w:tcPr>
          <w:p w14:paraId="1CAF9619" w14:textId="3CE18DBE" w:rsidR="006C2F16" w:rsidRPr="00516C5F" w:rsidDel="00CC09D9" w:rsidRDefault="006C2F16" w:rsidP="00F24AE0">
            <w:pPr>
              <w:rPr>
                <w:del w:id="6591" w:author="Jenny Jung" w:date="2022-07-17T20:58:00Z"/>
                <w:rFonts w:ascii="Times" w:hAnsi="Times" w:cs="Times"/>
                <w:color w:val="000000"/>
                <w:sz w:val="16"/>
                <w:szCs w:val="16"/>
              </w:rPr>
            </w:pPr>
            <w:del w:id="6592"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6593" w:author="Jenny Jung" w:date="2022-05-02T20:10:00Z">
              <w:tcPr>
                <w:tcW w:w="3038" w:type="dxa"/>
                <w:tcBorders>
                  <w:left w:val="nil"/>
                </w:tcBorders>
                <w:vAlign w:val="center"/>
              </w:tcPr>
            </w:tcPrChange>
          </w:tcPr>
          <w:p w14:paraId="171E083D" w14:textId="50D5656C" w:rsidR="006C2F16" w:rsidRPr="00516C5F" w:rsidDel="00CC09D9" w:rsidRDefault="006C2F16" w:rsidP="00F24AE0">
            <w:pPr>
              <w:rPr>
                <w:del w:id="6594" w:author="Jenny Jung" w:date="2022-07-17T20:58:00Z"/>
                <w:rFonts w:ascii="Times" w:hAnsi="Times" w:cs="Times"/>
                <w:color w:val="000000"/>
                <w:sz w:val="16"/>
                <w:szCs w:val="16"/>
              </w:rPr>
            </w:pPr>
            <w:del w:id="6595" w:author="Jenny Jung" w:date="2022-07-17T20:58:00Z">
              <w:r w:rsidRPr="00516C5F" w:rsidDel="00CC09D9">
                <w:rPr>
                  <w:rFonts w:ascii="Times" w:hAnsi="Times" w:cs="Times"/>
                  <w:color w:val="000000"/>
                  <w:sz w:val="16"/>
                  <w:szCs w:val="16"/>
                </w:rPr>
                <w:delText xml:space="preserve">Anxiety disorders; Bipolar disorder; Depressive disorders; Other mental and </w:delText>
              </w:r>
            </w:del>
            <w:del w:id="6596" w:author="Jenny Jung" w:date="2022-05-02T20:19:00Z">
              <w:r w:rsidRPr="00516C5F" w:rsidDel="00772E12">
                <w:rPr>
                  <w:rFonts w:ascii="Times" w:hAnsi="Times" w:cs="Times"/>
                  <w:color w:val="000000"/>
                  <w:sz w:val="16"/>
                  <w:szCs w:val="16"/>
                </w:rPr>
                <w:delText>behavioural</w:delText>
              </w:r>
            </w:del>
            <w:del w:id="6597" w:author="Jenny Jung" w:date="2022-07-17T20:58:00Z">
              <w:r w:rsidRPr="00516C5F" w:rsidDel="00CC09D9">
                <w:rPr>
                  <w:rFonts w:ascii="Times" w:hAnsi="Times" w:cs="Times"/>
                  <w:color w:val="000000"/>
                  <w:sz w:val="16"/>
                  <w:szCs w:val="16"/>
                </w:rPr>
                <w:delText xml:space="preserve"> disorders</w:delText>
              </w:r>
            </w:del>
          </w:p>
        </w:tc>
      </w:tr>
      <w:tr w:rsidR="003B250B" w:rsidRPr="00516C5F" w:rsidDel="00CC09D9" w14:paraId="5AFB0D29" w14:textId="02AEC154" w:rsidTr="00552B82">
        <w:trPr>
          <w:del w:id="6598" w:author="Jenny Jung" w:date="2022-07-17T20:58:00Z"/>
        </w:trPr>
        <w:tc>
          <w:tcPr>
            <w:tcW w:w="2689" w:type="dxa"/>
            <w:tcBorders>
              <w:right w:val="nil"/>
            </w:tcBorders>
            <w:vAlign w:val="center"/>
            <w:tcPrChange w:id="6599" w:author="Jenny Jung" w:date="2022-05-02T20:10:00Z">
              <w:tcPr>
                <w:tcW w:w="2689" w:type="dxa"/>
                <w:tcBorders>
                  <w:right w:val="nil"/>
                </w:tcBorders>
                <w:vAlign w:val="center"/>
              </w:tcPr>
            </w:tcPrChange>
          </w:tcPr>
          <w:p w14:paraId="0F4178C0" w14:textId="060391FA" w:rsidR="006C2F16" w:rsidRPr="00516C5F" w:rsidDel="00CC09D9" w:rsidRDefault="00AF752C" w:rsidP="00F24AE0">
            <w:pPr>
              <w:rPr>
                <w:del w:id="6600" w:author="Jenny Jung" w:date="2022-07-17T20:58:00Z"/>
                <w:rFonts w:ascii="Times" w:hAnsi="Times" w:cs="Times"/>
                <w:color w:val="000000"/>
                <w:sz w:val="16"/>
                <w:szCs w:val="16"/>
              </w:rPr>
            </w:pPr>
            <w:del w:id="6601" w:author="Jenny Jung" w:date="2022-04-25T14:27:00Z">
              <w:r w:rsidRPr="00516C5F" w:rsidDel="00C81B2D">
                <w:rPr>
                  <w:rFonts w:ascii="Times" w:hAnsi="Times" w:cs="Times"/>
                  <w:color w:val="000000"/>
                  <w:sz w:val="16"/>
                  <w:szCs w:val="16"/>
                </w:rPr>
                <w:delText>WHO</w:delText>
              </w:r>
            </w:del>
          </w:p>
        </w:tc>
        <w:tc>
          <w:tcPr>
            <w:tcW w:w="5386" w:type="dxa"/>
            <w:tcBorders>
              <w:left w:val="nil"/>
              <w:right w:val="nil"/>
            </w:tcBorders>
            <w:vAlign w:val="center"/>
            <w:tcPrChange w:id="6602" w:author="Jenny Jung" w:date="2022-05-02T20:10:00Z">
              <w:tcPr>
                <w:tcW w:w="5670" w:type="dxa"/>
                <w:gridSpan w:val="2"/>
                <w:tcBorders>
                  <w:left w:val="nil"/>
                  <w:right w:val="nil"/>
                </w:tcBorders>
                <w:vAlign w:val="center"/>
              </w:tcPr>
            </w:tcPrChange>
          </w:tcPr>
          <w:p w14:paraId="5DC21BCA" w14:textId="3A65805B" w:rsidR="006C2F16" w:rsidRPr="00516C5F" w:rsidDel="00CC09D9" w:rsidRDefault="006C2F16" w:rsidP="00F24AE0">
            <w:pPr>
              <w:rPr>
                <w:del w:id="6603" w:author="Jenny Jung" w:date="2022-07-17T20:58:00Z"/>
                <w:rFonts w:ascii="Times" w:hAnsi="Times" w:cs="Times"/>
                <w:color w:val="000000"/>
                <w:sz w:val="16"/>
                <w:szCs w:val="16"/>
              </w:rPr>
            </w:pPr>
            <w:del w:id="6604" w:author="Jenny Jung" w:date="2022-07-17T20:58:00Z">
              <w:r w:rsidRPr="00516C5F" w:rsidDel="00CC09D9">
                <w:rPr>
                  <w:rFonts w:ascii="Times" w:hAnsi="Times" w:cs="Times"/>
                  <w:color w:val="000000"/>
                  <w:sz w:val="16"/>
                  <w:szCs w:val="16"/>
                </w:rPr>
                <w:delText>Guidelines for identification and management of substance use and substance use disorders in pregnancy</w:delText>
              </w:r>
            </w:del>
          </w:p>
        </w:tc>
        <w:tc>
          <w:tcPr>
            <w:tcW w:w="709" w:type="dxa"/>
            <w:tcBorders>
              <w:left w:val="nil"/>
              <w:right w:val="nil"/>
            </w:tcBorders>
            <w:vAlign w:val="center"/>
            <w:tcPrChange w:id="6605" w:author="Jenny Jung" w:date="2022-05-02T20:10:00Z">
              <w:tcPr>
                <w:tcW w:w="708" w:type="dxa"/>
                <w:gridSpan w:val="2"/>
                <w:tcBorders>
                  <w:left w:val="nil"/>
                  <w:right w:val="nil"/>
                </w:tcBorders>
                <w:vAlign w:val="center"/>
              </w:tcPr>
            </w:tcPrChange>
          </w:tcPr>
          <w:p w14:paraId="7AB0FD81" w14:textId="2CF48362" w:rsidR="006C2F16" w:rsidRPr="00516C5F" w:rsidDel="00CC09D9" w:rsidRDefault="006C2F16" w:rsidP="00F24AE0">
            <w:pPr>
              <w:rPr>
                <w:del w:id="6606" w:author="Jenny Jung" w:date="2022-07-17T20:58:00Z"/>
                <w:rFonts w:ascii="Times" w:hAnsi="Times" w:cs="Times"/>
                <w:color w:val="000000"/>
                <w:sz w:val="16"/>
                <w:szCs w:val="16"/>
              </w:rPr>
            </w:pPr>
            <w:del w:id="6607" w:author="Jenny Jung" w:date="2022-07-17T20:58:00Z">
              <w:r w:rsidRPr="00516C5F" w:rsidDel="00CC09D9">
                <w:rPr>
                  <w:rFonts w:ascii="Times" w:hAnsi="Times" w:cs="Times"/>
                  <w:color w:val="000000"/>
                  <w:sz w:val="16"/>
                  <w:szCs w:val="16"/>
                </w:rPr>
                <w:delText>2014</w:delText>
              </w:r>
            </w:del>
          </w:p>
        </w:tc>
        <w:tc>
          <w:tcPr>
            <w:tcW w:w="1134" w:type="dxa"/>
            <w:tcBorders>
              <w:left w:val="nil"/>
              <w:right w:val="nil"/>
            </w:tcBorders>
            <w:vAlign w:val="center"/>
            <w:tcPrChange w:id="6608" w:author="Jenny Jung" w:date="2022-05-02T20:10:00Z">
              <w:tcPr>
                <w:tcW w:w="851" w:type="dxa"/>
                <w:tcBorders>
                  <w:left w:val="nil"/>
                  <w:right w:val="nil"/>
                </w:tcBorders>
                <w:vAlign w:val="center"/>
              </w:tcPr>
            </w:tcPrChange>
          </w:tcPr>
          <w:p w14:paraId="72FA37FE" w14:textId="13581814" w:rsidR="006C2F16" w:rsidRPr="00516C5F" w:rsidDel="00CC09D9" w:rsidRDefault="006C2F16" w:rsidP="00F24AE0">
            <w:pPr>
              <w:rPr>
                <w:del w:id="6609" w:author="Jenny Jung" w:date="2022-07-17T20:58:00Z"/>
                <w:rFonts w:ascii="Times" w:hAnsi="Times" w:cs="Times"/>
                <w:color w:val="000000"/>
                <w:sz w:val="16"/>
                <w:szCs w:val="16"/>
              </w:rPr>
            </w:pPr>
            <w:del w:id="6610" w:author="Jenny Jung" w:date="2022-07-17T20:58:00Z">
              <w:r w:rsidRPr="00516C5F" w:rsidDel="00CC09D9">
                <w:rPr>
                  <w:rFonts w:ascii="Times" w:hAnsi="Times" w:cs="Times"/>
                  <w:color w:val="000000"/>
                  <w:sz w:val="16"/>
                  <w:szCs w:val="16"/>
                </w:rPr>
                <w:delText>International</w:delText>
              </w:r>
            </w:del>
          </w:p>
        </w:tc>
        <w:tc>
          <w:tcPr>
            <w:tcW w:w="992" w:type="dxa"/>
            <w:tcBorders>
              <w:left w:val="nil"/>
              <w:right w:val="nil"/>
            </w:tcBorders>
            <w:vAlign w:val="center"/>
            <w:tcPrChange w:id="6611" w:author="Jenny Jung" w:date="2022-05-02T20:10:00Z">
              <w:tcPr>
                <w:tcW w:w="992" w:type="dxa"/>
                <w:tcBorders>
                  <w:left w:val="nil"/>
                  <w:right w:val="nil"/>
                </w:tcBorders>
                <w:vAlign w:val="center"/>
              </w:tcPr>
            </w:tcPrChange>
          </w:tcPr>
          <w:p w14:paraId="04430E7A" w14:textId="65F80F05" w:rsidR="006C2F16" w:rsidRPr="00516C5F" w:rsidDel="00CC09D9" w:rsidRDefault="006C2F16" w:rsidP="00F24AE0">
            <w:pPr>
              <w:rPr>
                <w:del w:id="6612" w:author="Jenny Jung" w:date="2022-07-17T20:58:00Z"/>
                <w:rFonts w:ascii="Times" w:hAnsi="Times" w:cs="Times"/>
                <w:color w:val="000000"/>
                <w:sz w:val="16"/>
                <w:szCs w:val="16"/>
              </w:rPr>
            </w:pPr>
            <w:del w:id="6613"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6614" w:author="Jenny Jung" w:date="2022-05-02T20:10:00Z">
              <w:tcPr>
                <w:tcW w:w="3038" w:type="dxa"/>
                <w:tcBorders>
                  <w:left w:val="nil"/>
                </w:tcBorders>
                <w:vAlign w:val="center"/>
              </w:tcPr>
            </w:tcPrChange>
          </w:tcPr>
          <w:p w14:paraId="1B8F13E6" w14:textId="5CF01DA9" w:rsidR="006C2F16" w:rsidRPr="00516C5F" w:rsidDel="00CC09D9" w:rsidRDefault="006C2F16" w:rsidP="00F24AE0">
            <w:pPr>
              <w:rPr>
                <w:del w:id="6615" w:author="Jenny Jung" w:date="2022-07-17T20:58:00Z"/>
                <w:rFonts w:ascii="Times" w:hAnsi="Times" w:cs="Times"/>
                <w:color w:val="000000"/>
                <w:sz w:val="16"/>
                <w:szCs w:val="16"/>
              </w:rPr>
            </w:pPr>
            <w:del w:id="6616" w:author="Jenny Jung" w:date="2022-07-17T20:58:00Z">
              <w:r w:rsidRPr="00516C5F" w:rsidDel="00CC09D9">
                <w:rPr>
                  <w:rFonts w:ascii="Times" w:hAnsi="Times" w:cs="Times"/>
                  <w:color w:val="000000"/>
                  <w:sz w:val="16"/>
                  <w:szCs w:val="16"/>
                </w:rPr>
                <w:delText>Drug use disorders</w:delText>
              </w:r>
            </w:del>
          </w:p>
        </w:tc>
      </w:tr>
      <w:tr w:rsidR="003B250B" w:rsidRPr="00516C5F" w:rsidDel="00CC09D9" w14:paraId="3FF16DC5" w14:textId="3366E0C0" w:rsidTr="00552B82">
        <w:trPr>
          <w:del w:id="6617" w:author="Jenny Jung" w:date="2022-07-17T20:58:00Z"/>
        </w:trPr>
        <w:tc>
          <w:tcPr>
            <w:tcW w:w="2689" w:type="dxa"/>
            <w:tcBorders>
              <w:right w:val="nil"/>
            </w:tcBorders>
            <w:vAlign w:val="center"/>
            <w:tcPrChange w:id="6618" w:author="Jenny Jung" w:date="2022-05-02T20:10:00Z">
              <w:tcPr>
                <w:tcW w:w="2689" w:type="dxa"/>
                <w:tcBorders>
                  <w:right w:val="nil"/>
                </w:tcBorders>
                <w:vAlign w:val="center"/>
              </w:tcPr>
            </w:tcPrChange>
          </w:tcPr>
          <w:p w14:paraId="081E3810" w14:textId="4D881FC6" w:rsidR="006C2F16" w:rsidRPr="00516C5F" w:rsidDel="00CC09D9" w:rsidRDefault="00AF752C" w:rsidP="00F24AE0">
            <w:pPr>
              <w:rPr>
                <w:del w:id="6619" w:author="Jenny Jung" w:date="2022-07-17T20:58:00Z"/>
                <w:rFonts w:ascii="Times" w:hAnsi="Times" w:cs="Times"/>
                <w:color w:val="000000"/>
                <w:sz w:val="16"/>
                <w:szCs w:val="16"/>
              </w:rPr>
            </w:pPr>
            <w:del w:id="6620" w:author="Jenny Jung" w:date="2022-07-17T20:58:00Z">
              <w:r w:rsidRPr="00516C5F" w:rsidDel="00CC09D9">
                <w:rPr>
                  <w:rFonts w:ascii="Times" w:hAnsi="Times" w:cs="Times"/>
                  <w:color w:val="000000"/>
                  <w:sz w:val="16"/>
                  <w:szCs w:val="16"/>
                </w:rPr>
                <w:delText xml:space="preserve">NSW </w:delText>
              </w:r>
            </w:del>
            <w:del w:id="6621" w:author="Jenny Jung" w:date="2022-04-25T15:43:00Z">
              <w:r w:rsidRPr="00516C5F" w:rsidDel="009C6EFA">
                <w:rPr>
                  <w:rFonts w:ascii="Times" w:hAnsi="Times" w:cs="Times"/>
                  <w:color w:val="000000"/>
                  <w:sz w:val="16"/>
                  <w:szCs w:val="16"/>
                </w:rPr>
                <w:delText>MoH</w:delText>
              </w:r>
            </w:del>
          </w:p>
        </w:tc>
        <w:tc>
          <w:tcPr>
            <w:tcW w:w="5386" w:type="dxa"/>
            <w:tcBorders>
              <w:left w:val="nil"/>
              <w:right w:val="nil"/>
            </w:tcBorders>
            <w:vAlign w:val="center"/>
            <w:tcPrChange w:id="6622" w:author="Jenny Jung" w:date="2022-05-02T20:10:00Z">
              <w:tcPr>
                <w:tcW w:w="5670" w:type="dxa"/>
                <w:gridSpan w:val="2"/>
                <w:tcBorders>
                  <w:left w:val="nil"/>
                  <w:right w:val="nil"/>
                </w:tcBorders>
                <w:vAlign w:val="center"/>
              </w:tcPr>
            </w:tcPrChange>
          </w:tcPr>
          <w:p w14:paraId="0A59829A" w14:textId="4B7C83F3" w:rsidR="006C2F16" w:rsidRPr="00516C5F" w:rsidDel="00CC09D9" w:rsidRDefault="006C2F16" w:rsidP="00F24AE0">
            <w:pPr>
              <w:rPr>
                <w:del w:id="6623" w:author="Jenny Jung" w:date="2022-07-17T20:58:00Z"/>
                <w:rFonts w:ascii="Times" w:hAnsi="Times" w:cs="Times"/>
                <w:color w:val="000000"/>
                <w:sz w:val="16"/>
                <w:szCs w:val="16"/>
              </w:rPr>
            </w:pPr>
            <w:del w:id="6624" w:author="Jenny Jung" w:date="2022-07-17T20:58:00Z">
              <w:r w:rsidRPr="00516C5F" w:rsidDel="00CC09D9">
                <w:rPr>
                  <w:rFonts w:ascii="Times" w:hAnsi="Times" w:cs="Times"/>
                  <w:color w:val="000000"/>
                  <w:sz w:val="16"/>
                  <w:szCs w:val="16"/>
                </w:rPr>
                <w:delText>Clinical Guidelines for the Management of Substance Use During Pregnancy, Birth and the Postnatal Period</w:delText>
              </w:r>
            </w:del>
          </w:p>
        </w:tc>
        <w:tc>
          <w:tcPr>
            <w:tcW w:w="709" w:type="dxa"/>
            <w:tcBorders>
              <w:left w:val="nil"/>
              <w:right w:val="nil"/>
            </w:tcBorders>
            <w:vAlign w:val="center"/>
            <w:tcPrChange w:id="6625" w:author="Jenny Jung" w:date="2022-05-02T20:10:00Z">
              <w:tcPr>
                <w:tcW w:w="708" w:type="dxa"/>
                <w:gridSpan w:val="2"/>
                <w:tcBorders>
                  <w:left w:val="nil"/>
                  <w:right w:val="nil"/>
                </w:tcBorders>
                <w:vAlign w:val="center"/>
              </w:tcPr>
            </w:tcPrChange>
          </w:tcPr>
          <w:p w14:paraId="26F3F7AF" w14:textId="3C660A1A" w:rsidR="006C2F16" w:rsidRPr="00516C5F" w:rsidDel="00CC09D9" w:rsidRDefault="006C2F16" w:rsidP="00F24AE0">
            <w:pPr>
              <w:rPr>
                <w:del w:id="6626" w:author="Jenny Jung" w:date="2022-07-17T20:58:00Z"/>
                <w:rFonts w:ascii="Times" w:hAnsi="Times" w:cs="Times"/>
                <w:color w:val="000000"/>
                <w:sz w:val="16"/>
                <w:szCs w:val="16"/>
              </w:rPr>
            </w:pPr>
            <w:del w:id="6627" w:author="Jenny Jung" w:date="2022-07-17T20:58:00Z">
              <w:r w:rsidRPr="00516C5F" w:rsidDel="00CC09D9">
                <w:rPr>
                  <w:rFonts w:ascii="Times" w:hAnsi="Times" w:cs="Times"/>
                  <w:color w:val="000000"/>
                  <w:sz w:val="16"/>
                  <w:szCs w:val="16"/>
                </w:rPr>
                <w:delText>2014</w:delText>
              </w:r>
            </w:del>
          </w:p>
        </w:tc>
        <w:tc>
          <w:tcPr>
            <w:tcW w:w="1134" w:type="dxa"/>
            <w:tcBorders>
              <w:left w:val="nil"/>
              <w:right w:val="nil"/>
            </w:tcBorders>
            <w:vAlign w:val="center"/>
            <w:tcPrChange w:id="6628" w:author="Jenny Jung" w:date="2022-05-02T20:10:00Z">
              <w:tcPr>
                <w:tcW w:w="851" w:type="dxa"/>
                <w:tcBorders>
                  <w:left w:val="nil"/>
                  <w:right w:val="nil"/>
                </w:tcBorders>
                <w:vAlign w:val="center"/>
              </w:tcPr>
            </w:tcPrChange>
          </w:tcPr>
          <w:p w14:paraId="7871AEB7" w14:textId="24ED0BDA" w:rsidR="006C2F16" w:rsidRPr="00516C5F" w:rsidDel="00CC09D9" w:rsidRDefault="006C2F16" w:rsidP="00F24AE0">
            <w:pPr>
              <w:rPr>
                <w:del w:id="6629" w:author="Jenny Jung" w:date="2022-07-17T20:58:00Z"/>
                <w:rFonts w:ascii="Times" w:hAnsi="Times" w:cs="Times"/>
                <w:color w:val="000000"/>
                <w:sz w:val="16"/>
                <w:szCs w:val="16"/>
              </w:rPr>
            </w:pPr>
            <w:del w:id="6630" w:author="Jenny Jung" w:date="2022-07-17T20:58:00Z">
              <w:r w:rsidRPr="00516C5F" w:rsidDel="00CC09D9">
                <w:rPr>
                  <w:rFonts w:ascii="Times" w:hAnsi="Times" w:cs="Times"/>
                  <w:color w:val="000000"/>
                  <w:sz w:val="16"/>
                  <w:szCs w:val="16"/>
                </w:rPr>
                <w:delText>Australia</w:delText>
              </w:r>
            </w:del>
          </w:p>
        </w:tc>
        <w:tc>
          <w:tcPr>
            <w:tcW w:w="992" w:type="dxa"/>
            <w:tcBorders>
              <w:left w:val="nil"/>
              <w:right w:val="nil"/>
            </w:tcBorders>
            <w:vAlign w:val="center"/>
            <w:tcPrChange w:id="6631" w:author="Jenny Jung" w:date="2022-05-02T20:10:00Z">
              <w:tcPr>
                <w:tcW w:w="992" w:type="dxa"/>
                <w:tcBorders>
                  <w:left w:val="nil"/>
                  <w:right w:val="nil"/>
                </w:tcBorders>
                <w:vAlign w:val="center"/>
              </w:tcPr>
            </w:tcPrChange>
          </w:tcPr>
          <w:p w14:paraId="3C48A0E3" w14:textId="6BBB36AE" w:rsidR="006C2F16" w:rsidRPr="00516C5F" w:rsidDel="00CC09D9" w:rsidRDefault="006C2F16" w:rsidP="00F24AE0">
            <w:pPr>
              <w:rPr>
                <w:del w:id="6632" w:author="Jenny Jung" w:date="2022-07-17T20:58:00Z"/>
                <w:rFonts w:ascii="Times" w:hAnsi="Times" w:cs="Times"/>
                <w:color w:val="000000"/>
                <w:sz w:val="16"/>
                <w:szCs w:val="16"/>
              </w:rPr>
            </w:pPr>
            <w:del w:id="6633"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6634" w:author="Jenny Jung" w:date="2022-05-02T20:10:00Z">
              <w:tcPr>
                <w:tcW w:w="3038" w:type="dxa"/>
                <w:tcBorders>
                  <w:left w:val="nil"/>
                </w:tcBorders>
                <w:vAlign w:val="center"/>
              </w:tcPr>
            </w:tcPrChange>
          </w:tcPr>
          <w:p w14:paraId="4950E86D" w14:textId="57E2D088" w:rsidR="006C2F16" w:rsidRPr="00516C5F" w:rsidDel="00CC09D9" w:rsidRDefault="006C2F16" w:rsidP="00F24AE0">
            <w:pPr>
              <w:rPr>
                <w:del w:id="6635" w:author="Jenny Jung" w:date="2022-07-17T20:58:00Z"/>
                <w:rFonts w:ascii="Times" w:hAnsi="Times" w:cs="Times"/>
                <w:color w:val="000000"/>
                <w:sz w:val="16"/>
                <w:szCs w:val="16"/>
              </w:rPr>
            </w:pPr>
            <w:del w:id="6636" w:author="Jenny Jung" w:date="2022-07-17T20:58:00Z">
              <w:r w:rsidRPr="00516C5F" w:rsidDel="00CC09D9">
                <w:rPr>
                  <w:rFonts w:ascii="Times" w:hAnsi="Times" w:cs="Times"/>
                  <w:color w:val="000000"/>
                  <w:sz w:val="16"/>
                  <w:szCs w:val="16"/>
                </w:rPr>
                <w:delText>Drug use disorders</w:delText>
              </w:r>
            </w:del>
          </w:p>
        </w:tc>
      </w:tr>
      <w:tr w:rsidR="003B250B" w:rsidRPr="00516C5F" w:rsidDel="00CC09D9" w14:paraId="1B4C4BF5" w14:textId="0DD0B7A3" w:rsidTr="00552B82">
        <w:trPr>
          <w:del w:id="6637" w:author="Jenny Jung" w:date="2022-07-17T20:58:00Z"/>
        </w:trPr>
        <w:tc>
          <w:tcPr>
            <w:tcW w:w="2689" w:type="dxa"/>
            <w:tcBorders>
              <w:right w:val="nil"/>
            </w:tcBorders>
            <w:vAlign w:val="center"/>
            <w:tcPrChange w:id="6638" w:author="Jenny Jung" w:date="2022-05-02T20:10:00Z">
              <w:tcPr>
                <w:tcW w:w="2689" w:type="dxa"/>
                <w:tcBorders>
                  <w:right w:val="nil"/>
                </w:tcBorders>
                <w:vAlign w:val="center"/>
              </w:tcPr>
            </w:tcPrChange>
          </w:tcPr>
          <w:p w14:paraId="71B46683" w14:textId="15895AF6" w:rsidR="006C2F16" w:rsidRPr="00516C5F" w:rsidDel="00CC09D9" w:rsidRDefault="006C2F16" w:rsidP="00F24AE0">
            <w:pPr>
              <w:rPr>
                <w:del w:id="6639" w:author="Jenny Jung" w:date="2022-07-17T20:58:00Z"/>
                <w:rFonts w:ascii="Times" w:hAnsi="Times" w:cs="Times"/>
                <w:color w:val="000000"/>
                <w:sz w:val="16"/>
                <w:szCs w:val="16"/>
              </w:rPr>
            </w:pPr>
            <w:del w:id="6640" w:author="Jenny Jung" w:date="2022-07-17T20:58:00Z">
              <w:r w:rsidRPr="00516C5F" w:rsidDel="00CC09D9">
                <w:rPr>
                  <w:rFonts w:ascii="Times" w:hAnsi="Times" w:cs="Times"/>
                  <w:color w:val="000000"/>
                  <w:sz w:val="16"/>
                  <w:szCs w:val="16"/>
                </w:rPr>
                <w:delText>U.S. Preventive Services Task Force</w:delText>
              </w:r>
            </w:del>
          </w:p>
        </w:tc>
        <w:tc>
          <w:tcPr>
            <w:tcW w:w="5386" w:type="dxa"/>
            <w:tcBorders>
              <w:left w:val="nil"/>
              <w:right w:val="nil"/>
            </w:tcBorders>
            <w:vAlign w:val="center"/>
            <w:tcPrChange w:id="6641" w:author="Jenny Jung" w:date="2022-05-02T20:10:00Z">
              <w:tcPr>
                <w:tcW w:w="5670" w:type="dxa"/>
                <w:gridSpan w:val="2"/>
                <w:tcBorders>
                  <w:left w:val="nil"/>
                  <w:right w:val="nil"/>
                </w:tcBorders>
                <w:vAlign w:val="center"/>
              </w:tcPr>
            </w:tcPrChange>
          </w:tcPr>
          <w:p w14:paraId="30CD95F1" w14:textId="3F3F647A" w:rsidR="006C2F16" w:rsidRPr="00516C5F" w:rsidDel="00CC09D9" w:rsidRDefault="006C2F16" w:rsidP="00F24AE0">
            <w:pPr>
              <w:rPr>
                <w:del w:id="6642" w:author="Jenny Jung" w:date="2022-07-17T20:58:00Z"/>
                <w:rFonts w:ascii="Times" w:hAnsi="Times" w:cs="Times"/>
                <w:color w:val="000000"/>
                <w:sz w:val="16"/>
                <w:szCs w:val="16"/>
              </w:rPr>
            </w:pPr>
            <w:del w:id="6643" w:author="Jenny Jung" w:date="2022-07-17T20:58:00Z">
              <w:r w:rsidRPr="00516C5F" w:rsidDel="00CC09D9">
                <w:rPr>
                  <w:rFonts w:ascii="Times" w:hAnsi="Times" w:cs="Times"/>
                  <w:color w:val="000000"/>
                  <w:sz w:val="16"/>
                  <w:szCs w:val="16"/>
                </w:rPr>
                <w:delText>Behavioral and Pharmacotherapy Interventions for Tobacco Smoking Cessation in Adults, Including Pregnant Women: US Preventive Services Task Force Recommendation Statement</w:delText>
              </w:r>
            </w:del>
          </w:p>
        </w:tc>
        <w:tc>
          <w:tcPr>
            <w:tcW w:w="709" w:type="dxa"/>
            <w:tcBorders>
              <w:left w:val="nil"/>
              <w:right w:val="nil"/>
            </w:tcBorders>
            <w:vAlign w:val="center"/>
            <w:tcPrChange w:id="6644" w:author="Jenny Jung" w:date="2022-05-02T20:10:00Z">
              <w:tcPr>
                <w:tcW w:w="708" w:type="dxa"/>
                <w:gridSpan w:val="2"/>
                <w:tcBorders>
                  <w:left w:val="nil"/>
                  <w:right w:val="nil"/>
                </w:tcBorders>
                <w:vAlign w:val="center"/>
              </w:tcPr>
            </w:tcPrChange>
          </w:tcPr>
          <w:p w14:paraId="59FE1D2F" w14:textId="272A2782" w:rsidR="006C2F16" w:rsidRPr="00516C5F" w:rsidDel="00CC09D9" w:rsidRDefault="006C2F16" w:rsidP="00F24AE0">
            <w:pPr>
              <w:rPr>
                <w:del w:id="6645" w:author="Jenny Jung" w:date="2022-07-17T20:58:00Z"/>
                <w:rFonts w:ascii="Times" w:hAnsi="Times" w:cs="Times"/>
                <w:color w:val="000000"/>
                <w:sz w:val="16"/>
                <w:szCs w:val="16"/>
              </w:rPr>
            </w:pPr>
            <w:del w:id="6646" w:author="Jenny Jung" w:date="2022-07-17T20:58:00Z">
              <w:r w:rsidRPr="00516C5F" w:rsidDel="00CC09D9">
                <w:rPr>
                  <w:rFonts w:ascii="Times" w:hAnsi="Times" w:cs="Times"/>
                  <w:color w:val="000000"/>
                  <w:sz w:val="16"/>
                  <w:szCs w:val="16"/>
                </w:rPr>
                <w:delText>2015</w:delText>
              </w:r>
            </w:del>
          </w:p>
        </w:tc>
        <w:tc>
          <w:tcPr>
            <w:tcW w:w="1134" w:type="dxa"/>
            <w:tcBorders>
              <w:left w:val="nil"/>
              <w:right w:val="nil"/>
            </w:tcBorders>
            <w:vAlign w:val="center"/>
            <w:tcPrChange w:id="6647" w:author="Jenny Jung" w:date="2022-05-02T20:10:00Z">
              <w:tcPr>
                <w:tcW w:w="851" w:type="dxa"/>
                <w:tcBorders>
                  <w:left w:val="nil"/>
                  <w:right w:val="nil"/>
                </w:tcBorders>
                <w:vAlign w:val="center"/>
              </w:tcPr>
            </w:tcPrChange>
          </w:tcPr>
          <w:p w14:paraId="04B27DBA" w14:textId="1BF8A755" w:rsidR="006C2F16" w:rsidRPr="00516C5F" w:rsidDel="00CC09D9" w:rsidRDefault="006C2F16" w:rsidP="00F24AE0">
            <w:pPr>
              <w:rPr>
                <w:del w:id="6648" w:author="Jenny Jung" w:date="2022-07-17T20:58:00Z"/>
                <w:rFonts w:ascii="Times" w:hAnsi="Times" w:cs="Times"/>
                <w:color w:val="000000"/>
                <w:sz w:val="16"/>
                <w:szCs w:val="16"/>
              </w:rPr>
            </w:pPr>
            <w:del w:id="6649" w:author="Jenny Jung" w:date="2022-05-02T20:17:00Z">
              <w:r w:rsidRPr="00516C5F" w:rsidDel="001E5594">
                <w:rPr>
                  <w:rFonts w:ascii="Times" w:hAnsi="Times" w:cs="Times"/>
                  <w:color w:val="000000"/>
                  <w:sz w:val="16"/>
                  <w:szCs w:val="16"/>
                </w:rPr>
                <w:delText>USA</w:delText>
              </w:r>
            </w:del>
          </w:p>
        </w:tc>
        <w:tc>
          <w:tcPr>
            <w:tcW w:w="992" w:type="dxa"/>
            <w:tcBorders>
              <w:left w:val="nil"/>
              <w:right w:val="nil"/>
            </w:tcBorders>
            <w:vAlign w:val="center"/>
            <w:tcPrChange w:id="6650" w:author="Jenny Jung" w:date="2022-05-02T20:10:00Z">
              <w:tcPr>
                <w:tcW w:w="992" w:type="dxa"/>
                <w:tcBorders>
                  <w:left w:val="nil"/>
                  <w:right w:val="nil"/>
                </w:tcBorders>
                <w:vAlign w:val="center"/>
              </w:tcPr>
            </w:tcPrChange>
          </w:tcPr>
          <w:p w14:paraId="4E8E0064" w14:textId="5ECB8938" w:rsidR="006C2F16" w:rsidRPr="00516C5F" w:rsidDel="00CC09D9" w:rsidRDefault="006C2F16" w:rsidP="00F24AE0">
            <w:pPr>
              <w:rPr>
                <w:del w:id="6651" w:author="Jenny Jung" w:date="2022-07-17T20:58:00Z"/>
                <w:rFonts w:ascii="Times" w:hAnsi="Times" w:cs="Times"/>
                <w:color w:val="000000"/>
                <w:sz w:val="16"/>
                <w:szCs w:val="16"/>
              </w:rPr>
            </w:pPr>
            <w:del w:id="6652" w:author="Jenny Jung" w:date="2022-04-25T13:52:00Z">
              <w:r w:rsidRPr="00516C5F" w:rsidDel="003B250B">
                <w:rPr>
                  <w:rFonts w:ascii="Times" w:hAnsi="Times" w:cs="Times"/>
                  <w:color w:val="000000"/>
                  <w:sz w:val="16"/>
                  <w:szCs w:val="16"/>
                </w:rPr>
                <w:delText>General</w:delText>
              </w:r>
            </w:del>
          </w:p>
        </w:tc>
        <w:tc>
          <w:tcPr>
            <w:tcW w:w="3038" w:type="dxa"/>
            <w:tcBorders>
              <w:left w:val="nil"/>
            </w:tcBorders>
            <w:vAlign w:val="center"/>
            <w:tcPrChange w:id="6653" w:author="Jenny Jung" w:date="2022-05-02T20:10:00Z">
              <w:tcPr>
                <w:tcW w:w="3038" w:type="dxa"/>
                <w:tcBorders>
                  <w:left w:val="nil"/>
                </w:tcBorders>
                <w:vAlign w:val="center"/>
              </w:tcPr>
            </w:tcPrChange>
          </w:tcPr>
          <w:p w14:paraId="38B1E288" w14:textId="01C215F3" w:rsidR="006C2F16" w:rsidRPr="00516C5F" w:rsidDel="00CC09D9" w:rsidRDefault="006C2F16" w:rsidP="00F24AE0">
            <w:pPr>
              <w:rPr>
                <w:del w:id="6654" w:author="Jenny Jung" w:date="2022-07-17T20:58:00Z"/>
                <w:rFonts w:ascii="Times" w:hAnsi="Times" w:cs="Times"/>
                <w:color w:val="000000"/>
                <w:sz w:val="16"/>
                <w:szCs w:val="16"/>
              </w:rPr>
            </w:pPr>
            <w:del w:id="6655" w:author="Jenny Jung" w:date="2022-07-17T20:58:00Z">
              <w:r w:rsidRPr="00516C5F" w:rsidDel="00CC09D9">
                <w:rPr>
                  <w:rFonts w:ascii="Times" w:hAnsi="Times" w:cs="Times"/>
                  <w:color w:val="000000"/>
                  <w:sz w:val="16"/>
                  <w:szCs w:val="16"/>
                </w:rPr>
                <w:delText>Drug use disorders</w:delText>
              </w:r>
            </w:del>
          </w:p>
        </w:tc>
      </w:tr>
      <w:tr w:rsidR="003B250B" w:rsidRPr="00516C5F" w:rsidDel="00CC09D9" w14:paraId="6FED2193" w14:textId="46B73688" w:rsidTr="00552B82">
        <w:trPr>
          <w:del w:id="6656" w:author="Jenny Jung" w:date="2022-07-17T20:58:00Z"/>
        </w:trPr>
        <w:tc>
          <w:tcPr>
            <w:tcW w:w="2689" w:type="dxa"/>
            <w:tcBorders>
              <w:right w:val="nil"/>
            </w:tcBorders>
            <w:vAlign w:val="center"/>
            <w:tcPrChange w:id="6657" w:author="Jenny Jung" w:date="2022-05-02T20:10:00Z">
              <w:tcPr>
                <w:tcW w:w="2689" w:type="dxa"/>
                <w:tcBorders>
                  <w:right w:val="nil"/>
                </w:tcBorders>
                <w:vAlign w:val="center"/>
              </w:tcPr>
            </w:tcPrChange>
          </w:tcPr>
          <w:p w14:paraId="0069DA1D" w14:textId="7DE0C1A4" w:rsidR="006C2F16" w:rsidRPr="00516C5F" w:rsidDel="00CC09D9" w:rsidRDefault="006C2F16" w:rsidP="00F24AE0">
            <w:pPr>
              <w:rPr>
                <w:del w:id="6658" w:author="Jenny Jung" w:date="2022-07-17T20:58:00Z"/>
                <w:rFonts w:ascii="Times" w:hAnsi="Times" w:cs="Times"/>
                <w:color w:val="000000"/>
                <w:sz w:val="16"/>
                <w:szCs w:val="16"/>
              </w:rPr>
            </w:pPr>
            <w:del w:id="6659" w:author="Jenny Jung" w:date="2022-07-17T20:58:00Z">
              <w:r w:rsidRPr="00516C5F" w:rsidDel="00CC09D9">
                <w:rPr>
                  <w:rFonts w:ascii="Times" w:hAnsi="Times" w:cs="Times"/>
                  <w:color w:val="000000"/>
                  <w:sz w:val="16"/>
                  <w:szCs w:val="16"/>
                </w:rPr>
                <w:delText>French Alcohol Society</w:delText>
              </w:r>
              <w:r w:rsidR="00797A4A" w:rsidRPr="00516C5F" w:rsidDel="00CC09D9">
                <w:rPr>
                  <w:rFonts w:ascii="Times" w:hAnsi="Times" w:cs="Times"/>
                  <w:color w:val="000000"/>
                  <w:sz w:val="16"/>
                  <w:szCs w:val="16"/>
                </w:rPr>
                <w:delText>/</w:delText>
              </w:r>
            </w:del>
            <w:del w:id="6660" w:author="Jenny Jung" w:date="2022-04-25T15:22:00Z">
              <w:r w:rsidR="00797A4A" w:rsidRPr="00516C5F" w:rsidDel="00356026">
                <w:rPr>
                  <w:rFonts w:ascii="Times" w:hAnsi="Times" w:cs="Times"/>
                  <w:color w:val="000000"/>
                  <w:sz w:val="16"/>
                  <w:szCs w:val="16"/>
                </w:rPr>
                <w:delText>EUFAS</w:delText>
              </w:r>
            </w:del>
          </w:p>
        </w:tc>
        <w:tc>
          <w:tcPr>
            <w:tcW w:w="5386" w:type="dxa"/>
            <w:tcBorders>
              <w:left w:val="nil"/>
              <w:right w:val="nil"/>
            </w:tcBorders>
            <w:vAlign w:val="center"/>
            <w:tcPrChange w:id="6661" w:author="Jenny Jung" w:date="2022-05-02T20:10:00Z">
              <w:tcPr>
                <w:tcW w:w="5670" w:type="dxa"/>
                <w:gridSpan w:val="2"/>
                <w:tcBorders>
                  <w:left w:val="nil"/>
                  <w:right w:val="nil"/>
                </w:tcBorders>
                <w:vAlign w:val="center"/>
              </w:tcPr>
            </w:tcPrChange>
          </w:tcPr>
          <w:p w14:paraId="77E13A1D" w14:textId="4CA670DA" w:rsidR="006C2F16" w:rsidRPr="00516C5F" w:rsidDel="00CC09D9" w:rsidRDefault="006C2F16" w:rsidP="00F24AE0">
            <w:pPr>
              <w:rPr>
                <w:del w:id="6662" w:author="Jenny Jung" w:date="2022-07-17T20:58:00Z"/>
                <w:rFonts w:ascii="Times" w:hAnsi="Times" w:cs="Times"/>
                <w:color w:val="000000"/>
                <w:sz w:val="16"/>
                <w:szCs w:val="16"/>
              </w:rPr>
            </w:pPr>
            <w:del w:id="6663" w:author="Jenny Jung" w:date="2022-07-17T20:58:00Z">
              <w:r w:rsidRPr="00516C5F" w:rsidDel="00CC09D9">
                <w:rPr>
                  <w:rFonts w:ascii="Times" w:hAnsi="Times" w:cs="Times"/>
                  <w:color w:val="000000"/>
                  <w:sz w:val="16"/>
                  <w:szCs w:val="16"/>
                </w:rPr>
                <w:delText>Pharmacotherapy for Alcohol Dependence: The 2015 Recommendations of the French Alcohol Society, Issued in Partnership with the European Federation of Addiction Societies</w:delText>
              </w:r>
            </w:del>
          </w:p>
        </w:tc>
        <w:tc>
          <w:tcPr>
            <w:tcW w:w="709" w:type="dxa"/>
            <w:tcBorders>
              <w:left w:val="nil"/>
              <w:right w:val="nil"/>
            </w:tcBorders>
            <w:vAlign w:val="center"/>
            <w:tcPrChange w:id="6664" w:author="Jenny Jung" w:date="2022-05-02T20:10:00Z">
              <w:tcPr>
                <w:tcW w:w="708" w:type="dxa"/>
                <w:gridSpan w:val="2"/>
                <w:tcBorders>
                  <w:left w:val="nil"/>
                  <w:right w:val="nil"/>
                </w:tcBorders>
                <w:vAlign w:val="center"/>
              </w:tcPr>
            </w:tcPrChange>
          </w:tcPr>
          <w:p w14:paraId="167F517E" w14:textId="5B549035" w:rsidR="006C2F16" w:rsidRPr="00516C5F" w:rsidDel="00CC09D9" w:rsidRDefault="006C2F16" w:rsidP="00F24AE0">
            <w:pPr>
              <w:rPr>
                <w:del w:id="6665" w:author="Jenny Jung" w:date="2022-07-17T20:58:00Z"/>
                <w:rFonts w:ascii="Times" w:hAnsi="Times" w:cs="Times"/>
                <w:color w:val="000000"/>
                <w:sz w:val="16"/>
                <w:szCs w:val="16"/>
              </w:rPr>
            </w:pPr>
            <w:del w:id="6666" w:author="Jenny Jung" w:date="2022-07-17T20:58:00Z">
              <w:r w:rsidRPr="00516C5F" w:rsidDel="00CC09D9">
                <w:rPr>
                  <w:rFonts w:ascii="Times" w:hAnsi="Times" w:cs="Times"/>
                  <w:color w:val="000000"/>
                  <w:sz w:val="16"/>
                  <w:szCs w:val="16"/>
                </w:rPr>
                <w:delText>2015</w:delText>
              </w:r>
            </w:del>
          </w:p>
        </w:tc>
        <w:tc>
          <w:tcPr>
            <w:tcW w:w="1134" w:type="dxa"/>
            <w:tcBorders>
              <w:left w:val="nil"/>
              <w:right w:val="nil"/>
            </w:tcBorders>
            <w:vAlign w:val="center"/>
            <w:tcPrChange w:id="6667" w:author="Jenny Jung" w:date="2022-05-02T20:10:00Z">
              <w:tcPr>
                <w:tcW w:w="851" w:type="dxa"/>
                <w:tcBorders>
                  <w:left w:val="nil"/>
                  <w:right w:val="nil"/>
                </w:tcBorders>
                <w:vAlign w:val="center"/>
              </w:tcPr>
            </w:tcPrChange>
          </w:tcPr>
          <w:p w14:paraId="2D66004D" w14:textId="1E85F616" w:rsidR="006C2F16" w:rsidRPr="00516C5F" w:rsidDel="00CC09D9" w:rsidRDefault="006C2F16" w:rsidP="00F24AE0">
            <w:pPr>
              <w:rPr>
                <w:del w:id="6668" w:author="Jenny Jung" w:date="2022-07-17T20:58:00Z"/>
                <w:rFonts w:ascii="Times" w:hAnsi="Times" w:cs="Times"/>
                <w:color w:val="000000"/>
                <w:sz w:val="16"/>
                <w:szCs w:val="16"/>
              </w:rPr>
            </w:pPr>
            <w:del w:id="6669" w:author="Jenny Jung" w:date="2022-07-17T20:58:00Z">
              <w:r w:rsidRPr="00516C5F" w:rsidDel="00CC09D9">
                <w:rPr>
                  <w:rFonts w:ascii="Times" w:hAnsi="Times" w:cs="Times"/>
                  <w:color w:val="000000"/>
                  <w:sz w:val="16"/>
                  <w:szCs w:val="16"/>
                </w:rPr>
                <w:delText>France</w:delText>
              </w:r>
            </w:del>
          </w:p>
        </w:tc>
        <w:tc>
          <w:tcPr>
            <w:tcW w:w="992" w:type="dxa"/>
            <w:tcBorders>
              <w:left w:val="nil"/>
              <w:right w:val="nil"/>
            </w:tcBorders>
            <w:vAlign w:val="center"/>
            <w:tcPrChange w:id="6670" w:author="Jenny Jung" w:date="2022-05-02T20:10:00Z">
              <w:tcPr>
                <w:tcW w:w="992" w:type="dxa"/>
                <w:tcBorders>
                  <w:left w:val="nil"/>
                  <w:right w:val="nil"/>
                </w:tcBorders>
                <w:vAlign w:val="center"/>
              </w:tcPr>
            </w:tcPrChange>
          </w:tcPr>
          <w:p w14:paraId="3D266649" w14:textId="3B630A6D" w:rsidR="006C2F16" w:rsidRPr="00516C5F" w:rsidDel="00CC09D9" w:rsidRDefault="006C2F16" w:rsidP="00F24AE0">
            <w:pPr>
              <w:rPr>
                <w:del w:id="6671" w:author="Jenny Jung" w:date="2022-07-17T20:58:00Z"/>
                <w:rFonts w:ascii="Times" w:hAnsi="Times" w:cs="Times"/>
                <w:color w:val="000000"/>
                <w:sz w:val="16"/>
                <w:szCs w:val="16"/>
              </w:rPr>
            </w:pPr>
            <w:del w:id="6672" w:author="Jenny Jung" w:date="2022-04-25T13:52:00Z">
              <w:r w:rsidRPr="00516C5F" w:rsidDel="003B250B">
                <w:rPr>
                  <w:rFonts w:ascii="Times" w:hAnsi="Times" w:cs="Times"/>
                  <w:color w:val="000000"/>
                  <w:sz w:val="16"/>
                  <w:szCs w:val="16"/>
                </w:rPr>
                <w:delText>General</w:delText>
              </w:r>
            </w:del>
          </w:p>
        </w:tc>
        <w:tc>
          <w:tcPr>
            <w:tcW w:w="3038" w:type="dxa"/>
            <w:tcBorders>
              <w:left w:val="nil"/>
            </w:tcBorders>
            <w:vAlign w:val="center"/>
            <w:tcPrChange w:id="6673" w:author="Jenny Jung" w:date="2022-05-02T20:10:00Z">
              <w:tcPr>
                <w:tcW w:w="3038" w:type="dxa"/>
                <w:tcBorders>
                  <w:left w:val="nil"/>
                </w:tcBorders>
                <w:vAlign w:val="center"/>
              </w:tcPr>
            </w:tcPrChange>
          </w:tcPr>
          <w:p w14:paraId="052ECFF8" w14:textId="30D717C2" w:rsidR="006C2F16" w:rsidRPr="00516C5F" w:rsidDel="00CC09D9" w:rsidRDefault="006C2F16" w:rsidP="00F24AE0">
            <w:pPr>
              <w:rPr>
                <w:del w:id="6674" w:author="Jenny Jung" w:date="2022-07-17T20:58:00Z"/>
                <w:rFonts w:ascii="Times" w:hAnsi="Times" w:cs="Times"/>
                <w:color w:val="000000"/>
                <w:sz w:val="16"/>
                <w:szCs w:val="16"/>
              </w:rPr>
            </w:pPr>
            <w:del w:id="6675" w:author="Jenny Jung" w:date="2022-07-17T20:58:00Z">
              <w:r w:rsidRPr="00516C5F" w:rsidDel="00CC09D9">
                <w:rPr>
                  <w:rFonts w:ascii="Times" w:hAnsi="Times" w:cs="Times"/>
                  <w:color w:val="000000"/>
                  <w:sz w:val="16"/>
                  <w:szCs w:val="16"/>
                </w:rPr>
                <w:delText>Alcohol use disorders</w:delText>
              </w:r>
            </w:del>
          </w:p>
        </w:tc>
      </w:tr>
      <w:tr w:rsidR="003B250B" w:rsidRPr="00516C5F" w:rsidDel="00CC09D9" w14:paraId="7A8A7682" w14:textId="01364ED9" w:rsidTr="00552B82">
        <w:trPr>
          <w:del w:id="6676" w:author="Jenny Jung" w:date="2022-07-17T20:58:00Z"/>
        </w:trPr>
        <w:tc>
          <w:tcPr>
            <w:tcW w:w="2689" w:type="dxa"/>
            <w:tcBorders>
              <w:right w:val="nil"/>
            </w:tcBorders>
            <w:vAlign w:val="center"/>
            <w:tcPrChange w:id="6677" w:author="Jenny Jung" w:date="2022-05-02T20:10:00Z">
              <w:tcPr>
                <w:tcW w:w="2689" w:type="dxa"/>
                <w:tcBorders>
                  <w:right w:val="nil"/>
                </w:tcBorders>
                <w:vAlign w:val="center"/>
              </w:tcPr>
            </w:tcPrChange>
          </w:tcPr>
          <w:p w14:paraId="396D0734" w14:textId="7834B0F6" w:rsidR="006C2F16" w:rsidRPr="00516C5F" w:rsidDel="00CC09D9" w:rsidRDefault="00797A4A" w:rsidP="00F24AE0">
            <w:pPr>
              <w:rPr>
                <w:del w:id="6678" w:author="Jenny Jung" w:date="2022-07-17T20:58:00Z"/>
                <w:rFonts w:ascii="Times" w:hAnsi="Times" w:cs="Times"/>
                <w:color w:val="000000"/>
                <w:sz w:val="16"/>
                <w:szCs w:val="16"/>
              </w:rPr>
            </w:pPr>
            <w:del w:id="6679" w:author="Jenny Jung" w:date="2022-04-25T15:43:00Z">
              <w:r w:rsidRPr="00516C5F" w:rsidDel="009C6EFA">
                <w:rPr>
                  <w:rFonts w:ascii="Times" w:hAnsi="Times" w:cs="Times"/>
                  <w:color w:val="000000"/>
                  <w:sz w:val="16"/>
                  <w:szCs w:val="16"/>
                </w:rPr>
                <w:delText>MoH</w:delText>
              </w:r>
            </w:del>
          </w:p>
        </w:tc>
        <w:tc>
          <w:tcPr>
            <w:tcW w:w="5386" w:type="dxa"/>
            <w:tcBorders>
              <w:left w:val="nil"/>
              <w:right w:val="nil"/>
            </w:tcBorders>
            <w:vAlign w:val="center"/>
            <w:tcPrChange w:id="6680" w:author="Jenny Jung" w:date="2022-05-02T20:10:00Z">
              <w:tcPr>
                <w:tcW w:w="5670" w:type="dxa"/>
                <w:gridSpan w:val="2"/>
                <w:tcBorders>
                  <w:left w:val="nil"/>
                  <w:right w:val="nil"/>
                </w:tcBorders>
                <w:vAlign w:val="center"/>
              </w:tcPr>
            </w:tcPrChange>
          </w:tcPr>
          <w:p w14:paraId="26BA276A" w14:textId="778D8C1D" w:rsidR="006C2F16" w:rsidRPr="00516C5F" w:rsidDel="00CC09D9" w:rsidRDefault="006C2F16" w:rsidP="00F24AE0">
            <w:pPr>
              <w:rPr>
                <w:del w:id="6681" w:author="Jenny Jung" w:date="2022-07-17T20:58:00Z"/>
                <w:rFonts w:ascii="Times" w:hAnsi="Times" w:cs="Times"/>
                <w:color w:val="000000"/>
                <w:sz w:val="16"/>
                <w:szCs w:val="16"/>
              </w:rPr>
            </w:pPr>
            <w:del w:id="6682" w:author="Jenny Jung" w:date="2022-07-17T20:58:00Z">
              <w:r w:rsidRPr="00516C5F" w:rsidDel="00CC09D9">
                <w:rPr>
                  <w:rFonts w:ascii="Times" w:hAnsi="Times" w:cs="Times"/>
                  <w:color w:val="000000"/>
                  <w:sz w:val="16"/>
                  <w:szCs w:val="16"/>
                </w:rPr>
                <w:delText>Ministry of Health Clinical Practice Guidelines: Anxiety Disorders</w:delText>
              </w:r>
            </w:del>
          </w:p>
        </w:tc>
        <w:tc>
          <w:tcPr>
            <w:tcW w:w="709" w:type="dxa"/>
            <w:tcBorders>
              <w:left w:val="nil"/>
              <w:right w:val="nil"/>
            </w:tcBorders>
            <w:vAlign w:val="center"/>
            <w:tcPrChange w:id="6683" w:author="Jenny Jung" w:date="2022-05-02T20:10:00Z">
              <w:tcPr>
                <w:tcW w:w="708" w:type="dxa"/>
                <w:gridSpan w:val="2"/>
                <w:tcBorders>
                  <w:left w:val="nil"/>
                  <w:right w:val="nil"/>
                </w:tcBorders>
                <w:vAlign w:val="center"/>
              </w:tcPr>
            </w:tcPrChange>
          </w:tcPr>
          <w:p w14:paraId="4E86D8F6" w14:textId="562A66A6" w:rsidR="006C2F16" w:rsidRPr="00516C5F" w:rsidDel="00CC09D9" w:rsidRDefault="006C2F16" w:rsidP="00F24AE0">
            <w:pPr>
              <w:rPr>
                <w:del w:id="6684" w:author="Jenny Jung" w:date="2022-07-17T20:58:00Z"/>
                <w:rFonts w:ascii="Times" w:hAnsi="Times" w:cs="Times"/>
                <w:color w:val="000000"/>
                <w:sz w:val="16"/>
                <w:szCs w:val="16"/>
              </w:rPr>
            </w:pPr>
            <w:del w:id="6685" w:author="Jenny Jung" w:date="2022-07-17T20:58:00Z">
              <w:r w:rsidRPr="00516C5F" w:rsidDel="00CC09D9">
                <w:rPr>
                  <w:rFonts w:ascii="Times" w:hAnsi="Times" w:cs="Times"/>
                  <w:color w:val="000000"/>
                  <w:sz w:val="16"/>
                  <w:szCs w:val="16"/>
                </w:rPr>
                <w:delText>2015</w:delText>
              </w:r>
            </w:del>
          </w:p>
        </w:tc>
        <w:tc>
          <w:tcPr>
            <w:tcW w:w="1134" w:type="dxa"/>
            <w:tcBorders>
              <w:left w:val="nil"/>
              <w:right w:val="nil"/>
            </w:tcBorders>
            <w:vAlign w:val="center"/>
            <w:tcPrChange w:id="6686" w:author="Jenny Jung" w:date="2022-05-02T20:10:00Z">
              <w:tcPr>
                <w:tcW w:w="851" w:type="dxa"/>
                <w:tcBorders>
                  <w:left w:val="nil"/>
                  <w:right w:val="nil"/>
                </w:tcBorders>
                <w:vAlign w:val="center"/>
              </w:tcPr>
            </w:tcPrChange>
          </w:tcPr>
          <w:p w14:paraId="263E2BD6" w14:textId="2361FDEE" w:rsidR="006C2F16" w:rsidRPr="00516C5F" w:rsidDel="00CC09D9" w:rsidRDefault="006C2F16" w:rsidP="00F24AE0">
            <w:pPr>
              <w:rPr>
                <w:del w:id="6687" w:author="Jenny Jung" w:date="2022-07-17T20:58:00Z"/>
                <w:rFonts w:ascii="Times" w:hAnsi="Times" w:cs="Times"/>
                <w:color w:val="000000"/>
                <w:sz w:val="16"/>
                <w:szCs w:val="16"/>
              </w:rPr>
            </w:pPr>
            <w:del w:id="6688" w:author="Jenny Jung" w:date="2022-07-17T20:58:00Z">
              <w:r w:rsidRPr="00516C5F" w:rsidDel="00CC09D9">
                <w:rPr>
                  <w:rFonts w:ascii="Times" w:hAnsi="Times" w:cs="Times"/>
                  <w:color w:val="000000"/>
                  <w:sz w:val="16"/>
                  <w:szCs w:val="16"/>
                </w:rPr>
                <w:delText>Singapore</w:delText>
              </w:r>
            </w:del>
          </w:p>
        </w:tc>
        <w:tc>
          <w:tcPr>
            <w:tcW w:w="992" w:type="dxa"/>
            <w:tcBorders>
              <w:left w:val="nil"/>
              <w:right w:val="nil"/>
            </w:tcBorders>
            <w:vAlign w:val="center"/>
            <w:tcPrChange w:id="6689" w:author="Jenny Jung" w:date="2022-05-02T20:10:00Z">
              <w:tcPr>
                <w:tcW w:w="992" w:type="dxa"/>
                <w:tcBorders>
                  <w:left w:val="nil"/>
                  <w:right w:val="nil"/>
                </w:tcBorders>
                <w:vAlign w:val="center"/>
              </w:tcPr>
            </w:tcPrChange>
          </w:tcPr>
          <w:p w14:paraId="3A247BBF" w14:textId="0ECFF9C4" w:rsidR="006C2F16" w:rsidRPr="00516C5F" w:rsidDel="00CC09D9" w:rsidRDefault="006C2F16" w:rsidP="00F24AE0">
            <w:pPr>
              <w:rPr>
                <w:del w:id="6690" w:author="Jenny Jung" w:date="2022-07-17T20:58:00Z"/>
                <w:rFonts w:ascii="Times" w:hAnsi="Times" w:cs="Times"/>
                <w:color w:val="000000"/>
                <w:sz w:val="16"/>
                <w:szCs w:val="16"/>
              </w:rPr>
            </w:pPr>
            <w:del w:id="6691" w:author="Jenny Jung" w:date="2022-04-25T13:52:00Z">
              <w:r w:rsidRPr="00516C5F" w:rsidDel="003B250B">
                <w:rPr>
                  <w:rFonts w:ascii="Times" w:hAnsi="Times" w:cs="Times"/>
                  <w:color w:val="000000"/>
                  <w:sz w:val="16"/>
                  <w:szCs w:val="16"/>
                </w:rPr>
                <w:delText>General</w:delText>
              </w:r>
            </w:del>
          </w:p>
        </w:tc>
        <w:tc>
          <w:tcPr>
            <w:tcW w:w="3038" w:type="dxa"/>
            <w:tcBorders>
              <w:left w:val="nil"/>
            </w:tcBorders>
            <w:vAlign w:val="center"/>
            <w:tcPrChange w:id="6692" w:author="Jenny Jung" w:date="2022-05-02T20:10:00Z">
              <w:tcPr>
                <w:tcW w:w="3038" w:type="dxa"/>
                <w:tcBorders>
                  <w:left w:val="nil"/>
                </w:tcBorders>
                <w:vAlign w:val="center"/>
              </w:tcPr>
            </w:tcPrChange>
          </w:tcPr>
          <w:p w14:paraId="24AC2169" w14:textId="2A2FA76A" w:rsidR="006C2F16" w:rsidRPr="00516C5F" w:rsidDel="00CC09D9" w:rsidRDefault="006C2F16" w:rsidP="00F24AE0">
            <w:pPr>
              <w:rPr>
                <w:del w:id="6693" w:author="Jenny Jung" w:date="2022-07-17T20:58:00Z"/>
                <w:rFonts w:ascii="Times" w:hAnsi="Times" w:cs="Times"/>
                <w:color w:val="000000"/>
                <w:sz w:val="16"/>
                <w:szCs w:val="16"/>
              </w:rPr>
            </w:pPr>
            <w:del w:id="6694" w:author="Jenny Jung" w:date="2022-07-17T20:58:00Z">
              <w:r w:rsidRPr="00516C5F" w:rsidDel="00CC09D9">
                <w:rPr>
                  <w:rFonts w:ascii="Times" w:hAnsi="Times" w:cs="Times"/>
                  <w:color w:val="000000"/>
                  <w:sz w:val="16"/>
                  <w:szCs w:val="16"/>
                </w:rPr>
                <w:delText>Anxiety disorders</w:delText>
              </w:r>
            </w:del>
          </w:p>
        </w:tc>
      </w:tr>
      <w:tr w:rsidR="003B250B" w:rsidRPr="00516C5F" w:rsidDel="00CC09D9" w14:paraId="0404A906" w14:textId="66B2F586" w:rsidTr="00552B82">
        <w:trPr>
          <w:del w:id="6695" w:author="Jenny Jung" w:date="2022-07-17T20:58:00Z"/>
        </w:trPr>
        <w:tc>
          <w:tcPr>
            <w:tcW w:w="2689" w:type="dxa"/>
            <w:tcBorders>
              <w:right w:val="nil"/>
            </w:tcBorders>
            <w:vAlign w:val="center"/>
            <w:tcPrChange w:id="6696" w:author="Jenny Jung" w:date="2022-05-02T20:10:00Z">
              <w:tcPr>
                <w:tcW w:w="2689" w:type="dxa"/>
                <w:tcBorders>
                  <w:right w:val="nil"/>
                </w:tcBorders>
                <w:vAlign w:val="center"/>
              </w:tcPr>
            </w:tcPrChange>
          </w:tcPr>
          <w:p w14:paraId="2A31D71D" w14:textId="704E2481" w:rsidR="006C2F16" w:rsidRPr="00516C5F" w:rsidDel="00CC09D9" w:rsidRDefault="00797A4A" w:rsidP="00F24AE0">
            <w:pPr>
              <w:rPr>
                <w:del w:id="6697" w:author="Jenny Jung" w:date="2022-07-17T20:58:00Z"/>
                <w:rFonts w:ascii="Times" w:hAnsi="Times" w:cs="Times"/>
                <w:color w:val="000000"/>
                <w:sz w:val="16"/>
                <w:szCs w:val="16"/>
              </w:rPr>
            </w:pPr>
            <w:del w:id="6698" w:author="Jenny Jung" w:date="2022-04-25T14:34:00Z">
              <w:r w:rsidRPr="00516C5F" w:rsidDel="00344DC8">
                <w:rPr>
                  <w:rFonts w:ascii="Times" w:hAnsi="Times" w:cs="Times"/>
                  <w:color w:val="000000"/>
                  <w:sz w:val="16"/>
                  <w:szCs w:val="16"/>
                </w:rPr>
                <w:delText>ASAM</w:delText>
              </w:r>
            </w:del>
          </w:p>
        </w:tc>
        <w:tc>
          <w:tcPr>
            <w:tcW w:w="5386" w:type="dxa"/>
            <w:tcBorders>
              <w:left w:val="nil"/>
              <w:right w:val="nil"/>
            </w:tcBorders>
            <w:vAlign w:val="center"/>
            <w:tcPrChange w:id="6699" w:author="Jenny Jung" w:date="2022-05-02T20:10:00Z">
              <w:tcPr>
                <w:tcW w:w="5670" w:type="dxa"/>
                <w:gridSpan w:val="2"/>
                <w:tcBorders>
                  <w:left w:val="nil"/>
                  <w:right w:val="nil"/>
                </w:tcBorders>
                <w:vAlign w:val="center"/>
              </w:tcPr>
            </w:tcPrChange>
          </w:tcPr>
          <w:p w14:paraId="55163A0B" w14:textId="6CBA5604" w:rsidR="006C2F16" w:rsidRPr="00516C5F" w:rsidDel="00CC09D9" w:rsidRDefault="006C2F16" w:rsidP="00F24AE0">
            <w:pPr>
              <w:rPr>
                <w:del w:id="6700" w:author="Jenny Jung" w:date="2022-07-17T20:58:00Z"/>
                <w:rFonts w:ascii="Times" w:hAnsi="Times" w:cs="Times"/>
                <w:color w:val="000000"/>
                <w:sz w:val="16"/>
                <w:szCs w:val="16"/>
              </w:rPr>
            </w:pPr>
            <w:del w:id="6701" w:author="Jenny Jung" w:date="2022-07-17T20:58:00Z">
              <w:r w:rsidRPr="00516C5F" w:rsidDel="00CC09D9">
                <w:rPr>
                  <w:rFonts w:ascii="Times" w:hAnsi="Times" w:cs="Times"/>
                  <w:color w:val="000000"/>
                  <w:sz w:val="16"/>
                  <w:szCs w:val="16"/>
                </w:rPr>
                <w:delText>American Society of Addiction Medicine (ASAM) National Practice Guideline for the Use of Medications in the Treatment of Addiction Involving Opioid Use</w:delText>
              </w:r>
            </w:del>
          </w:p>
        </w:tc>
        <w:tc>
          <w:tcPr>
            <w:tcW w:w="709" w:type="dxa"/>
            <w:tcBorders>
              <w:left w:val="nil"/>
              <w:right w:val="nil"/>
            </w:tcBorders>
            <w:vAlign w:val="center"/>
            <w:tcPrChange w:id="6702" w:author="Jenny Jung" w:date="2022-05-02T20:10:00Z">
              <w:tcPr>
                <w:tcW w:w="708" w:type="dxa"/>
                <w:gridSpan w:val="2"/>
                <w:tcBorders>
                  <w:left w:val="nil"/>
                  <w:right w:val="nil"/>
                </w:tcBorders>
                <w:vAlign w:val="center"/>
              </w:tcPr>
            </w:tcPrChange>
          </w:tcPr>
          <w:p w14:paraId="50BD8EEA" w14:textId="09E38476" w:rsidR="006C2F16" w:rsidRPr="00516C5F" w:rsidDel="00CC09D9" w:rsidRDefault="006C2F16" w:rsidP="00F24AE0">
            <w:pPr>
              <w:rPr>
                <w:del w:id="6703" w:author="Jenny Jung" w:date="2022-07-17T20:58:00Z"/>
                <w:rFonts w:ascii="Times" w:hAnsi="Times" w:cs="Times"/>
                <w:color w:val="000000"/>
                <w:sz w:val="16"/>
                <w:szCs w:val="16"/>
              </w:rPr>
            </w:pPr>
            <w:del w:id="6704" w:author="Jenny Jung" w:date="2022-07-17T20:58:00Z">
              <w:r w:rsidRPr="00516C5F" w:rsidDel="00CC09D9">
                <w:rPr>
                  <w:rFonts w:ascii="Times" w:hAnsi="Times" w:cs="Times"/>
                  <w:color w:val="000000"/>
                  <w:sz w:val="16"/>
                  <w:szCs w:val="16"/>
                </w:rPr>
                <w:delText>2015</w:delText>
              </w:r>
            </w:del>
          </w:p>
        </w:tc>
        <w:tc>
          <w:tcPr>
            <w:tcW w:w="1134" w:type="dxa"/>
            <w:tcBorders>
              <w:left w:val="nil"/>
              <w:right w:val="nil"/>
            </w:tcBorders>
            <w:vAlign w:val="center"/>
            <w:tcPrChange w:id="6705" w:author="Jenny Jung" w:date="2022-05-02T20:10:00Z">
              <w:tcPr>
                <w:tcW w:w="851" w:type="dxa"/>
                <w:tcBorders>
                  <w:left w:val="nil"/>
                  <w:right w:val="nil"/>
                </w:tcBorders>
                <w:vAlign w:val="center"/>
              </w:tcPr>
            </w:tcPrChange>
          </w:tcPr>
          <w:p w14:paraId="13207576" w14:textId="63E1A75C" w:rsidR="006C2F16" w:rsidRPr="00516C5F" w:rsidDel="00CC09D9" w:rsidRDefault="006C2F16" w:rsidP="00F24AE0">
            <w:pPr>
              <w:rPr>
                <w:del w:id="6706" w:author="Jenny Jung" w:date="2022-07-17T20:58:00Z"/>
                <w:rFonts w:ascii="Times" w:hAnsi="Times" w:cs="Times"/>
                <w:color w:val="000000"/>
                <w:sz w:val="16"/>
                <w:szCs w:val="16"/>
              </w:rPr>
            </w:pPr>
            <w:del w:id="6707" w:author="Jenny Jung" w:date="2022-05-02T20:17:00Z">
              <w:r w:rsidRPr="00516C5F" w:rsidDel="001E5594">
                <w:rPr>
                  <w:rFonts w:ascii="Times" w:hAnsi="Times" w:cs="Times"/>
                  <w:color w:val="000000"/>
                  <w:sz w:val="16"/>
                  <w:szCs w:val="16"/>
                </w:rPr>
                <w:delText>USA</w:delText>
              </w:r>
            </w:del>
          </w:p>
        </w:tc>
        <w:tc>
          <w:tcPr>
            <w:tcW w:w="992" w:type="dxa"/>
            <w:tcBorders>
              <w:left w:val="nil"/>
              <w:right w:val="nil"/>
            </w:tcBorders>
            <w:vAlign w:val="center"/>
            <w:tcPrChange w:id="6708" w:author="Jenny Jung" w:date="2022-05-02T20:10:00Z">
              <w:tcPr>
                <w:tcW w:w="992" w:type="dxa"/>
                <w:tcBorders>
                  <w:left w:val="nil"/>
                  <w:right w:val="nil"/>
                </w:tcBorders>
                <w:vAlign w:val="center"/>
              </w:tcPr>
            </w:tcPrChange>
          </w:tcPr>
          <w:p w14:paraId="5F46EA29" w14:textId="0B07917B" w:rsidR="006C2F16" w:rsidRPr="00516C5F" w:rsidDel="00CC09D9" w:rsidRDefault="006C2F16" w:rsidP="00F24AE0">
            <w:pPr>
              <w:rPr>
                <w:del w:id="6709" w:author="Jenny Jung" w:date="2022-07-17T20:58:00Z"/>
                <w:rFonts w:ascii="Times" w:hAnsi="Times" w:cs="Times"/>
                <w:color w:val="000000"/>
                <w:sz w:val="16"/>
                <w:szCs w:val="16"/>
              </w:rPr>
            </w:pPr>
            <w:del w:id="6710" w:author="Jenny Jung" w:date="2022-04-25T13:52:00Z">
              <w:r w:rsidRPr="00516C5F" w:rsidDel="003B250B">
                <w:rPr>
                  <w:rFonts w:ascii="Times" w:hAnsi="Times" w:cs="Times"/>
                  <w:color w:val="000000"/>
                  <w:sz w:val="16"/>
                  <w:szCs w:val="16"/>
                </w:rPr>
                <w:delText>General</w:delText>
              </w:r>
            </w:del>
          </w:p>
        </w:tc>
        <w:tc>
          <w:tcPr>
            <w:tcW w:w="3038" w:type="dxa"/>
            <w:tcBorders>
              <w:left w:val="nil"/>
            </w:tcBorders>
            <w:vAlign w:val="center"/>
            <w:tcPrChange w:id="6711" w:author="Jenny Jung" w:date="2022-05-02T20:10:00Z">
              <w:tcPr>
                <w:tcW w:w="3038" w:type="dxa"/>
                <w:tcBorders>
                  <w:left w:val="nil"/>
                </w:tcBorders>
                <w:vAlign w:val="center"/>
              </w:tcPr>
            </w:tcPrChange>
          </w:tcPr>
          <w:p w14:paraId="3E920CDF" w14:textId="04A27018" w:rsidR="006C2F16" w:rsidRPr="00516C5F" w:rsidDel="00CC09D9" w:rsidRDefault="006C2F16" w:rsidP="00F24AE0">
            <w:pPr>
              <w:rPr>
                <w:del w:id="6712" w:author="Jenny Jung" w:date="2022-07-17T20:58:00Z"/>
                <w:rFonts w:ascii="Times" w:hAnsi="Times" w:cs="Times"/>
                <w:color w:val="000000"/>
                <w:sz w:val="16"/>
                <w:szCs w:val="16"/>
              </w:rPr>
            </w:pPr>
            <w:del w:id="6713" w:author="Jenny Jung" w:date="2022-07-17T20:58:00Z">
              <w:r w:rsidRPr="00516C5F" w:rsidDel="00CC09D9">
                <w:rPr>
                  <w:rFonts w:ascii="Times" w:hAnsi="Times" w:cs="Times"/>
                  <w:color w:val="000000"/>
                  <w:sz w:val="16"/>
                  <w:szCs w:val="16"/>
                </w:rPr>
                <w:delText>Drug use disorders</w:delText>
              </w:r>
            </w:del>
          </w:p>
        </w:tc>
      </w:tr>
      <w:tr w:rsidR="003B250B" w:rsidRPr="00516C5F" w:rsidDel="00CC09D9" w14:paraId="71927001" w14:textId="469C8DE3" w:rsidTr="00552B82">
        <w:trPr>
          <w:del w:id="6714" w:author="Jenny Jung" w:date="2022-07-17T20:58:00Z"/>
        </w:trPr>
        <w:tc>
          <w:tcPr>
            <w:tcW w:w="2689" w:type="dxa"/>
            <w:tcBorders>
              <w:right w:val="nil"/>
            </w:tcBorders>
            <w:vAlign w:val="center"/>
            <w:tcPrChange w:id="6715" w:author="Jenny Jung" w:date="2022-05-02T20:10:00Z">
              <w:tcPr>
                <w:tcW w:w="2689" w:type="dxa"/>
                <w:tcBorders>
                  <w:right w:val="nil"/>
                </w:tcBorders>
                <w:vAlign w:val="center"/>
              </w:tcPr>
            </w:tcPrChange>
          </w:tcPr>
          <w:p w14:paraId="68A1460E" w14:textId="6960A9DC" w:rsidR="006C2F16" w:rsidRPr="00516C5F" w:rsidDel="00CC09D9" w:rsidRDefault="00797A4A" w:rsidP="00F24AE0">
            <w:pPr>
              <w:rPr>
                <w:del w:id="6716" w:author="Jenny Jung" w:date="2022-07-17T20:58:00Z"/>
                <w:rFonts w:ascii="Times" w:hAnsi="Times" w:cs="Times"/>
                <w:color w:val="000000"/>
                <w:sz w:val="16"/>
                <w:szCs w:val="16"/>
              </w:rPr>
            </w:pPr>
            <w:del w:id="6717" w:author="Jenny Jung" w:date="2022-04-25T14:27:00Z">
              <w:r w:rsidRPr="00516C5F" w:rsidDel="00C81B2D">
                <w:rPr>
                  <w:rFonts w:ascii="Times" w:hAnsi="Times" w:cs="Times"/>
                  <w:color w:val="000000"/>
                  <w:sz w:val="16"/>
                  <w:szCs w:val="16"/>
                </w:rPr>
                <w:delText>WFSBP</w:delText>
              </w:r>
            </w:del>
          </w:p>
        </w:tc>
        <w:tc>
          <w:tcPr>
            <w:tcW w:w="5386" w:type="dxa"/>
            <w:tcBorders>
              <w:left w:val="nil"/>
              <w:right w:val="nil"/>
            </w:tcBorders>
            <w:vAlign w:val="center"/>
            <w:tcPrChange w:id="6718" w:author="Jenny Jung" w:date="2022-05-02T20:10:00Z">
              <w:tcPr>
                <w:tcW w:w="5670" w:type="dxa"/>
                <w:gridSpan w:val="2"/>
                <w:tcBorders>
                  <w:left w:val="nil"/>
                  <w:right w:val="nil"/>
                </w:tcBorders>
                <w:vAlign w:val="center"/>
              </w:tcPr>
            </w:tcPrChange>
          </w:tcPr>
          <w:p w14:paraId="0E09753C" w14:textId="52B2E49F" w:rsidR="006C2F16" w:rsidRPr="00516C5F" w:rsidDel="00CC09D9" w:rsidRDefault="006C2F16" w:rsidP="00F24AE0">
            <w:pPr>
              <w:rPr>
                <w:del w:id="6719" w:author="Jenny Jung" w:date="2022-07-17T20:58:00Z"/>
                <w:rFonts w:ascii="Times" w:hAnsi="Times" w:cs="Times"/>
                <w:color w:val="000000"/>
                <w:sz w:val="16"/>
                <w:szCs w:val="16"/>
              </w:rPr>
            </w:pPr>
            <w:del w:id="6720" w:author="Jenny Jung" w:date="2022-07-17T20:58:00Z">
              <w:r w:rsidRPr="00516C5F" w:rsidDel="00CC09D9">
                <w:rPr>
                  <w:rFonts w:ascii="Times" w:hAnsi="Times" w:cs="Times"/>
                  <w:color w:val="000000"/>
                  <w:sz w:val="16"/>
                  <w:szCs w:val="16"/>
                </w:rPr>
                <w:delText>World Federation of Societies of Biological Psychiatry (WFSBP) Guidelines for Biological Treatment of Schizophrenia. Part 3: Update 2015 Management of special circumstances: Depression, Suicidality, substance use disorders and pregnancy and lactation</w:delText>
              </w:r>
            </w:del>
          </w:p>
        </w:tc>
        <w:tc>
          <w:tcPr>
            <w:tcW w:w="709" w:type="dxa"/>
            <w:tcBorders>
              <w:left w:val="nil"/>
              <w:right w:val="nil"/>
            </w:tcBorders>
            <w:vAlign w:val="center"/>
            <w:tcPrChange w:id="6721" w:author="Jenny Jung" w:date="2022-05-02T20:10:00Z">
              <w:tcPr>
                <w:tcW w:w="708" w:type="dxa"/>
                <w:gridSpan w:val="2"/>
                <w:tcBorders>
                  <w:left w:val="nil"/>
                  <w:right w:val="nil"/>
                </w:tcBorders>
                <w:vAlign w:val="center"/>
              </w:tcPr>
            </w:tcPrChange>
          </w:tcPr>
          <w:p w14:paraId="1BE332BA" w14:textId="05020D3A" w:rsidR="006C2F16" w:rsidRPr="00516C5F" w:rsidDel="00CC09D9" w:rsidRDefault="006C2F16" w:rsidP="00F24AE0">
            <w:pPr>
              <w:rPr>
                <w:del w:id="6722" w:author="Jenny Jung" w:date="2022-07-17T20:58:00Z"/>
                <w:rFonts w:ascii="Times" w:hAnsi="Times" w:cs="Times"/>
                <w:color w:val="000000"/>
                <w:sz w:val="16"/>
                <w:szCs w:val="16"/>
              </w:rPr>
            </w:pPr>
            <w:del w:id="6723" w:author="Jenny Jung" w:date="2022-07-17T20:58:00Z">
              <w:r w:rsidRPr="00516C5F" w:rsidDel="00CC09D9">
                <w:rPr>
                  <w:rFonts w:ascii="Times" w:hAnsi="Times" w:cs="Times"/>
                  <w:color w:val="000000"/>
                  <w:sz w:val="16"/>
                  <w:szCs w:val="16"/>
                </w:rPr>
                <w:delText>2015</w:delText>
              </w:r>
            </w:del>
          </w:p>
        </w:tc>
        <w:tc>
          <w:tcPr>
            <w:tcW w:w="1134" w:type="dxa"/>
            <w:tcBorders>
              <w:left w:val="nil"/>
              <w:right w:val="nil"/>
            </w:tcBorders>
            <w:vAlign w:val="center"/>
            <w:tcPrChange w:id="6724" w:author="Jenny Jung" w:date="2022-05-02T20:10:00Z">
              <w:tcPr>
                <w:tcW w:w="851" w:type="dxa"/>
                <w:tcBorders>
                  <w:left w:val="nil"/>
                  <w:right w:val="nil"/>
                </w:tcBorders>
                <w:vAlign w:val="center"/>
              </w:tcPr>
            </w:tcPrChange>
          </w:tcPr>
          <w:p w14:paraId="761DB853" w14:textId="42C962FB" w:rsidR="006C2F16" w:rsidRPr="00516C5F" w:rsidDel="00CC09D9" w:rsidRDefault="006C2F16" w:rsidP="00F24AE0">
            <w:pPr>
              <w:rPr>
                <w:del w:id="6725" w:author="Jenny Jung" w:date="2022-07-17T20:58:00Z"/>
                <w:rFonts w:ascii="Times" w:hAnsi="Times" w:cs="Times"/>
                <w:color w:val="000000"/>
                <w:sz w:val="16"/>
                <w:szCs w:val="16"/>
              </w:rPr>
            </w:pPr>
            <w:del w:id="6726" w:author="Jenny Jung" w:date="2022-07-17T20:58:00Z">
              <w:r w:rsidRPr="00516C5F" w:rsidDel="00CC09D9">
                <w:rPr>
                  <w:rFonts w:ascii="Times" w:hAnsi="Times" w:cs="Times"/>
                  <w:color w:val="000000"/>
                  <w:sz w:val="16"/>
                  <w:szCs w:val="16"/>
                </w:rPr>
                <w:delText>International</w:delText>
              </w:r>
            </w:del>
          </w:p>
        </w:tc>
        <w:tc>
          <w:tcPr>
            <w:tcW w:w="992" w:type="dxa"/>
            <w:tcBorders>
              <w:left w:val="nil"/>
              <w:right w:val="nil"/>
            </w:tcBorders>
            <w:vAlign w:val="center"/>
            <w:tcPrChange w:id="6727" w:author="Jenny Jung" w:date="2022-05-02T20:10:00Z">
              <w:tcPr>
                <w:tcW w:w="992" w:type="dxa"/>
                <w:tcBorders>
                  <w:left w:val="nil"/>
                  <w:right w:val="nil"/>
                </w:tcBorders>
                <w:vAlign w:val="center"/>
              </w:tcPr>
            </w:tcPrChange>
          </w:tcPr>
          <w:p w14:paraId="6D352F2D" w14:textId="18DA439F" w:rsidR="006C2F16" w:rsidRPr="00516C5F" w:rsidDel="00CC09D9" w:rsidRDefault="006C2F16" w:rsidP="00F24AE0">
            <w:pPr>
              <w:rPr>
                <w:del w:id="6728" w:author="Jenny Jung" w:date="2022-07-17T20:58:00Z"/>
                <w:rFonts w:ascii="Times" w:hAnsi="Times" w:cs="Times"/>
                <w:color w:val="000000"/>
                <w:sz w:val="16"/>
                <w:szCs w:val="16"/>
              </w:rPr>
            </w:pPr>
            <w:del w:id="6729"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6730" w:author="Jenny Jung" w:date="2022-05-02T20:10:00Z">
              <w:tcPr>
                <w:tcW w:w="3038" w:type="dxa"/>
                <w:tcBorders>
                  <w:left w:val="nil"/>
                </w:tcBorders>
                <w:vAlign w:val="center"/>
              </w:tcPr>
            </w:tcPrChange>
          </w:tcPr>
          <w:p w14:paraId="2C5FC843" w14:textId="0A179ADC" w:rsidR="006C2F16" w:rsidRPr="00516C5F" w:rsidDel="00CC09D9" w:rsidRDefault="006C2F16" w:rsidP="00F24AE0">
            <w:pPr>
              <w:rPr>
                <w:del w:id="6731" w:author="Jenny Jung" w:date="2022-07-17T20:58:00Z"/>
                <w:rFonts w:ascii="Times" w:hAnsi="Times" w:cs="Times"/>
                <w:color w:val="000000"/>
                <w:sz w:val="16"/>
                <w:szCs w:val="16"/>
              </w:rPr>
            </w:pPr>
            <w:del w:id="6732" w:author="Jenny Jung" w:date="2022-07-17T20:58:00Z">
              <w:r w:rsidRPr="00516C5F" w:rsidDel="00CC09D9">
                <w:rPr>
                  <w:rFonts w:ascii="Times" w:hAnsi="Times" w:cs="Times"/>
                  <w:color w:val="000000"/>
                  <w:sz w:val="16"/>
                  <w:szCs w:val="16"/>
                </w:rPr>
                <w:delText>Depressive disorders</w:delText>
              </w:r>
            </w:del>
          </w:p>
        </w:tc>
      </w:tr>
      <w:tr w:rsidR="003B250B" w:rsidRPr="00516C5F" w:rsidDel="00CC09D9" w14:paraId="19BBD863" w14:textId="2410F230" w:rsidTr="00552B82">
        <w:trPr>
          <w:del w:id="6733" w:author="Jenny Jung" w:date="2022-07-17T20:58:00Z"/>
        </w:trPr>
        <w:tc>
          <w:tcPr>
            <w:tcW w:w="2689" w:type="dxa"/>
            <w:tcBorders>
              <w:right w:val="nil"/>
            </w:tcBorders>
            <w:vAlign w:val="center"/>
            <w:tcPrChange w:id="6734" w:author="Jenny Jung" w:date="2022-05-02T20:10:00Z">
              <w:tcPr>
                <w:tcW w:w="2689" w:type="dxa"/>
                <w:tcBorders>
                  <w:right w:val="nil"/>
                </w:tcBorders>
                <w:vAlign w:val="center"/>
              </w:tcPr>
            </w:tcPrChange>
          </w:tcPr>
          <w:p w14:paraId="2AFE69E8" w14:textId="292AD098" w:rsidR="006C2F16" w:rsidRPr="00516C5F" w:rsidDel="00CC09D9" w:rsidRDefault="00797A4A" w:rsidP="00F24AE0">
            <w:pPr>
              <w:rPr>
                <w:del w:id="6735" w:author="Jenny Jung" w:date="2022-07-17T20:58:00Z"/>
                <w:rFonts w:ascii="Times" w:hAnsi="Times" w:cs="Times"/>
                <w:color w:val="000000"/>
                <w:sz w:val="16"/>
                <w:szCs w:val="16"/>
              </w:rPr>
            </w:pPr>
            <w:del w:id="6736" w:author="Jenny Jung" w:date="2022-04-25T15:43:00Z">
              <w:r w:rsidRPr="00516C5F" w:rsidDel="009C6EFA">
                <w:rPr>
                  <w:rFonts w:ascii="Times" w:hAnsi="Times" w:cs="Times"/>
                  <w:color w:val="000000"/>
                  <w:sz w:val="16"/>
                  <w:szCs w:val="16"/>
                </w:rPr>
                <w:delText>MoH</w:delText>
              </w:r>
            </w:del>
          </w:p>
        </w:tc>
        <w:tc>
          <w:tcPr>
            <w:tcW w:w="5386" w:type="dxa"/>
            <w:tcBorders>
              <w:left w:val="nil"/>
              <w:right w:val="nil"/>
            </w:tcBorders>
            <w:vAlign w:val="center"/>
            <w:tcPrChange w:id="6737" w:author="Jenny Jung" w:date="2022-05-02T20:10:00Z">
              <w:tcPr>
                <w:tcW w:w="5670" w:type="dxa"/>
                <w:gridSpan w:val="2"/>
                <w:tcBorders>
                  <w:left w:val="nil"/>
                  <w:right w:val="nil"/>
                </w:tcBorders>
                <w:vAlign w:val="center"/>
              </w:tcPr>
            </w:tcPrChange>
          </w:tcPr>
          <w:p w14:paraId="7D31B9AD" w14:textId="5D3C7354" w:rsidR="006C2F16" w:rsidRPr="00516C5F" w:rsidDel="00CC09D9" w:rsidRDefault="006C2F16" w:rsidP="00F24AE0">
            <w:pPr>
              <w:rPr>
                <w:del w:id="6738" w:author="Jenny Jung" w:date="2022-07-17T20:58:00Z"/>
                <w:rFonts w:ascii="Times" w:hAnsi="Times" w:cs="Times"/>
                <w:color w:val="000000"/>
                <w:sz w:val="16"/>
                <w:szCs w:val="16"/>
              </w:rPr>
            </w:pPr>
            <w:del w:id="6739" w:author="Jenny Jung" w:date="2022-07-17T20:58:00Z">
              <w:r w:rsidRPr="00516C5F" w:rsidDel="00CC09D9">
                <w:rPr>
                  <w:rFonts w:ascii="Times" w:hAnsi="Times" w:cs="Times"/>
                  <w:color w:val="000000"/>
                  <w:sz w:val="16"/>
                  <w:szCs w:val="16"/>
                </w:rPr>
                <w:delText>Clinical Practice Guidelines on Anxiety Disorders</w:delText>
              </w:r>
            </w:del>
          </w:p>
        </w:tc>
        <w:tc>
          <w:tcPr>
            <w:tcW w:w="709" w:type="dxa"/>
            <w:tcBorders>
              <w:left w:val="nil"/>
              <w:right w:val="nil"/>
            </w:tcBorders>
            <w:vAlign w:val="center"/>
            <w:tcPrChange w:id="6740" w:author="Jenny Jung" w:date="2022-05-02T20:10:00Z">
              <w:tcPr>
                <w:tcW w:w="708" w:type="dxa"/>
                <w:gridSpan w:val="2"/>
                <w:tcBorders>
                  <w:left w:val="nil"/>
                  <w:right w:val="nil"/>
                </w:tcBorders>
                <w:vAlign w:val="center"/>
              </w:tcPr>
            </w:tcPrChange>
          </w:tcPr>
          <w:p w14:paraId="77AD1E3A" w14:textId="5FD087A3" w:rsidR="006C2F16" w:rsidRPr="00516C5F" w:rsidDel="00CC09D9" w:rsidRDefault="006C2F16" w:rsidP="00F24AE0">
            <w:pPr>
              <w:rPr>
                <w:del w:id="6741" w:author="Jenny Jung" w:date="2022-07-17T20:58:00Z"/>
                <w:rFonts w:ascii="Times" w:hAnsi="Times" w:cs="Times"/>
                <w:color w:val="000000"/>
                <w:sz w:val="16"/>
                <w:szCs w:val="16"/>
              </w:rPr>
            </w:pPr>
            <w:del w:id="6742" w:author="Jenny Jung" w:date="2022-07-17T20:58:00Z">
              <w:r w:rsidRPr="00516C5F" w:rsidDel="00CC09D9">
                <w:rPr>
                  <w:rFonts w:ascii="Times" w:hAnsi="Times" w:cs="Times"/>
                  <w:color w:val="000000"/>
                  <w:sz w:val="16"/>
                  <w:szCs w:val="16"/>
                </w:rPr>
                <w:delText>2015</w:delText>
              </w:r>
            </w:del>
          </w:p>
        </w:tc>
        <w:tc>
          <w:tcPr>
            <w:tcW w:w="1134" w:type="dxa"/>
            <w:tcBorders>
              <w:left w:val="nil"/>
              <w:right w:val="nil"/>
            </w:tcBorders>
            <w:vAlign w:val="center"/>
            <w:tcPrChange w:id="6743" w:author="Jenny Jung" w:date="2022-05-02T20:10:00Z">
              <w:tcPr>
                <w:tcW w:w="851" w:type="dxa"/>
                <w:tcBorders>
                  <w:left w:val="nil"/>
                  <w:right w:val="nil"/>
                </w:tcBorders>
                <w:vAlign w:val="center"/>
              </w:tcPr>
            </w:tcPrChange>
          </w:tcPr>
          <w:p w14:paraId="476D84FD" w14:textId="6B7C873C" w:rsidR="006C2F16" w:rsidRPr="00516C5F" w:rsidDel="00CC09D9" w:rsidRDefault="006C2F16" w:rsidP="00F24AE0">
            <w:pPr>
              <w:rPr>
                <w:del w:id="6744" w:author="Jenny Jung" w:date="2022-07-17T20:58:00Z"/>
                <w:rFonts w:ascii="Times" w:hAnsi="Times" w:cs="Times"/>
                <w:color w:val="000000"/>
                <w:sz w:val="16"/>
                <w:szCs w:val="16"/>
              </w:rPr>
            </w:pPr>
            <w:del w:id="6745" w:author="Jenny Jung" w:date="2022-07-17T20:58:00Z">
              <w:r w:rsidRPr="00516C5F" w:rsidDel="00CC09D9">
                <w:rPr>
                  <w:rFonts w:ascii="Times" w:hAnsi="Times" w:cs="Times"/>
                  <w:color w:val="000000"/>
                  <w:sz w:val="16"/>
                  <w:szCs w:val="16"/>
                </w:rPr>
                <w:delText>Singapore</w:delText>
              </w:r>
            </w:del>
          </w:p>
        </w:tc>
        <w:tc>
          <w:tcPr>
            <w:tcW w:w="992" w:type="dxa"/>
            <w:tcBorders>
              <w:left w:val="nil"/>
              <w:right w:val="nil"/>
            </w:tcBorders>
            <w:vAlign w:val="center"/>
            <w:tcPrChange w:id="6746" w:author="Jenny Jung" w:date="2022-05-02T20:10:00Z">
              <w:tcPr>
                <w:tcW w:w="992" w:type="dxa"/>
                <w:tcBorders>
                  <w:left w:val="nil"/>
                  <w:right w:val="nil"/>
                </w:tcBorders>
                <w:vAlign w:val="center"/>
              </w:tcPr>
            </w:tcPrChange>
          </w:tcPr>
          <w:p w14:paraId="4F93C9BB" w14:textId="3E720D53" w:rsidR="006C2F16" w:rsidRPr="00516C5F" w:rsidDel="00CC09D9" w:rsidRDefault="006C2F16" w:rsidP="00F24AE0">
            <w:pPr>
              <w:rPr>
                <w:del w:id="6747" w:author="Jenny Jung" w:date="2022-07-17T20:58:00Z"/>
                <w:rFonts w:ascii="Times" w:hAnsi="Times" w:cs="Times"/>
                <w:color w:val="000000"/>
                <w:sz w:val="16"/>
                <w:szCs w:val="16"/>
              </w:rPr>
            </w:pPr>
            <w:del w:id="6748" w:author="Jenny Jung" w:date="2022-04-25T13:52:00Z">
              <w:r w:rsidRPr="00516C5F" w:rsidDel="003B250B">
                <w:rPr>
                  <w:rFonts w:ascii="Times" w:hAnsi="Times" w:cs="Times"/>
                  <w:color w:val="000000"/>
                  <w:sz w:val="16"/>
                  <w:szCs w:val="16"/>
                </w:rPr>
                <w:delText>General</w:delText>
              </w:r>
            </w:del>
          </w:p>
        </w:tc>
        <w:tc>
          <w:tcPr>
            <w:tcW w:w="3038" w:type="dxa"/>
            <w:tcBorders>
              <w:left w:val="nil"/>
            </w:tcBorders>
            <w:vAlign w:val="center"/>
            <w:tcPrChange w:id="6749" w:author="Jenny Jung" w:date="2022-05-02T20:10:00Z">
              <w:tcPr>
                <w:tcW w:w="3038" w:type="dxa"/>
                <w:tcBorders>
                  <w:left w:val="nil"/>
                </w:tcBorders>
                <w:vAlign w:val="center"/>
              </w:tcPr>
            </w:tcPrChange>
          </w:tcPr>
          <w:p w14:paraId="73AEF361" w14:textId="1F809CED" w:rsidR="006C2F16" w:rsidRPr="00516C5F" w:rsidDel="00CC09D9" w:rsidRDefault="006C2F16" w:rsidP="00F24AE0">
            <w:pPr>
              <w:rPr>
                <w:del w:id="6750" w:author="Jenny Jung" w:date="2022-07-17T20:58:00Z"/>
                <w:rFonts w:ascii="Times" w:hAnsi="Times" w:cs="Times"/>
                <w:color w:val="000000"/>
                <w:sz w:val="16"/>
                <w:szCs w:val="16"/>
              </w:rPr>
            </w:pPr>
            <w:del w:id="6751" w:author="Jenny Jung" w:date="2022-07-17T20:58:00Z">
              <w:r w:rsidRPr="00516C5F" w:rsidDel="00CC09D9">
                <w:rPr>
                  <w:rFonts w:ascii="Times" w:hAnsi="Times" w:cs="Times"/>
                  <w:color w:val="000000"/>
                  <w:sz w:val="16"/>
                  <w:szCs w:val="16"/>
                </w:rPr>
                <w:delText>Anxiety disorders</w:delText>
              </w:r>
            </w:del>
          </w:p>
        </w:tc>
      </w:tr>
      <w:tr w:rsidR="003B250B" w:rsidRPr="00516C5F" w:rsidDel="00CC09D9" w14:paraId="6190096A" w14:textId="2EEBB769" w:rsidTr="00552B82">
        <w:trPr>
          <w:del w:id="6752" w:author="Jenny Jung" w:date="2022-07-17T20:58:00Z"/>
        </w:trPr>
        <w:tc>
          <w:tcPr>
            <w:tcW w:w="2689" w:type="dxa"/>
            <w:tcBorders>
              <w:right w:val="nil"/>
            </w:tcBorders>
            <w:vAlign w:val="center"/>
            <w:tcPrChange w:id="6753" w:author="Jenny Jung" w:date="2022-05-02T20:10:00Z">
              <w:tcPr>
                <w:tcW w:w="2689" w:type="dxa"/>
                <w:tcBorders>
                  <w:right w:val="nil"/>
                </w:tcBorders>
                <w:vAlign w:val="center"/>
              </w:tcPr>
            </w:tcPrChange>
          </w:tcPr>
          <w:p w14:paraId="294A539D" w14:textId="486A6AF9" w:rsidR="006C2F16" w:rsidRPr="00516C5F" w:rsidDel="00CC09D9" w:rsidRDefault="00797A4A" w:rsidP="00F24AE0">
            <w:pPr>
              <w:rPr>
                <w:del w:id="6754" w:author="Jenny Jung" w:date="2022-07-17T20:58:00Z"/>
                <w:rFonts w:ascii="Times" w:hAnsi="Times" w:cs="Times"/>
                <w:color w:val="000000"/>
                <w:sz w:val="16"/>
                <w:szCs w:val="16"/>
              </w:rPr>
            </w:pPr>
            <w:del w:id="6755" w:author="Jenny Jung" w:date="2022-04-25T15:47:00Z">
              <w:r w:rsidRPr="00516C5F" w:rsidDel="005F259B">
                <w:rPr>
                  <w:rFonts w:ascii="Times" w:hAnsi="Times" w:cs="Times"/>
                  <w:color w:val="000000"/>
                  <w:sz w:val="16"/>
                  <w:szCs w:val="16"/>
                </w:rPr>
                <w:delText>RANZCP</w:delText>
              </w:r>
            </w:del>
          </w:p>
        </w:tc>
        <w:tc>
          <w:tcPr>
            <w:tcW w:w="5386" w:type="dxa"/>
            <w:tcBorders>
              <w:left w:val="nil"/>
              <w:right w:val="nil"/>
            </w:tcBorders>
            <w:vAlign w:val="center"/>
            <w:tcPrChange w:id="6756" w:author="Jenny Jung" w:date="2022-05-02T20:10:00Z">
              <w:tcPr>
                <w:tcW w:w="5670" w:type="dxa"/>
                <w:gridSpan w:val="2"/>
                <w:tcBorders>
                  <w:left w:val="nil"/>
                  <w:right w:val="nil"/>
                </w:tcBorders>
                <w:vAlign w:val="center"/>
              </w:tcPr>
            </w:tcPrChange>
          </w:tcPr>
          <w:p w14:paraId="23766722" w14:textId="4EED8EDA" w:rsidR="006C2F16" w:rsidRPr="00516C5F" w:rsidDel="00CC09D9" w:rsidRDefault="006C2F16" w:rsidP="00F24AE0">
            <w:pPr>
              <w:rPr>
                <w:del w:id="6757" w:author="Jenny Jung" w:date="2022-07-17T20:58:00Z"/>
                <w:rFonts w:ascii="Times" w:hAnsi="Times" w:cs="Times"/>
                <w:color w:val="000000"/>
                <w:sz w:val="16"/>
                <w:szCs w:val="16"/>
              </w:rPr>
            </w:pPr>
            <w:del w:id="6758" w:author="Jenny Jung" w:date="2022-07-17T20:58:00Z">
              <w:r w:rsidRPr="00516C5F" w:rsidDel="00CC09D9">
                <w:rPr>
                  <w:rFonts w:ascii="Times" w:hAnsi="Times" w:cs="Times"/>
                  <w:color w:val="000000"/>
                  <w:sz w:val="16"/>
                  <w:szCs w:val="16"/>
                </w:rPr>
                <w:delText>Guidance on the clinical management of depressive and bipolar disorders, specifically focusing on diagnosis and treatment strategies</w:delText>
              </w:r>
            </w:del>
          </w:p>
        </w:tc>
        <w:tc>
          <w:tcPr>
            <w:tcW w:w="709" w:type="dxa"/>
            <w:tcBorders>
              <w:left w:val="nil"/>
              <w:right w:val="nil"/>
            </w:tcBorders>
            <w:vAlign w:val="center"/>
            <w:tcPrChange w:id="6759" w:author="Jenny Jung" w:date="2022-05-02T20:10:00Z">
              <w:tcPr>
                <w:tcW w:w="708" w:type="dxa"/>
                <w:gridSpan w:val="2"/>
                <w:tcBorders>
                  <w:left w:val="nil"/>
                  <w:right w:val="nil"/>
                </w:tcBorders>
                <w:vAlign w:val="center"/>
              </w:tcPr>
            </w:tcPrChange>
          </w:tcPr>
          <w:p w14:paraId="105F4691" w14:textId="0700CD58" w:rsidR="006C2F16" w:rsidRPr="00516C5F" w:rsidDel="00CC09D9" w:rsidRDefault="006C2F16" w:rsidP="00F24AE0">
            <w:pPr>
              <w:rPr>
                <w:del w:id="6760" w:author="Jenny Jung" w:date="2022-07-17T20:58:00Z"/>
                <w:rFonts w:ascii="Times" w:hAnsi="Times" w:cs="Times"/>
                <w:color w:val="000000"/>
                <w:sz w:val="16"/>
                <w:szCs w:val="16"/>
              </w:rPr>
            </w:pPr>
            <w:del w:id="6761" w:author="Jenny Jung" w:date="2022-07-17T20:58:00Z">
              <w:r w:rsidRPr="00516C5F" w:rsidDel="00CC09D9">
                <w:rPr>
                  <w:rFonts w:ascii="Times" w:hAnsi="Times" w:cs="Times"/>
                  <w:color w:val="000000"/>
                  <w:sz w:val="16"/>
                  <w:szCs w:val="16"/>
                </w:rPr>
                <w:delText>2015</w:delText>
              </w:r>
            </w:del>
          </w:p>
        </w:tc>
        <w:tc>
          <w:tcPr>
            <w:tcW w:w="1134" w:type="dxa"/>
            <w:tcBorders>
              <w:left w:val="nil"/>
              <w:right w:val="nil"/>
            </w:tcBorders>
            <w:vAlign w:val="center"/>
            <w:tcPrChange w:id="6762" w:author="Jenny Jung" w:date="2022-05-02T20:10:00Z">
              <w:tcPr>
                <w:tcW w:w="851" w:type="dxa"/>
                <w:tcBorders>
                  <w:left w:val="nil"/>
                  <w:right w:val="nil"/>
                </w:tcBorders>
                <w:vAlign w:val="center"/>
              </w:tcPr>
            </w:tcPrChange>
          </w:tcPr>
          <w:p w14:paraId="3222D988" w14:textId="55C6CC5C" w:rsidR="006C2F16" w:rsidRPr="00516C5F" w:rsidDel="00CC09D9" w:rsidRDefault="006C2F16" w:rsidP="00F24AE0">
            <w:pPr>
              <w:rPr>
                <w:del w:id="6763" w:author="Jenny Jung" w:date="2022-07-17T20:58:00Z"/>
                <w:rFonts w:ascii="Times" w:hAnsi="Times" w:cs="Times"/>
                <w:color w:val="000000"/>
                <w:sz w:val="16"/>
                <w:szCs w:val="16"/>
              </w:rPr>
            </w:pPr>
            <w:del w:id="6764" w:author="Jenny Jung" w:date="2022-07-17T20:58:00Z">
              <w:r w:rsidRPr="00516C5F" w:rsidDel="00CC09D9">
                <w:rPr>
                  <w:rFonts w:ascii="Times" w:hAnsi="Times" w:cs="Times"/>
                  <w:color w:val="000000"/>
                  <w:sz w:val="16"/>
                  <w:szCs w:val="16"/>
                </w:rPr>
                <w:delText>Australia, New Zealand</w:delText>
              </w:r>
            </w:del>
          </w:p>
        </w:tc>
        <w:tc>
          <w:tcPr>
            <w:tcW w:w="992" w:type="dxa"/>
            <w:tcBorders>
              <w:left w:val="nil"/>
              <w:right w:val="nil"/>
            </w:tcBorders>
            <w:vAlign w:val="center"/>
            <w:tcPrChange w:id="6765" w:author="Jenny Jung" w:date="2022-05-02T20:10:00Z">
              <w:tcPr>
                <w:tcW w:w="992" w:type="dxa"/>
                <w:tcBorders>
                  <w:left w:val="nil"/>
                  <w:right w:val="nil"/>
                </w:tcBorders>
                <w:vAlign w:val="center"/>
              </w:tcPr>
            </w:tcPrChange>
          </w:tcPr>
          <w:p w14:paraId="7DFFFA5D" w14:textId="3BF8645F" w:rsidR="006C2F16" w:rsidRPr="00516C5F" w:rsidDel="00CC09D9" w:rsidRDefault="006C2F16" w:rsidP="00F24AE0">
            <w:pPr>
              <w:rPr>
                <w:del w:id="6766" w:author="Jenny Jung" w:date="2022-07-17T20:58:00Z"/>
                <w:rFonts w:ascii="Times" w:hAnsi="Times" w:cs="Times"/>
                <w:color w:val="000000"/>
                <w:sz w:val="16"/>
                <w:szCs w:val="16"/>
              </w:rPr>
            </w:pPr>
            <w:del w:id="6767" w:author="Jenny Jung" w:date="2022-04-25T13:52:00Z">
              <w:r w:rsidRPr="00516C5F" w:rsidDel="003B250B">
                <w:rPr>
                  <w:rFonts w:ascii="Times" w:hAnsi="Times" w:cs="Times"/>
                  <w:color w:val="000000"/>
                  <w:sz w:val="16"/>
                  <w:szCs w:val="16"/>
                </w:rPr>
                <w:delText>General</w:delText>
              </w:r>
            </w:del>
          </w:p>
        </w:tc>
        <w:tc>
          <w:tcPr>
            <w:tcW w:w="3038" w:type="dxa"/>
            <w:tcBorders>
              <w:left w:val="nil"/>
            </w:tcBorders>
            <w:vAlign w:val="center"/>
            <w:tcPrChange w:id="6768" w:author="Jenny Jung" w:date="2022-05-02T20:10:00Z">
              <w:tcPr>
                <w:tcW w:w="3038" w:type="dxa"/>
                <w:tcBorders>
                  <w:left w:val="nil"/>
                </w:tcBorders>
                <w:vAlign w:val="center"/>
              </w:tcPr>
            </w:tcPrChange>
          </w:tcPr>
          <w:p w14:paraId="6034B852" w14:textId="0C40D9AF" w:rsidR="006C2F16" w:rsidRPr="00516C5F" w:rsidDel="00CC09D9" w:rsidRDefault="006C2F16" w:rsidP="00F24AE0">
            <w:pPr>
              <w:rPr>
                <w:del w:id="6769" w:author="Jenny Jung" w:date="2022-07-17T20:58:00Z"/>
                <w:rFonts w:ascii="Times" w:hAnsi="Times" w:cs="Times"/>
                <w:color w:val="000000"/>
                <w:sz w:val="16"/>
                <w:szCs w:val="16"/>
              </w:rPr>
            </w:pPr>
            <w:del w:id="6770" w:author="Jenny Jung" w:date="2022-07-17T20:58:00Z">
              <w:r w:rsidRPr="00516C5F" w:rsidDel="00CC09D9">
                <w:rPr>
                  <w:rFonts w:ascii="Times" w:hAnsi="Times" w:cs="Times"/>
                  <w:color w:val="000000"/>
                  <w:sz w:val="16"/>
                  <w:szCs w:val="16"/>
                </w:rPr>
                <w:delText>Bipolar disorder; Depressive disorders</w:delText>
              </w:r>
            </w:del>
          </w:p>
        </w:tc>
      </w:tr>
      <w:tr w:rsidR="003B250B" w:rsidRPr="00516C5F" w:rsidDel="00CC09D9" w14:paraId="027DCA70" w14:textId="57D8D04A" w:rsidTr="00552B82">
        <w:trPr>
          <w:del w:id="6771" w:author="Jenny Jung" w:date="2022-07-17T20:58:00Z"/>
        </w:trPr>
        <w:tc>
          <w:tcPr>
            <w:tcW w:w="2689" w:type="dxa"/>
            <w:tcBorders>
              <w:right w:val="nil"/>
            </w:tcBorders>
            <w:vAlign w:val="center"/>
            <w:tcPrChange w:id="6772" w:author="Jenny Jung" w:date="2022-05-02T20:10:00Z">
              <w:tcPr>
                <w:tcW w:w="2689" w:type="dxa"/>
                <w:tcBorders>
                  <w:right w:val="nil"/>
                </w:tcBorders>
                <w:vAlign w:val="center"/>
              </w:tcPr>
            </w:tcPrChange>
          </w:tcPr>
          <w:p w14:paraId="5CCBA1D5" w14:textId="18D7C59C" w:rsidR="006C2F16" w:rsidRPr="00516C5F" w:rsidDel="00CC09D9" w:rsidRDefault="00797A4A" w:rsidP="00F24AE0">
            <w:pPr>
              <w:rPr>
                <w:del w:id="6773" w:author="Jenny Jung" w:date="2022-07-17T20:58:00Z"/>
                <w:rFonts w:ascii="Times" w:hAnsi="Times" w:cs="Times"/>
                <w:color w:val="000000"/>
                <w:sz w:val="16"/>
                <w:szCs w:val="16"/>
              </w:rPr>
            </w:pPr>
            <w:del w:id="6774" w:author="Jenny Jung" w:date="2022-04-25T14:27:00Z">
              <w:r w:rsidRPr="00516C5F" w:rsidDel="00C81B2D">
                <w:rPr>
                  <w:rFonts w:ascii="Times" w:hAnsi="Times" w:cs="Times"/>
                  <w:color w:val="000000"/>
                  <w:sz w:val="16"/>
                  <w:szCs w:val="16"/>
                </w:rPr>
                <w:delText>WHO</w:delText>
              </w:r>
            </w:del>
          </w:p>
        </w:tc>
        <w:tc>
          <w:tcPr>
            <w:tcW w:w="5386" w:type="dxa"/>
            <w:tcBorders>
              <w:left w:val="nil"/>
              <w:right w:val="nil"/>
            </w:tcBorders>
            <w:vAlign w:val="center"/>
            <w:tcPrChange w:id="6775" w:author="Jenny Jung" w:date="2022-05-02T20:10:00Z">
              <w:tcPr>
                <w:tcW w:w="5670" w:type="dxa"/>
                <w:gridSpan w:val="2"/>
                <w:tcBorders>
                  <w:left w:val="nil"/>
                  <w:right w:val="nil"/>
                </w:tcBorders>
                <w:vAlign w:val="center"/>
              </w:tcPr>
            </w:tcPrChange>
          </w:tcPr>
          <w:p w14:paraId="0B0C4A63" w14:textId="1CC97FEB" w:rsidR="006C2F16" w:rsidRPr="00516C5F" w:rsidDel="00CC09D9" w:rsidRDefault="006C2F16" w:rsidP="00F24AE0">
            <w:pPr>
              <w:rPr>
                <w:del w:id="6776" w:author="Jenny Jung" w:date="2022-07-17T20:58:00Z"/>
                <w:rFonts w:ascii="Times" w:hAnsi="Times" w:cs="Times"/>
                <w:color w:val="000000"/>
                <w:sz w:val="16"/>
                <w:szCs w:val="16"/>
              </w:rPr>
            </w:pPr>
            <w:del w:id="6777" w:author="Jenny Jung" w:date="2022-07-17T20:58:00Z">
              <w:r w:rsidRPr="00516C5F" w:rsidDel="00CC09D9">
                <w:rPr>
                  <w:rFonts w:ascii="Times" w:hAnsi="Times" w:cs="Times"/>
                  <w:color w:val="000000"/>
                  <w:sz w:val="16"/>
                  <w:szCs w:val="16"/>
                </w:rPr>
                <w:delText>Pregnancy, childbirth, postpartum and newborn care</w:delText>
              </w:r>
            </w:del>
          </w:p>
        </w:tc>
        <w:tc>
          <w:tcPr>
            <w:tcW w:w="709" w:type="dxa"/>
            <w:tcBorders>
              <w:left w:val="nil"/>
              <w:right w:val="nil"/>
            </w:tcBorders>
            <w:vAlign w:val="center"/>
            <w:tcPrChange w:id="6778" w:author="Jenny Jung" w:date="2022-05-02T20:10:00Z">
              <w:tcPr>
                <w:tcW w:w="708" w:type="dxa"/>
                <w:gridSpan w:val="2"/>
                <w:tcBorders>
                  <w:left w:val="nil"/>
                  <w:right w:val="nil"/>
                </w:tcBorders>
                <w:vAlign w:val="center"/>
              </w:tcPr>
            </w:tcPrChange>
          </w:tcPr>
          <w:p w14:paraId="718E81EB" w14:textId="35C1F595" w:rsidR="006C2F16" w:rsidRPr="00516C5F" w:rsidDel="00CC09D9" w:rsidRDefault="006C2F16" w:rsidP="00F24AE0">
            <w:pPr>
              <w:rPr>
                <w:del w:id="6779" w:author="Jenny Jung" w:date="2022-07-17T20:58:00Z"/>
                <w:rFonts w:ascii="Times" w:hAnsi="Times" w:cs="Times"/>
                <w:color w:val="000000"/>
                <w:sz w:val="16"/>
                <w:szCs w:val="16"/>
              </w:rPr>
            </w:pPr>
            <w:del w:id="6780" w:author="Jenny Jung" w:date="2022-07-17T20:58:00Z">
              <w:r w:rsidRPr="00516C5F" w:rsidDel="00CC09D9">
                <w:rPr>
                  <w:rFonts w:ascii="Times" w:hAnsi="Times" w:cs="Times"/>
                  <w:color w:val="000000"/>
                  <w:sz w:val="16"/>
                  <w:szCs w:val="16"/>
                </w:rPr>
                <w:delText>2015</w:delText>
              </w:r>
            </w:del>
          </w:p>
        </w:tc>
        <w:tc>
          <w:tcPr>
            <w:tcW w:w="1134" w:type="dxa"/>
            <w:tcBorders>
              <w:left w:val="nil"/>
              <w:right w:val="nil"/>
            </w:tcBorders>
            <w:vAlign w:val="center"/>
            <w:tcPrChange w:id="6781" w:author="Jenny Jung" w:date="2022-05-02T20:10:00Z">
              <w:tcPr>
                <w:tcW w:w="851" w:type="dxa"/>
                <w:tcBorders>
                  <w:left w:val="nil"/>
                  <w:right w:val="nil"/>
                </w:tcBorders>
                <w:vAlign w:val="center"/>
              </w:tcPr>
            </w:tcPrChange>
          </w:tcPr>
          <w:p w14:paraId="031AF8EE" w14:textId="620B2F2D" w:rsidR="006C2F16" w:rsidRPr="00516C5F" w:rsidDel="00CC09D9" w:rsidRDefault="006C2F16" w:rsidP="00F24AE0">
            <w:pPr>
              <w:rPr>
                <w:del w:id="6782" w:author="Jenny Jung" w:date="2022-07-17T20:58:00Z"/>
                <w:rFonts w:ascii="Times" w:hAnsi="Times" w:cs="Times"/>
                <w:color w:val="000000"/>
                <w:sz w:val="16"/>
                <w:szCs w:val="16"/>
              </w:rPr>
            </w:pPr>
            <w:del w:id="6783" w:author="Jenny Jung" w:date="2022-07-17T20:58:00Z">
              <w:r w:rsidRPr="00516C5F" w:rsidDel="00CC09D9">
                <w:rPr>
                  <w:rFonts w:ascii="Times" w:hAnsi="Times" w:cs="Times"/>
                  <w:color w:val="000000"/>
                  <w:sz w:val="16"/>
                  <w:szCs w:val="16"/>
                </w:rPr>
                <w:delText>International</w:delText>
              </w:r>
            </w:del>
          </w:p>
        </w:tc>
        <w:tc>
          <w:tcPr>
            <w:tcW w:w="992" w:type="dxa"/>
            <w:tcBorders>
              <w:left w:val="nil"/>
              <w:right w:val="nil"/>
            </w:tcBorders>
            <w:vAlign w:val="center"/>
            <w:tcPrChange w:id="6784" w:author="Jenny Jung" w:date="2022-05-02T20:10:00Z">
              <w:tcPr>
                <w:tcW w:w="992" w:type="dxa"/>
                <w:tcBorders>
                  <w:left w:val="nil"/>
                  <w:right w:val="nil"/>
                </w:tcBorders>
                <w:vAlign w:val="center"/>
              </w:tcPr>
            </w:tcPrChange>
          </w:tcPr>
          <w:p w14:paraId="3CCC6CF2" w14:textId="2C16EA3E" w:rsidR="006C2F16" w:rsidRPr="00516C5F" w:rsidDel="00CC09D9" w:rsidRDefault="006C2F16" w:rsidP="00F24AE0">
            <w:pPr>
              <w:rPr>
                <w:del w:id="6785" w:author="Jenny Jung" w:date="2022-07-17T20:58:00Z"/>
                <w:rFonts w:ascii="Times" w:hAnsi="Times" w:cs="Times"/>
                <w:color w:val="000000"/>
                <w:sz w:val="16"/>
                <w:szCs w:val="16"/>
              </w:rPr>
            </w:pPr>
            <w:del w:id="6786"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6787" w:author="Jenny Jung" w:date="2022-05-02T20:10:00Z">
              <w:tcPr>
                <w:tcW w:w="3038" w:type="dxa"/>
                <w:tcBorders>
                  <w:left w:val="nil"/>
                </w:tcBorders>
                <w:vAlign w:val="center"/>
              </w:tcPr>
            </w:tcPrChange>
          </w:tcPr>
          <w:p w14:paraId="097C5962" w14:textId="57D66B22" w:rsidR="006C2F16" w:rsidRPr="00516C5F" w:rsidDel="00CC09D9" w:rsidRDefault="006C2F16" w:rsidP="00F24AE0">
            <w:pPr>
              <w:rPr>
                <w:del w:id="6788" w:author="Jenny Jung" w:date="2022-07-17T20:58:00Z"/>
                <w:rFonts w:ascii="Times" w:hAnsi="Times" w:cs="Times"/>
                <w:color w:val="000000"/>
                <w:sz w:val="16"/>
                <w:szCs w:val="16"/>
              </w:rPr>
            </w:pPr>
            <w:del w:id="6789" w:author="Jenny Jung" w:date="2022-07-17T20:58:00Z">
              <w:r w:rsidRPr="00516C5F" w:rsidDel="00CC09D9">
                <w:rPr>
                  <w:rFonts w:ascii="Times" w:hAnsi="Times" w:cs="Times"/>
                  <w:color w:val="000000"/>
                  <w:sz w:val="16"/>
                  <w:szCs w:val="16"/>
                </w:rPr>
                <w:delText>Depressive disorders</w:delText>
              </w:r>
            </w:del>
          </w:p>
        </w:tc>
      </w:tr>
      <w:tr w:rsidR="003B250B" w:rsidRPr="00516C5F" w:rsidDel="00CC09D9" w14:paraId="244CA02F" w14:textId="1C1C51C7" w:rsidTr="00552B82">
        <w:trPr>
          <w:del w:id="6790" w:author="Jenny Jung" w:date="2022-07-17T20:58:00Z"/>
        </w:trPr>
        <w:tc>
          <w:tcPr>
            <w:tcW w:w="2689" w:type="dxa"/>
            <w:tcBorders>
              <w:right w:val="nil"/>
            </w:tcBorders>
            <w:vAlign w:val="center"/>
            <w:tcPrChange w:id="6791" w:author="Jenny Jung" w:date="2022-05-02T20:10:00Z">
              <w:tcPr>
                <w:tcW w:w="2689" w:type="dxa"/>
                <w:tcBorders>
                  <w:right w:val="nil"/>
                </w:tcBorders>
                <w:vAlign w:val="center"/>
              </w:tcPr>
            </w:tcPrChange>
          </w:tcPr>
          <w:p w14:paraId="4F37A161" w14:textId="3EC402A9" w:rsidR="006C2F16" w:rsidRPr="00516C5F" w:rsidDel="00CC09D9" w:rsidRDefault="00797A4A" w:rsidP="00F24AE0">
            <w:pPr>
              <w:rPr>
                <w:del w:id="6792" w:author="Jenny Jung" w:date="2022-07-17T20:58:00Z"/>
                <w:rFonts w:ascii="Times" w:hAnsi="Times" w:cs="Times"/>
                <w:color w:val="000000"/>
                <w:sz w:val="16"/>
                <w:szCs w:val="16"/>
              </w:rPr>
            </w:pPr>
            <w:del w:id="6793" w:author="Jenny Jung" w:date="2022-04-25T14:40:00Z">
              <w:r w:rsidRPr="00516C5F" w:rsidDel="007C13FA">
                <w:rPr>
                  <w:rFonts w:ascii="Times" w:hAnsi="Times" w:cs="Times"/>
                  <w:color w:val="000000"/>
                  <w:sz w:val="16"/>
                  <w:szCs w:val="16"/>
                </w:rPr>
                <w:delText>CANMAT</w:delText>
              </w:r>
            </w:del>
          </w:p>
        </w:tc>
        <w:tc>
          <w:tcPr>
            <w:tcW w:w="5386" w:type="dxa"/>
            <w:tcBorders>
              <w:left w:val="nil"/>
              <w:right w:val="nil"/>
            </w:tcBorders>
            <w:vAlign w:val="center"/>
            <w:tcPrChange w:id="6794" w:author="Jenny Jung" w:date="2022-05-02T20:10:00Z">
              <w:tcPr>
                <w:tcW w:w="5670" w:type="dxa"/>
                <w:gridSpan w:val="2"/>
                <w:tcBorders>
                  <w:left w:val="nil"/>
                  <w:right w:val="nil"/>
                </w:tcBorders>
                <w:vAlign w:val="center"/>
              </w:tcPr>
            </w:tcPrChange>
          </w:tcPr>
          <w:p w14:paraId="2436E1F4" w14:textId="2638787E" w:rsidR="006C2F16" w:rsidRPr="00516C5F" w:rsidDel="00CC09D9" w:rsidRDefault="006C2F16" w:rsidP="00F24AE0">
            <w:pPr>
              <w:rPr>
                <w:del w:id="6795" w:author="Jenny Jung" w:date="2022-07-17T20:58:00Z"/>
                <w:rFonts w:ascii="Times" w:hAnsi="Times" w:cs="Times"/>
                <w:color w:val="000000"/>
                <w:sz w:val="16"/>
                <w:szCs w:val="16"/>
              </w:rPr>
            </w:pPr>
            <w:del w:id="6796" w:author="Jenny Jung" w:date="2022-07-17T20:58:00Z">
              <w:r w:rsidRPr="00516C5F" w:rsidDel="00CC09D9">
                <w:rPr>
                  <w:rFonts w:ascii="Times" w:hAnsi="Times" w:cs="Times"/>
                  <w:color w:val="000000"/>
                  <w:sz w:val="16"/>
                  <w:szCs w:val="16"/>
                </w:rPr>
                <w:delText>Canadian Network for Mood and Anxiety Treatments (CANMAT) 2016 Clinical Guidelines for the Management of Adults with Major Depressive Disorder: Section 6. Special Populations: Youth, Women, and the Elderly</w:delText>
              </w:r>
            </w:del>
          </w:p>
        </w:tc>
        <w:tc>
          <w:tcPr>
            <w:tcW w:w="709" w:type="dxa"/>
            <w:tcBorders>
              <w:left w:val="nil"/>
              <w:right w:val="nil"/>
            </w:tcBorders>
            <w:vAlign w:val="center"/>
            <w:tcPrChange w:id="6797" w:author="Jenny Jung" w:date="2022-05-02T20:10:00Z">
              <w:tcPr>
                <w:tcW w:w="708" w:type="dxa"/>
                <w:gridSpan w:val="2"/>
                <w:tcBorders>
                  <w:left w:val="nil"/>
                  <w:right w:val="nil"/>
                </w:tcBorders>
                <w:vAlign w:val="center"/>
              </w:tcPr>
            </w:tcPrChange>
          </w:tcPr>
          <w:p w14:paraId="68870DB4" w14:textId="65C4967F" w:rsidR="006C2F16" w:rsidRPr="00516C5F" w:rsidDel="00CC09D9" w:rsidRDefault="006C2F16" w:rsidP="00F24AE0">
            <w:pPr>
              <w:rPr>
                <w:del w:id="6798" w:author="Jenny Jung" w:date="2022-07-17T20:58:00Z"/>
                <w:rFonts w:ascii="Times" w:hAnsi="Times" w:cs="Times"/>
                <w:color w:val="000000"/>
                <w:sz w:val="16"/>
                <w:szCs w:val="16"/>
              </w:rPr>
            </w:pPr>
            <w:del w:id="6799" w:author="Jenny Jung" w:date="2022-07-17T20:58:00Z">
              <w:r w:rsidRPr="00516C5F" w:rsidDel="00CC09D9">
                <w:rPr>
                  <w:rFonts w:ascii="Times" w:hAnsi="Times" w:cs="Times"/>
                  <w:color w:val="000000"/>
                  <w:sz w:val="16"/>
                  <w:szCs w:val="16"/>
                </w:rPr>
                <w:delText>2016</w:delText>
              </w:r>
            </w:del>
          </w:p>
        </w:tc>
        <w:tc>
          <w:tcPr>
            <w:tcW w:w="1134" w:type="dxa"/>
            <w:tcBorders>
              <w:left w:val="nil"/>
              <w:right w:val="nil"/>
            </w:tcBorders>
            <w:vAlign w:val="center"/>
            <w:tcPrChange w:id="6800" w:author="Jenny Jung" w:date="2022-05-02T20:10:00Z">
              <w:tcPr>
                <w:tcW w:w="851" w:type="dxa"/>
                <w:tcBorders>
                  <w:left w:val="nil"/>
                  <w:right w:val="nil"/>
                </w:tcBorders>
                <w:vAlign w:val="center"/>
              </w:tcPr>
            </w:tcPrChange>
          </w:tcPr>
          <w:p w14:paraId="202597D9" w14:textId="25FFA316" w:rsidR="006C2F16" w:rsidRPr="00516C5F" w:rsidDel="00CC09D9" w:rsidRDefault="006C2F16" w:rsidP="00F24AE0">
            <w:pPr>
              <w:rPr>
                <w:del w:id="6801" w:author="Jenny Jung" w:date="2022-07-17T20:58:00Z"/>
                <w:rFonts w:ascii="Times" w:hAnsi="Times" w:cs="Times"/>
                <w:color w:val="000000"/>
                <w:sz w:val="16"/>
                <w:szCs w:val="16"/>
              </w:rPr>
            </w:pPr>
            <w:del w:id="6802" w:author="Jenny Jung" w:date="2022-07-17T20:58:00Z">
              <w:r w:rsidRPr="00516C5F" w:rsidDel="00CC09D9">
                <w:rPr>
                  <w:rFonts w:ascii="Times" w:hAnsi="Times" w:cs="Times"/>
                  <w:color w:val="000000"/>
                  <w:sz w:val="16"/>
                  <w:szCs w:val="16"/>
                </w:rPr>
                <w:delText>Canada</w:delText>
              </w:r>
            </w:del>
          </w:p>
        </w:tc>
        <w:tc>
          <w:tcPr>
            <w:tcW w:w="992" w:type="dxa"/>
            <w:tcBorders>
              <w:left w:val="nil"/>
              <w:right w:val="nil"/>
            </w:tcBorders>
            <w:vAlign w:val="center"/>
            <w:tcPrChange w:id="6803" w:author="Jenny Jung" w:date="2022-05-02T20:10:00Z">
              <w:tcPr>
                <w:tcW w:w="992" w:type="dxa"/>
                <w:tcBorders>
                  <w:left w:val="nil"/>
                  <w:right w:val="nil"/>
                </w:tcBorders>
                <w:vAlign w:val="center"/>
              </w:tcPr>
            </w:tcPrChange>
          </w:tcPr>
          <w:p w14:paraId="5D3F110F" w14:textId="039EC8AB" w:rsidR="006C2F16" w:rsidRPr="00516C5F" w:rsidDel="00CC09D9" w:rsidRDefault="006C2F16" w:rsidP="00F24AE0">
            <w:pPr>
              <w:rPr>
                <w:del w:id="6804" w:author="Jenny Jung" w:date="2022-07-17T20:58:00Z"/>
                <w:rFonts w:ascii="Times" w:hAnsi="Times" w:cs="Times"/>
                <w:color w:val="000000"/>
                <w:sz w:val="16"/>
                <w:szCs w:val="16"/>
              </w:rPr>
            </w:pPr>
            <w:del w:id="6805" w:author="Jenny Jung" w:date="2022-04-25T13:52:00Z">
              <w:r w:rsidRPr="00516C5F" w:rsidDel="003B250B">
                <w:rPr>
                  <w:rFonts w:ascii="Times" w:hAnsi="Times" w:cs="Times"/>
                  <w:color w:val="000000"/>
                  <w:sz w:val="16"/>
                  <w:szCs w:val="16"/>
                </w:rPr>
                <w:delText>General</w:delText>
              </w:r>
            </w:del>
          </w:p>
        </w:tc>
        <w:tc>
          <w:tcPr>
            <w:tcW w:w="3038" w:type="dxa"/>
            <w:tcBorders>
              <w:left w:val="nil"/>
            </w:tcBorders>
            <w:vAlign w:val="center"/>
            <w:tcPrChange w:id="6806" w:author="Jenny Jung" w:date="2022-05-02T20:10:00Z">
              <w:tcPr>
                <w:tcW w:w="3038" w:type="dxa"/>
                <w:tcBorders>
                  <w:left w:val="nil"/>
                </w:tcBorders>
                <w:vAlign w:val="center"/>
              </w:tcPr>
            </w:tcPrChange>
          </w:tcPr>
          <w:p w14:paraId="577E5340" w14:textId="6FC9645E" w:rsidR="006C2F16" w:rsidRPr="00516C5F" w:rsidDel="00CC09D9" w:rsidRDefault="00522DD6" w:rsidP="00F24AE0">
            <w:pPr>
              <w:rPr>
                <w:del w:id="6807" w:author="Jenny Jung" w:date="2022-07-17T20:58:00Z"/>
                <w:rFonts w:ascii="Times" w:hAnsi="Times" w:cs="Times"/>
                <w:color w:val="000000"/>
                <w:sz w:val="16"/>
                <w:szCs w:val="16"/>
              </w:rPr>
            </w:pPr>
            <w:del w:id="6808" w:author="Jenny Jung" w:date="2022-07-17T20:58:00Z">
              <w:r w:rsidRPr="00516C5F" w:rsidDel="00CC09D9">
                <w:rPr>
                  <w:rFonts w:ascii="Times" w:hAnsi="Times" w:cs="Times"/>
                  <w:color w:val="000000"/>
                  <w:sz w:val="16"/>
                  <w:szCs w:val="16"/>
                </w:rPr>
                <w:delText>Depressive disorders</w:delText>
              </w:r>
            </w:del>
          </w:p>
        </w:tc>
      </w:tr>
      <w:tr w:rsidR="003B250B" w:rsidRPr="00516C5F" w:rsidDel="00CC09D9" w14:paraId="6F7A8C04" w14:textId="5C90EA7F" w:rsidTr="00552B82">
        <w:trPr>
          <w:del w:id="6809" w:author="Jenny Jung" w:date="2022-07-17T20:58:00Z"/>
        </w:trPr>
        <w:tc>
          <w:tcPr>
            <w:tcW w:w="2689" w:type="dxa"/>
            <w:tcBorders>
              <w:right w:val="nil"/>
            </w:tcBorders>
            <w:vAlign w:val="center"/>
            <w:tcPrChange w:id="6810" w:author="Jenny Jung" w:date="2022-05-02T20:10:00Z">
              <w:tcPr>
                <w:tcW w:w="2689" w:type="dxa"/>
                <w:tcBorders>
                  <w:right w:val="nil"/>
                </w:tcBorders>
                <w:vAlign w:val="center"/>
              </w:tcPr>
            </w:tcPrChange>
          </w:tcPr>
          <w:p w14:paraId="5C44B410" w14:textId="3399B346" w:rsidR="006C2F16" w:rsidRPr="00516C5F" w:rsidDel="00CC09D9" w:rsidRDefault="006C2F16" w:rsidP="00F24AE0">
            <w:pPr>
              <w:rPr>
                <w:del w:id="6811" w:author="Jenny Jung" w:date="2022-07-17T20:58:00Z"/>
                <w:rFonts w:ascii="Times" w:hAnsi="Times" w:cs="Times"/>
                <w:color w:val="000000"/>
                <w:sz w:val="16"/>
                <w:szCs w:val="16"/>
              </w:rPr>
            </w:pPr>
            <w:del w:id="6812" w:author="Jenny Jung" w:date="2022-07-17T20:58:00Z">
              <w:r w:rsidRPr="00516C5F" w:rsidDel="00CC09D9">
                <w:rPr>
                  <w:rFonts w:ascii="Times" w:hAnsi="Times" w:cs="Times"/>
                  <w:color w:val="000000"/>
                  <w:sz w:val="16"/>
                  <w:szCs w:val="16"/>
                </w:rPr>
                <w:delText>U.S. Preventive Services Task Force</w:delText>
              </w:r>
            </w:del>
          </w:p>
        </w:tc>
        <w:tc>
          <w:tcPr>
            <w:tcW w:w="5386" w:type="dxa"/>
            <w:tcBorders>
              <w:left w:val="nil"/>
              <w:right w:val="nil"/>
            </w:tcBorders>
            <w:vAlign w:val="center"/>
            <w:tcPrChange w:id="6813" w:author="Jenny Jung" w:date="2022-05-02T20:10:00Z">
              <w:tcPr>
                <w:tcW w:w="5670" w:type="dxa"/>
                <w:gridSpan w:val="2"/>
                <w:tcBorders>
                  <w:left w:val="nil"/>
                  <w:right w:val="nil"/>
                </w:tcBorders>
                <w:vAlign w:val="center"/>
              </w:tcPr>
            </w:tcPrChange>
          </w:tcPr>
          <w:p w14:paraId="52BCA4ED" w14:textId="6FC9B758" w:rsidR="006C2F16" w:rsidRPr="00516C5F" w:rsidDel="00CC09D9" w:rsidRDefault="006C2F16" w:rsidP="00F24AE0">
            <w:pPr>
              <w:rPr>
                <w:del w:id="6814" w:author="Jenny Jung" w:date="2022-07-17T20:58:00Z"/>
                <w:rFonts w:ascii="Times" w:hAnsi="Times" w:cs="Times"/>
                <w:color w:val="000000"/>
                <w:sz w:val="16"/>
                <w:szCs w:val="16"/>
              </w:rPr>
            </w:pPr>
            <w:del w:id="6815" w:author="Jenny Jung" w:date="2022-07-17T20:58:00Z">
              <w:r w:rsidRPr="00516C5F" w:rsidDel="00CC09D9">
                <w:rPr>
                  <w:rFonts w:ascii="Times" w:hAnsi="Times" w:cs="Times"/>
                  <w:color w:val="000000"/>
                  <w:sz w:val="16"/>
                  <w:szCs w:val="16"/>
                </w:rPr>
                <w:delText>Screening for Depression in Adults: US Preventive Services Task Force Recommendation Statement</w:delText>
              </w:r>
            </w:del>
          </w:p>
        </w:tc>
        <w:tc>
          <w:tcPr>
            <w:tcW w:w="709" w:type="dxa"/>
            <w:tcBorders>
              <w:left w:val="nil"/>
              <w:right w:val="nil"/>
            </w:tcBorders>
            <w:vAlign w:val="center"/>
            <w:tcPrChange w:id="6816" w:author="Jenny Jung" w:date="2022-05-02T20:10:00Z">
              <w:tcPr>
                <w:tcW w:w="708" w:type="dxa"/>
                <w:gridSpan w:val="2"/>
                <w:tcBorders>
                  <w:left w:val="nil"/>
                  <w:right w:val="nil"/>
                </w:tcBorders>
                <w:vAlign w:val="center"/>
              </w:tcPr>
            </w:tcPrChange>
          </w:tcPr>
          <w:p w14:paraId="2A0FED25" w14:textId="0F949B5B" w:rsidR="006C2F16" w:rsidRPr="00516C5F" w:rsidDel="00CC09D9" w:rsidRDefault="006C2F16" w:rsidP="00F24AE0">
            <w:pPr>
              <w:rPr>
                <w:del w:id="6817" w:author="Jenny Jung" w:date="2022-07-17T20:58:00Z"/>
                <w:rFonts w:ascii="Times" w:hAnsi="Times" w:cs="Times"/>
                <w:color w:val="000000"/>
                <w:sz w:val="16"/>
                <w:szCs w:val="16"/>
              </w:rPr>
            </w:pPr>
            <w:del w:id="6818" w:author="Jenny Jung" w:date="2022-07-17T20:58:00Z">
              <w:r w:rsidRPr="00516C5F" w:rsidDel="00CC09D9">
                <w:rPr>
                  <w:rFonts w:ascii="Times" w:hAnsi="Times" w:cs="Times"/>
                  <w:color w:val="000000"/>
                  <w:sz w:val="16"/>
                  <w:szCs w:val="16"/>
                </w:rPr>
                <w:delText>2016</w:delText>
              </w:r>
            </w:del>
          </w:p>
        </w:tc>
        <w:tc>
          <w:tcPr>
            <w:tcW w:w="1134" w:type="dxa"/>
            <w:tcBorders>
              <w:left w:val="nil"/>
              <w:right w:val="nil"/>
            </w:tcBorders>
            <w:vAlign w:val="center"/>
            <w:tcPrChange w:id="6819" w:author="Jenny Jung" w:date="2022-05-02T20:10:00Z">
              <w:tcPr>
                <w:tcW w:w="851" w:type="dxa"/>
                <w:tcBorders>
                  <w:left w:val="nil"/>
                  <w:right w:val="nil"/>
                </w:tcBorders>
                <w:vAlign w:val="center"/>
              </w:tcPr>
            </w:tcPrChange>
          </w:tcPr>
          <w:p w14:paraId="40095E23" w14:textId="508CECB0" w:rsidR="006C2F16" w:rsidRPr="00516C5F" w:rsidDel="00CC09D9" w:rsidRDefault="006C2F16" w:rsidP="00F24AE0">
            <w:pPr>
              <w:rPr>
                <w:del w:id="6820" w:author="Jenny Jung" w:date="2022-07-17T20:58:00Z"/>
                <w:rFonts w:ascii="Times" w:hAnsi="Times" w:cs="Times"/>
                <w:color w:val="000000"/>
                <w:sz w:val="16"/>
                <w:szCs w:val="16"/>
              </w:rPr>
            </w:pPr>
            <w:del w:id="6821" w:author="Jenny Jung" w:date="2022-05-02T20:17:00Z">
              <w:r w:rsidRPr="00516C5F" w:rsidDel="001E5594">
                <w:rPr>
                  <w:rFonts w:ascii="Times" w:hAnsi="Times" w:cs="Times"/>
                  <w:color w:val="000000"/>
                  <w:sz w:val="16"/>
                  <w:szCs w:val="16"/>
                </w:rPr>
                <w:delText>USA</w:delText>
              </w:r>
            </w:del>
          </w:p>
        </w:tc>
        <w:tc>
          <w:tcPr>
            <w:tcW w:w="992" w:type="dxa"/>
            <w:tcBorders>
              <w:left w:val="nil"/>
              <w:right w:val="nil"/>
            </w:tcBorders>
            <w:vAlign w:val="center"/>
            <w:tcPrChange w:id="6822" w:author="Jenny Jung" w:date="2022-05-02T20:10:00Z">
              <w:tcPr>
                <w:tcW w:w="992" w:type="dxa"/>
                <w:tcBorders>
                  <w:left w:val="nil"/>
                  <w:right w:val="nil"/>
                </w:tcBorders>
                <w:vAlign w:val="center"/>
              </w:tcPr>
            </w:tcPrChange>
          </w:tcPr>
          <w:p w14:paraId="426D394F" w14:textId="2720AC35" w:rsidR="006C2F16" w:rsidRPr="00516C5F" w:rsidDel="00CC09D9" w:rsidRDefault="006C2F16" w:rsidP="00F24AE0">
            <w:pPr>
              <w:rPr>
                <w:del w:id="6823" w:author="Jenny Jung" w:date="2022-07-17T20:58:00Z"/>
                <w:rFonts w:ascii="Times" w:hAnsi="Times" w:cs="Times"/>
                <w:color w:val="000000"/>
                <w:sz w:val="16"/>
                <w:szCs w:val="16"/>
              </w:rPr>
            </w:pPr>
            <w:del w:id="6824" w:author="Jenny Jung" w:date="2022-04-25T13:52:00Z">
              <w:r w:rsidRPr="00516C5F" w:rsidDel="003B250B">
                <w:rPr>
                  <w:rFonts w:ascii="Times" w:hAnsi="Times" w:cs="Times"/>
                  <w:color w:val="000000"/>
                  <w:sz w:val="16"/>
                  <w:szCs w:val="16"/>
                </w:rPr>
                <w:delText>General</w:delText>
              </w:r>
            </w:del>
          </w:p>
        </w:tc>
        <w:tc>
          <w:tcPr>
            <w:tcW w:w="3038" w:type="dxa"/>
            <w:tcBorders>
              <w:left w:val="nil"/>
            </w:tcBorders>
            <w:vAlign w:val="center"/>
            <w:tcPrChange w:id="6825" w:author="Jenny Jung" w:date="2022-05-02T20:10:00Z">
              <w:tcPr>
                <w:tcW w:w="3038" w:type="dxa"/>
                <w:tcBorders>
                  <w:left w:val="nil"/>
                </w:tcBorders>
                <w:vAlign w:val="center"/>
              </w:tcPr>
            </w:tcPrChange>
          </w:tcPr>
          <w:p w14:paraId="733C684F" w14:textId="3368F522" w:rsidR="006C2F16" w:rsidRPr="00516C5F" w:rsidDel="00CC09D9" w:rsidRDefault="00522DD6" w:rsidP="00F24AE0">
            <w:pPr>
              <w:rPr>
                <w:del w:id="6826" w:author="Jenny Jung" w:date="2022-07-17T20:58:00Z"/>
                <w:rFonts w:ascii="Times" w:hAnsi="Times" w:cs="Times"/>
                <w:color w:val="000000"/>
                <w:sz w:val="16"/>
                <w:szCs w:val="16"/>
              </w:rPr>
            </w:pPr>
            <w:del w:id="6827" w:author="Jenny Jung" w:date="2022-07-17T20:58:00Z">
              <w:r w:rsidRPr="00516C5F" w:rsidDel="00CC09D9">
                <w:rPr>
                  <w:rFonts w:ascii="Times" w:hAnsi="Times" w:cs="Times"/>
                  <w:color w:val="000000"/>
                  <w:sz w:val="16"/>
                  <w:szCs w:val="16"/>
                </w:rPr>
                <w:delText>Depressive disorders</w:delText>
              </w:r>
            </w:del>
          </w:p>
        </w:tc>
      </w:tr>
      <w:tr w:rsidR="003B250B" w:rsidRPr="00516C5F" w:rsidDel="00CC09D9" w14:paraId="2C59EEA7" w14:textId="243479F7" w:rsidTr="00552B82">
        <w:trPr>
          <w:del w:id="6828" w:author="Jenny Jung" w:date="2022-07-17T20:58:00Z"/>
        </w:trPr>
        <w:tc>
          <w:tcPr>
            <w:tcW w:w="2689" w:type="dxa"/>
            <w:tcBorders>
              <w:right w:val="nil"/>
            </w:tcBorders>
            <w:vAlign w:val="center"/>
            <w:tcPrChange w:id="6829" w:author="Jenny Jung" w:date="2022-05-02T20:10:00Z">
              <w:tcPr>
                <w:tcW w:w="2689" w:type="dxa"/>
                <w:tcBorders>
                  <w:right w:val="nil"/>
                </w:tcBorders>
                <w:vAlign w:val="center"/>
              </w:tcPr>
            </w:tcPrChange>
          </w:tcPr>
          <w:p w14:paraId="289549CC" w14:textId="75D5B007" w:rsidR="006C2F16" w:rsidRPr="00516C5F" w:rsidDel="00CC09D9" w:rsidRDefault="006C2F16" w:rsidP="00F24AE0">
            <w:pPr>
              <w:rPr>
                <w:del w:id="6830" w:author="Jenny Jung" w:date="2022-07-17T20:58:00Z"/>
                <w:rFonts w:ascii="Times" w:hAnsi="Times" w:cs="Times"/>
                <w:color w:val="000000"/>
                <w:sz w:val="16"/>
                <w:szCs w:val="16"/>
              </w:rPr>
            </w:pPr>
            <w:del w:id="6831" w:author="Jenny Jung" w:date="2022-07-17T20:58:00Z">
              <w:r w:rsidRPr="00516C5F" w:rsidDel="00CC09D9">
                <w:rPr>
                  <w:rFonts w:ascii="Times" w:hAnsi="Times" w:cs="Times"/>
                  <w:color w:val="000000"/>
                  <w:sz w:val="16"/>
                  <w:szCs w:val="16"/>
                </w:rPr>
                <w:delText>Government of South Australia</w:delText>
              </w:r>
            </w:del>
          </w:p>
        </w:tc>
        <w:tc>
          <w:tcPr>
            <w:tcW w:w="5386" w:type="dxa"/>
            <w:tcBorders>
              <w:left w:val="nil"/>
              <w:right w:val="nil"/>
            </w:tcBorders>
            <w:vAlign w:val="center"/>
            <w:tcPrChange w:id="6832" w:author="Jenny Jung" w:date="2022-05-02T20:10:00Z">
              <w:tcPr>
                <w:tcW w:w="5670" w:type="dxa"/>
                <w:gridSpan w:val="2"/>
                <w:tcBorders>
                  <w:left w:val="nil"/>
                  <w:right w:val="nil"/>
                </w:tcBorders>
                <w:vAlign w:val="center"/>
              </w:tcPr>
            </w:tcPrChange>
          </w:tcPr>
          <w:p w14:paraId="023CD3E1" w14:textId="1A41F9E7" w:rsidR="006C2F16" w:rsidRPr="00516C5F" w:rsidDel="00CC09D9" w:rsidRDefault="006C2F16" w:rsidP="00F24AE0">
            <w:pPr>
              <w:rPr>
                <w:del w:id="6833" w:author="Jenny Jung" w:date="2022-07-17T20:58:00Z"/>
                <w:rFonts w:ascii="Times" w:hAnsi="Times" w:cs="Times"/>
                <w:color w:val="000000"/>
                <w:sz w:val="16"/>
                <w:szCs w:val="16"/>
              </w:rPr>
            </w:pPr>
            <w:del w:id="6834" w:author="Jenny Jung" w:date="2022-07-17T20:58:00Z">
              <w:r w:rsidRPr="00516C5F" w:rsidDel="00CC09D9">
                <w:rPr>
                  <w:rFonts w:ascii="Times" w:hAnsi="Times" w:cs="Times"/>
                  <w:color w:val="000000"/>
                  <w:sz w:val="16"/>
                  <w:szCs w:val="16"/>
                </w:rPr>
                <w:delText>Anxiety and depression in the perinatal period</w:delText>
              </w:r>
            </w:del>
          </w:p>
        </w:tc>
        <w:tc>
          <w:tcPr>
            <w:tcW w:w="709" w:type="dxa"/>
            <w:tcBorders>
              <w:left w:val="nil"/>
              <w:right w:val="nil"/>
            </w:tcBorders>
            <w:vAlign w:val="center"/>
            <w:tcPrChange w:id="6835" w:author="Jenny Jung" w:date="2022-05-02T20:10:00Z">
              <w:tcPr>
                <w:tcW w:w="708" w:type="dxa"/>
                <w:gridSpan w:val="2"/>
                <w:tcBorders>
                  <w:left w:val="nil"/>
                  <w:right w:val="nil"/>
                </w:tcBorders>
                <w:vAlign w:val="center"/>
              </w:tcPr>
            </w:tcPrChange>
          </w:tcPr>
          <w:p w14:paraId="72991E20" w14:textId="1AA0861E" w:rsidR="006C2F16" w:rsidRPr="00516C5F" w:rsidDel="00CC09D9" w:rsidRDefault="006C2F16" w:rsidP="00F24AE0">
            <w:pPr>
              <w:rPr>
                <w:del w:id="6836" w:author="Jenny Jung" w:date="2022-07-17T20:58:00Z"/>
                <w:rFonts w:ascii="Times" w:hAnsi="Times" w:cs="Times"/>
                <w:color w:val="000000"/>
                <w:sz w:val="16"/>
                <w:szCs w:val="16"/>
              </w:rPr>
            </w:pPr>
            <w:del w:id="6837" w:author="Jenny Jung" w:date="2022-07-17T20:58:00Z">
              <w:r w:rsidRPr="00516C5F" w:rsidDel="00CC09D9">
                <w:rPr>
                  <w:rFonts w:ascii="Times" w:hAnsi="Times" w:cs="Times"/>
                  <w:color w:val="000000"/>
                  <w:sz w:val="16"/>
                  <w:szCs w:val="16"/>
                </w:rPr>
                <w:delText>2016</w:delText>
              </w:r>
            </w:del>
          </w:p>
        </w:tc>
        <w:tc>
          <w:tcPr>
            <w:tcW w:w="1134" w:type="dxa"/>
            <w:tcBorders>
              <w:left w:val="nil"/>
              <w:right w:val="nil"/>
            </w:tcBorders>
            <w:vAlign w:val="center"/>
            <w:tcPrChange w:id="6838" w:author="Jenny Jung" w:date="2022-05-02T20:10:00Z">
              <w:tcPr>
                <w:tcW w:w="851" w:type="dxa"/>
                <w:tcBorders>
                  <w:left w:val="nil"/>
                  <w:right w:val="nil"/>
                </w:tcBorders>
                <w:vAlign w:val="center"/>
              </w:tcPr>
            </w:tcPrChange>
          </w:tcPr>
          <w:p w14:paraId="7725A517" w14:textId="6358CD90" w:rsidR="006C2F16" w:rsidRPr="00516C5F" w:rsidDel="00CC09D9" w:rsidRDefault="006C2F16" w:rsidP="00F24AE0">
            <w:pPr>
              <w:rPr>
                <w:del w:id="6839" w:author="Jenny Jung" w:date="2022-07-17T20:58:00Z"/>
                <w:rFonts w:ascii="Times" w:hAnsi="Times" w:cs="Times"/>
                <w:color w:val="000000"/>
                <w:sz w:val="16"/>
                <w:szCs w:val="16"/>
              </w:rPr>
            </w:pPr>
            <w:del w:id="6840" w:author="Jenny Jung" w:date="2022-07-17T20:58:00Z">
              <w:r w:rsidRPr="00516C5F" w:rsidDel="00CC09D9">
                <w:rPr>
                  <w:rFonts w:ascii="Times" w:hAnsi="Times" w:cs="Times"/>
                  <w:color w:val="000000"/>
                  <w:sz w:val="16"/>
                  <w:szCs w:val="16"/>
                </w:rPr>
                <w:delText>Australia</w:delText>
              </w:r>
            </w:del>
          </w:p>
        </w:tc>
        <w:tc>
          <w:tcPr>
            <w:tcW w:w="992" w:type="dxa"/>
            <w:tcBorders>
              <w:left w:val="nil"/>
              <w:right w:val="nil"/>
            </w:tcBorders>
            <w:vAlign w:val="center"/>
            <w:tcPrChange w:id="6841" w:author="Jenny Jung" w:date="2022-05-02T20:10:00Z">
              <w:tcPr>
                <w:tcW w:w="992" w:type="dxa"/>
                <w:tcBorders>
                  <w:left w:val="nil"/>
                  <w:right w:val="nil"/>
                </w:tcBorders>
                <w:vAlign w:val="center"/>
              </w:tcPr>
            </w:tcPrChange>
          </w:tcPr>
          <w:p w14:paraId="7A3B50AC" w14:textId="170E886D" w:rsidR="006C2F16" w:rsidRPr="00516C5F" w:rsidDel="00CC09D9" w:rsidRDefault="006C2F16" w:rsidP="00F24AE0">
            <w:pPr>
              <w:rPr>
                <w:del w:id="6842" w:author="Jenny Jung" w:date="2022-07-17T20:58:00Z"/>
                <w:rFonts w:ascii="Times" w:hAnsi="Times" w:cs="Times"/>
                <w:color w:val="000000"/>
                <w:sz w:val="16"/>
                <w:szCs w:val="16"/>
              </w:rPr>
            </w:pPr>
            <w:del w:id="6843"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6844" w:author="Jenny Jung" w:date="2022-05-02T20:10:00Z">
              <w:tcPr>
                <w:tcW w:w="3038" w:type="dxa"/>
                <w:tcBorders>
                  <w:left w:val="nil"/>
                </w:tcBorders>
                <w:vAlign w:val="center"/>
              </w:tcPr>
            </w:tcPrChange>
          </w:tcPr>
          <w:p w14:paraId="5092D749" w14:textId="14A54AD5" w:rsidR="006C2F16" w:rsidRPr="00516C5F" w:rsidDel="00CC09D9" w:rsidRDefault="00522DD6" w:rsidP="00F24AE0">
            <w:pPr>
              <w:rPr>
                <w:del w:id="6845" w:author="Jenny Jung" w:date="2022-07-17T20:58:00Z"/>
                <w:rFonts w:ascii="Times" w:hAnsi="Times" w:cs="Times"/>
                <w:color w:val="000000"/>
                <w:sz w:val="16"/>
                <w:szCs w:val="16"/>
              </w:rPr>
            </w:pPr>
            <w:del w:id="6846" w:author="Jenny Jung" w:date="2022-07-17T20:58:00Z">
              <w:r w:rsidRPr="00516C5F" w:rsidDel="00CC09D9">
                <w:rPr>
                  <w:rFonts w:ascii="Times" w:hAnsi="Times" w:cs="Times"/>
                  <w:color w:val="000000"/>
                  <w:sz w:val="16"/>
                  <w:szCs w:val="16"/>
                </w:rPr>
                <w:delText>Anxiety disorders; Depressive disorders</w:delText>
              </w:r>
            </w:del>
          </w:p>
        </w:tc>
      </w:tr>
      <w:tr w:rsidR="003B250B" w:rsidRPr="00516C5F" w:rsidDel="00CC09D9" w14:paraId="6AD717EA" w14:textId="5BDD823A" w:rsidTr="00552B82">
        <w:trPr>
          <w:del w:id="6847" w:author="Jenny Jung" w:date="2022-07-17T20:58:00Z"/>
        </w:trPr>
        <w:tc>
          <w:tcPr>
            <w:tcW w:w="2689" w:type="dxa"/>
            <w:tcBorders>
              <w:right w:val="nil"/>
            </w:tcBorders>
            <w:vAlign w:val="center"/>
            <w:tcPrChange w:id="6848" w:author="Jenny Jung" w:date="2022-05-02T20:10:00Z">
              <w:tcPr>
                <w:tcW w:w="2689" w:type="dxa"/>
                <w:tcBorders>
                  <w:right w:val="nil"/>
                </w:tcBorders>
                <w:vAlign w:val="center"/>
              </w:tcPr>
            </w:tcPrChange>
          </w:tcPr>
          <w:p w14:paraId="00AF246C" w14:textId="58F30539" w:rsidR="006C2F16" w:rsidRPr="00516C5F" w:rsidDel="00CC09D9" w:rsidRDefault="00797A4A" w:rsidP="00F24AE0">
            <w:pPr>
              <w:rPr>
                <w:del w:id="6849" w:author="Jenny Jung" w:date="2022-07-17T20:58:00Z"/>
                <w:rFonts w:ascii="Times" w:hAnsi="Times" w:cs="Times"/>
                <w:color w:val="000000"/>
                <w:sz w:val="16"/>
                <w:szCs w:val="16"/>
              </w:rPr>
            </w:pPr>
            <w:del w:id="6850" w:author="Jenny Jung" w:date="2022-04-25T14:37:00Z">
              <w:r w:rsidRPr="00516C5F" w:rsidDel="007C13FA">
                <w:rPr>
                  <w:rFonts w:ascii="Times" w:hAnsi="Times" w:cs="Times"/>
                  <w:color w:val="000000"/>
                  <w:sz w:val="16"/>
                  <w:szCs w:val="16"/>
                </w:rPr>
                <w:delText>BAP</w:delText>
              </w:r>
            </w:del>
          </w:p>
        </w:tc>
        <w:tc>
          <w:tcPr>
            <w:tcW w:w="5386" w:type="dxa"/>
            <w:tcBorders>
              <w:left w:val="nil"/>
              <w:right w:val="nil"/>
            </w:tcBorders>
            <w:vAlign w:val="center"/>
            <w:tcPrChange w:id="6851" w:author="Jenny Jung" w:date="2022-05-02T20:10:00Z">
              <w:tcPr>
                <w:tcW w:w="5670" w:type="dxa"/>
                <w:gridSpan w:val="2"/>
                <w:tcBorders>
                  <w:left w:val="nil"/>
                  <w:right w:val="nil"/>
                </w:tcBorders>
                <w:vAlign w:val="center"/>
              </w:tcPr>
            </w:tcPrChange>
          </w:tcPr>
          <w:p w14:paraId="5A14F237" w14:textId="1BB2085C" w:rsidR="006C2F16" w:rsidRPr="00516C5F" w:rsidDel="00CC09D9" w:rsidRDefault="006C2F16" w:rsidP="00F24AE0">
            <w:pPr>
              <w:rPr>
                <w:del w:id="6852" w:author="Jenny Jung" w:date="2022-07-17T20:58:00Z"/>
                <w:rFonts w:ascii="Times" w:hAnsi="Times" w:cs="Times"/>
                <w:color w:val="000000"/>
                <w:sz w:val="16"/>
                <w:szCs w:val="16"/>
              </w:rPr>
            </w:pPr>
            <w:del w:id="6853" w:author="Jenny Jung" w:date="2022-07-17T20:58:00Z">
              <w:r w:rsidRPr="00516C5F" w:rsidDel="00CC09D9">
                <w:rPr>
                  <w:rFonts w:ascii="Times" w:hAnsi="Times" w:cs="Times"/>
                  <w:color w:val="000000"/>
                  <w:sz w:val="16"/>
                  <w:szCs w:val="16"/>
                </w:rPr>
                <w:delText>Evidence-based Guidelines for Treating Bipolar Disorder</w:delText>
              </w:r>
            </w:del>
          </w:p>
        </w:tc>
        <w:tc>
          <w:tcPr>
            <w:tcW w:w="709" w:type="dxa"/>
            <w:tcBorders>
              <w:left w:val="nil"/>
              <w:right w:val="nil"/>
            </w:tcBorders>
            <w:vAlign w:val="center"/>
            <w:tcPrChange w:id="6854" w:author="Jenny Jung" w:date="2022-05-02T20:10:00Z">
              <w:tcPr>
                <w:tcW w:w="708" w:type="dxa"/>
                <w:gridSpan w:val="2"/>
                <w:tcBorders>
                  <w:left w:val="nil"/>
                  <w:right w:val="nil"/>
                </w:tcBorders>
                <w:vAlign w:val="center"/>
              </w:tcPr>
            </w:tcPrChange>
          </w:tcPr>
          <w:p w14:paraId="709CFD8C" w14:textId="0CE5EF31" w:rsidR="006C2F16" w:rsidRPr="00516C5F" w:rsidDel="00CC09D9" w:rsidRDefault="006C2F16" w:rsidP="00F24AE0">
            <w:pPr>
              <w:rPr>
                <w:del w:id="6855" w:author="Jenny Jung" w:date="2022-07-17T20:58:00Z"/>
                <w:rFonts w:ascii="Times" w:hAnsi="Times" w:cs="Times"/>
                <w:color w:val="000000"/>
                <w:sz w:val="16"/>
                <w:szCs w:val="16"/>
              </w:rPr>
            </w:pPr>
            <w:del w:id="6856" w:author="Jenny Jung" w:date="2022-07-17T20:58:00Z">
              <w:r w:rsidRPr="00516C5F" w:rsidDel="00CC09D9">
                <w:rPr>
                  <w:rFonts w:ascii="Times" w:hAnsi="Times" w:cs="Times"/>
                  <w:color w:val="000000"/>
                  <w:sz w:val="16"/>
                  <w:szCs w:val="16"/>
                </w:rPr>
                <w:delText>2016</w:delText>
              </w:r>
            </w:del>
          </w:p>
        </w:tc>
        <w:tc>
          <w:tcPr>
            <w:tcW w:w="1134" w:type="dxa"/>
            <w:tcBorders>
              <w:left w:val="nil"/>
              <w:right w:val="nil"/>
            </w:tcBorders>
            <w:vAlign w:val="center"/>
            <w:tcPrChange w:id="6857" w:author="Jenny Jung" w:date="2022-05-02T20:10:00Z">
              <w:tcPr>
                <w:tcW w:w="851" w:type="dxa"/>
                <w:tcBorders>
                  <w:left w:val="nil"/>
                  <w:right w:val="nil"/>
                </w:tcBorders>
                <w:vAlign w:val="center"/>
              </w:tcPr>
            </w:tcPrChange>
          </w:tcPr>
          <w:p w14:paraId="51B7D9CC" w14:textId="1251B7D6" w:rsidR="006C2F16" w:rsidRPr="00516C5F" w:rsidDel="00CC09D9" w:rsidRDefault="006C2F16" w:rsidP="00F24AE0">
            <w:pPr>
              <w:rPr>
                <w:del w:id="6858" w:author="Jenny Jung" w:date="2022-07-17T20:58:00Z"/>
                <w:rFonts w:ascii="Times" w:hAnsi="Times" w:cs="Times"/>
                <w:color w:val="000000"/>
                <w:sz w:val="16"/>
                <w:szCs w:val="16"/>
              </w:rPr>
            </w:pPr>
            <w:del w:id="6859" w:author="Jenny Jung" w:date="2022-07-17T20:58:00Z">
              <w:r w:rsidRPr="00516C5F" w:rsidDel="00CC09D9">
                <w:rPr>
                  <w:rFonts w:ascii="Times" w:hAnsi="Times" w:cs="Times"/>
                  <w:color w:val="000000"/>
                  <w:sz w:val="16"/>
                  <w:szCs w:val="16"/>
                </w:rPr>
                <w:delText>U</w:delText>
              </w:r>
            </w:del>
            <w:del w:id="6860" w:author="Jenny Jung" w:date="2022-05-02T20:17:00Z">
              <w:r w:rsidRPr="00516C5F" w:rsidDel="001E5594">
                <w:rPr>
                  <w:rFonts w:ascii="Times" w:hAnsi="Times" w:cs="Times"/>
                  <w:color w:val="000000"/>
                  <w:sz w:val="16"/>
                  <w:szCs w:val="16"/>
                </w:rPr>
                <w:delText>K</w:delText>
              </w:r>
            </w:del>
          </w:p>
        </w:tc>
        <w:tc>
          <w:tcPr>
            <w:tcW w:w="992" w:type="dxa"/>
            <w:tcBorders>
              <w:left w:val="nil"/>
              <w:right w:val="nil"/>
            </w:tcBorders>
            <w:vAlign w:val="center"/>
            <w:tcPrChange w:id="6861" w:author="Jenny Jung" w:date="2022-05-02T20:10:00Z">
              <w:tcPr>
                <w:tcW w:w="992" w:type="dxa"/>
                <w:tcBorders>
                  <w:left w:val="nil"/>
                  <w:right w:val="nil"/>
                </w:tcBorders>
                <w:vAlign w:val="center"/>
              </w:tcPr>
            </w:tcPrChange>
          </w:tcPr>
          <w:p w14:paraId="152B3D5B" w14:textId="614FF9B1" w:rsidR="006C2F16" w:rsidRPr="00516C5F" w:rsidDel="00CC09D9" w:rsidRDefault="006C2F16" w:rsidP="00F24AE0">
            <w:pPr>
              <w:rPr>
                <w:del w:id="6862" w:author="Jenny Jung" w:date="2022-07-17T20:58:00Z"/>
                <w:rFonts w:ascii="Times" w:hAnsi="Times" w:cs="Times"/>
                <w:color w:val="000000"/>
                <w:sz w:val="16"/>
                <w:szCs w:val="16"/>
              </w:rPr>
            </w:pPr>
            <w:del w:id="6863" w:author="Jenny Jung" w:date="2022-04-25T13:52:00Z">
              <w:r w:rsidRPr="00516C5F" w:rsidDel="003B250B">
                <w:rPr>
                  <w:rFonts w:ascii="Times" w:hAnsi="Times" w:cs="Times"/>
                  <w:color w:val="000000"/>
                  <w:sz w:val="16"/>
                  <w:szCs w:val="16"/>
                </w:rPr>
                <w:delText>General</w:delText>
              </w:r>
            </w:del>
          </w:p>
        </w:tc>
        <w:tc>
          <w:tcPr>
            <w:tcW w:w="3038" w:type="dxa"/>
            <w:tcBorders>
              <w:left w:val="nil"/>
            </w:tcBorders>
            <w:vAlign w:val="center"/>
            <w:tcPrChange w:id="6864" w:author="Jenny Jung" w:date="2022-05-02T20:10:00Z">
              <w:tcPr>
                <w:tcW w:w="3038" w:type="dxa"/>
                <w:tcBorders>
                  <w:left w:val="nil"/>
                </w:tcBorders>
                <w:vAlign w:val="center"/>
              </w:tcPr>
            </w:tcPrChange>
          </w:tcPr>
          <w:p w14:paraId="36DD8228" w14:textId="0CE8D91A" w:rsidR="006C2F16" w:rsidRPr="00516C5F" w:rsidDel="00CC09D9" w:rsidRDefault="00522DD6" w:rsidP="00F24AE0">
            <w:pPr>
              <w:rPr>
                <w:del w:id="6865" w:author="Jenny Jung" w:date="2022-07-17T20:58:00Z"/>
                <w:rFonts w:ascii="Times" w:hAnsi="Times" w:cs="Times"/>
                <w:color w:val="000000"/>
                <w:sz w:val="16"/>
                <w:szCs w:val="16"/>
              </w:rPr>
            </w:pPr>
            <w:del w:id="6866" w:author="Jenny Jung" w:date="2022-07-17T20:58:00Z">
              <w:r w:rsidRPr="00516C5F" w:rsidDel="00CC09D9">
                <w:rPr>
                  <w:rFonts w:ascii="Times" w:hAnsi="Times" w:cs="Times"/>
                  <w:color w:val="000000"/>
                  <w:sz w:val="16"/>
                  <w:szCs w:val="16"/>
                </w:rPr>
                <w:delText>Bipolar disorder</w:delText>
              </w:r>
            </w:del>
          </w:p>
        </w:tc>
      </w:tr>
      <w:tr w:rsidR="003B250B" w:rsidRPr="00516C5F" w:rsidDel="00CC09D9" w14:paraId="68EEBAD1" w14:textId="1FA591FE" w:rsidTr="00552B82">
        <w:trPr>
          <w:del w:id="6867" w:author="Jenny Jung" w:date="2022-07-17T20:58:00Z"/>
        </w:trPr>
        <w:tc>
          <w:tcPr>
            <w:tcW w:w="2689" w:type="dxa"/>
            <w:tcBorders>
              <w:right w:val="nil"/>
            </w:tcBorders>
            <w:vAlign w:val="center"/>
            <w:tcPrChange w:id="6868" w:author="Jenny Jung" w:date="2022-05-02T20:10:00Z">
              <w:tcPr>
                <w:tcW w:w="2689" w:type="dxa"/>
                <w:tcBorders>
                  <w:right w:val="nil"/>
                </w:tcBorders>
                <w:vAlign w:val="center"/>
              </w:tcPr>
            </w:tcPrChange>
          </w:tcPr>
          <w:p w14:paraId="0A2706CF" w14:textId="4C752F8A" w:rsidR="006C2F16" w:rsidRPr="00516C5F" w:rsidDel="00CC09D9" w:rsidRDefault="00797A4A" w:rsidP="00F24AE0">
            <w:pPr>
              <w:rPr>
                <w:del w:id="6869" w:author="Jenny Jung" w:date="2022-07-17T20:58:00Z"/>
                <w:rFonts w:ascii="Times" w:hAnsi="Times" w:cs="Times"/>
                <w:color w:val="000000"/>
                <w:sz w:val="16"/>
                <w:szCs w:val="16"/>
              </w:rPr>
            </w:pPr>
            <w:del w:id="6870" w:author="Jenny Jung" w:date="2022-04-25T15:47:00Z">
              <w:r w:rsidRPr="00516C5F" w:rsidDel="005F259B">
                <w:rPr>
                  <w:rFonts w:ascii="Times" w:hAnsi="Times" w:cs="Times"/>
                  <w:color w:val="000000"/>
                  <w:sz w:val="16"/>
                  <w:szCs w:val="16"/>
                </w:rPr>
                <w:delText>RANZCP</w:delText>
              </w:r>
            </w:del>
          </w:p>
        </w:tc>
        <w:tc>
          <w:tcPr>
            <w:tcW w:w="5386" w:type="dxa"/>
            <w:tcBorders>
              <w:left w:val="nil"/>
              <w:right w:val="nil"/>
            </w:tcBorders>
            <w:vAlign w:val="center"/>
            <w:tcPrChange w:id="6871" w:author="Jenny Jung" w:date="2022-05-02T20:10:00Z">
              <w:tcPr>
                <w:tcW w:w="5670" w:type="dxa"/>
                <w:gridSpan w:val="2"/>
                <w:tcBorders>
                  <w:left w:val="nil"/>
                  <w:right w:val="nil"/>
                </w:tcBorders>
                <w:vAlign w:val="center"/>
              </w:tcPr>
            </w:tcPrChange>
          </w:tcPr>
          <w:p w14:paraId="163CE627" w14:textId="4CBCDC22" w:rsidR="006C2F16" w:rsidRPr="00516C5F" w:rsidDel="00CC09D9" w:rsidRDefault="006C2F16" w:rsidP="00F24AE0">
            <w:pPr>
              <w:rPr>
                <w:del w:id="6872" w:author="Jenny Jung" w:date="2022-07-17T20:58:00Z"/>
                <w:rFonts w:ascii="Times" w:hAnsi="Times" w:cs="Times"/>
                <w:color w:val="000000"/>
                <w:sz w:val="16"/>
                <w:szCs w:val="16"/>
              </w:rPr>
            </w:pPr>
            <w:del w:id="6873" w:author="Jenny Jung" w:date="2022-07-17T20:58:00Z">
              <w:r w:rsidRPr="00516C5F" w:rsidDel="00CC09D9">
                <w:rPr>
                  <w:rFonts w:ascii="Times" w:hAnsi="Times" w:cs="Times"/>
                  <w:color w:val="000000"/>
                  <w:sz w:val="16"/>
                  <w:szCs w:val="16"/>
                </w:rPr>
                <w:delText>Guidance addressing all aspects of the care of people with schizophrenia and related disorders. Includes correct diagnosis, symptom relief and recovery of social function</w:delText>
              </w:r>
            </w:del>
          </w:p>
        </w:tc>
        <w:tc>
          <w:tcPr>
            <w:tcW w:w="709" w:type="dxa"/>
            <w:tcBorders>
              <w:left w:val="nil"/>
              <w:right w:val="nil"/>
            </w:tcBorders>
            <w:vAlign w:val="center"/>
            <w:tcPrChange w:id="6874" w:author="Jenny Jung" w:date="2022-05-02T20:10:00Z">
              <w:tcPr>
                <w:tcW w:w="708" w:type="dxa"/>
                <w:gridSpan w:val="2"/>
                <w:tcBorders>
                  <w:left w:val="nil"/>
                  <w:right w:val="nil"/>
                </w:tcBorders>
                <w:vAlign w:val="center"/>
              </w:tcPr>
            </w:tcPrChange>
          </w:tcPr>
          <w:p w14:paraId="39562D6D" w14:textId="6F9E13EC" w:rsidR="006C2F16" w:rsidRPr="00516C5F" w:rsidDel="00CC09D9" w:rsidRDefault="006C2F16" w:rsidP="00F24AE0">
            <w:pPr>
              <w:rPr>
                <w:del w:id="6875" w:author="Jenny Jung" w:date="2022-07-17T20:58:00Z"/>
                <w:rFonts w:ascii="Times" w:hAnsi="Times" w:cs="Times"/>
                <w:color w:val="000000"/>
                <w:sz w:val="16"/>
                <w:szCs w:val="16"/>
              </w:rPr>
            </w:pPr>
            <w:del w:id="6876" w:author="Jenny Jung" w:date="2022-07-17T20:58:00Z">
              <w:r w:rsidRPr="00516C5F" w:rsidDel="00CC09D9">
                <w:rPr>
                  <w:rFonts w:ascii="Times" w:hAnsi="Times" w:cs="Times"/>
                  <w:color w:val="000000"/>
                  <w:sz w:val="16"/>
                  <w:szCs w:val="16"/>
                </w:rPr>
                <w:delText>2016</w:delText>
              </w:r>
            </w:del>
          </w:p>
        </w:tc>
        <w:tc>
          <w:tcPr>
            <w:tcW w:w="1134" w:type="dxa"/>
            <w:tcBorders>
              <w:left w:val="nil"/>
              <w:right w:val="nil"/>
            </w:tcBorders>
            <w:vAlign w:val="center"/>
            <w:tcPrChange w:id="6877" w:author="Jenny Jung" w:date="2022-05-02T20:10:00Z">
              <w:tcPr>
                <w:tcW w:w="851" w:type="dxa"/>
                <w:tcBorders>
                  <w:left w:val="nil"/>
                  <w:right w:val="nil"/>
                </w:tcBorders>
                <w:vAlign w:val="center"/>
              </w:tcPr>
            </w:tcPrChange>
          </w:tcPr>
          <w:p w14:paraId="3A197E79" w14:textId="2E5295E6" w:rsidR="006C2F16" w:rsidRPr="00516C5F" w:rsidDel="00CC09D9" w:rsidRDefault="006C2F16" w:rsidP="00F24AE0">
            <w:pPr>
              <w:rPr>
                <w:del w:id="6878" w:author="Jenny Jung" w:date="2022-07-17T20:58:00Z"/>
                <w:rFonts w:ascii="Times" w:hAnsi="Times" w:cs="Times"/>
                <w:color w:val="000000"/>
                <w:sz w:val="16"/>
                <w:szCs w:val="16"/>
              </w:rPr>
            </w:pPr>
            <w:del w:id="6879" w:author="Jenny Jung" w:date="2022-07-17T20:58:00Z">
              <w:r w:rsidRPr="00516C5F" w:rsidDel="00CC09D9">
                <w:rPr>
                  <w:rFonts w:ascii="Times" w:hAnsi="Times" w:cs="Times"/>
                  <w:color w:val="000000"/>
                  <w:sz w:val="16"/>
                  <w:szCs w:val="16"/>
                </w:rPr>
                <w:delText>Australia, New Zealand</w:delText>
              </w:r>
            </w:del>
          </w:p>
        </w:tc>
        <w:tc>
          <w:tcPr>
            <w:tcW w:w="992" w:type="dxa"/>
            <w:tcBorders>
              <w:left w:val="nil"/>
              <w:right w:val="nil"/>
            </w:tcBorders>
            <w:vAlign w:val="center"/>
            <w:tcPrChange w:id="6880" w:author="Jenny Jung" w:date="2022-05-02T20:10:00Z">
              <w:tcPr>
                <w:tcW w:w="992" w:type="dxa"/>
                <w:tcBorders>
                  <w:left w:val="nil"/>
                  <w:right w:val="nil"/>
                </w:tcBorders>
                <w:vAlign w:val="center"/>
              </w:tcPr>
            </w:tcPrChange>
          </w:tcPr>
          <w:p w14:paraId="7F15B38E" w14:textId="7FF72338" w:rsidR="006C2F16" w:rsidRPr="00516C5F" w:rsidDel="00CC09D9" w:rsidRDefault="006C2F16" w:rsidP="00F24AE0">
            <w:pPr>
              <w:rPr>
                <w:del w:id="6881" w:author="Jenny Jung" w:date="2022-07-17T20:58:00Z"/>
                <w:rFonts w:ascii="Times" w:hAnsi="Times" w:cs="Times"/>
                <w:color w:val="000000"/>
                <w:sz w:val="16"/>
                <w:szCs w:val="16"/>
              </w:rPr>
            </w:pPr>
            <w:del w:id="6882" w:author="Jenny Jung" w:date="2022-04-25T13:52:00Z">
              <w:r w:rsidRPr="00516C5F" w:rsidDel="003B250B">
                <w:rPr>
                  <w:rFonts w:ascii="Times" w:hAnsi="Times" w:cs="Times"/>
                  <w:color w:val="000000"/>
                  <w:sz w:val="16"/>
                  <w:szCs w:val="16"/>
                </w:rPr>
                <w:delText>General</w:delText>
              </w:r>
            </w:del>
          </w:p>
        </w:tc>
        <w:tc>
          <w:tcPr>
            <w:tcW w:w="3038" w:type="dxa"/>
            <w:tcBorders>
              <w:left w:val="nil"/>
            </w:tcBorders>
            <w:vAlign w:val="center"/>
            <w:tcPrChange w:id="6883" w:author="Jenny Jung" w:date="2022-05-02T20:10:00Z">
              <w:tcPr>
                <w:tcW w:w="3038" w:type="dxa"/>
                <w:tcBorders>
                  <w:left w:val="nil"/>
                </w:tcBorders>
                <w:vAlign w:val="center"/>
              </w:tcPr>
            </w:tcPrChange>
          </w:tcPr>
          <w:p w14:paraId="7E96595A" w14:textId="275915C9" w:rsidR="006C2F16" w:rsidRPr="00516C5F" w:rsidDel="00CC09D9" w:rsidRDefault="00522DD6" w:rsidP="00F24AE0">
            <w:pPr>
              <w:rPr>
                <w:del w:id="6884" w:author="Jenny Jung" w:date="2022-07-17T20:58:00Z"/>
                <w:rFonts w:ascii="Times" w:hAnsi="Times" w:cs="Times"/>
                <w:color w:val="000000"/>
                <w:sz w:val="16"/>
                <w:szCs w:val="16"/>
              </w:rPr>
            </w:pPr>
            <w:del w:id="6885" w:author="Jenny Jung" w:date="2022-07-17T20:58:00Z">
              <w:r w:rsidRPr="00516C5F" w:rsidDel="00CC09D9">
                <w:rPr>
                  <w:rFonts w:ascii="Times" w:hAnsi="Times" w:cs="Times"/>
                  <w:color w:val="000000"/>
                  <w:sz w:val="16"/>
                  <w:szCs w:val="16"/>
                </w:rPr>
                <w:delText>Schizophrenia</w:delText>
              </w:r>
            </w:del>
          </w:p>
        </w:tc>
      </w:tr>
      <w:tr w:rsidR="003B250B" w:rsidRPr="00516C5F" w:rsidDel="00CC09D9" w14:paraId="41D41449" w14:textId="3C2E6D2A" w:rsidTr="00552B82">
        <w:trPr>
          <w:del w:id="6886" w:author="Jenny Jung" w:date="2022-07-17T20:58:00Z"/>
        </w:trPr>
        <w:tc>
          <w:tcPr>
            <w:tcW w:w="2689" w:type="dxa"/>
            <w:tcBorders>
              <w:right w:val="nil"/>
            </w:tcBorders>
            <w:vAlign w:val="center"/>
            <w:tcPrChange w:id="6887" w:author="Jenny Jung" w:date="2022-05-02T20:10:00Z">
              <w:tcPr>
                <w:tcW w:w="2689" w:type="dxa"/>
                <w:tcBorders>
                  <w:right w:val="nil"/>
                </w:tcBorders>
                <w:vAlign w:val="center"/>
              </w:tcPr>
            </w:tcPrChange>
          </w:tcPr>
          <w:p w14:paraId="20D26351" w14:textId="4DB45817" w:rsidR="006C2F16" w:rsidRPr="00516C5F" w:rsidDel="00CC09D9" w:rsidRDefault="00797A4A" w:rsidP="00F24AE0">
            <w:pPr>
              <w:rPr>
                <w:del w:id="6888" w:author="Jenny Jung" w:date="2022-07-17T20:58:00Z"/>
                <w:rFonts w:ascii="Times" w:hAnsi="Times" w:cs="Times"/>
                <w:color w:val="000000"/>
                <w:sz w:val="16"/>
                <w:szCs w:val="16"/>
              </w:rPr>
            </w:pPr>
            <w:del w:id="6889" w:author="Jenny Jung" w:date="2022-04-25T15:47:00Z">
              <w:r w:rsidRPr="00516C5F" w:rsidDel="005F259B">
                <w:rPr>
                  <w:rFonts w:ascii="Times" w:hAnsi="Times" w:cs="Times"/>
                  <w:color w:val="000000"/>
                  <w:sz w:val="16"/>
                  <w:szCs w:val="16"/>
                </w:rPr>
                <w:delText>RANZCP</w:delText>
              </w:r>
            </w:del>
          </w:p>
        </w:tc>
        <w:tc>
          <w:tcPr>
            <w:tcW w:w="5386" w:type="dxa"/>
            <w:tcBorders>
              <w:left w:val="nil"/>
              <w:right w:val="nil"/>
            </w:tcBorders>
            <w:vAlign w:val="center"/>
            <w:tcPrChange w:id="6890" w:author="Jenny Jung" w:date="2022-05-02T20:10:00Z">
              <w:tcPr>
                <w:tcW w:w="5670" w:type="dxa"/>
                <w:gridSpan w:val="2"/>
                <w:tcBorders>
                  <w:left w:val="nil"/>
                  <w:right w:val="nil"/>
                </w:tcBorders>
                <w:vAlign w:val="center"/>
              </w:tcPr>
            </w:tcPrChange>
          </w:tcPr>
          <w:p w14:paraId="4238E0C9" w14:textId="043F8481" w:rsidR="006C2F16" w:rsidRPr="00516C5F" w:rsidDel="00CC09D9" w:rsidRDefault="006C2F16" w:rsidP="00F24AE0">
            <w:pPr>
              <w:rPr>
                <w:del w:id="6891" w:author="Jenny Jung" w:date="2022-07-17T20:58:00Z"/>
                <w:rFonts w:ascii="Times" w:hAnsi="Times" w:cs="Times"/>
                <w:color w:val="000000"/>
                <w:sz w:val="16"/>
                <w:szCs w:val="16"/>
              </w:rPr>
            </w:pPr>
            <w:del w:id="6892" w:author="Jenny Jung" w:date="2022-07-17T20:58:00Z">
              <w:r w:rsidRPr="00516C5F" w:rsidDel="00CC09D9">
                <w:rPr>
                  <w:rFonts w:ascii="Times" w:hAnsi="Times" w:cs="Times"/>
                  <w:color w:val="000000"/>
                  <w:sz w:val="16"/>
                  <w:szCs w:val="16"/>
                </w:rPr>
                <w:delText>Royal Australian and New Zealand College of Psychiatrists clinical practice guidelines for the management of schizophrenia and related disorders</w:delText>
              </w:r>
            </w:del>
          </w:p>
        </w:tc>
        <w:tc>
          <w:tcPr>
            <w:tcW w:w="709" w:type="dxa"/>
            <w:tcBorders>
              <w:left w:val="nil"/>
              <w:right w:val="nil"/>
            </w:tcBorders>
            <w:vAlign w:val="center"/>
            <w:tcPrChange w:id="6893" w:author="Jenny Jung" w:date="2022-05-02T20:10:00Z">
              <w:tcPr>
                <w:tcW w:w="708" w:type="dxa"/>
                <w:gridSpan w:val="2"/>
                <w:tcBorders>
                  <w:left w:val="nil"/>
                  <w:right w:val="nil"/>
                </w:tcBorders>
                <w:vAlign w:val="center"/>
              </w:tcPr>
            </w:tcPrChange>
          </w:tcPr>
          <w:p w14:paraId="1B144801" w14:textId="6D92C386" w:rsidR="006C2F16" w:rsidRPr="00516C5F" w:rsidDel="00CC09D9" w:rsidRDefault="006C2F16" w:rsidP="00F24AE0">
            <w:pPr>
              <w:rPr>
                <w:del w:id="6894" w:author="Jenny Jung" w:date="2022-07-17T20:58:00Z"/>
                <w:rFonts w:ascii="Times" w:hAnsi="Times" w:cs="Times"/>
                <w:color w:val="000000"/>
                <w:sz w:val="16"/>
                <w:szCs w:val="16"/>
              </w:rPr>
            </w:pPr>
            <w:del w:id="6895" w:author="Jenny Jung" w:date="2022-07-17T20:58:00Z">
              <w:r w:rsidRPr="00516C5F" w:rsidDel="00CC09D9">
                <w:rPr>
                  <w:rFonts w:ascii="Times" w:hAnsi="Times" w:cs="Times"/>
                  <w:color w:val="000000"/>
                  <w:sz w:val="16"/>
                  <w:szCs w:val="16"/>
                </w:rPr>
                <w:delText>2016</w:delText>
              </w:r>
            </w:del>
          </w:p>
        </w:tc>
        <w:tc>
          <w:tcPr>
            <w:tcW w:w="1134" w:type="dxa"/>
            <w:tcBorders>
              <w:left w:val="nil"/>
              <w:right w:val="nil"/>
            </w:tcBorders>
            <w:vAlign w:val="center"/>
            <w:tcPrChange w:id="6896" w:author="Jenny Jung" w:date="2022-05-02T20:10:00Z">
              <w:tcPr>
                <w:tcW w:w="851" w:type="dxa"/>
                <w:tcBorders>
                  <w:left w:val="nil"/>
                  <w:right w:val="nil"/>
                </w:tcBorders>
                <w:vAlign w:val="center"/>
              </w:tcPr>
            </w:tcPrChange>
          </w:tcPr>
          <w:p w14:paraId="741AFEB0" w14:textId="3DA23754" w:rsidR="006C2F16" w:rsidRPr="00516C5F" w:rsidDel="00CC09D9" w:rsidRDefault="006C2F16" w:rsidP="00F24AE0">
            <w:pPr>
              <w:rPr>
                <w:del w:id="6897" w:author="Jenny Jung" w:date="2022-07-17T20:58:00Z"/>
                <w:rFonts w:ascii="Times" w:hAnsi="Times" w:cs="Times"/>
                <w:color w:val="000000"/>
                <w:sz w:val="16"/>
                <w:szCs w:val="16"/>
              </w:rPr>
            </w:pPr>
            <w:del w:id="6898" w:author="Jenny Jung" w:date="2022-07-17T20:58:00Z">
              <w:r w:rsidRPr="00516C5F" w:rsidDel="00CC09D9">
                <w:rPr>
                  <w:rFonts w:ascii="Times" w:hAnsi="Times" w:cs="Times"/>
                  <w:color w:val="000000"/>
                  <w:sz w:val="16"/>
                  <w:szCs w:val="16"/>
                </w:rPr>
                <w:delText>Australia, New Zealand</w:delText>
              </w:r>
            </w:del>
          </w:p>
        </w:tc>
        <w:tc>
          <w:tcPr>
            <w:tcW w:w="992" w:type="dxa"/>
            <w:tcBorders>
              <w:left w:val="nil"/>
              <w:right w:val="nil"/>
            </w:tcBorders>
            <w:vAlign w:val="center"/>
            <w:tcPrChange w:id="6899" w:author="Jenny Jung" w:date="2022-05-02T20:10:00Z">
              <w:tcPr>
                <w:tcW w:w="992" w:type="dxa"/>
                <w:tcBorders>
                  <w:left w:val="nil"/>
                  <w:right w:val="nil"/>
                </w:tcBorders>
                <w:vAlign w:val="center"/>
              </w:tcPr>
            </w:tcPrChange>
          </w:tcPr>
          <w:p w14:paraId="4AA9AC35" w14:textId="6BDBDD9D" w:rsidR="006C2F16" w:rsidRPr="00516C5F" w:rsidDel="00CC09D9" w:rsidRDefault="006C2F16" w:rsidP="00F24AE0">
            <w:pPr>
              <w:rPr>
                <w:del w:id="6900" w:author="Jenny Jung" w:date="2022-07-17T20:58:00Z"/>
                <w:rFonts w:ascii="Times" w:hAnsi="Times" w:cs="Times"/>
                <w:color w:val="000000"/>
                <w:sz w:val="16"/>
                <w:szCs w:val="16"/>
              </w:rPr>
            </w:pPr>
            <w:del w:id="6901" w:author="Jenny Jung" w:date="2022-04-25T13:52:00Z">
              <w:r w:rsidRPr="00516C5F" w:rsidDel="003B250B">
                <w:rPr>
                  <w:rFonts w:ascii="Times" w:hAnsi="Times" w:cs="Times"/>
                  <w:color w:val="000000"/>
                  <w:sz w:val="16"/>
                  <w:szCs w:val="16"/>
                </w:rPr>
                <w:delText>General</w:delText>
              </w:r>
            </w:del>
          </w:p>
        </w:tc>
        <w:tc>
          <w:tcPr>
            <w:tcW w:w="3038" w:type="dxa"/>
            <w:tcBorders>
              <w:left w:val="nil"/>
            </w:tcBorders>
            <w:vAlign w:val="center"/>
            <w:tcPrChange w:id="6902" w:author="Jenny Jung" w:date="2022-05-02T20:10:00Z">
              <w:tcPr>
                <w:tcW w:w="3038" w:type="dxa"/>
                <w:tcBorders>
                  <w:left w:val="nil"/>
                </w:tcBorders>
                <w:vAlign w:val="center"/>
              </w:tcPr>
            </w:tcPrChange>
          </w:tcPr>
          <w:p w14:paraId="6A405A46" w14:textId="45FDFF0D" w:rsidR="006C2F16" w:rsidRPr="00516C5F" w:rsidDel="00CC09D9" w:rsidRDefault="00522DD6" w:rsidP="00F24AE0">
            <w:pPr>
              <w:rPr>
                <w:del w:id="6903" w:author="Jenny Jung" w:date="2022-07-17T20:58:00Z"/>
                <w:rFonts w:ascii="Times" w:hAnsi="Times" w:cs="Times"/>
                <w:color w:val="000000"/>
                <w:sz w:val="16"/>
                <w:szCs w:val="16"/>
              </w:rPr>
            </w:pPr>
            <w:del w:id="6904" w:author="Jenny Jung" w:date="2022-07-17T20:58:00Z">
              <w:r w:rsidRPr="00516C5F" w:rsidDel="00CC09D9">
                <w:rPr>
                  <w:rFonts w:ascii="Times" w:hAnsi="Times" w:cs="Times"/>
                  <w:color w:val="000000"/>
                  <w:sz w:val="16"/>
                  <w:szCs w:val="16"/>
                </w:rPr>
                <w:delText>Schizophrenia</w:delText>
              </w:r>
            </w:del>
          </w:p>
        </w:tc>
      </w:tr>
      <w:tr w:rsidR="003B250B" w:rsidRPr="00516C5F" w:rsidDel="00CC09D9" w14:paraId="0F2D9397" w14:textId="5519CEEC" w:rsidTr="00552B82">
        <w:trPr>
          <w:del w:id="6905" w:author="Jenny Jung" w:date="2022-07-17T20:58:00Z"/>
        </w:trPr>
        <w:tc>
          <w:tcPr>
            <w:tcW w:w="2689" w:type="dxa"/>
            <w:tcBorders>
              <w:right w:val="nil"/>
            </w:tcBorders>
            <w:vAlign w:val="center"/>
            <w:tcPrChange w:id="6906" w:author="Jenny Jung" w:date="2022-05-02T20:10:00Z">
              <w:tcPr>
                <w:tcW w:w="2689" w:type="dxa"/>
                <w:tcBorders>
                  <w:right w:val="nil"/>
                </w:tcBorders>
                <w:vAlign w:val="center"/>
              </w:tcPr>
            </w:tcPrChange>
          </w:tcPr>
          <w:p w14:paraId="71EDADB1" w14:textId="224A3870" w:rsidR="006C2F16" w:rsidRPr="00516C5F" w:rsidDel="00CC09D9" w:rsidRDefault="00797A4A" w:rsidP="00F24AE0">
            <w:pPr>
              <w:rPr>
                <w:del w:id="6907" w:author="Jenny Jung" w:date="2022-07-17T20:58:00Z"/>
                <w:rFonts w:ascii="Times" w:hAnsi="Times" w:cs="Times"/>
                <w:color w:val="000000"/>
                <w:sz w:val="16"/>
                <w:szCs w:val="16"/>
              </w:rPr>
            </w:pPr>
            <w:del w:id="6908" w:author="Jenny Jung" w:date="2022-04-25T15:53:00Z">
              <w:r w:rsidRPr="00516C5F" w:rsidDel="005F259B">
                <w:rPr>
                  <w:rFonts w:ascii="Times" w:hAnsi="Times" w:cs="Times"/>
                  <w:color w:val="000000"/>
                  <w:sz w:val="16"/>
                  <w:szCs w:val="16"/>
                </w:rPr>
                <w:delText>SOGC</w:delText>
              </w:r>
            </w:del>
          </w:p>
        </w:tc>
        <w:tc>
          <w:tcPr>
            <w:tcW w:w="5386" w:type="dxa"/>
            <w:tcBorders>
              <w:left w:val="nil"/>
              <w:right w:val="nil"/>
            </w:tcBorders>
            <w:vAlign w:val="center"/>
            <w:tcPrChange w:id="6909" w:author="Jenny Jung" w:date="2022-05-02T20:10:00Z">
              <w:tcPr>
                <w:tcW w:w="5670" w:type="dxa"/>
                <w:gridSpan w:val="2"/>
                <w:tcBorders>
                  <w:left w:val="nil"/>
                  <w:right w:val="nil"/>
                </w:tcBorders>
                <w:vAlign w:val="center"/>
              </w:tcPr>
            </w:tcPrChange>
          </w:tcPr>
          <w:p w14:paraId="462D4BF2" w14:textId="055EA051" w:rsidR="006C2F16" w:rsidRPr="00516C5F" w:rsidDel="00CC09D9" w:rsidRDefault="006C2F16" w:rsidP="00F24AE0">
            <w:pPr>
              <w:rPr>
                <w:del w:id="6910" w:author="Jenny Jung" w:date="2022-07-17T20:58:00Z"/>
                <w:rFonts w:ascii="Times" w:hAnsi="Times" w:cs="Times"/>
                <w:color w:val="000000"/>
                <w:sz w:val="16"/>
                <w:szCs w:val="16"/>
              </w:rPr>
            </w:pPr>
            <w:del w:id="6911" w:author="Jenny Jung" w:date="2022-07-17T20:58:00Z">
              <w:r w:rsidRPr="00516C5F" w:rsidDel="00CC09D9">
                <w:rPr>
                  <w:rFonts w:ascii="Times" w:hAnsi="Times" w:cs="Times"/>
                  <w:color w:val="000000"/>
                  <w:sz w:val="16"/>
                  <w:szCs w:val="16"/>
                </w:rPr>
                <w:delText>No. 349-Substance Use in Pregnancy</w:delText>
              </w:r>
            </w:del>
          </w:p>
        </w:tc>
        <w:tc>
          <w:tcPr>
            <w:tcW w:w="709" w:type="dxa"/>
            <w:tcBorders>
              <w:left w:val="nil"/>
              <w:right w:val="nil"/>
            </w:tcBorders>
            <w:vAlign w:val="center"/>
            <w:tcPrChange w:id="6912" w:author="Jenny Jung" w:date="2022-05-02T20:10:00Z">
              <w:tcPr>
                <w:tcW w:w="708" w:type="dxa"/>
                <w:gridSpan w:val="2"/>
                <w:tcBorders>
                  <w:left w:val="nil"/>
                  <w:right w:val="nil"/>
                </w:tcBorders>
                <w:vAlign w:val="center"/>
              </w:tcPr>
            </w:tcPrChange>
          </w:tcPr>
          <w:p w14:paraId="52C76B70" w14:textId="143726AF" w:rsidR="006C2F16" w:rsidRPr="00516C5F" w:rsidDel="00CC09D9" w:rsidRDefault="006C2F16" w:rsidP="00F24AE0">
            <w:pPr>
              <w:rPr>
                <w:del w:id="6913" w:author="Jenny Jung" w:date="2022-07-17T20:58:00Z"/>
                <w:rFonts w:ascii="Times" w:hAnsi="Times" w:cs="Times"/>
                <w:color w:val="000000"/>
                <w:sz w:val="16"/>
                <w:szCs w:val="16"/>
              </w:rPr>
            </w:pPr>
            <w:del w:id="6914" w:author="Jenny Jung" w:date="2022-07-17T20:58:00Z">
              <w:r w:rsidRPr="00516C5F" w:rsidDel="00CC09D9">
                <w:rPr>
                  <w:rFonts w:ascii="Times" w:hAnsi="Times" w:cs="Times"/>
                  <w:color w:val="000000"/>
                  <w:sz w:val="16"/>
                  <w:szCs w:val="16"/>
                </w:rPr>
                <w:delText>2017</w:delText>
              </w:r>
            </w:del>
          </w:p>
        </w:tc>
        <w:tc>
          <w:tcPr>
            <w:tcW w:w="1134" w:type="dxa"/>
            <w:tcBorders>
              <w:left w:val="nil"/>
              <w:right w:val="nil"/>
            </w:tcBorders>
            <w:vAlign w:val="center"/>
            <w:tcPrChange w:id="6915" w:author="Jenny Jung" w:date="2022-05-02T20:10:00Z">
              <w:tcPr>
                <w:tcW w:w="851" w:type="dxa"/>
                <w:tcBorders>
                  <w:left w:val="nil"/>
                  <w:right w:val="nil"/>
                </w:tcBorders>
                <w:vAlign w:val="center"/>
              </w:tcPr>
            </w:tcPrChange>
          </w:tcPr>
          <w:p w14:paraId="47719070" w14:textId="2EBEBEC7" w:rsidR="006C2F16" w:rsidRPr="00516C5F" w:rsidDel="00CC09D9" w:rsidRDefault="006C2F16" w:rsidP="00F24AE0">
            <w:pPr>
              <w:rPr>
                <w:del w:id="6916" w:author="Jenny Jung" w:date="2022-07-17T20:58:00Z"/>
                <w:rFonts w:ascii="Times" w:hAnsi="Times" w:cs="Times"/>
                <w:color w:val="000000"/>
                <w:sz w:val="16"/>
                <w:szCs w:val="16"/>
              </w:rPr>
            </w:pPr>
            <w:del w:id="6917" w:author="Jenny Jung" w:date="2022-07-17T20:58:00Z">
              <w:r w:rsidRPr="00516C5F" w:rsidDel="00CC09D9">
                <w:rPr>
                  <w:rFonts w:ascii="Times" w:hAnsi="Times" w:cs="Times"/>
                  <w:color w:val="000000"/>
                  <w:sz w:val="16"/>
                  <w:szCs w:val="16"/>
                </w:rPr>
                <w:delText>Canada</w:delText>
              </w:r>
            </w:del>
          </w:p>
        </w:tc>
        <w:tc>
          <w:tcPr>
            <w:tcW w:w="992" w:type="dxa"/>
            <w:tcBorders>
              <w:left w:val="nil"/>
              <w:right w:val="nil"/>
            </w:tcBorders>
            <w:vAlign w:val="center"/>
            <w:tcPrChange w:id="6918" w:author="Jenny Jung" w:date="2022-05-02T20:10:00Z">
              <w:tcPr>
                <w:tcW w:w="992" w:type="dxa"/>
                <w:tcBorders>
                  <w:left w:val="nil"/>
                  <w:right w:val="nil"/>
                </w:tcBorders>
                <w:vAlign w:val="center"/>
              </w:tcPr>
            </w:tcPrChange>
          </w:tcPr>
          <w:p w14:paraId="6ABEEFFA" w14:textId="13ED7903" w:rsidR="006C2F16" w:rsidRPr="00516C5F" w:rsidDel="00CC09D9" w:rsidRDefault="006C2F16" w:rsidP="00F24AE0">
            <w:pPr>
              <w:rPr>
                <w:del w:id="6919" w:author="Jenny Jung" w:date="2022-07-17T20:58:00Z"/>
                <w:rFonts w:ascii="Times" w:hAnsi="Times" w:cs="Times"/>
                <w:color w:val="000000"/>
                <w:sz w:val="16"/>
                <w:szCs w:val="16"/>
              </w:rPr>
            </w:pPr>
            <w:del w:id="6920"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6921" w:author="Jenny Jung" w:date="2022-05-02T20:10:00Z">
              <w:tcPr>
                <w:tcW w:w="3038" w:type="dxa"/>
                <w:tcBorders>
                  <w:left w:val="nil"/>
                </w:tcBorders>
                <w:vAlign w:val="center"/>
              </w:tcPr>
            </w:tcPrChange>
          </w:tcPr>
          <w:p w14:paraId="3A093B1D" w14:textId="256CAC46" w:rsidR="006C2F16" w:rsidRPr="00516C5F" w:rsidDel="00CC09D9" w:rsidRDefault="00522DD6" w:rsidP="00F24AE0">
            <w:pPr>
              <w:rPr>
                <w:del w:id="6922" w:author="Jenny Jung" w:date="2022-07-17T20:58:00Z"/>
                <w:rFonts w:ascii="Times" w:hAnsi="Times" w:cs="Times"/>
                <w:color w:val="000000"/>
                <w:sz w:val="16"/>
                <w:szCs w:val="16"/>
              </w:rPr>
            </w:pPr>
            <w:del w:id="6923" w:author="Jenny Jung" w:date="2022-07-17T20:58:00Z">
              <w:r w:rsidRPr="00516C5F" w:rsidDel="00CC09D9">
                <w:rPr>
                  <w:rFonts w:ascii="Times" w:hAnsi="Times" w:cs="Times"/>
                  <w:color w:val="000000"/>
                  <w:sz w:val="16"/>
                  <w:szCs w:val="16"/>
                </w:rPr>
                <w:delText>Drug use disorders</w:delText>
              </w:r>
            </w:del>
          </w:p>
        </w:tc>
      </w:tr>
      <w:tr w:rsidR="003B250B" w:rsidRPr="00516C5F" w:rsidDel="00CC09D9" w14:paraId="411E110A" w14:textId="33B6CA41" w:rsidTr="00552B82">
        <w:trPr>
          <w:del w:id="6924" w:author="Jenny Jung" w:date="2022-07-17T20:58:00Z"/>
        </w:trPr>
        <w:tc>
          <w:tcPr>
            <w:tcW w:w="2689" w:type="dxa"/>
            <w:tcBorders>
              <w:right w:val="nil"/>
            </w:tcBorders>
            <w:vAlign w:val="center"/>
            <w:tcPrChange w:id="6925" w:author="Jenny Jung" w:date="2022-05-02T20:10:00Z">
              <w:tcPr>
                <w:tcW w:w="2689" w:type="dxa"/>
                <w:tcBorders>
                  <w:right w:val="nil"/>
                </w:tcBorders>
                <w:vAlign w:val="center"/>
              </w:tcPr>
            </w:tcPrChange>
          </w:tcPr>
          <w:p w14:paraId="38800A44" w14:textId="359C6164" w:rsidR="006C2F16" w:rsidRPr="00516C5F" w:rsidDel="00CC09D9" w:rsidRDefault="006C2F16" w:rsidP="00F24AE0">
            <w:pPr>
              <w:rPr>
                <w:del w:id="6926" w:author="Jenny Jung" w:date="2022-07-17T20:58:00Z"/>
                <w:rFonts w:ascii="Times" w:hAnsi="Times" w:cs="Times"/>
                <w:color w:val="000000"/>
                <w:sz w:val="16"/>
                <w:szCs w:val="16"/>
              </w:rPr>
            </w:pPr>
            <w:del w:id="6927" w:author="Jenny Jung" w:date="2022-07-17T20:58:00Z">
              <w:r w:rsidRPr="00516C5F" w:rsidDel="00CC09D9">
                <w:rPr>
                  <w:rFonts w:ascii="Times" w:hAnsi="Times" w:cs="Times"/>
                  <w:color w:val="000000"/>
                  <w:sz w:val="16"/>
                  <w:szCs w:val="16"/>
                </w:rPr>
                <w:delText>Expert consensus</w:delText>
              </w:r>
            </w:del>
          </w:p>
        </w:tc>
        <w:tc>
          <w:tcPr>
            <w:tcW w:w="5386" w:type="dxa"/>
            <w:tcBorders>
              <w:left w:val="nil"/>
              <w:right w:val="nil"/>
            </w:tcBorders>
            <w:vAlign w:val="center"/>
            <w:tcPrChange w:id="6928" w:author="Jenny Jung" w:date="2022-05-02T20:10:00Z">
              <w:tcPr>
                <w:tcW w:w="5670" w:type="dxa"/>
                <w:gridSpan w:val="2"/>
                <w:tcBorders>
                  <w:left w:val="nil"/>
                  <w:right w:val="nil"/>
                </w:tcBorders>
                <w:vAlign w:val="center"/>
              </w:tcPr>
            </w:tcPrChange>
          </w:tcPr>
          <w:p w14:paraId="2316B0F7" w14:textId="0119C1A2" w:rsidR="006C2F16" w:rsidRPr="00516C5F" w:rsidDel="00CC09D9" w:rsidRDefault="006C2F16" w:rsidP="00F24AE0">
            <w:pPr>
              <w:rPr>
                <w:del w:id="6929" w:author="Jenny Jung" w:date="2022-07-17T20:58:00Z"/>
                <w:rFonts w:ascii="Times" w:hAnsi="Times" w:cs="Times"/>
                <w:color w:val="000000"/>
                <w:sz w:val="16"/>
                <w:szCs w:val="16"/>
              </w:rPr>
            </w:pPr>
            <w:del w:id="6930" w:author="Jenny Jung" w:date="2022-07-17T20:58:00Z">
              <w:r w:rsidRPr="00516C5F" w:rsidDel="00CC09D9">
                <w:rPr>
                  <w:rFonts w:ascii="Times" w:hAnsi="Times" w:cs="Times"/>
                  <w:color w:val="000000"/>
                  <w:sz w:val="16"/>
                  <w:szCs w:val="16"/>
                </w:rPr>
                <w:delText>Recommendations for buprenorphine and methadone therapy in opioid use disorder: a European consensus</w:delText>
              </w:r>
            </w:del>
          </w:p>
        </w:tc>
        <w:tc>
          <w:tcPr>
            <w:tcW w:w="709" w:type="dxa"/>
            <w:tcBorders>
              <w:left w:val="nil"/>
              <w:right w:val="nil"/>
            </w:tcBorders>
            <w:vAlign w:val="center"/>
            <w:tcPrChange w:id="6931" w:author="Jenny Jung" w:date="2022-05-02T20:10:00Z">
              <w:tcPr>
                <w:tcW w:w="708" w:type="dxa"/>
                <w:gridSpan w:val="2"/>
                <w:tcBorders>
                  <w:left w:val="nil"/>
                  <w:right w:val="nil"/>
                </w:tcBorders>
                <w:vAlign w:val="center"/>
              </w:tcPr>
            </w:tcPrChange>
          </w:tcPr>
          <w:p w14:paraId="388FBA8A" w14:textId="53263107" w:rsidR="006C2F16" w:rsidRPr="00516C5F" w:rsidDel="00CC09D9" w:rsidRDefault="006C2F16" w:rsidP="00F24AE0">
            <w:pPr>
              <w:rPr>
                <w:del w:id="6932" w:author="Jenny Jung" w:date="2022-07-17T20:58:00Z"/>
                <w:rFonts w:ascii="Times" w:hAnsi="Times" w:cs="Times"/>
                <w:color w:val="000000"/>
                <w:sz w:val="16"/>
                <w:szCs w:val="16"/>
              </w:rPr>
            </w:pPr>
            <w:del w:id="6933" w:author="Jenny Jung" w:date="2022-07-17T20:58:00Z">
              <w:r w:rsidRPr="00516C5F" w:rsidDel="00CC09D9">
                <w:rPr>
                  <w:rFonts w:ascii="Times" w:hAnsi="Times" w:cs="Times"/>
                  <w:color w:val="000000"/>
                  <w:sz w:val="16"/>
                  <w:szCs w:val="16"/>
                </w:rPr>
                <w:delText>2017</w:delText>
              </w:r>
            </w:del>
          </w:p>
        </w:tc>
        <w:tc>
          <w:tcPr>
            <w:tcW w:w="1134" w:type="dxa"/>
            <w:tcBorders>
              <w:left w:val="nil"/>
              <w:right w:val="nil"/>
            </w:tcBorders>
            <w:vAlign w:val="center"/>
            <w:tcPrChange w:id="6934" w:author="Jenny Jung" w:date="2022-05-02T20:10:00Z">
              <w:tcPr>
                <w:tcW w:w="851" w:type="dxa"/>
                <w:tcBorders>
                  <w:left w:val="nil"/>
                  <w:right w:val="nil"/>
                </w:tcBorders>
                <w:vAlign w:val="center"/>
              </w:tcPr>
            </w:tcPrChange>
          </w:tcPr>
          <w:p w14:paraId="7CF40C8E" w14:textId="083396C3" w:rsidR="006C2F16" w:rsidRPr="00516C5F" w:rsidDel="00CC09D9" w:rsidRDefault="006C2F16" w:rsidP="00F24AE0">
            <w:pPr>
              <w:rPr>
                <w:del w:id="6935" w:author="Jenny Jung" w:date="2022-07-17T20:58:00Z"/>
                <w:rFonts w:ascii="Times" w:hAnsi="Times" w:cs="Times"/>
                <w:color w:val="000000"/>
                <w:sz w:val="16"/>
                <w:szCs w:val="16"/>
              </w:rPr>
            </w:pPr>
            <w:del w:id="6936" w:author="Jenny Jung" w:date="2022-07-17T20:58:00Z">
              <w:r w:rsidRPr="00516C5F" w:rsidDel="00CC09D9">
                <w:rPr>
                  <w:rFonts w:ascii="Times" w:hAnsi="Times" w:cs="Times"/>
                  <w:color w:val="000000"/>
                  <w:sz w:val="16"/>
                  <w:szCs w:val="16"/>
                </w:rPr>
                <w:delText>Europe</w:delText>
              </w:r>
            </w:del>
          </w:p>
        </w:tc>
        <w:tc>
          <w:tcPr>
            <w:tcW w:w="992" w:type="dxa"/>
            <w:tcBorders>
              <w:left w:val="nil"/>
              <w:right w:val="nil"/>
            </w:tcBorders>
            <w:vAlign w:val="center"/>
            <w:tcPrChange w:id="6937" w:author="Jenny Jung" w:date="2022-05-02T20:10:00Z">
              <w:tcPr>
                <w:tcW w:w="992" w:type="dxa"/>
                <w:tcBorders>
                  <w:left w:val="nil"/>
                  <w:right w:val="nil"/>
                </w:tcBorders>
                <w:vAlign w:val="center"/>
              </w:tcPr>
            </w:tcPrChange>
          </w:tcPr>
          <w:p w14:paraId="3992AE47" w14:textId="22BCF58C" w:rsidR="006C2F16" w:rsidRPr="00516C5F" w:rsidDel="00CC09D9" w:rsidRDefault="006C2F16" w:rsidP="00F24AE0">
            <w:pPr>
              <w:rPr>
                <w:del w:id="6938" w:author="Jenny Jung" w:date="2022-07-17T20:58:00Z"/>
                <w:rFonts w:ascii="Times" w:hAnsi="Times" w:cs="Times"/>
                <w:color w:val="000000"/>
                <w:sz w:val="16"/>
                <w:szCs w:val="16"/>
              </w:rPr>
            </w:pPr>
            <w:del w:id="6939" w:author="Jenny Jung" w:date="2022-04-25T13:52:00Z">
              <w:r w:rsidRPr="00516C5F" w:rsidDel="003B250B">
                <w:rPr>
                  <w:rFonts w:ascii="Times" w:hAnsi="Times" w:cs="Times"/>
                  <w:color w:val="000000"/>
                  <w:sz w:val="16"/>
                  <w:szCs w:val="16"/>
                </w:rPr>
                <w:delText>General</w:delText>
              </w:r>
            </w:del>
          </w:p>
        </w:tc>
        <w:tc>
          <w:tcPr>
            <w:tcW w:w="3038" w:type="dxa"/>
            <w:tcBorders>
              <w:left w:val="nil"/>
            </w:tcBorders>
            <w:vAlign w:val="center"/>
            <w:tcPrChange w:id="6940" w:author="Jenny Jung" w:date="2022-05-02T20:10:00Z">
              <w:tcPr>
                <w:tcW w:w="3038" w:type="dxa"/>
                <w:tcBorders>
                  <w:left w:val="nil"/>
                </w:tcBorders>
                <w:vAlign w:val="center"/>
              </w:tcPr>
            </w:tcPrChange>
          </w:tcPr>
          <w:p w14:paraId="4B34BC06" w14:textId="0C6C599E" w:rsidR="006C2F16" w:rsidRPr="00516C5F" w:rsidDel="00CC09D9" w:rsidRDefault="00522DD6" w:rsidP="00F24AE0">
            <w:pPr>
              <w:rPr>
                <w:del w:id="6941" w:author="Jenny Jung" w:date="2022-07-17T20:58:00Z"/>
                <w:rFonts w:ascii="Times" w:hAnsi="Times" w:cs="Times"/>
                <w:color w:val="000000"/>
                <w:sz w:val="16"/>
                <w:szCs w:val="16"/>
              </w:rPr>
            </w:pPr>
            <w:del w:id="6942" w:author="Jenny Jung" w:date="2022-07-17T20:58:00Z">
              <w:r w:rsidRPr="00516C5F" w:rsidDel="00CC09D9">
                <w:rPr>
                  <w:rFonts w:ascii="Times" w:hAnsi="Times" w:cs="Times"/>
                  <w:color w:val="000000"/>
                  <w:sz w:val="16"/>
                  <w:szCs w:val="16"/>
                </w:rPr>
                <w:delText>Drug use disorders</w:delText>
              </w:r>
            </w:del>
          </w:p>
        </w:tc>
      </w:tr>
      <w:tr w:rsidR="003B250B" w:rsidRPr="00516C5F" w:rsidDel="00CC09D9" w14:paraId="67D5ED5A" w14:textId="7C816D07" w:rsidTr="00552B82">
        <w:trPr>
          <w:del w:id="6943" w:author="Jenny Jung" w:date="2022-07-17T20:58:00Z"/>
        </w:trPr>
        <w:tc>
          <w:tcPr>
            <w:tcW w:w="2689" w:type="dxa"/>
            <w:tcBorders>
              <w:right w:val="nil"/>
            </w:tcBorders>
            <w:vAlign w:val="center"/>
            <w:tcPrChange w:id="6944" w:author="Jenny Jung" w:date="2022-05-02T20:10:00Z">
              <w:tcPr>
                <w:tcW w:w="2689" w:type="dxa"/>
                <w:tcBorders>
                  <w:right w:val="nil"/>
                </w:tcBorders>
                <w:vAlign w:val="center"/>
              </w:tcPr>
            </w:tcPrChange>
          </w:tcPr>
          <w:p w14:paraId="6BB6F6A9" w14:textId="11803C03" w:rsidR="006C2F16" w:rsidRPr="00516C5F" w:rsidDel="00CC09D9" w:rsidRDefault="00797A4A" w:rsidP="00F24AE0">
            <w:pPr>
              <w:rPr>
                <w:del w:id="6945" w:author="Jenny Jung" w:date="2022-07-17T20:58:00Z"/>
                <w:rFonts w:ascii="Times" w:hAnsi="Times" w:cs="Times"/>
                <w:color w:val="000000"/>
                <w:sz w:val="16"/>
                <w:szCs w:val="16"/>
              </w:rPr>
            </w:pPr>
            <w:del w:id="6946" w:author="Jenny Jung" w:date="2022-04-25T15:45:00Z">
              <w:r w:rsidRPr="00516C5F" w:rsidDel="005F259B">
                <w:rPr>
                  <w:rFonts w:ascii="Times" w:hAnsi="Times" w:cs="Times"/>
                  <w:color w:val="000000"/>
                  <w:sz w:val="16"/>
                  <w:szCs w:val="16"/>
                </w:rPr>
                <w:delText>NICE</w:delText>
              </w:r>
            </w:del>
          </w:p>
        </w:tc>
        <w:tc>
          <w:tcPr>
            <w:tcW w:w="5386" w:type="dxa"/>
            <w:tcBorders>
              <w:left w:val="nil"/>
              <w:right w:val="nil"/>
            </w:tcBorders>
            <w:vAlign w:val="center"/>
            <w:tcPrChange w:id="6947" w:author="Jenny Jung" w:date="2022-05-02T20:10:00Z">
              <w:tcPr>
                <w:tcW w:w="5670" w:type="dxa"/>
                <w:gridSpan w:val="2"/>
                <w:tcBorders>
                  <w:left w:val="nil"/>
                  <w:right w:val="nil"/>
                </w:tcBorders>
                <w:vAlign w:val="center"/>
              </w:tcPr>
            </w:tcPrChange>
          </w:tcPr>
          <w:p w14:paraId="6521B005" w14:textId="1290BEF1" w:rsidR="006C2F16" w:rsidRPr="00516C5F" w:rsidDel="00CC09D9" w:rsidRDefault="006C2F16" w:rsidP="00F24AE0">
            <w:pPr>
              <w:rPr>
                <w:del w:id="6948" w:author="Jenny Jung" w:date="2022-07-17T20:58:00Z"/>
                <w:rFonts w:ascii="Times" w:hAnsi="Times" w:cs="Times"/>
                <w:color w:val="000000"/>
                <w:sz w:val="16"/>
                <w:szCs w:val="16"/>
              </w:rPr>
            </w:pPr>
            <w:del w:id="6949" w:author="Jenny Jung" w:date="2022-07-17T20:58:00Z">
              <w:r w:rsidRPr="00516C5F" w:rsidDel="00CC09D9">
                <w:rPr>
                  <w:rFonts w:ascii="Times" w:hAnsi="Times" w:cs="Times"/>
                  <w:color w:val="000000"/>
                  <w:sz w:val="16"/>
                  <w:szCs w:val="16"/>
                </w:rPr>
                <w:delText>Eating disorders: recognition and treatment</w:delText>
              </w:r>
            </w:del>
          </w:p>
        </w:tc>
        <w:tc>
          <w:tcPr>
            <w:tcW w:w="709" w:type="dxa"/>
            <w:tcBorders>
              <w:left w:val="nil"/>
              <w:right w:val="nil"/>
            </w:tcBorders>
            <w:vAlign w:val="center"/>
            <w:tcPrChange w:id="6950" w:author="Jenny Jung" w:date="2022-05-02T20:10:00Z">
              <w:tcPr>
                <w:tcW w:w="708" w:type="dxa"/>
                <w:gridSpan w:val="2"/>
                <w:tcBorders>
                  <w:left w:val="nil"/>
                  <w:right w:val="nil"/>
                </w:tcBorders>
                <w:vAlign w:val="center"/>
              </w:tcPr>
            </w:tcPrChange>
          </w:tcPr>
          <w:p w14:paraId="586AAF1E" w14:textId="6FDFD500" w:rsidR="006C2F16" w:rsidRPr="00516C5F" w:rsidDel="00CC09D9" w:rsidRDefault="006C2F16" w:rsidP="00F24AE0">
            <w:pPr>
              <w:rPr>
                <w:del w:id="6951" w:author="Jenny Jung" w:date="2022-07-17T20:58:00Z"/>
                <w:rFonts w:ascii="Times" w:hAnsi="Times" w:cs="Times"/>
                <w:color w:val="000000"/>
                <w:sz w:val="16"/>
                <w:szCs w:val="16"/>
              </w:rPr>
            </w:pPr>
            <w:del w:id="6952" w:author="Jenny Jung" w:date="2022-07-17T20:58:00Z">
              <w:r w:rsidRPr="00516C5F" w:rsidDel="00CC09D9">
                <w:rPr>
                  <w:rFonts w:ascii="Times" w:hAnsi="Times" w:cs="Times"/>
                  <w:color w:val="000000"/>
                  <w:sz w:val="16"/>
                  <w:szCs w:val="16"/>
                </w:rPr>
                <w:delText>2017</w:delText>
              </w:r>
            </w:del>
          </w:p>
        </w:tc>
        <w:tc>
          <w:tcPr>
            <w:tcW w:w="1134" w:type="dxa"/>
            <w:tcBorders>
              <w:left w:val="nil"/>
              <w:right w:val="nil"/>
            </w:tcBorders>
            <w:vAlign w:val="center"/>
            <w:tcPrChange w:id="6953" w:author="Jenny Jung" w:date="2022-05-02T20:10:00Z">
              <w:tcPr>
                <w:tcW w:w="851" w:type="dxa"/>
                <w:tcBorders>
                  <w:left w:val="nil"/>
                  <w:right w:val="nil"/>
                </w:tcBorders>
                <w:vAlign w:val="center"/>
              </w:tcPr>
            </w:tcPrChange>
          </w:tcPr>
          <w:p w14:paraId="0FCD030B" w14:textId="231F1BAE" w:rsidR="006C2F16" w:rsidRPr="00516C5F" w:rsidDel="00CC09D9" w:rsidRDefault="006C2F16" w:rsidP="00F24AE0">
            <w:pPr>
              <w:rPr>
                <w:del w:id="6954" w:author="Jenny Jung" w:date="2022-07-17T20:58:00Z"/>
                <w:rFonts w:ascii="Times" w:hAnsi="Times" w:cs="Times"/>
                <w:color w:val="000000"/>
                <w:sz w:val="16"/>
                <w:szCs w:val="16"/>
              </w:rPr>
            </w:pPr>
            <w:del w:id="6955" w:author="Jenny Jung" w:date="2022-07-17T20:58:00Z">
              <w:r w:rsidRPr="00516C5F" w:rsidDel="00CC09D9">
                <w:rPr>
                  <w:rFonts w:ascii="Times" w:hAnsi="Times" w:cs="Times"/>
                  <w:color w:val="000000"/>
                  <w:sz w:val="16"/>
                  <w:szCs w:val="16"/>
                </w:rPr>
                <w:delText>U</w:delText>
              </w:r>
            </w:del>
            <w:del w:id="6956" w:author="Jenny Jung" w:date="2022-05-02T20:17:00Z">
              <w:r w:rsidRPr="00516C5F" w:rsidDel="001E5594">
                <w:rPr>
                  <w:rFonts w:ascii="Times" w:hAnsi="Times" w:cs="Times"/>
                  <w:color w:val="000000"/>
                  <w:sz w:val="16"/>
                  <w:szCs w:val="16"/>
                </w:rPr>
                <w:delText>K</w:delText>
              </w:r>
            </w:del>
          </w:p>
        </w:tc>
        <w:tc>
          <w:tcPr>
            <w:tcW w:w="992" w:type="dxa"/>
            <w:tcBorders>
              <w:left w:val="nil"/>
              <w:right w:val="nil"/>
            </w:tcBorders>
            <w:vAlign w:val="center"/>
            <w:tcPrChange w:id="6957" w:author="Jenny Jung" w:date="2022-05-02T20:10:00Z">
              <w:tcPr>
                <w:tcW w:w="992" w:type="dxa"/>
                <w:tcBorders>
                  <w:left w:val="nil"/>
                  <w:right w:val="nil"/>
                </w:tcBorders>
                <w:vAlign w:val="center"/>
              </w:tcPr>
            </w:tcPrChange>
          </w:tcPr>
          <w:p w14:paraId="46FA7B1D" w14:textId="6AD69D45" w:rsidR="006C2F16" w:rsidRPr="00516C5F" w:rsidDel="00CC09D9" w:rsidRDefault="006C2F16" w:rsidP="00F24AE0">
            <w:pPr>
              <w:rPr>
                <w:del w:id="6958" w:author="Jenny Jung" w:date="2022-07-17T20:58:00Z"/>
                <w:rFonts w:ascii="Times" w:hAnsi="Times" w:cs="Times"/>
                <w:color w:val="000000"/>
                <w:sz w:val="16"/>
                <w:szCs w:val="16"/>
              </w:rPr>
            </w:pPr>
            <w:del w:id="6959" w:author="Jenny Jung" w:date="2022-04-25T13:52:00Z">
              <w:r w:rsidRPr="00516C5F" w:rsidDel="003B250B">
                <w:rPr>
                  <w:rFonts w:ascii="Times" w:hAnsi="Times" w:cs="Times"/>
                  <w:color w:val="000000"/>
                  <w:sz w:val="16"/>
                  <w:szCs w:val="16"/>
                </w:rPr>
                <w:delText>General</w:delText>
              </w:r>
            </w:del>
          </w:p>
        </w:tc>
        <w:tc>
          <w:tcPr>
            <w:tcW w:w="3038" w:type="dxa"/>
            <w:tcBorders>
              <w:left w:val="nil"/>
            </w:tcBorders>
            <w:vAlign w:val="center"/>
            <w:tcPrChange w:id="6960" w:author="Jenny Jung" w:date="2022-05-02T20:10:00Z">
              <w:tcPr>
                <w:tcW w:w="3038" w:type="dxa"/>
                <w:tcBorders>
                  <w:left w:val="nil"/>
                </w:tcBorders>
                <w:vAlign w:val="center"/>
              </w:tcPr>
            </w:tcPrChange>
          </w:tcPr>
          <w:p w14:paraId="1251D145" w14:textId="5CAD3970" w:rsidR="006C2F16" w:rsidRPr="00516C5F" w:rsidDel="00CC09D9" w:rsidRDefault="00522DD6" w:rsidP="00F24AE0">
            <w:pPr>
              <w:rPr>
                <w:del w:id="6961" w:author="Jenny Jung" w:date="2022-07-17T20:58:00Z"/>
                <w:rFonts w:ascii="Times" w:hAnsi="Times" w:cs="Times"/>
                <w:color w:val="000000"/>
                <w:sz w:val="16"/>
                <w:szCs w:val="16"/>
              </w:rPr>
            </w:pPr>
            <w:del w:id="6962" w:author="Jenny Jung" w:date="2022-07-17T20:58:00Z">
              <w:r w:rsidRPr="00516C5F" w:rsidDel="00CC09D9">
                <w:rPr>
                  <w:rFonts w:ascii="Times" w:hAnsi="Times" w:cs="Times"/>
                  <w:color w:val="000000"/>
                  <w:sz w:val="16"/>
                  <w:szCs w:val="16"/>
                </w:rPr>
                <w:delText>Eating disorders</w:delText>
              </w:r>
            </w:del>
          </w:p>
        </w:tc>
      </w:tr>
      <w:tr w:rsidR="003B250B" w:rsidRPr="00516C5F" w:rsidDel="00CC09D9" w14:paraId="553B50B3" w14:textId="466B6720" w:rsidTr="00552B82">
        <w:trPr>
          <w:del w:id="6963" w:author="Jenny Jung" w:date="2022-07-17T20:58:00Z"/>
        </w:trPr>
        <w:tc>
          <w:tcPr>
            <w:tcW w:w="2689" w:type="dxa"/>
            <w:tcBorders>
              <w:right w:val="nil"/>
            </w:tcBorders>
            <w:vAlign w:val="center"/>
            <w:tcPrChange w:id="6964" w:author="Jenny Jung" w:date="2022-05-02T20:10:00Z">
              <w:tcPr>
                <w:tcW w:w="2689" w:type="dxa"/>
                <w:tcBorders>
                  <w:right w:val="nil"/>
                </w:tcBorders>
                <w:vAlign w:val="center"/>
              </w:tcPr>
            </w:tcPrChange>
          </w:tcPr>
          <w:p w14:paraId="0E0D8345" w14:textId="26AAA791" w:rsidR="006C2F16" w:rsidRPr="00516C5F" w:rsidDel="00CC09D9" w:rsidRDefault="00797A4A" w:rsidP="00F24AE0">
            <w:pPr>
              <w:rPr>
                <w:del w:id="6965" w:author="Jenny Jung" w:date="2022-07-17T20:58:00Z"/>
                <w:rFonts w:ascii="Times" w:hAnsi="Times" w:cs="Times"/>
                <w:color w:val="000000"/>
                <w:sz w:val="16"/>
                <w:szCs w:val="16"/>
              </w:rPr>
            </w:pPr>
            <w:del w:id="6966" w:author="Jenny Jung" w:date="2022-04-25T16:03:00Z">
              <w:r w:rsidRPr="00516C5F" w:rsidDel="00513990">
                <w:rPr>
                  <w:rFonts w:ascii="Times" w:hAnsi="Times" w:cs="Times"/>
                  <w:color w:val="000000"/>
                  <w:sz w:val="16"/>
                  <w:szCs w:val="16"/>
                </w:rPr>
                <w:delText>APA</w:delText>
              </w:r>
            </w:del>
          </w:p>
        </w:tc>
        <w:tc>
          <w:tcPr>
            <w:tcW w:w="5386" w:type="dxa"/>
            <w:tcBorders>
              <w:left w:val="nil"/>
              <w:right w:val="nil"/>
            </w:tcBorders>
            <w:vAlign w:val="center"/>
            <w:tcPrChange w:id="6967" w:author="Jenny Jung" w:date="2022-05-02T20:10:00Z">
              <w:tcPr>
                <w:tcW w:w="5670" w:type="dxa"/>
                <w:gridSpan w:val="2"/>
                <w:tcBorders>
                  <w:left w:val="nil"/>
                  <w:right w:val="nil"/>
                </w:tcBorders>
                <w:vAlign w:val="center"/>
              </w:tcPr>
            </w:tcPrChange>
          </w:tcPr>
          <w:p w14:paraId="3771A657" w14:textId="091BF1B5" w:rsidR="006C2F16" w:rsidRPr="00516C5F" w:rsidDel="00CC09D9" w:rsidRDefault="006C2F16" w:rsidP="00F24AE0">
            <w:pPr>
              <w:rPr>
                <w:del w:id="6968" w:author="Jenny Jung" w:date="2022-07-17T20:58:00Z"/>
                <w:rFonts w:ascii="Times" w:hAnsi="Times" w:cs="Times"/>
                <w:color w:val="000000"/>
                <w:sz w:val="16"/>
                <w:szCs w:val="16"/>
              </w:rPr>
            </w:pPr>
            <w:del w:id="6969" w:author="Jenny Jung" w:date="2022-07-17T20:58:00Z">
              <w:r w:rsidRPr="00516C5F" w:rsidDel="00CC09D9">
                <w:rPr>
                  <w:rFonts w:ascii="Times" w:hAnsi="Times" w:cs="Times"/>
                  <w:color w:val="000000"/>
                  <w:sz w:val="16"/>
                  <w:szCs w:val="16"/>
                </w:rPr>
                <w:delText>Pharmacological Treatment of Patients with Alcohol Use Disorder</w:delText>
              </w:r>
            </w:del>
          </w:p>
        </w:tc>
        <w:tc>
          <w:tcPr>
            <w:tcW w:w="709" w:type="dxa"/>
            <w:tcBorders>
              <w:left w:val="nil"/>
              <w:right w:val="nil"/>
            </w:tcBorders>
            <w:vAlign w:val="center"/>
            <w:tcPrChange w:id="6970" w:author="Jenny Jung" w:date="2022-05-02T20:10:00Z">
              <w:tcPr>
                <w:tcW w:w="708" w:type="dxa"/>
                <w:gridSpan w:val="2"/>
                <w:tcBorders>
                  <w:left w:val="nil"/>
                  <w:right w:val="nil"/>
                </w:tcBorders>
                <w:vAlign w:val="center"/>
              </w:tcPr>
            </w:tcPrChange>
          </w:tcPr>
          <w:p w14:paraId="1E071AE5" w14:textId="7B9C67FF" w:rsidR="006C2F16" w:rsidRPr="00516C5F" w:rsidDel="00CC09D9" w:rsidRDefault="006C2F16" w:rsidP="00F24AE0">
            <w:pPr>
              <w:rPr>
                <w:del w:id="6971" w:author="Jenny Jung" w:date="2022-07-17T20:58:00Z"/>
                <w:rFonts w:ascii="Times" w:hAnsi="Times" w:cs="Times"/>
                <w:color w:val="000000"/>
                <w:sz w:val="16"/>
                <w:szCs w:val="16"/>
              </w:rPr>
            </w:pPr>
            <w:del w:id="6972" w:author="Jenny Jung" w:date="2022-07-17T20:58:00Z">
              <w:r w:rsidRPr="00516C5F" w:rsidDel="00CC09D9">
                <w:rPr>
                  <w:rFonts w:ascii="Times" w:hAnsi="Times" w:cs="Times"/>
                  <w:color w:val="000000"/>
                  <w:sz w:val="16"/>
                  <w:szCs w:val="16"/>
                </w:rPr>
                <w:delText>2017</w:delText>
              </w:r>
            </w:del>
          </w:p>
        </w:tc>
        <w:tc>
          <w:tcPr>
            <w:tcW w:w="1134" w:type="dxa"/>
            <w:tcBorders>
              <w:left w:val="nil"/>
              <w:right w:val="nil"/>
            </w:tcBorders>
            <w:vAlign w:val="center"/>
            <w:tcPrChange w:id="6973" w:author="Jenny Jung" w:date="2022-05-02T20:10:00Z">
              <w:tcPr>
                <w:tcW w:w="851" w:type="dxa"/>
                <w:tcBorders>
                  <w:left w:val="nil"/>
                  <w:right w:val="nil"/>
                </w:tcBorders>
                <w:vAlign w:val="center"/>
              </w:tcPr>
            </w:tcPrChange>
          </w:tcPr>
          <w:p w14:paraId="119F7B04" w14:textId="4168DA33" w:rsidR="006C2F16" w:rsidRPr="00516C5F" w:rsidDel="00CC09D9" w:rsidRDefault="006C2F16" w:rsidP="00F24AE0">
            <w:pPr>
              <w:rPr>
                <w:del w:id="6974" w:author="Jenny Jung" w:date="2022-07-17T20:58:00Z"/>
                <w:rFonts w:ascii="Times" w:hAnsi="Times" w:cs="Times"/>
                <w:color w:val="000000"/>
                <w:sz w:val="16"/>
                <w:szCs w:val="16"/>
              </w:rPr>
            </w:pPr>
            <w:del w:id="6975" w:author="Jenny Jung" w:date="2022-05-02T20:17:00Z">
              <w:r w:rsidRPr="00516C5F" w:rsidDel="001E5594">
                <w:rPr>
                  <w:rFonts w:ascii="Times" w:hAnsi="Times" w:cs="Times"/>
                  <w:color w:val="000000"/>
                  <w:sz w:val="16"/>
                  <w:szCs w:val="16"/>
                </w:rPr>
                <w:delText>USA</w:delText>
              </w:r>
            </w:del>
          </w:p>
        </w:tc>
        <w:tc>
          <w:tcPr>
            <w:tcW w:w="992" w:type="dxa"/>
            <w:tcBorders>
              <w:left w:val="nil"/>
              <w:right w:val="nil"/>
            </w:tcBorders>
            <w:vAlign w:val="center"/>
            <w:tcPrChange w:id="6976" w:author="Jenny Jung" w:date="2022-05-02T20:10:00Z">
              <w:tcPr>
                <w:tcW w:w="992" w:type="dxa"/>
                <w:tcBorders>
                  <w:left w:val="nil"/>
                  <w:right w:val="nil"/>
                </w:tcBorders>
                <w:vAlign w:val="center"/>
              </w:tcPr>
            </w:tcPrChange>
          </w:tcPr>
          <w:p w14:paraId="2E3F084B" w14:textId="66B3D5C0" w:rsidR="006C2F16" w:rsidRPr="00516C5F" w:rsidDel="00CC09D9" w:rsidRDefault="006C2F16" w:rsidP="00F24AE0">
            <w:pPr>
              <w:rPr>
                <w:del w:id="6977" w:author="Jenny Jung" w:date="2022-07-17T20:58:00Z"/>
                <w:rFonts w:ascii="Times" w:hAnsi="Times" w:cs="Times"/>
                <w:color w:val="000000"/>
                <w:sz w:val="16"/>
                <w:szCs w:val="16"/>
              </w:rPr>
            </w:pPr>
            <w:del w:id="6978" w:author="Jenny Jung" w:date="2022-04-25T13:52:00Z">
              <w:r w:rsidRPr="00516C5F" w:rsidDel="003B250B">
                <w:rPr>
                  <w:rFonts w:ascii="Times" w:hAnsi="Times" w:cs="Times"/>
                  <w:color w:val="000000"/>
                  <w:sz w:val="16"/>
                  <w:szCs w:val="16"/>
                </w:rPr>
                <w:delText>General</w:delText>
              </w:r>
            </w:del>
          </w:p>
        </w:tc>
        <w:tc>
          <w:tcPr>
            <w:tcW w:w="3038" w:type="dxa"/>
            <w:tcBorders>
              <w:left w:val="nil"/>
            </w:tcBorders>
            <w:vAlign w:val="center"/>
            <w:tcPrChange w:id="6979" w:author="Jenny Jung" w:date="2022-05-02T20:10:00Z">
              <w:tcPr>
                <w:tcW w:w="3038" w:type="dxa"/>
                <w:tcBorders>
                  <w:left w:val="nil"/>
                </w:tcBorders>
                <w:vAlign w:val="center"/>
              </w:tcPr>
            </w:tcPrChange>
          </w:tcPr>
          <w:p w14:paraId="432DF5CB" w14:textId="7AE1E06B" w:rsidR="006C2F16" w:rsidRPr="00516C5F" w:rsidDel="00CC09D9" w:rsidRDefault="00522DD6" w:rsidP="00F24AE0">
            <w:pPr>
              <w:rPr>
                <w:del w:id="6980" w:author="Jenny Jung" w:date="2022-07-17T20:58:00Z"/>
                <w:rFonts w:ascii="Times" w:hAnsi="Times" w:cs="Times"/>
                <w:color w:val="000000"/>
                <w:sz w:val="16"/>
                <w:szCs w:val="16"/>
              </w:rPr>
            </w:pPr>
            <w:del w:id="6981" w:author="Jenny Jung" w:date="2022-07-17T20:58:00Z">
              <w:r w:rsidRPr="00516C5F" w:rsidDel="00CC09D9">
                <w:rPr>
                  <w:rFonts w:ascii="Times" w:hAnsi="Times" w:cs="Times"/>
                  <w:color w:val="000000"/>
                  <w:sz w:val="16"/>
                  <w:szCs w:val="16"/>
                </w:rPr>
                <w:delText>Alcohol use disorders</w:delText>
              </w:r>
            </w:del>
          </w:p>
        </w:tc>
      </w:tr>
      <w:tr w:rsidR="003B250B" w:rsidRPr="00516C5F" w:rsidDel="00CC09D9" w14:paraId="5D09ABE0" w14:textId="268B4F28" w:rsidTr="00552B82">
        <w:trPr>
          <w:del w:id="6982" w:author="Jenny Jung" w:date="2022-07-17T20:58:00Z"/>
        </w:trPr>
        <w:tc>
          <w:tcPr>
            <w:tcW w:w="2689" w:type="dxa"/>
            <w:tcBorders>
              <w:right w:val="nil"/>
            </w:tcBorders>
            <w:vAlign w:val="center"/>
            <w:tcPrChange w:id="6983" w:author="Jenny Jung" w:date="2022-05-02T20:10:00Z">
              <w:tcPr>
                <w:tcW w:w="2689" w:type="dxa"/>
                <w:tcBorders>
                  <w:right w:val="nil"/>
                </w:tcBorders>
                <w:vAlign w:val="center"/>
              </w:tcPr>
            </w:tcPrChange>
          </w:tcPr>
          <w:p w14:paraId="08D97255" w14:textId="7DC63280" w:rsidR="006C2F16" w:rsidRPr="00516C5F" w:rsidDel="00CC09D9" w:rsidRDefault="006C2F16" w:rsidP="00F24AE0">
            <w:pPr>
              <w:rPr>
                <w:del w:id="6984" w:author="Jenny Jung" w:date="2022-07-17T20:58:00Z"/>
                <w:rFonts w:ascii="Times" w:hAnsi="Times" w:cs="Times"/>
                <w:color w:val="000000"/>
                <w:sz w:val="16"/>
                <w:szCs w:val="16"/>
              </w:rPr>
            </w:pPr>
            <w:del w:id="6985" w:author="Jenny Jung" w:date="2022-07-17T20:58:00Z">
              <w:r w:rsidRPr="00516C5F" w:rsidDel="00CC09D9">
                <w:rPr>
                  <w:rFonts w:ascii="Times" w:hAnsi="Times" w:cs="Times"/>
                  <w:color w:val="000000"/>
                  <w:sz w:val="16"/>
                  <w:szCs w:val="16"/>
                </w:rPr>
                <w:delText>U.S. Preventive Services Task Force</w:delText>
              </w:r>
            </w:del>
          </w:p>
        </w:tc>
        <w:tc>
          <w:tcPr>
            <w:tcW w:w="5386" w:type="dxa"/>
            <w:tcBorders>
              <w:left w:val="nil"/>
              <w:right w:val="nil"/>
            </w:tcBorders>
            <w:vAlign w:val="center"/>
            <w:tcPrChange w:id="6986" w:author="Jenny Jung" w:date="2022-05-02T20:10:00Z">
              <w:tcPr>
                <w:tcW w:w="5670" w:type="dxa"/>
                <w:gridSpan w:val="2"/>
                <w:tcBorders>
                  <w:left w:val="nil"/>
                  <w:right w:val="nil"/>
                </w:tcBorders>
                <w:vAlign w:val="center"/>
              </w:tcPr>
            </w:tcPrChange>
          </w:tcPr>
          <w:p w14:paraId="1903E778" w14:textId="5A211B44" w:rsidR="006C2F16" w:rsidRPr="00516C5F" w:rsidDel="00CC09D9" w:rsidRDefault="006C2F16" w:rsidP="00F24AE0">
            <w:pPr>
              <w:rPr>
                <w:del w:id="6987" w:author="Jenny Jung" w:date="2022-07-17T20:58:00Z"/>
                <w:rFonts w:ascii="Times" w:hAnsi="Times" w:cs="Times"/>
                <w:color w:val="000000"/>
                <w:sz w:val="16"/>
                <w:szCs w:val="16"/>
              </w:rPr>
            </w:pPr>
            <w:del w:id="6988" w:author="Jenny Jung" w:date="2022-07-17T20:58:00Z">
              <w:r w:rsidRPr="00516C5F" w:rsidDel="00CC09D9">
                <w:rPr>
                  <w:rFonts w:ascii="Times" w:hAnsi="Times" w:cs="Times"/>
                  <w:color w:val="000000"/>
                  <w:sz w:val="16"/>
                  <w:szCs w:val="16"/>
                </w:rPr>
                <w:delText>Screening and Behavioral Counseling Interventions to Reduce Unhealthy Alcohol Use in Adolescents and Adults: US Preventive Services Task Force Recommendation Statement</w:delText>
              </w:r>
            </w:del>
          </w:p>
        </w:tc>
        <w:tc>
          <w:tcPr>
            <w:tcW w:w="709" w:type="dxa"/>
            <w:tcBorders>
              <w:left w:val="nil"/>
              <w:right w:val="nil"/>
            </w:tcBorders>
            <w:vAlign w:val="center"/>
            <w:tcPrChange w:id="6989" w:author="Jenny Jung" w:date="2022-05-02T20:10:00Z">
              <w:tcPr>
                <w:tcW w:w="708" w:type="dxa"/>
                <w:gridSpan w:val="2"/>
                <w:tcBorders>
                  <w:left w:val="nil"/>
                  <w:right w:val="nil"/>
                </w:tcBorders>
                <w:vAlign w:val="center"/>
              </w:tcPr>
            </w:tcPrChange>
          </w:tcPr>
          <w:p w14:paraId="45D3B019" w14:textId="39762952" w:rsidR="006C2F16" w:rsidRPr="00516C5F" w:rsidDel="00CC09D9" w:rsidRDefault="006C2F16" w:rsidP="00F24AE0">
            <w:pPr>
              <w:rPr>
                <w:del w:id="6990" w:author="Jenny Jung" w:date="2022-07-17T20:58:00Z"/>
                <w:rFonts w:ascii="Times" w:hAnsi="Times" w:cs="Times"/>
                <w:color w:val="000000"/>
                <w:sz w:val="16"/>
                <w:szCs w:val="16"/>
              </w:rPr>
            </w:pPr>
            <w:del w:id="6991" w:author="Jenny Jung" w:date="2022-07-17T20:58:00Z">
              <w:r w:rsidRPr="00516C5F" w:rsidDel="00CC09D9">
                <w:rPr>
                  <w:rFonts w:ascii="Times" w:hAnsi="Times" w:cs="Times"/>
                  <w:color w:val="000000"/>
                  <w:sz w:val="16"/>
                  <w:szCs w:val="16"/>
                </w:rPr>
                <w:delText>2018</w:delText>
              </w:r>
            </w:del>
          </w:p>
        </w:tc>
        <w:tc>
          <w:tcPr>
            <w:tcW w:w="1134" w:type="dxa"/>
            <w:tcBorders>
              <w:left w:val="nil"/>
              <w:right w:val="nil"/>
            </w:tcBorders>
            <w:vAlign w:val="center"/>
            <w:tcPrChange w:id="6992" w:author="Jenny Jung" w:date="2022-05-02T20:10:00Z">
              <w:tcPr>
                <w:tcW w:w="851" w:type="dxa"/>
                <w:tcBorders>
                  <w:left w:val="nil"/>
                  <w:right w:val="nil"/>
                </w:tcBorders>
                <w:vAlign w:val="center"/>
              </w:tcPr>
            </w:tcPrChange>
          </w:tcPr>
          <w:p w14:paraId="65179030" w14:textId="4F6FEF19" w:rsidR="006C2F16" w:rsidRPr="00516C5F" w:rsidDel="00CC09D9" w:rsidRDefault="006C2F16" w:rsidP="00F24AE0">
            <w:pPr>
              <w:rPr>
                <w:del w:id="6993" w:author="Jenny Jung" w:date="2022-07-17T20:58:00Z"/>
                <w:rFonts w:ascii="Times" w:hAnsi="Times" w:cs="Times"/>
                <w:color w:val="000000"/>
                <w:sz w:val="16"/>
                <w:szCs w:val="16"/>
              </w:rPr>
            </w:pPr>
            <w:del w:id="6994" w:author="Jenny Jung" w:date="2022-05-02T20:17:00Z">
              <w:r w:rsidRPr="00516C5F" w:rsidDel="001E5594">
                <w:rPr>
                  <w:rFonts w:ascii="Times" w:hAnsi="Times" w:cs="Times"/>
                  <w:color w:val="000000"/>
                  <w:sz w:val="16"/>
                  <w:szCs w:val="16"/>
                </w:rPr>
                <w:delText>USA</w:delText>
              </w:r>
            </w:del>
          </w:p>
        </w:tc>
        <w:tc>
          <w:tcPr>
            <w:tcW w:w="992" w:type="dxa"/>
            <w:tcBorders>
              <w:left w:val="nil"/>
              <w:right w:val="nil"/>
            </w:tcBorders>
            <w:vAlign w:val="center"/>
            <w:tcPrChange w:id="6995" w:author="Jenny Jung" w:date="2022-05-02T20:10:00Z">
              <w:tcPr>
                <w:tcW w:w="992" w:type="dxa"/>
                <w:tcBorders>
                  <w:left w:val="nil"/>
                  <w:right w:val="nil"/>
                </w:tcBorders>
                <w:vAlign w:val="center"/>
              </w:tcPr>
            </w:tcPrChange>
          </w:tcPr>
          <w:p w14:paraId="54036ADC" w14:textId="3D16CC23" w:rsidR="006C2F16" w:rsidRPr="00516C5F" w:rsidDel="00CC09D9" w:rsidRDefault="006C2F16" w:rsidP="00F24AE0">
            <w:pPr>
              <w:rPr>
                <w:del w:id="6996" w:author="Jenny Jung" w:date="2022-07-17T20:58:00Z"/>
                <w:rFonts w:ascii="Times" w:hAnsi="Times" w:cs="Times"/>
                <w:color w:val="000000"/>
                <w:sz w:val="16"/>
                <w:szCs w:val="16"/>
              </w:rPr>
            </w:pPr>
            <w:del w:id="6997" w:author="Jenny Jung" w:date="2022-04-25T13:52:00Z">
              <w:r w:rsidRPr="00516C5F" w:rsidDel="003B250B">
                <w:rPr>
                  <w:rFonts w:ascii="Times" w:hAnsi="Times" w:cs="Times"/>
                  <w:color w:val="000000"/>
                  <w:sz w:val="16"/>
                  <w:szCs w:val="16"/>
                </w:rPr>
                <w:delText>General</w:delText>
              </w:r>
            </w:del>
          </w:p>
        </w:tc>
        <w:tc>
          <w:tcPr>
            <w:tcW w:w="3038" w:type="dxa"/>
            <w:tcBorders>
              <w:left w:val="nil"/>
            </w:tcBorders>
            <w:vAlign w:val="center"/>
            <w:tcPrChange w:id="6998" w:author="Jenny Jung" w:date="2022-05-02T20:10:00Z">
              <w:tcPr>
                <w:tcW w:w="3038" w:type="dxa"/>
                <w:tcBorders>
                  <w:left w:val="nil"/>
                </w:tcBorders>
                <w:vAlign w:val="center"/>
              </w:tcPr>
            </w:tcPrChange>
          </w:tcPr>
          <w:p w14:paraId="22276991" w14:textId="1D06BCF2" w:rsidR="006C2F16" w:rsidRPr="00516C5F" w:rsidDel="00CC09D9" w:rsidRDefault="00522DD6" w:rsidP="00F24AE0">
            <w:pPr>
              <w:rPr>
                <w:del w:id="6999" w:author="Jenny Jung" w:date="2022-07-17T20:58:00Z"/>
                <w:rFonts w:ascii="Times" w:hAnsi="Times" w:cs="Times"/>
                <w:color w:val="000000"/>
                <w:sz w:val="16"/>
                <w:szCs w:val="16"/>
              </w:rPr>
            </w:pPr>
            <w:del w:id="7000" w:author="Jenny Jung" w:date="2022-07-17T20:58:00Z">
              <w:r w:rsidRPr="00516C5F" w:rsidDel="00CC09D9">
                <w:rPr>
                  <w:rFonts w:ascii="Times" w:hAnsi="Times" w:cs="Times"/>
                  <w:color w:val="000000"/>
                  <w:sz w:val="16"/>
                  <w:szCs w:val="16"/>
                </w:rPr>
                <w:delText>Alcohol use disorders</w:delText>
              </w:r>
            </w:del>
          </w:p>
        </w:tc>
      </w:tr>
      <w:tr w:rsidR="003B250B" w:rsidRPr="00516C5F" w:rsidDel="00CC09D9" w14:paraId="58255EA0" w14:textId="12B3C6D9" w:rsidTr="00552B82">
        <w:trPr>
          <w:del w:id="7001" w:author="Jenny Jung" w:date="2022-07-17T20:58:00Z"/>
        </w:trPr>
        <w:tc>
          <w:tcPr>
            <w:tcW w:w="2689" w:type="dxa"/>
            <w:tcBorders>
              <w:right w:val="nil"/>
            </w:tcBorders>
            <w:vAlign w:val="center"/>
            <w:tcPrChange w:id="7002" w:author="Jenny Jung" w:date="2022-05-02T20:10:00Z">
              <w:tcPr>
                <w:tcW w:w="2689" w:type="dxa"/>
                <w:tcBorders>
                  <w:right w:val="nil"/>
                </w:tcBorders>
                <w:vAlign w:val="center"/>
              </w:tcPr>
            </w:tcPrChange>
          </w:tcPr>
          <w:p w14:paraId="731D9B1E" w14:textId="46B83B39" w:rsidR="006C2F16" w:rsidRPr="00516C5F" w:rsidDel="00CC09D9" w:rsidRDefault="00797A4A" w:rsidP="00F24AE0">
            <w:pPr>
              <w:rPr>
                <w:del w:id="7003" w:author="Jenny Jung" w:date="2022-07-17T20:58:00Z"/>
                <w:rFonts w:ascii="Times" w:hAnsi="Times" w:cs="Times"/>
                <w:color w:val="000000"/>
                <w:sz w:val="16"/>
                <w:szCs w:val="16"/>
              </w:rPr>
            </w:pPr>
            <w:del w:id="7004" w:author="Jenny Jung" w:date="2022-04-25T15:41:00Z">
              <w:r w:rsidRPr="00516C5F" w:rsidDel="009C6EFA">
                <w:rPr>
                  <w:rFonts w:ascii="Times" w:hAnsi="Times" w:cs="Times"/>
                  <w:color w:val="000000"/>
                  <w:sz w:val="16"/>
                  <w:szCs w:val="16"/>
                </w:rPr>
                <w:delText>KSAD</w:delText>
              </w:r>
            </w:del>
          </w:p>
        </w:tc>
        <w:tc>
          <w:tcPr>
            <w:tcW w:w="5386" w:type="dxa"/>
            <w:tcBorders>
              <w:left w:val="nil"/>
              <w:right w:val="nil"/>
            </w:tcBorders>
            <w:vAlign w:val="center"/>
            <w:tcPrChange w:id="7005" w:author="Jenny Jung" w:date="2022-05-02T20:10:00Z">
              <w:tcPr>
                <w:tcW w:w="5670" w:type="dxa"/>
                <w:gridSpan w:val="2"/>
                <w:tcBorders>
                  <w:left w:val="nil"/>
                  <w:right w:val="nil"/>
                </w:tcBorders>
                <w:vAlign w:val="center"/>
              </w:tcPr>
            </w:tcPrChange>
          </w:tcPr>
          <w:p w14:paraId="51D4C170" w14:textId="2F47A446" w:rsidR="006C2F16" w:rsidRPr="00516C5F" w:rsidDel="00CC09D9" w:rsidRDefault="006C2F16" w:rsidP="00F24AE0">
            <w:pPr>
              <w:rPr>
                <w:del w:id="7006" w:author="Jenny Jung" w:date="2022-07-17T20:58:00Z"/>
                <w:rFonts w:ascii="Times" w:hAnsi="Times" w:cs="Times"/>
                <w:color w:val="000000"/>
                <w:sz w:val="16"/>
                <w:szCs w:val="16"/>
              </w:rPr>
            </w:pPr>
            <w:del w:id="7007" w:author="Jenny Jung" w:date="2022-07-17T20:58:00Z">
              <w:r w:rsidRPr="00516C5F" w:rsidDel="00CC09D9">
                <w:rPr>
                  <w:rFonts w:ascii="Times" w:hAnsi="Times" w:cs="Times"/>
                  <w:color w:val="000000"/>
                  <w:sz w:val="16"/>
                  <w:szCs w:val="16"/>
                </w:rPr>
                <w:delText>Korean Medication Algorithm for Depressive Disorders 2017: Third Revision</w:delText>
              </w:r>
            </w:del>
          </w:p>
        </w:tc>
        <w:tc>
          <w:tcPr>
            <w:tcW w:w="709" w:type="dxa"/>
            <w:tcBorders>
              <w:left w:val="nil"/>
              <w:right w:val="nil"/>
            </w:tcBorders>
            <w:vAlign w:val="center"/>
            <w:tcPrChange w:id="7008" w:author="Jenny Jung" w:date="2022-05-02T20:10:00Z">
              <w:tcPr>
                <w:tcW w:w="708" w:type="dxa"/>
                <w:gridSpan w:val="2"/>
                <w:tcBorders>
                  <w:left w:val="nil"/>
                  <w:right w:val="nil"/>
                </w:tcBorders>
                <w:vAlign w:val="center"/>
              </w:tcPr>
            </w:tcPrChange>
          </w:tcPr>
          <w:p w14:paraId="6A0DC31F" w14:textId="44DBB543" w:rsidR="006C2F16" w:rsidRPr="00516C5F" w:rsidDel="00CC09D9" w:rsidRDefault="006C2F16" w:rsidP="00F24AE0">
            <w:pPr>
              <w:rPr>
                <w:del w:id="7009" w:author="Jenny Jung" w:date="2022-07-17T20:58:00Z"/>
                <w:rFonts w:ascii="Times" w:hAnsi="Times" w:cs="Times"/>
                <w:color w:val="000000"/>
                <w:sz w:val="16"/>
                <w:szCs w:val="16"/>
              </w:rPr>
            </w:pPr>
            <w:del w:id="7010" w:author="Jenny Jung" w:date="2022-07-17T20:58:00Z">
              <w:r w:rsidRPr="00516C5F" w:rsidDel="00CC09D9">
                <w:rPr>
                  <w:rFonts w:ascii="Times" w:hAnsi="Times" w:cs="Times"/>
                  <w:color w:val="000000"/>
                  <w:sz w:val="16"/>
                  <w:szCs w:val="16"/>
                </w:rPr>
                <w:delText>2018</w:delText>
              </w:r>
            </w:del>
          </w:p>
        </w:tc>
        <w:tc>
          <w:tcPr>
            <w:tcW w:w="1134" w:type="dxa"/>
            <w:tcBorders>
              <w:left w:val="nil"/>
              <w:right w:val="nil"/>
            </w:tcBorders>
            <w:vAlign w:val="center"/>
            <w:tcPrChange w:id="7011" w:author="Jenny Jung" w:date="2022-05-02T20:10:00Z">
              <w:tcPr>
                <w:tcW w:w="851" w:type="dxa"/>
                <w:tcBorders>
                  <w:left w:val="nil"/>
                  <w:right w:val="nil"/>
                </w:tcBorders>
                <w:vAlign w:val="center"/>
              </w:tcPr>
            </w:tcPrChange>
          </w:tcPr>
          <w:p w14:paraId="2D036982" w14:textId="27397493" w:rsidR="006C2F16" w:rsidRPr="00516C5F" w:rsidDel="00CC09D9" w:rsidRDefault="006C2F16" w:rsidP="00F24AE0">
            <w:pPr>
              <w:rPr>
                <w:del w:id="7012" w:author="Jenny Jung" w:date="2022-07-17T20:58:00Z"/>
                <w:rFonts w:ascii="Times" w:hAnsi="Times" w:cs="Times"/>
                <w:color w:val="000000"/>
                <w:sz w:val="16"/>
                <w:szCs w:val="16"/>
              </w:rPr>
            </w:pPr>
            <w:del w:id="7013" w:author="Jenny Jung" w:date="2022-07-17T20:58:00Z">
              <w:r w:rsidRPr="00516C5F" w:rsidDel="00CC09D9">
                <w:rPr>
                  <w:rFonts w:ascii="Times" w:hAnsi="Times" w:cs="Times"/>
                  <w:color w:val="000000"/>
                  <w:sz w:val="16"/>
                  <w:szCs w:val="16"/>
                </w:rPr>
                <w:delText>South Korea</w:delText>
              </w:r>
            </w:del>
          </w:p>
        </w:tc>
        <w:tc>
          <w:tcPr>
            <w:tcW w:w="992" w:type="dxa"/>
            <w:tcBorders>
              <w:left w:val="nil"/>
              <w:right w:val="nil"/>
            </w:tcBorders>
            <w:vAlign w:val="center"/>
            <w:tcPrChange w:id="7014" w:author="Jenny Jung" w:date="2022-05-02T20:10:00Z">
              <w:tcPr>
                <w:tcW w:w="992" w:type="dxa"/>
                <w:tcBorders>
                  <w:left w:val="nil"/>
                  <w:right w:val="nil"/>
                </w:tcBorders>
                <w:vAlign w:val="center"/>
              </w:tcPr>
            </w:tcPrChange>
          </w:tcPr>
          <w:p w14:paraId="76F3739E" w14:textId="669770D0" w:rsidR="006C2F16" w:rsidRPr="00516C5F" w:rsidDel="00CC09D9" w:rsidRDefault="006C2F16" w:rsidP="00F24AE0">
            <w:pPr>
              <w:rPr>
                <w:del w:id="7015" w:author="Jenny Jung" w:date="2022-07-17T20:58:00Z"/>
                <w:rFonts w:ascii="Times" w:hAnsi="Times" w:cs="Times"/>
                <w:color w:val="000000"/>
                <w:sz w:val="16"/>
                <w:szCs w:val="16"/>
              </w:rPr>
            </w:pPr>
            <w:del w:id="7016" w:author="Jenny Jung" w:date="2022-04-25T13:52:00Z">
              <w:r w:rsidRPr="00516C5F" w:rsidDel="003B250B">
                <w:rPr>
                  <w:rFonts w:ascii="Times" w:hAnsi="Times" w:cs="Times"/>
                  <w:color w:val="000000"/>
                  <w:sz w:val="16"/>
                  <w:szCs w:val="16"/>
                </w:rPr>
                <w:delText>General</w:delText>
              </w:r>
            </w:del>
          </w:p>
        </w:tc>
        <w:tc>
          <w:tcPr>
            <w:tcW w:w="3038" w:type="dxa"/>
            <w:tcBorders>
              <w:left w:val="nil"/>
            </w:tcBorders>
            <w:vAlign w:val="center"/>
            <w:tcPrChange w:id="7017" w:author="Jenny Jung" w:date="2022-05-02T20:10:00Z">
              <w:tcPr>
                <w:tcW w:w="3038" w:type="dxa"/>
                <w:tcBorders>
                  <w:left w:val="nil"/>
                </w:tcBorders>
                <w:vAlign w:val="center"/>
              </w:tcPr>
            </w:tcPrChange>
          </w:tcPr>
          <w:p w14:paraId="74A77AF7" w14:textId="4BE10619" w:rsidR="006C2F16" w:rsidRPr="00516C5F" w:rsidDel="00CC09D9" w:rsidRDefault="00522DD6" w:rsidP="00F24AE0">
            <w:pPr>
              <w:rPr>
                <w:del w:id="7018" w:author="Jenny Jung" w:date="2022-07-17T20:58:00Z"/>
                <w:rFonts w:ascii="Times" w:hAnsi="Times" w:cs="Times"/>
                <w:color w:val="000000"/>
                <w:sz w:val="16"/>
                <w:szCs w:val="16"/>
              </w:rPr>
            </w:pPr>
            <w:del w:id="7019" w:author="Jenny Jung" w:date="2022-07-17T20:58:00Z">
              <w:r w:rsidRPr="00516C5F" w:rsidDel="00CC09D9">
                <w:rPr>
                  <w:rFonts w:ascii="Times" w:hAnsi="Times" w:cs="Times"/>
                  <w:color w:val="000000"/>
                  <w:sz w:val="16"/>
                  <w:szCs w:val="16"/>
                </w:rPr>
                <w:delText xml:space="preserve">Other mental and </w:delText>
              </w:r>
            </w:del>
            <w:del w:id="7020" w:author="Jenny Jung" w:date="2022-05-02T20:19:00Z">
              <w:r w:rsidRPr="00516C5F" w:rsidDel="00772E12">
                <w:rPr>
                  <w:rFonts w:ascii="Times" w:hAnsi="Times" w:cs="Times"/>
                  <w:color w:val="000000"/>
                  <w:sz w:val="16"/>
                  <w:szCs w:val="16"/>
                </w:rPr>
                <w:delText>behavioural</w:delText>
              </w:r>
            </w:del>
            <w:del w:id="7021" w:author="Jenny Jung" w:date="2022-07-17T20:58:00Z">
              <w:r w:rsidRPr="00516C5F" w:rsidDel="00CC09D9">
                <w:rPr>
                  <w:rFonts w:ascii="Times" w:hAnsi="Times" w:cs="Times"/>
                  <w:color w:val="000000"/>
                  <w:sz w:val="16"/>
                  <w:szCs w:val="16"/>
                </w:rPr>
                <w:delText xml:space="preserve"> disorders</w:delText>
              </w:r>
            </w:del>
          </w:p>
        </w:tc>
      </w:tr>
      <w:tr w:rsidR="003B250B" w:rsidRPr="00516C5F" w:rsidDel="00CC09D9" w14:paraId="4D7B9899" w14:textId="21A91F9A" w:rsidTr="00552B82">
        <w:trPr>
          <w:del w:id="7022" w:author="Jenny Jung" w:date="2022-07-17T20:58:00Z"/>
        </w:trPr>
        <w:tc>
          <w:tcPr>
            <w:tcW w:w="2689" w:type="dxa"/>
            <w:tcBorders>
              <w:right w:val="nil"/>
            </w:tcBorders>
            <w:vAlign w:val="center"/>
            <w:tcPrChange w:id="7023" w:author="Jenny Jung" w:date="2022-05-02T20:10:00Z">
              <w:tcPr>
                <w:tcW w:w="2689" w:type="dxa"/>
                <w:tcBorders>
                  <w:right w:val="nil"/>
                </w:tcBorders>
                <w:vAlign w:val="center"/>
              </w:tcPr>
            </w:tcPrChange>
          </w:tcPr>
          <w:p w14:paraId="5734163F" w14:textId="56A58E47" w:rsidR="006C2F16" w:rsidRPr="00516C5F" w:rsidDel="00CC09D9" w:rsidRDefault="00797A4A" w:rsidP="00F24AE0">
            <w:pPr>
              <w:rPr>
                <w:del w:id="7024" w:author="Jenny Jung" w:date="2022-07-17T20:58:00Z"/>
                <w:rFonts w:ascii="Times" w:hAnsi="Times" w:cs="Times"/>
                <w:color w:val="000000"/>
                <w:sz w:val="16"/>
                <w:szCs w:val="16"/>
              </w:rPr>
            </w:pPr>
            <w:del w:id="7025" w:author="Jenny Jung" w:date="2022-04-25T14:20:00Z">
              <w:r w:rsidRPr="00516C5F" w:rsidDel="00B83E37">
                <w:rPr>
                  <w:rFonts w:ascii="Times" w:hAnsi="Times" w:cs="Times"/>
                  <w:color w:val="000000"/>
                  <w:sz w:val="16"/>
                  <w:szCs w:val="16"/>
                </w:rPr>
                <w:delText>ACOG</w:delText>
              </w:r>
            </w:del>
          </w:p>
        </w:tc>
        <w:tc>
          <w:tcPr>
            <w:tcW w:w="5386" w:type="dxa"/>
            <w:tcBorders>
              <w:left w:val="nil"/>
              <w:right w:val="nil"/>
            </w:tcBorders>
            <w:vAlign w:val="center"/>
            <w:tcPrChange w:id="7026" w:author="Jenny Jung" w:date="2022-05-02T20:10:00Z">
              <w:tcPr>
                <w:tcW w:w="5670" w:type="dxa"/>
                <w:gridSpan w:val="2"/>
                <w:tcBorders>
                  <w:left w:val="nil"/>
                  <w:right w:val="nil"/>
                </w:tcBorders>
                <w:vAlign w:val="center"/>
              </w:tcPr>
            </w:tcPrChange>
          </w:tcPr>
          <w:p w14:paraId="04464535" w14:textId="2701D201" w:rsidR="006C2F16" w:rsidRPr="00516C5F" w:rsidDel="00CC09D9" w:rsidRDefault="006C2F16" w:rsidP="00F24AE0">
            <w:pPr>
              <w:rPr>
                <w:del w:id="7027" w:author="Jenny Jung" w:date="2022-07-17T20:58:00Z"/>
                <w:rFonts w:ascii="Times" w:hAnsi="Times" w:cs="Times"/>
                <w:color w:val="000000"/>
                <w:sz w:val="16"/>
                <w:szCs w:val="16"/>
              </w:rPr>
            </w:pPr>
            <w:del w:id="7028" w:author="Jenny Jung" w:date="2022-07-17T20:58:00Z">
              <w:r w:rsidRPr="00516C5F" w:rsidDel="00CC09D9">
                <w:rPr>
                  <w:rFonts w:ascii="Times" w:hAnsi="Times" w:cs="Times"/>
                  <w:color w:val="000000"/>
                  <w:sz w:val="16"/>
                  <w:szCs w:val="16"/>
                </w:rPr>
                <w:delText>Screening for Perinatal Depression</w:delText>
              </w:r>
            </w:del>
          </w:p>
        </w:tc>
        <w:tc>
          <w:tcPr>
            <w:tcW w:w="709" w:type="dxa"/>
            <w:tcBorders>
              <w:left w:val="nil"/>
              <w:right w:val="nil"/>
            </w:tcBorders>
            <w:vAlign w:val="center"/>
            <w:tcPrChange w:id="7029" w:author="Jenny Jung" w:date="2022-05-02T20:10:00Z">
              <w:tcPr>
                <w:tcW w:w="708" w:type="dxa"/>
                <w:gridSpan w:val="2"/>
                <w:tcBorders>
                  <w:left w:val="nil"/>
                  <w:right w:val="nil"/>
                </w:tcBorders>
                <w:vAlign w:val="center"/>
              </w:tcPr>
            </w:tcPrChange>
          </w:tcPr>
          <w:p w14:paraId="16D9BF53" w14:textId="7E887522" w:rsidR="006C2F16" w:rsidRPr="00516C5F" w:rsidDel="00CC09D9" w:rsidRDefault="006C2F16" w:rsidP="00F24AE0">
            <w:pPr>
              <w:rPr>
                <w:del w:id="7030" w:author="Jenny Jung" w:date="2022-07-17T20:58:00Z"/>
                <w:rFonts w:ascii="Times" w:hAnsi="Times" w:cs="Times"/>
                <w:color w:val="000000"/>
                <w:sz w:val="16"/>
                <w:szCs w:val="16"/>
              </w:rPr>
            </w:pPr>
            <w:del w:id="7031" w:author="Jenny Jung" w:date="2022-07-17T20:58:00Z">
              <w:r w:rsidRPr="00516C5F" w:rsidDel="00CC09D9">
                <w:rPr>
                  <w:rFonts w:ascii="Times" w:hAnsi="Times" w:cs="Times"/>
                  <w:color w:val="000000"/>
                  <w:sz w:val="16"/>
                  <w:szCs w:val="16"/>
                </w:rPr>
                <w:delText>2018</w:delText>
              </w:r>
            </w:del>
          </w:p>
        </w:tc>
        <w:tc>
          <w:tcPr>
            <w:tcW w:w="1134" w:type="dxa"/>
            <w:tcBorders>
              <w:left w:val="nil"/>
              <w:right w:val="nil"/>
            </w:tcBorders>
            <w:vAlign w:val="center"/>
            <w:tcPrChange w:id="7032" w:author="Jenny Jung" w:date="2022-05-02T20:10:00Z">
              <w:tcPr>
                <w:tcW w:w="851" w:type="dxa"/>
                <w:tcBorders>
                  <w:left w:val="nil"/>
                  <w:right w:val="nil"/>
                </w:tcBorders>
                <w:vAlign w:val="center"/>
              </w:tcPr>
            </w:tcPrChange>
          </w:tcPr>
          <w:p w14:paraId="3A8D880D" w14:textId="334DA94E" w:rsidR="006C2F16" w:rsidRPr="00516C5F" w:rsidDel="00CC09D9" w:rsidRDefault="006C2F16" w:rsidP="00F24AE0">
            <w:pPr>
              <w:rPr>
                <w:del w:id="7033" w:author="Jenny Jung" w:date="2022-07-17T20:58:00Z"/>
                <w:rFonts w:ascii="Times" w:hAnsi="Times" w:cs="Times"/>
                <w:color w:val="000000"/>
                <w:sz w:val="16"/>
                <w:szCs w:val="16"/>
              </w:rPr>
            </w:pPr>
            <w:del w:id="7034" w:author="Jenny Jung" w:date="2022-05-02T20:17:00Z">
              <w:r w:rsidRPr="00516C5F" w:rsidDel="001E5594">
                <w:rPr>
                  <w:rFonts w:ascii="Times" w:hAnsi="Times" w:cs="Times"/>
                  <w:color w:val="000000"/>
                  <w:sz w:val="16"/>
                  <w:szCs w:val="16"/>
                </w:rPr>
                <w:delText>USA</w:delText>
              </w:r>
            </w:del>
          </w:p>
        </w:tc>
        <w:tc>
          <w:tcPr>
            <w:tcW w:w="992" w:type="dxa"/>
            <w:tcBorders>
              <w:left w:val="nil"/>
              <w:right w:val="nil"/>
            </w:tcBorders>
            <w:vAlign w:val="center"/>
            <w:tcPrChange w:id="7035" w:author="Jenny Jung" w:date="2022-05-02T20:10:00Z">
              <w:tcPr>
                <w:tcW w:w="992" w:type="dxa"/>
                <w:tcBorders>
                  <w:left w:val="nil"/>
                  <w:right w:val="nil"/>
                </w:tcBorders>
                <w:vAlign w:val="center"/>
              </w:tcPr>
            </w:tcPrChange>
          </w:tcPr>
          <w:p w14:paraId="62A93DB3" w14:textId="4D521658" w:rsidR="006C2F16" w:rsidRPr="00516C5F" w:rsidDel="00CC09D9" w:rsidRDefault="006C2F16" w:rsidP="00F24AE0">
            <w:pPr>
              <w:rPr>
                <w:del w:id="7036" w:author="Jenny Jung" w:date="2022-07-17T20:58:00Z"/>
                <w:rFonts w:ascii="Times" w:hAnsi="Times" w:cs="Times"/>
                <w:color w:val="000000"/>
                <w:sz w:val="16"/>
                <w:szCs w:val="16"/>
              </w:rPr>
            </w:pPr>
            <w:del w:id="7037"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7038" w:author="Jenny Jung" w:date="2022-05-02T20:10:00Z">
              <w:tcPr>
                <w:tcW w:w="3038" w:type="dxa"/>
                <w:tcBorders>
                  <w:left w:val="nil"/>
                </w:tcBorders>
                <w:vAlign w:val="center"/>
              </w:tcPr>
            </w:tcPrChange>
          </w:tcPr>
          <w:p w14:paraId="11B0FA36" w14:textId="0D4EC35B" w:rsidR="006C2F16" w:rsidRPr="00516C5F" w:rsidDel="00CC09D9" w:rsidRDefault="00522DD6" w:rsidP="00F24AE0">
            <w:pPr>
              <w:rPr>
                <w:del w:id="7039" w:author="Jenny Jung" w:date="2022-07-17T20:58:00Z"/>
                <w:rFonts w:ascii="Times" w:hAnsi="Times" w:cs="Times"/>
                <w:color w:val="000000"/>
                <w:sz w:val="16"/>
                <w:szCs w:val="16"/>
              </w:rPr>
            </w:pPr>
            <w:del w:id="7040" w:author="Jenny Jung" w:date="2022-07-17T20:58:00Z">
              <w:r w:rsidRPr="00516C5F" w:rsidDel="00CC09D9">
                <w:rPr>
                  <w:rFonts w:ascii="Times" w:hAnsi="Times" w:cs="Times"/>
                  <w:color w:val="000000"/>
                  <w:sz w:val="16"/>
                  <w:szCs w:val="16"/>
                </w:rPr>
                <w:delText>Depressive disorders</w:delText>
              </w:r>
            </w:del>
          </w:p>
        </w:tc>
      </w:tr>
      <w:tr w:rsidR="003B250B" w:rsidRPr="00516C5F" w:rsidDel="00CC09D9" w14:paraId="17DD845F" w14:textId="0B626D3B" w:rsidTr="00552B82">
        <w:trPr>
          <w:del w:id="7041" w:author="Jenny Jung" w:date="2022-07-17T20:58:00Z"/>
        </w:trPr>
        <w:tc>
          <w:tcPr>
            <w:tcW w:w="2689" w:type="dxa"/>
            <w:tcBorders>
              <w:right w:val="nil"/>
            </w:tcBorders>
            <w:vAlign w:val="center"/>
            <w:tcPrChange w:id="7042" w:author="Jenny Jung" w:date="2022-05-02T20:10:00Z">
              <w:tcPr>
                <w:tcW w:w="2689" w:type="dxa"/>
                <w:tcBorders>
                  <w:right w:val="nil"/>
                </w:tcBorders>
                <w:vAlign w:val="center"/>
              </w:tcPr>
            </w:tcPrChange>
          </w:tcPr>
          <w:p w14:paraId="26E7B0BB" w14:textId="3886E1A3" w:rsidR="006C2F16" w:rsidRPr="00516C5F" w:rsidDel="00CC09D9" w:rsidRDefault="00797A4A" w:rsidP="00F24AE0">
            <w:pPr>
              <w:rPr>
                <w:del w:id="7043" w:author="Jenny Jung" w:date="2022-07-17T20:58:00Z"/>
                <w:rFonts w:ascii="Times" w:hAnsi="Times" w:cs="Times"/>
                <w:color w:val="000000"/>
                <w:sz w:val="16"/>
                <w:szCs w:val="16"/>
              </w:rPr>
            </w:pPr>
            <w:del w:id="7044" w:author="Jenny Jung" w:date="2022-04-25T15:48:00Z">
              <w:r w:rsidRPr="00516C5F" w:rsidDel="005F259B">
                <w:rPr>
                  <w:rFonts w:ascii="Times" w:hAnsi="Times" w:cs="Times"/>
                  <w:color w:val="000000"/>
                  <w:sz w:val="16"/>
                  <w:szCs w:val="16"/>
                </w:rPr>
                <w:delText>RNAO</w:delText>
              </w:r>
            </w:del>
          </w:p>
        </w:tc>
        <w:tc>
          <w:tcPr>
            <w:tcW w:w="5386" w:type="dxa"/>
            <w:tcBorders>
              <w:left w:val="nil"/>
              <w:right w:val="nil"/>
            </w:tcBorders>
            <w:vAlign w:val="center"/>
            <w:tcPrChange w:id="7045" w:author="Jenny Jung" w:date="2022-05-02T20:10:00Z">
              <w:tcPr>
                <w:tcW w:w="5670" w:type="dxa"/>
                <w:gridSpan w:val="2"/>
                <w:tcBorders>
                  <w:left w:val="nil"/>
                  <w:right w:val="nil"/>
                </w:tcBorders>
                <w:vAlign w:val="center"/>
              </w:tcPr>
            </w:tcPrChange>
          </w:tcPr>
          <w:p w14:paraId="2173C86F" w14:textId="54838621" w:rsidR="006C2F16" w:rsidRPr="00516C5F" w:rsidDel="00CC09D9" w:rsidRDefault="006C2F16" w:rsidP="00F24AE0">
            <w:pPr>
              <w:rPr>
                <w:del w:id="7046" w:author="Jenny Jung" w:date="2022-07-17T20:58:00Z"/>
                <w:rFonts w:ascii="Times" w:hAnsi="Times" w:cs="Times"/>
                <w:color w:val="000000"/>
                <w:sz w:val="16"/>
                <w:szCs w:val="16"/>
              </w:rPr>
            </w:pPr>
            <w:del w:id="7047" w:author="Jenny Jung" w:date="2022-07-17T20:58:00Z">
              <w:r w:rsidRPr="00516C5F" w:rsidDel="00CC09D9">
                <w:rPr>
                  <w:rFonts w:ascii="Times" w:hAnsi="Times" w:cs="Times"/>
                  <w:color w:val="000000"/>
                  <w:sz w:val="16"/>
                  <w:szCs w:val="16"/>
                </w:rPr>
                <w:delText>Assessment and Interventions for Perinatal Depression</w:delText>
              </w:r>
            </w:del>
          </w:p>
        </w:tc>
        <w:tc>
          <w:tcPr>
            <w:tcW w:w="709" w:type="dxa"/>
            <w:tcBorders>
              <w:left w:val="nil"/>
              <w:right w:val="nil"/>
            </w:tcBorders>
            <w:vAlign w:val="center"/>
            <w:tcPrChange w:id="7048" w:author="Jenny Jung" w:date="2022-05-02T20:10:00Z">
              <w:tcPr>
                <w:tcW w:w="708" w:type="dxa"/>
                <w:gridSpan w:val="2"/>
                <w:tcBorders>
                  <w:left w:val="nil"/>
                  <w:right w:val="nil"/>
                </w:tcBorders>
                <w:vAlign w:val="center"/>
              </w:tcPr>
            </w:tcPrChange>
          </w:tcPr>
          <w:p w14:paraId="71DCFD46" w14:textId="049B6452" w:rsidR="006C2F16" w:rsidRPr="00516C5F" w:rsidDel="00CC09D9" w:rsidRDefault="006C2F16" w:rsidP="00F24AE0">
            <w:pPr>
              <w:rPr>
                <w:del w:id="7049" w:author="Jenny Jung" w:date="2022-07-17T20:58:00Z"/>
                <w:rFonts w:ascii="Times" w:hAnsi="Times" w:cs="Times"/>
                <w:color w:val="000000"/>
                <w:sz w:val="16"/>
                <w:szCs w:val="16"/>
              </w:rPr>
            </w:pPr>
            <w:del w:id="7050" w:author="Jenny Jung" w:date="2022-07-17T20:58:00Z">
              <w:r w:rsidRPr="00516C5F" w:rsidDel="00CC09D9">
                <w:rPr>
                  <w:rFonts w:ascii="Times" w:hAnsi="Times" w:cs="Times"/>
                  <w:color w:val="000000"/>
                  <w:sz w:val="16"/>
                  <w:szCs w:val="16"/>
                </w:rPr>
                <w:delText>2018</w:delText>
              </w:r>
            </w:del>
          </w:p>
        </w:tc>
        <w:tc>
          <w:tcPr>
            <w:tcW w:w="1134" w:type="dxa"/>
            <w:tcBorders>
              <w:left w:val="nil"/>
              <w:right w:val="nil"/>
            </w:tcBorders>
            <w:vAlign w:val="center"/>
            <w:tcPrChange w:id="7051" w:author="Jenny Jung" w:date="2022-05-02T20:10:00Z">
              <w:tcPr>
                <w:tcW w:w="851" w:type="dxa"/>
                <w:tcBorders>
                  <w:left w:val="nil"/>
                  <w:right w:val="nil"/>
                </w:tcBorders>
                <w:vAlign w:val="center"/>
              </w:tcPr>
            </w:tcPrChange>
          </w:tcPr>
          <w:p w14:paraId="45ED540D" w14:textId="1AC8184D" w:rsidR="006C2F16" w:rsidRPr="00516C5F" w:rsidDel="00CC09D9" w:rsidRDefault="006C2F16" w:rsidP="00F24AE0">
            <w:pPr>
              <w:rPr>
                <w:del w:id="7052" w:author="Jenny Jung" w:date="2022-07-17T20:58:00Z"/>
                <w:rFonts w:ascii="Times" w:hAnsi="Times" w:cs="Times"/>
                <w:color w:val="000000"/>
                <w:sz w:val="16"/>
                <w:szCs w:val="16"/>
              </w:rPr>
            </w:pPr>
            <w:del w:id="7053" w:author="Jenny Jung" w:date="2022-07-17T20:58:00Z">
              <w:r w:rsidRPr="00516C5F" w:rsidDel="00CC09D9">
                <w:rPr>
                  <w:rFonts w:ascii="Times" w:hAnsi="Times" w:cs="Times"/>
                  <w:color w:val="000000"/>
                  <w:sz w:val="16"/>
                  <w:szCs w:val="16"/>
                </w:rPr>
                <w:delText>Canada</w:delText>
              </w:r>
            </w:del>
          </w:p>
        </w:tc>
        <w:tc>
          <w:tcPr>
            <w:tcW w:w="992" w:type="dxa"/>
            <w:tcBorders>
              <w:left w:val="nil"/>
              <w:right w:val="nil"/>
            </w:tcBorders>
            <w:vAlign w:val="center"/>
            <w:tcPrChange w:id="7054" w:author="Jenny Jung" w:date="2022-05-02T20:10:00Z">
              <w:tcPr>
                <w:tcW w:w="992" w:type="dxa"/>
                <w:tcBorders>
                  <w:left w:val="nil"/>
                  <w:right w:val="nil"/>
                </w:tcBorders>
                <w:vAlign w:val="center"/>
              </w:tcPr>
            </w:tcPrChange>
          </w:tcPr>
          <w:p w14:paraId="3CBE46AC" w14:textId="371A53F0" w:rsidR="006C2F16" w:rsidRPr="00516C5F" w:rsidDel="00CC09D9" w:rsidRDefault="006C2F16" w:rsidP="00F24AE0">
            <w:pPr>
              <w:rPr>
                <w:del w:id="7055" w:author="Jenny Jung" w:date="2022-07-17T20:58:00Z"/>
                <w:rFonts w:ascii="Times" w:hAnsi="Times" w:cs="Times"/>
                <w:color w:val="000000"/>
                <w:sz w:val="16"/>
                <w:szCs w:val="16"/>
              </w:rPr>
            </w:pPr>
            <w:del w:id="7056"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7057" w:author="Jenny Jung" w:date="2022-05-02T20:10:00Z">
              <w:tcPr>
                <w:tcW w:w="3038" w:type="dxa"/>
                <w:tcBorders>
                  <w:left w:val="nil"/>
                </w:tcBorders>
                <w:vAlign w:val="center"/>
              </w:tcPr>
            </w:tcPrChange>
          </w:tcPr>
          <w:p w14:paraId="6AAA070E" w14:textId="5A911869" w:rsidR="006C2F16" w:rsidRPr="00516C5F" w:rsidDel="00CC09D9" w:rsidRDefault="00522DD6" w:rsidP="00F24AE0">
            <w:pPr>
              <w:rPr>
                <w:del w:id="7058" w:author="Jenny Jung" w:date="2022-07-17T20:58:00Z"/>
                <w:rFonts w:ascii="Times" w:hAnsi="Times" w:cs="Times"/>
                <w:color w:val="000000"/>
                <w:sz w:val="16"/>
                <w:szCs w:val="16"/>
              </w:rPr>
            </w:pPr>
            <w:del w:id="7059" w:author="Jenny Jung" w:date="2022-07-17T20:58:00Z">
              <w:r w:rsidRPr="00516C5F" w:rsidDel="00CC09D9">
                <w:rPr>
                  <w:rFonts w:ascii="Times" w:hAnsi="Times" w:cs="Times"/>
                  <w:color w:val="000000"/>
                  <w:sz w:val="16"/>
                  <w:szCs w:val="16"/>
                </w:rPr>
                <w:delText>Depressive disorders</w:delText>
              </w:r>
            </w:del>
          </w:p>
        </w:tc>
      </w:tr>
      <w:tr w:rsidR="003B250B" w:rsidRPr="00516C5F" w:rsidDel="00CC09D9" w14:paraId="6B3AC416" w14:textId="2541113D" w:rsidTr="00552B82">
        <w:trPr>
          <w:del w:id="7060" w:author="Jenny Jung" w:date="2022-07-17T20:58:00Z"/>
        </w:trPr>
        <w:tc>
          <w:tcPr>
            <w:tcW w:w="2689" w:type="dxa"/>
            <w:tcBorders>
              <w:right w:val="nil"/>
            </w:tcBorders>
            <w:vAlign w:val="center"/>
            <w:tcPrChange w:id="7061" w:author="Jenny Jung" w:date="2022-05-02T20:10:00Z">
              <w:tcPr>
                <w:tcW w:w="2689" w:type="dxa"/>
                <w:tcBorders>
                  <w:right w:val="nil"/>
                </w:tcBorders>
                <w:vAlign w:val="center"/>
              </w:tcPr>
            </w:tcPrChange>
          </w:tcPr>
          <w:p w14:paraId="4BBBBC3C" w14:textId="154D5025" w:rsidR="006C2F16" w:rsidRPr="00516C5F" w:rsidDel="00CC09D9" w:rsidRDefault="00797A4A" w:rsidP="00F24AE0">
            <w:pPr>
              <w:rPr>
                <w:del w:id="7062" w:author="Jenny Jung" w:date="2022-07-17T20:58:00Z"/>
                <w:rFonts w:ascii="Times" w:hAnsi="Times" w:cs="Times"/>
                <w:color w:val="000000"/>
                <w:sz w:val="16"/>
                <w:szCs w:val="16"/>
              </w:rPr>
            </w:pPr>
            <w:del w:id="7063" w:author="Jenny Jung" w:date="2022-04-25T15:47:00Z">
              <w:r w:rsidRPr="00516C5F" w:rsidDel="005F259B">
                <w:rPr>
                  <w:rFonts w:ascii="Times" w:hAnsi="Times" w:cs="Times"/>
                  <w:color w:val="000000"/>
                  <w:sz w:val="16"/>
                  <w:szCs w:val="16"/>
                </w:rPr>
                <w:delText>RANZCP</w:delText>
              </w:r>
            </w:del>
          </w:p>
        </w:tc>
        <w:tc>
          <w:tcPr>
            <w:tcW w:w="5386" w:type="dxa"/>
            <w:tcBorders>
              <w:left w:val="nil"/>
              <w:right w:val="nil"/>
            </w:tcBorders>
            <w:vAlign w:val="center"/>
            <w:tcPrChange w:id="7064" w:author="Jenny Jung" w:date="2022-05-02T20:10:00Z">
              <w:tcPr>
                <w:tcW w:w="5670" w:type="dxa"/>
                <w:gridSpan w:val="2"/>
                <w:tcBorders>
                  <w:left w:val="nil"/>
                  <w:right w:val="nil"/>
                </w:tcBorders>
                <w:vAlign w:val="center"/>
              </w:tcPr>
            </w:tcPrChange>
          </w:tcPr>
          <w:p w14:paraId="7C312116" w14:textId="047E334B" w:rsidR="006C2F16" w:rsidRPr="00516C5F" w:rsidDel="00CC09D9" w:rsidRDefault="006C2F16" w:rsidP="00F24AE0">
            <w:pPr>
              <w:rPr>
                <w:del w:id="7065" w:author="Jenny Jung" w:date="2022-07-17T20:58:00Z"/>
                <w:rFonts w:ascii="Times" w:hAnsi="Times" w:cs="Times"/>
                <w:color w:val="000000"/>
                <w:sz w:val="16"/>
                <w:szCs w:val="16"/>
              </w:rPr>
            </w:pPr>
            <w:del w:id="7066" w:author="Jenny Jung" w:date="2022-07-17T20:58:00Z">
              <w:r w:rsidRPr="00516C5F" w:rsidDel="00CC09D9">
                <w:rPr>
                  <w:rFonts w:ascii="Times" w:hAnsi="Times" w:cs="Times"/>
                  <w:color w:val="000000"/>
                  <w:sz w:val="16"/>
                  <w:szCs w:val="16"/>
                </w:rPr>
                <w:delText>Guidance on the clinical management of anxiety disorders, specifically focusing on diagnosis and treatment strategies</w:delText>
              </w:r>
            </w:del>
          </w:p>
        </w:tc>
        <w:tc>
          <w:tcPr>
            <w:tcW w:w="709" w:type="dxa"/>
            <w:tcBorders>
              <w:left w:val="nil"/>
              <w:right w:val="nil"/>
            </w:tcBorders>
            <w:vAlign w:val="center"/>
            <w:tcPrChange w:id="7067" w:author="Jenny Jung" w:date="2022-05-02T20:10:00Z">
              <w:tcPr>
                <w:tcW w:w="708" w:type="dxa"/>
                <w:gridSpan w:val="2"/>
                <w:tcBorders>
                  <w:left w:val="nil"/>
                  <w:right w:val="nil"/>
                </w:tcBorders>
                <w:vAlign w:val="center"/>
              </w:tcPr>
            </w:tcPrChange>
          </w:tcPr>
          <w:p w14:paraId="03CF3A4A" w14:textId="3D9A0403" w:rsidR="006C2F16" w:rsidRPr="00516C5F" w:rsidDel="00CC09D9" w:rsidRDefault="006C2F16" w:rsidP="00F24AE0">
            <w:pPr>
              <w:rPr>
                <w:del w:id="7068" w:author="Jenny Jung" w:date="2022-07-17T20:58:00Z"/>
                <w:rFonts w:ascii="Times" w:hAnsi="Times" w:cs="Times"/>
                <w:color w:val="000000"/>
                <w:sz w:val="16"/>
                <w:szCs w:val="16"/>
              </w:rPr>
            </w:pPr>
            <w:del w:id="7069" w:author="Jenny Jung" w:date="2022-07-17T20:58:00Z">
              <w:r w:rsidRPr="00516C5F" w:rsidDel="00CC09D9">
                <w:rPr>
                  <w:rFonts w:ascii="Times" w:hAnsi="Times" w:cs="Times"/>
                  <w:color w:val="000000"/>
                  <w:sz w:val="16"/>
                  <w:szCs w:val="16"/>
                </w:rPr>
                <w:delText>2018</w:delText>
              </w:r>
            </w:del>
          </w:p>
        </w:tc>
        <w:tc>
          <w:tcPr>
            <w:tcW w:w="1134" w:type="dxa"/>
            <w:tcBorders>
              <w:left w:val="nil"/>
              <w:right w:val="nil"/>
            </w:tcBorders>
            <w:vAlign w:val="center"/>
            <w:tcPrChange w:id="7070" w:author="Jenny Jung" w:date="2022-05-02T20:10:00Z">
              <w:tcPr>
                <w:tcW w:w="851" w:type="dxa"/>
                <w:tcBorders>
                  <w:left w:val="nil"/>
                  <w:right w:val="nil"/>
                </w:tcBorders>
                <w:vAlign w:val="center"/>
              </w:tcPr>
            </w:tcPrChange>
          </w:tcPr>
          <w:p w14:paraId="3FFBCE92" w14:textId="774AFAD6" w:rsidR="006C2F16" w:rsidRPr="00516C5F" w:rsidDel="00CC09D9" w:rsidRDefault="006C2F16" w:rsidP="00F24AE0">
            <w:pPr>
              <w:rPr>
                <w:del w:id="7071" w:author="Jenny Jung" w:date="2022-07-17T20:58:00Z"/>
                <w:rFonts w:ascii="Times" w:hAnsi="Times" w:cs="Times"/>
                <w:color w:val="000000"/>
                <w:sz w:val="16"/>
                <w:szCs w:val="16"/>
              </w:rPr>
            </w:pPr>
            <w:del w:id="7072" w:author="Jenny Jung" w:date="2022-07-17T20:58:00Z">
              <w:r w:rsidRPr="00516C5F" w:rsidDel="00CC09D9">
                <w:rPr>
                  <w:rFonts w:ascii="Times" w:hAnsi="Times" w:cs="Times"/>
                  <w:color w:val="000000"/>
                  <w:sz w:val="16"/>
                  <w:szCs w:val="16"/>
                </w:rPr>
                <w:delText>Australia, New Zealand</w:delText>
              </w:r>
            </w:del>
          </w:p>
        </w:tc>
        <w:tc>
          <w:tcPr>
            <w:tcW w:w="992" w:type="dxa"/>
            <w:tcBorders>
              <w:left w:val="nil"/>
              <w:right w:val="nil"/>
            </w:tcBorders>
            <w:vAlign w:val="center"/>
            <w:tcPrChange w:id="7073" w:author="Jenny Jung" w:date="2022-05-02T20:10:00Z">
              <w:tcPr>
                <w:tcW w:w="992" w:type="dxa"/>
                <w:tcBorders>
                  <w:left w:val="nil"/>
                  <w:right w:val="nil"/>
                </w:tcBorders>
                <w:vAlign w:val="center"/>
              </w:tcPr>
            </w:tcPrChange>
          </w:tcPr>
          <w:p w14:paraId="3A309EE4" w14:textId="3508125A" w:rsidR="006C2F16" w:rsidRPr="00516C5F" w:rsidDel="00CC09D9" w:rsidRDefault="006C2F16" w:rsidP="00F24AE0">
            <w:pPr>
              <w:rPr>
                <w:del w:id="7074" w:author="Jenny Jung" w:date="2022-07-17T20:58:00Z"/>
                <w:rFonts w:ascii="Times" w:hAnsi="Times" w:cs="Times"/>
                <w:color w:val="000000"/>
                <w:sz w:val="16"/>
                <w:szCs w:val="16"/>
              </w:rPr>
            </w:pPr>
            <w:del w:id="7075" w:author="Jenny Jung" w:date="2022-04-25T13:52:00Z">
              <w:r w:rsidRPr="00516C5F" w:rsidDel="003B250B">
                <w:rPr>
                  <w:rFonts w:ascii="Times" w:hAnsi="Times" w:cs="Times"/>
                  <w:color w:val="000000"/>
                  <w:sz w:val="16"/>
                  <w:szCs w:val="16"/>
                </w:rPr>
                <w:delText>General</w:delText>
              </w:r>
            </w:del>
          </w:p>
        </w:tc>
        <w:tc>
          <w:tcPr>
            <w:tcW w:w="3038" w:type="dxa"/>
            <w:tcBorders>
              <w:left w:val="nil"/>
            </w:tcBorders>
            <w:vAlign w:val="center"/>
            <w:tcPrChange w:id="7076" w:author="Jenny Jung" w:date="2022-05-02T20:10:00Z">
              <w:tcPr>
                <w:tcW w:w="3038" w:type="dxa"/>
                <w:tcBorders>
                  <w:left w:val="nil"/>
                </w:tcBorders>
                <w:vAlign w:val="center"/>
              </w:tcPr>
            </w:tcPrChange>
          </w:tcPr>
          <w:p w14:paraId="764C6139" w14:textId="627E604B" w:rsidR="006C2F16" w:rsidRPr="00516C5F" w:rsidDel="00CC09D9" w:rsidRDefault="00522DD6" w:rsidP="00F24AE0">
            <w:pPr>
              <w:rPr>
                <w:del w:id="7077" w:author="Jenny Jung" w:date="2022-07-17T20:58:00Z"/>
                <w:rFonts w:ascii="Times" w:hAnsi="Times" w:cs="Times"/>
                <w:color w:val="000000"/>
                <w:sz w:val="16"/>
                <w:szCs w:val="16"/>
              </w:rPr>
            </w:pPr>
            <w:del w:id="7078" w:author="Jenny Jung" w:date="2022-07-17T20:58:00Z">
              <w:r w:rsidRPr="00516C5F" w:rsidDel="00CC09D9">
                <w:rPr>
                  <w:rFonts w:ascii="Times" w:hAnsi="Times" w:cs="Times"/>
                  <w:color w:val="000000"/>
                  <w:sz w:val="16"/>
                  <w:szCs w:val="16"/>
                </w:rPr>
                <w:delText>Anxiety disorders</w:delText>
              </w:r>
            </w:del>
          </w:p>
        </w:tc>
      </w:tr>
      <w:tr w:rsidR="003B250B" w:rsidRPr="00516C5F" w:rsidDel="00CC09D9" w14:paraId="267C735F" w14:textId="5B20A29A" w:rsidTr="00552B82">
        <w:trPr>
          <w:del w:id="7079" w:author="Jenny Jung" w:date="2022-07-17T20:58:00Z"/>
        </w:trPr>
        <w:tc>
          <w:tcPr>
            <w:tcW w:w="2689" w:type="dxa"/>
            <w:tcBorders>
              <w:right w:val="nil"/>
            </w:tcBorders>
            <w:vAlign w:val="center"/>
            <w:tcPrChange w:id="7080" w:author="Jenny Jung" w:date="2022-05-02T20:10:00Z">
              <w:tcPr>
                <w:tcW w:w="2689" w:type="dxa"/>
                <w:tcBorders>
                  <w:right w:val="nil"/>
                </w:tcBorders>
                <w:vAlign w:val="center"/>
              </w:tcPr>
            </w:tcPrChange>
          </w:tcPr>
          <w:p w14:paraId="633A4A6C" w14:textId="7FA695CB" w:rsidR="006C2F16" w:rsidRPr="00516C5F" w:rsidDel="00CC09D9" w:rsidRDefault="00797A4A" w:rsidP="00F24AE0">
            <w:pPr>
              <w:rPr>
                <w:del w:id="7081" w:author="Jenny Jung" w:date="2022-07-17T20:58:00Z"/>
                <w:rFonts w:ascii="Times" w:hAnsi="Times" w:cs="Times"/>
                <w:color w:val="000000"/>
                <w:sz w:val="16"/>
                <w:szCs w:val="16"/>
              </w:rPr>
            </w:pPr>
            <w:del w:id="7082" w:author="Jenny Jung" w:date="2022-04-25T16:03:00Z">
              <w:r w:rsidRPr="00516C5F" w:rsidDel="00513990">
                <w:rPr>
                  <w:rFonts w:ascii="Times" w:hAnsi="Times" w:cs="Times"/>
                  <w:color w:val="000000"/>
                  <w:sz w:val="16"/>
                  <w:szCs w:val="16"/>
                </w:rPr>
                <w:delText>RNACOG</w:delText>
              </w:r>
            </w:del>
          </w:p>
        </w:tc>
        <w:tc>
          <w:tcPr>
            <w:tcW w:w="5386" w:type="dxa"/>
            <w:tcBorders>
              <w:left w:val="nil"/>
              <w:right w:val="nil"/>
            </w:tcBorders>
            <w:vAlign w:val="center"/>
            <w:tcPrChange w:id="7083" w:author="Jenny Jung" w:date="2022-05-02T20:10:00Z">
              <w:tcPr>
                <w:tcW w:w="5670" w:type="dxa"/>
                <w:gridSpan w:val="2"/>
                <w:tcBorders>
                  <w:left w:val="nil"/>
                  <w:right w:val="nil"/>
                </w:tcBorders>
                <w:vAlign w:val="center"/>
              </w:tcPr>
            </w:tcPrChange>
          </w:tcPr>
          <w:p w14:paraId="4E45EE5F" w14:textId="4A5212B8" w:rsidR="006C2F16" w:rsidRPr="00516C5F" w:rsidDel="00CC09D9" w:rsidRDefault="006C2F16" w:rsidP="00F24AE0">
            <w:pPr>
              <w:rPr>
                <w:del w:id="7084" w:author="Jenny Jung" w:date="2022-07-17T20:58:00Z"/>
                <w:rFonts w:ascii="Times" w:hAnsi="Times" w:cs="Times"/>
                <w:color w:val="000000"/>
                <w:sz w:val="16"/>
                <w:szCs w:val="16"/>
              </w:rPr>
            </w:pPr>
            <w:del w:id="7085" w:author="Jenny Jung" w:date="2022-07-17T20:58:00Z">
              <w:r w:rsidRPr="00516C5F" w:rsidDel="00CC09D9">
                <w:rPr>
                  <w:rFonts w:ascii="Times" w:hAnsi="Times" w:cs="Times"/>
                  <w:color w:val="000000"/>
                  <w:sz w:val="16"/>
                  <w:szCs w:val="16"/>
                </w:rPr>
                <w:delText>Substance use in pregnancy</w:delText>
              </w:r>
            </w:del>
          </w:p>
        </w:tc>
        <w:tc>
          <w:tcPr>
            <w:tcW w:w="709" w:type="dxa"/>
            <w:tcBorders>
              <w:left w:val="nil"/>
              <w:right w:val="nil"/>
            </w:tcBorders>
            <w:vAlign w:val="center"/>
            <w:tcPrChange w:id="7086" w:author="Jenny Jung" w:date="2022-05-02T20:10:00Z">
              <w:tcPr>
                <w:tcW w:w="708" w:type="dxa"/>
                <w:gridSpan w:val="2"/>
                <w:tcBorders>
                  <w:left w:val="nil"/>
                  <w:right w:val="nil"/>
                </w:tcBorders>
                <w:vAlign w:val="center"/>
              </w:tcPr>
            </w:tcPrChange>
          </w:tcPr>
          <w:p w14:paraId="6BD683E2" w14:textId="59E2FA5F" w:rsidR="006C2F16" w:rsidRPr="00516C5F" w:rsidDel="00CC09D9" w:rsidRDefault="006C2F16" w:rsidP="00F24AE0">
            <w:pPr>
              <w:rPr>
                <w:del w:id="7087" w:author="Jenny Jung" w:date="2022-07-17T20:58:00Z"/>
                <w:rFonts w:ascii="Times" w:hAnsi="Times" w:cs="Times"/>
                <w:color w:val="000000"/>
                <w:sz w:val="16"/>
                <w:szCs w:val="16"/>
              </w:rPr>
            </w:pPr>
            <w:del w:id="7088" w:author="Jenny Jung" w:date="2022-07-17T20:58:00Z">
              <w:r w:rsidRPr="00516C5F" w:rsidDel="00CC09D9">
                <w:rPr>
                  <w:rFonts w:ascii="Times" w:hAnsi="Times" w:cs="Times"/>
                  <w:color w:val="000000"/>
                  <w:sz w:val="16"/>
                  <w:szCs w:val="16"/>
                </w:rPr>
                <w:delText>2018</w:delText>
              </w:r>
            </w:del>
          </w:p>
        </w:tc>
        <w:tc>
          <w:tcPr>
            <w:tcW w:w="1134" w:type="dxa"/>
            <w:tcBorders>
              <w:left w:val="nil"/>
              <w:right w:val="nil"/>
            </w:tcBorders>
            <w:vAlign w:val="center"/>
            <w:tcPrChange w:id="7089" w:author="Jenny Jung" w:date="2022-05-02T20:10:00Z">
              <w:tcPr>
                <w:tcW w:w="851" w:type="dxa"/>
                <w:tcBorders>
                  <w:left w:val="nil"/>
                  <w:right w:val="nil"/>
                </w:tcBorders>
                <w:vAlign w:val="center"/>
              </w:tcPr>
            </w:tcPrChange>
          </w:tcPr>
          <w:p w14:paraId="1F8E58FC" w14:textId="28A3CC57" w:rsidR="006C2F16" w:rsidRPr="00516C5F" w:rsidDel="00CC09D9" w:rsidRDefault="006C2F16" w:rsidP="00F24AE0">
            <w:pPr>
              <w:rPr>
                <w:del w:id="7090" w:author="Jenny Jung" w:date="2022-07-17T20:58:00Z"/>
                <w:rFonts w:ascii="Times" w:hAnsi="Times" w:cs="Times"/>
                <w:color w:val="000000"/>
                <w:sz w:val="16"/>
                <w:szCs w:val="16"/>
              </w:rPr>
            </w:pPr>
            <w:del w:id="7091" w:author="Jenny Jung" w:date="2022-07-17T20:58:00Z">
              <w:r w:rsidRPr="00516C5F" w:rsidDel="00CC09D9">
                <w:rPr>
                  <w:rFonts w:ascii="Times" w:hAnsi="Times" w:cs="Times"/>
                  <w:color w:val="000000"/>
                  <w:sz w:val="16"/>
                  <w:szCs w:val="16"/>
                </w:rPr>
                <w:delText>Australia, New Zealand</w:delText>
              </w:r>
            </w:del>
          </w:p>
        </w:tc>
        <w:tc>
          <w:tcPr>
            <w:tcW w:w="992" w:type="dxa"/>
            <w:tcBorders>
              <w:left w:val="nil"/>
              <w:right w:val="nil"/>
            </w:tcBorders>
            <w:vAlign w:val="center"/>
            <w:tcPrChange w:id="7092" w:author="Jenny Jung" w:date="2022-05-02T20:10:00Z">
              <w:tcPr>
                <w:tcW w:w="992" w:type="dxa"/>
                <w:tcBorders>
                  <w:left w:val="nil"/>
                  <w:right w:val="nil"/>
                </w:tcBorders>
                <w:vAlign w:val="center"/>
              </w:tcPr>
            </w:tcPrChange>
          </w:tcPr>
          <w:p w14:paraId="32F873F8" w14:textId="5021C721" w:rsidR="006C2F16" w:rsidRPr="00516C5F" w:rsidDel="00CC09D9" w:rsidRDefault="006C2F16" w:rsidP="00F24AE0">
            <w:pPr>
              <w:rPr>
                <w:del w:id="7093" w:author="Jenny Jung" w:date="2022-07-17T20:58:00Z"/>
                <w:rFonts w:ascii="Times" w:hAnsi="Times" w:cs="Times"/>
                <w:color w:val="000000"/>
                <w:sz w:val="16"/>
                <w:szCs w:val="16"/>
              </w:rPr>
            </w:pPr>
            <w:del w:id="7094"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7095" w:author="Jenny Jung" w:date="2022-05-02T20:10:00Z">
              <w:tcPr>
                <w:tcW w:w="3038" w:type="dxa"/>
                <w:tcBorders>
                  <w:left w:val="nil"/>
                </w:tcBorders>
                <w:vAlign w:val="center"/>
              </w:tcPr>
            </w:tcPrChange>
          </w:tcPr>
          <w:p w14:paraId="0085C252" w14:textId="666F691E" w:rsidR="006C2F16" w:rsidRPr="00516C5F" w:rsidDel="00CC09D9" w:rsidRDefault="00522DD6" w:rsidP="00F24AE0">
            <w:pPr>
              <w:rPr>
                <w:del w:id="7096" w:author="Jenny Jung" w:date="2022-07-17T20:58:00Z"/>
                <w:rFonts w:ascii="Times" w:hAnsi="Times" w:cs="Times"/>
                <w:color w:val="000000"/>
                <w:sz w:val="16"/>
                <w:szCs w:val="16"/>
              </w:rPr>
            </w:pPr>
            <w:del w:id="7097" w:author="Jenny Jung" w:date="2022-07-17T20:58:00Z">
              <w:r w:rsidRPr="00516C5F" w:rsidDel="00CC09D9">
                <w:rPr>
                  <w:rFonts w:ascii="Times" w:hAnsi="Times" w:cs="Times"/>
                  <w:color w:val="000000"/>
                  <w:sz w:val="16"/>
                  <w:szCs w:val="16"/>
                </w:rPr>
                <w:delText>Drug use disorders</w:delText>
              </w:r>
            </w:del>
          </w:p>
        </w:tc>
      </w:tr>
      <w:tr w:rsidR="003B250B" w:rsidRPr="00516C5F" w:rsidDel="00CC09D9" w14:paraId="4372817F" w14:textId="6BD04516" w:rsidTr="00552B82">
        <w:trPr>
          <w:del w:id="7098" w:author="Jenny Jung" w:date="2022-07-17T20:58:00Z"/>
        </w:trPr>
        <w:tc>
          <w:tcPr>
            <w:tcW w:w="2689" w:type="dxa"/>
            <w:tcBorders>
              <w:right w:val="nil"/>
            </w:tcBorders>
            <w:vAlign w:val="center"/>
            <w:tcPrChange w:id="7099" w:author="Jenny Jung" w:date="2022-05-02T20:10:00Z">
              <w:tcPr>
                <w:tcW w:w="2689" w:type="dxa"/>
                <w:tcBorders>
                  <w:right w:val="nil"/>
                </w:tcBorders>
                <w:vAlign w:val="center"/>
              </w:tcPr>
            </w:tcPrChange>
          </w:tcPr>
          <w:p w14:paraId="596FC805" w14:textId="4F825179" w:rsidR="006C2F16" w:rsidRPr="00516C5F" w:rsidDel="00CC09D9" w:rsidRDefault="00727C3F" w:rsidP="00F24AE0">
            <w:pPr>
              <w:rPr>
                <w:del w:id="7100" w:author="Jenny Jung" w:date="2022-07-17T20:58:00Z"/>
                <w:rFonts w:ascii="Times" w:hAnsi="Times" w:cs="Times"/>
                <w:color w:val="000000"/>
                <w:sz w:val="16"/>
                <w:szCs w:val="16"/>
              </w:rPr>
            </w:pPr>
            <w:del w:id="7101" w:author="Jenny Jung" w:date="2022-04-25T15:47:00Z">
              <w:r w:rsidRPr="00516C5F" w:rsidDel="005F259B">
                <w:rPr>
                  <w:rFonts w:ascii="Times" w:hAnsi="Times" w:cs="Times"/>
                  <w:color w:val="000000"/>
                  <w:sz w:val="16"/>
                  <w:szCs w:val="16"/>
                </w:rPr>
                <w:delText>RANZCP</w:delText>
              </w:r>
            </w:del>
          </w:p>
        </w:tc>
        <w:tc>
          <w:tcPr>
            <w:tcW w:w="5386" w:type="dxa"/>
            <w:tcBorders>
              <w:left w:val="nil"/>
              <w:right w:val="nil"/>
            </w:tcBorders>
            <w:vAlign w:val="center"/>
            <w:tcPrChange w:id="7102" w:author="Jenny Jung" w:date="2022-05-02T20:10:00Z">
              <w:tcPr>
                <w:tcW w:w="5670" w:type="dxa"/>
                <w:gridSpan w:val="2"/>
                <w:tcBorders>
                  <w:left w:val="nil"/>
                  <w:right w:val="nil"/>
                </w:tcBorders>
                <w:vAlign w:val="center"/>
              </w:tcPr>
            </w:tcPrChange>
          </w:tcPr>
          <w:p w14:paraId="305944CE" w14:textId="23AFEA8C" w:rsidR="006C2F16" w:rsidRPr="00516C5F" w:rsidDel="00CC09D9" w:rsidRDefault="006C2F16" w:rsidP="00F24AE0">
            <w:pPr>
              <w:rPr>
                <w:del w:id="7103" w:author="Jenny Jung" w:date="2022-07-17T20:58:00Z"/>
                <w:rFonts w:ascii="Times" w:hAnsi="Times" w:cs="Times"/>
                <w:color w:val="000000"/>
                <w:sz w:val="16"/>
                <w:szCs w:val="16"/>
              </w:rPr>
            </w:pPr>
            <w:del w:id="7104" w:author="Jenny Jung" w:date="2022-07-17T20:58:00Z">
              <w:r w:rsidRPr="00516C5F" w:rsidDel="00CC09D9">
                <w:rPr>
                  <w:rFonts w:ascii="Times" w:hAnsi="Times" w:cs="Times"/>
                  <w:color w:val="000000"/>
                  <w:sz w:val="16"/>
                  <w:szCs w:val="16"/>
                </w:rPr>
                <w:delText>Royal Australian and New Zealand College of Psychiatrists clinical practice guidelines for the treatment of panic disorder, social anxiety disorder and generalised anxiety disorder</w:delText>
              </w:r>
            </w:del>
          </w:p>
        </w:tc>
        <w:tc>
          <w:tcPr>
            <w:tcW w:w="709" w:type="dxa"/>
            <w:tcBorders>
              <w:left w:val="nil"/>
              <w:right w:val="nil"/>
            </w:tcBorders>
            <w:vAlign w:val="center"/>
            <w:tcPrChange w:id="7105" w:author="Jenny Jung" w:date="2022-05-02T20:10:00Z">
              <w:tcPr>
                <w:tcW w:w="708" w:type="dxa"/>
                <w:gridSpan w:val="2"/>
                <w:tcBorders>
                  <w:left w:val="nil"/>
                  <w:right w:val="nil"/>
                </w:tcBorders>
                <w:vAlign w:val="center"/>
              </w:tcPr>
            </w:tcPrChange>
          </w:tcPr>
          <w:p w14:paraId="6BB15645" w14:textId="733B2BB1" w:rsidR="006C2F16" w:rsidRPr="00516C5F" w:rsidDel="00CC09D9" w:rsidRDefault="006C2F16" w:rsidP="00F24AE0">
            <w:pPr>
              <w:rPr>
                <w:del w:id="7106" w:author="Jenny Jung" w:date="2022-07-17T20:58:00Z"/>
                <w:rFonts w:ascii="Times" w:hAnsi="Times" w:cs="Times"/>
                <w:color w:val="000000"/>
                <w:sz w:val="16"/>
                <w:szCs w:val="16"/>
              </w:rPr>
            </w:pPr>
            <w:del w:id="7107" w:author="Jenny Jung" w:date="2022-07-17T20:58:00Z">
              <w:r w:rsidRPr="00516C5F" w:rsidDel="00CC09D9">
                <w:rPr>
                  <w:rFonts w:ascii="Times" w:hAnsi="Times" w:cs="Times"/>
                  <w:color w:val="000000"/>
                  <w:sz w:val="16"/>
                  <w:szCs w:val="16"/>
                </w:rPr>
                <w:delText>2018</w:delText>
              </w:r>
            </w:del>
          </w:p>
        </w:tc>
        <w:tc>
          <w:tcPr>
            <w:tcW w:w="1134" w:type="dxa"/>
            <w:tcBorders>
              <w:left w:val="nil"/>
              <w:right w:val="nil"/>
            </w:tcBorders>
            <w:vAlign w:val="center"/>
            <w:tcPrChange w:id="7108" w:author="Jenny Jung" w:date="2022-05-02T20:10:00Z">
              <w:tcPr>
                <w:tcW w:w="851" w:type="dxa"/>
                <w:tcBorders>
                  <w:left w:val="nil"/>
                  <w:right w:val="nil"/>
                </w:tcBorders>
                <w:vAlign w:val="center"/>
              </w:tcPr>
            </w:tcPrChange>
          </w:tcPr>
          <w:p w14:paraId="0D478131" w14:textId="13CFF4D3" w:rsidR="006C2F16" w:rsidRPr="00516C5F" w:rsidDel="00CC09D9" w:rsidRDefault="006C2F16" w:rsidP="00F24AE0">
            <w:pPr>
              <w:rPr>
                <w:del w:id="7109" w:author="Jenny Jung" w:date="2022-07-17T20:58:00Z"/>
                <w:rFonts w:ascii="Times" w:hAnsi="Times" w:cs="Times"/>
                <w:color w:val="000000"/>
                <w:sz w:val="16"/>
                <w:szCs w:val="16"/>
              </w:rPr>
            </w:pPr>
            <w:del w:id="7110" w:author="Jenny Jung" w:date="2022-07-17T20:58:00Z">
              <w:r w:rsidRPr="00516C5F" w:rsidDel="00CC09D9">
                <w:rPr>
                  <w:rFonts w:ascii="Times" w:hAnsi="Times" w:cs="Times"/>
                  <w:color w:val="000000"/>
                  <w:sz w:val="16"/>
                  <w:szCs w:val="16"/>
                </w:rPr>
                <w:delText>Australia, New Zealand</w:delText>
              </w:r>
            </w:del>
          </w:p>
        </w:tc>
        <w:tc>
          <w:tcPr>
            <w:tcW w:w="992" w:type="dxa"/>
            <w:tcBorders>
              <w:left w:val="nil"/>
              <w:right w:val="nil"/>
            </w:tcBorders>
            <w:vAlign w:val="center"/>
            <w:tcPrChange w:id="7111" w:author="Jenny Jung" w:date="2022-05-02T20:10:00Z">
              <w:tcPr>
                <w:tcW w:w="992" w:type="dxa"/>
                <w:tcBorders>
                  <w:left w:val="nil"/>
                  <w:right w:val="nil"/>
                </w:tcBorders>
                <w:vAlign w:val="center"/>
              </w:tcPr>
            </w:tcPrChange>
          </w:tcPr>
          <w:p w14:paraId="0B33EC7A" w14:textId="2E385361" w:rsidR="006C2F16" w:rsidRPr="00516C5F" w:rsidDel="00CC09D9" w:rsidRDefault="006C2F16" w:rsidP="00F24AE0">
            <w:pPr>
              <w:rPr>
                <w:del w:id="7112" w:author="Jenny Jung" w:date="2022-07-17T20:58:00Z"/>
                <w:rFonts w:ascii="Times" w:hAnsi="Times" w:cs="Times"/>
                <w:color w:val="000000"/>
                <w:sz w:val="16"/>
                <w:szCs w:val="16"/>
              </w:rPr>
            </w:pPr>
            <w:del w:id="7113" w:author="Jenny Jung" w:date="2022-04-25T13:52:00Z">
              <w:r w:rsidRPr="00516C5F" w:rsidDel="003B250B">
                <w:rPr>
                  <w:rFonts w:ascii="Times" w:hAnsi="Times" w:cs="Times"/>
                  <w:color w:val="000000"/>
                  <w:sz w:val="16"/>
                  <w:szCs w:val="16"/>
                </w:rPr>
                <w:delText>General</w:delText>
              </w:r>
            </w:del>
          </w:p>
        </w:tc>
        <w:tc>
          <w:tcPr>
            <w:tcW w:w="3038" w:type="dxa"/>
            <w:tcBorders>
              <w:left w:val="nil"/>
            </w:tcBorders>
            <w:vAlign w:val="center"/>
            <w:tcPrChange w:id="7114" w:author="Jenny Jung" w:date="2022-05-02T20:10:00Z">
              <w:tcPr>
                <w:tcW w:w="3038" w:type="dxa"/>
                <w:tcBorders>
                  <w:left w:val="nil"/>
                </w:tcBorders>
                <w:vAlign w:val="center"/>
              </w:tcPr>
            </w:tcPrChange>
          </w:tcPr>
          <w:p w14:paraId="6203B639" w14:textId="4F82E677" w:rsidR="006C2F16" w:rsidRPr="00516C5F" w:rsidDel="00CC09D9" w:rsidRDefault="00522DD6" w:rsidP="00F24AE0">
            <w:pPr>
              <w:rPr>
                <w:del w:id="7115" w:author="Jenny Jung" w:date="2022-07-17T20:58:00Z"/>
                <w:rFonts w:ascii="Times" w:hAnsi="Times" w:cs="Times"/>
                <w:color w:val="000000"/>
                <w:sz w:val="16"/>
                <w:szCs w:val="16"/>
              </w:rPr>
            </w:pPr>
            <w:del w:id="7116" w:author="Jenny Jung" w:date="2022-07-17T20:58:00Z">
              <w:r w:rsidRPr="00516C5F" w:rsidDel="00CC09D9">
                <w:rPr>
                  <w:rFonts w:ascii="Times" w:hAnsi="Times" w:cs="Times"/>
                  <w:color w:val="000000"/>
                  <w:sz w:val="16"/>
                  <w:szCs w:val="16"/>
                </w:rPr>
                <w:delText>Anxiety disorders</w:delText>
              </w:r>
            </w:del>
          </w:p>
        </w:tc>
      </w:tr>
      <w:tr w:rsidR="003B250B" w:rsidRPr="00516C5F" w:rsidDel="00CC09D9" w14:paraId="61DFF5BA" w14:textId="5CB564FB" w:rsidTr="00552B82">
        <w:trPr>
          <w:del w:id="7117" w:author="Jenny Jung" w:date="2022-07-17T20:58:00Z"/>
        </w:trPr>
        <w:tc>
          <w:tcPr>
            <w:tcW w:w="2689" w:type="dxa"/>
            <w:tcBorders>
              <w:right w:val="nil"/>
            </w:tcBorders>
            <w:vAlign w:val="center"/>
            <w:tcPrChange w:id="7118" w:author="Jenny Jung" w:date="2022-05-02T20:10:00Z">
              <w:tcPr>
                <w:tcW w:w="2689" w:type="dxa"/>
                <w:tcBorders>
                  <w:right w:val="nil"/>
                </w:tcBorders>
                <w:vAlign w:val="center"/>
              </w:tcPr>
            </w:tcPrChange>
          </w:tcPr>
          <w:p w14:paraId="565B425F" w14:textId="2FB2E285" w:rsidR="006C2F16" w:rsidRPr="00516C5F" w:rsidDel="00CC09D9" w:rsidRDefault="006C2F16" w:rsidP="00F24AE0">
            <w:pPr>
              <w:rPr>
                <w:del w:id="7119" w:author="Jenny Jung" w:date="2022-07-17T20:58:00Z"/>
                <w:rFonts w:ascii="Times" w:hAnsi="Times" w:cs="Times"/>
                <w:color w:val="000000"/>
                <w:sz w:val="16"/>
                <w:szCs w:val="16"/>
              </w:rPr>
            </w:pPr>
            <w:del w:id="7120" w:author="Jenny Jung" w:date="2022-07-17T20:58:00Z">
              <w:r w:rsidRPr="00516C5F" w:rsidDel="00CC09D9">
                <w:rPr>
                  <w:rFonts w:ascii="Times" w:hAnsi="Times" w:cs="Times"/>
                  <w:color w:val="000000"/>
                  <w:sz w:val="16"/>
                  <w:szCs w:val="16"/>
                </w:rPr>
                <w:delText>Polish Psychiatric Association</w:delText>
              </w:r>
            </w:del>
          </w:p>
        </w:tc>
        <w:tc>
          <w:tcPr>
            <w:tcW w:w="5386" w:type="dxa"/>
            <w:tcBorders>
              <w:left w:val="nil"/>
              <w:right w:val="nil"/>
            </w:tcBorders>
            <w:vAlign w:val="center"/>
            <w:tcPrChange w:id="7121" w:author="Jenny Jung" w:date="2022-05-02T20:10:00Z">
              <w:tcPr>
                <w:tcW w:w="5670" w:type="dxa"/>
                <w:gridSpan w:val="2"/>
                <w:tcBorders>
                  <w:left w:val="nil"/>
                  <w:right w:val="nil"/>
                </w:tcBorders>
                <w:vAlign w:val="center"/>
              </w:tcPr>
            </w:tcPrChange>
          </w:tcPr>
          <w:p w14:paraId="060E1C0B" w14:textId="7443FDDC" w:rsidR="006C2F16" w:rsidRPr="00516C5F" w:rsidDel="00CC09D9" w:rsidRDefault="006C2F16" w:rsidP="00F24AE0">
            <w:pPr>
              <w:rPr>
                <w:del w:id="7122" w:author="Jenny Jung" w:date="2022-07-17T20:58:00Z"/>
                <w:rFonts w:ascii="Times" w:hAnsi="Times" w:cs="Times"/>
                <w:color w:val="000000"/>
                <w:sz w:val="16"/>
                <w:szCs w:val="16"/>
              </w:rPr>
            </w:pPr>
            <w:del w:id="7123" w:author="Jenny Jung" w:date="2022-07-17T20:58:00Z">
              <w:r w:rsidRPr="00516C5F" w:rsidDel="00CC09D9">
                <w:rPr>
                  <w:rFonts w:ascii="Times" w:hAnsi="Times" w:cs="Times"/>
                  <w:color w:val="000000"/>
                  <w:sz w:val="16"/>
                  <w:szCs w:val="16"/>
                </w:rPr>
                <w:delText>Recommendations of the Polish Psychiatric Association regarding the treatment of affective disorders in women of childbearing age. Part II: Bipolar disorder</w:delText>
              </w:r>
            </w:del>
          </w:p>
        </w:tc>
        <w:tc>
          <w:tcPr>
            <w:tcW w:w="709" w:type="dxa"/>
            <w:tcBorders>
              <w:left w:val="nil"/>
              <w:right w:val="nil"/>
            </w:tcBorders>
            <w:vAlign w:val="center"/>
            <w:tcPrChange w:id="7124" w:author="Jenny Jung" w:date="2022-05-02T20:10:00Z">
              <w:tcPr>
                <w:tcW w:w="708" w:type="dxa"/>
                <w:gridSpan w:val="2"/>
                <w:tcBorders>
                  <w:left w:val="nil"/>
                  <w:right w:val="nil"/>
                </w:tcBorders>
                <w:vAlign w:val="center"/>
              </w:tcPr>
            </w:tcPrChange>
          </w:tcPr>
          <w:p w14:paraId="66568A31" w14:textId="07D70762" w:rsidR="006C2F16" w:rsidRPr="00516C5F" w:rsidDel="00CC09D9" w:rsidRDefault="006C2F16" w:rsidP="00F24AE0">
            <w:pPr>
              <w:rPr>
                <w:del w:id="7125" w:author="Jenny Jung" w:date="2022-07-17T20:58:00Z"/>
                <w:rFonts w:ascii="Times" w:hAnsi="Times" w:cs="Times"/>
                <w:color w:val="000000"/>
                <w:sz w:val="16"/>
                <w:szCs w:val="16"/>
              </w:rPr>
            </w:pPr>
            <w:del w:id="7126" w:author="Jenny Jung" w:date="2022-07-17T20:58:00Z">
              <w:r w:rsidRPr="00516C5F" w:rsidDel="00CC09D9">
                <w:rPr>
                  <w:rFonts w:ascii="Times" w:hAnsi="Times" w:cs="Times"/>
                  <w:color w:val="000000"/>
                  <w:sz w:val="16"/>
                  <w:szCs w:val="16"/>
                </w:rPr>
                <w:delText>2019</w:delText>
              </w:r>
            </w:del>
          </w:p>
        </w:tc>
        <w:tc>
          <w:tcPr>
            <w:tcW w:w="1134" w:type="dxa"/>
            <w:tcBorders>
              <w:left w:val="nil"/>
              <w:right w:val="nil"/>
            </w:tcBorders>
            <w:vAlign w:val="center"/>
            <w:tcPrChange w:id="7127" w:author="Jenny Jung" w:date="2022-05-02T20:10:00Z">
              <w:tcPr>
                <w:tcW w:w="851" w:type="dxa"/>
                <w:tcBorders>
                  <w:left w:val="nil"/>
                  <w:right w:val="nil"/>
                </w:tcBorders>
                <w:vAlign w:val="center"/>
              </w:tcPr>
            </w:tcPrChange>
          </w:tcPr>
          <w:p w14:paraId="21005C7C" w14:textId="2324E46D" w:rsidR="006C2F16" w:rsidRPr="00516C5F" w:rsidDel="00CC09D9" w:rsidRDefault="006C2F16" w:rsidP="00F24AE0">
            <w:pPr>
              <w:rPr>
                <w:del w:id="7128" w:author="Jenny Jung" w:date="2022-07-17T20:58:00Z"/>
                <w:rFonts w:ascii="Times" w:hAnsi="Times" w:cs="Times"/>
                <w:color w:val="000000"/>
                <w:sz w:val="16"/>
                <w:szCs w:val="16"/>
              </w:rPr>
            </w:pPr>
            <w:del w:id="7129" w:author="Jenny Jung" w:date="2022-07-17T20:58:00Z">
              <w:r w:rsidRPr="00516C5F" w:rsidDel="00CC09D9">
                <w:rPr>
                  <w:rFonts w:ascii="Times" w:hAnsi="Times" w:cs="Times"/>
                  <w:color w:val="000000"/>
                  <w:sz w:val="16"/>
                  <w:szCs w:val="16"/>
                </w:rPr>
                <w:delText>Poland</w:delText>
              </w:r>
            </w:del>
          </w:p>
        </w:tc>
        <w:tc>
          <w:tcPr>
            <w:tcW w:w="992" w:type="dxa"/>
            <w:tcBorders>
              <w:left w:val="nil"/>
              <w:right w:val="nil"/>
            </w:tcBorders>
            <w:vAlign w:val="center"/>
            <w:tcPrChange w:id="7130" w:author="Jenny Jung" w:date="2022-05-02T20:10:00Z">
              <w:tcPr>
                <w:tcW w:w="992" w:type="dxa"/>
                <w:tcBorders>
                  <w:left w:val="nil"/>
                  <w:right w:val="nil"/>
                </w:tcBorders>
                <w:vAlign w:val="center"/>
              </w:tcPr>
            </w:tcPrChange>
          </w:tcPr>
          <w:p w14:paraId="25E8BCFE" w14:textId="370013C3" w:rsidR="006C2F16" w:rsidRPr="00516C5F" w:rsidDel="00CC09D9" w:rsidRDefault="006C2F16" w:rsidP="00F24AE0">
            <w:pPr>
              <w:rPr>
                <w:del w:id="7131" w:author="Jenny Jung" w:date="2022-07-17T20:58:00Z"/>
                <w:rFonts w:ascii="Times" w:hAnsi="Times" w:cs="Times"/>
                <w:color w:val="000000"/>
                <w:sz w:val="16"/>
                <w:szCs w:val="16"/>
              </w:rPr>
            </w:pPr>
            <w:del w:id="7132" w:author="Jenny Jung" w:date="2022-04-25T13:52:00Z">
              <w:r w:rsidRPr="00516C5F" w:rsidDel="003B250B">
                <w:rPr>
                  <w:rFonts w:ascii="Times" w:hAnsi="Times" w:cs="Times"/>
                  <w:color w:val="000000"/>
                  <w:sz w:val="16"/>
                  <w:szCs w:val="16"/>
                </w:rPr>
                <w:delText>General</w:delText>
              </w:r>
            </w:del>
          </w:p>
        </w:tc>
        <w:tc>
          <w:tcPr>
            <w:tcW w:w="3038" w:type="dxa"/>
            <w:tcBorders>
              <w:left w:val="nil"/>
            </w:tcBorders>
            <w:vAlign w:val="center"/>
            <w:tcPrChange w:id="7133" w:author="Jenny Jung" w:date="2022-05-02T20:10:00Z">
              <w:tcPr>
                <w:tcW w:w="3038" w:type="dxa"/>
                <w:tcBorders>
                  <w:left w:val="nil"/>
                </w:tcBorders>
                <w:vAlign w:val="center"/>
              </w:tcPr>
            </w:tcPrChange>
          </w:tcPr>
          <w:p w14:paraId="6CA71BBC" w14:textId="1FAD76DB" w:rsidR="006C2F16" w:rsidRPr="00516C5F" w:rsidDel="00CC09D9" w:rsidRDefault="00522DD6" w:rsidP="00F24AE0">
            <w:pPr>
              <w:rPr>
                <w:del w:id="7134" w:author="Jenny Jung" w:date="2022-07-17T20:58:00Z"/>
                <w:rFonts w:ascii="Times" w:hAnsi="Times" w:cs="Times"/>
                <w:color w:val="000000"/>
                <w:sz w:val="16"/>
                <w:szCs w:val="16"/>
              </w:rPr>
            </w:pPr>
            <w:del w:id="7135" w:author="Jenny Jung" w:date="2022-07-17T20:58:00Z">
              <w:r w:rsidRPr="00516C5F" w:rsidDel="00CC09D9">
                <w:rPr>
                  <w:rFonts w:ascii="Times" w:hAnsi="Times" w:cs="Times"/>
                  <w:color w:val="000000"/>
                  <w:sz w:val="16"/>
                  <w:szCs w:val="16"/>
                </w:rPr>
                <w:delText>Bipolar disorder</w:delText>
              </w:r>
            </w:del>
          </w:p>
        </w:tc>
      </w:tr>
      <w:tr w:rsidR="003B250B" w:rsidRPr="00516C5F" w:rsidDel="00CC09D9" w14:paraId="51EF01E1" w14:textId="3DACF4FF" w:rsidTr="00552B82">
        <w:trPr>
          <w:del w:id="7136" w:author="Jenny Jung" w:date="2022-07-17T20:58:00Z"/>
        </w:trPr>
        <w:tc>
          <w:tcPr>
            <w:tcW w:w="2689" w:type="dxa"/>
            <w:tcBorders>
              <w:right w:val="nil"/>
            </w:tcBorders>
            <w:vAlign w:val="center"/>
            <w:tcPrChange w:id="7137" w:author="Jenny Jung" w:date="2022-05-02T20:10:00Z">
              <w:tcPr>
                <w:tcW w:w="2689" w:type="dxa"/>
                <w:tcBorders>
                  <w:right w:val="nil"/>
                </w:tcBorders>
                <w:vAlign w:val="center"/>
              </w:tcPr>
            </w:tcPrChange>
          </w:tcPr>
          <w:p w14:paraId="225ECC23" w14:textId="39C98824" w:rsidR="006C2F16" w:rsidRPr="00516C5F" w:rsidDel="00CC09D9" w:rsidRDefault="00727C3F" w:rsidP="00F24AE0">
            <w:pPr>
              <w:rPr>
                <w:del w:id="7138" w:author="Jenny Jung" w:date="2022-07-17T20:58:00Z"/>
                <w:rFonts w:ascii="Times" w:hAnsi="Times" w:cs="Times"/>
                <w:color w:val="000000"/>
                <w:sz w:val="16"/>
                <w:szCs w:val="16"/>
              </w:rPr>
            </w:pPr>
            <w:del w:id="7139" w:author="Jenny Jung" w:date="2022-04-25T14:27:00Z">
              <w:r w:rsidRPr="00516C5F" w:rsidDel="00C81B2D">
                <w:rPr>
                  <w:rFonts w:ascii="Times" w:hAnsi="Times" w:cs="Times"/>
                  <w:color w:val="000000"/>
                  <w:sz w:val="16"/>
                  <w:szCs w:val="16"/>
                </w:rPr>
                <w:delText>WFSBP</w:delText>
              </w:r>
            </w:del>
            <w:del w:id="7140" w:author="Jenny Jung" w:date="2022-07-17T20:58:00Z">
              <w:r w:rsidRPr="00516C5F" w:rsidDel="00CC09D9">
                <w:rPr>
                  <w:rFonts w:ascii="Times" w:hAnsi="Times" w:cs="Times"/>
                  <w:color w:val="000000"/>
                  <w:sz w:val="16"/>
                  <w:szCs w:val="16"/>
                </w:rPr>
                <w:delText>/</w:delText>
              </w:r>
            </w:del>
            <w:del w:id="7141" w:author="Jenny Jung" w:date="2022-04-25T15:26:00Z">
              <w:r w:rsidRPr="00516C5F" w:rsidDel="008029E3">
                <w:rPr>
                  <w:rFonts w:ascii="Times" w:hAnsi="Times" w:cs="Times"/>
                  <w:color w:val="000000"/>
                  <w:sz w:val="16"/>
                  <w:szCs w:val="16"/>
                </w:rPr>
                <w:delText>IAWMH</w:delText>
              </w:r>
            </w:del>
          </w:p>
        </w:tc>
        <w:tc>
          <w:tcPr>
            <w:tcW w:w="5386" w:type="dxa"/>
            <w:tcBorders>
              <w:left w:val="nil"/>
              <w:right w:val="nil"/>
            </w:tcBorders>
            <w:vAlign w:val="center"/>
            <w:tcPrChange w:id="7142" w:author="Jenny Jung" w:date="2022-05-02T20:10:00Z">
              <w:tcPr>
                <w:tcW w:w="5670" w:type="dxa"/>
                <w:gridSpan w:val="2"/>
                <w:tcBorders>
                  <w:left w:val="nil"/>
                  <w:right w:val="nil"/>
                </w:tcBorders>
                <w:vAlign w:val="center"/>
              </w:tcPr>
            </w:tcPrChange>
          </w:tcPr>
          <w:p w14:paraId="29CA2B6A" w14:textId="463DFBD4" w:rsidR="006C2F16" w:rsidRPr="00516C5F" w:rsidDel="00CC09D9" w:rsidRDefault="006C2F16" w:rsidP="00F24AE0">
            <w:pPr>
              <w:rPr>
                <w:del w:id="7143" w:author="Jenny Jung" w:date="2022-07-17T20:58:00Z"/>
                <w:rFonts w:ascii="Times" w:hAnsi="Times" w:cs="Times"/>
                <w:color w:val="000000"/>
                <w:sz w:val="16"/>
                <w:szCs w:val="16"/>
              </w:rPr>
            </w:pPr>
            <w:del w:id="7144" w:author="Jenny Jung" w:date="2022-07-17T20:58:00Z">
              <w:r w:rsidRPr="00516C5F" w:rsidDel="00CC09D9">
                <w:rPr>
                  <w:rFonts w:ascii="Times" w:hAnsi="Times" w:cs="Times"/>
                  <w:color w:val="000000"/>
                  <w:sz w:val="16"/>
                  <w:szCs w:val="16"/>
                </w:rPr>
                <w:delText>WFSBP and IAWMH Guidelines for the treatment of alcohol use disorders in pregnant women</w:delText>
              </w:r>
            </w:del>
          </w:p>
        </w:tc>
        <w:tc>
          <w:tcPr>
            <w:tcW w:w="709" w:type="dxa"/>
            <w:tcBorders>
              <w:left w:val="nil"/>
              <w:right w:val="nil"/>
            </w:tcBorders>
            <w:vAlign w:val="center"/>
            <w:tcPrChange w:id="7145" w:author="Jenny Jung" w:date="2022-05-02T20:10:00Z">
              <w:tcPr>
                <w:tcW w:w="708" w:type="dxa"/>
                <w:gridSpan w:val="2"/>
                <w:tcBorders>
                  <w:left w:val="nil"/>
                  <w:right w:val="nil"/>
                </w:tcBorders>
                <w:vAlign w:val="center"/>
              </w:tcPr>
            </w:tcPrChange>
          </w:tcPr>
          <w:p w14:paraId="4BF04D09" w14:textId="47997EB0" w:rsidR="006C2F16" w:rsidRPr="00516C5F" w:rsidDel="00CC09D9" w:rsidRDefault="006C2F16" w:rsidP="00F24AE0">
            <w:pPr>
              <w:rPr>
                <w:del w:id="7146" w:author="Jenny Jung" w:date="2022-07-17T20:58:00Z"/>
                <w:rFonts w:ascii="Times" w:hAnsi="Times" w:cs="Times"/>
                <w:color w:val="000000"/>
                <w:sz w:val="16"/>
                <w:szCs w:val="16"/>
              </w:rPr>
            </w:pPr>
            <w:del w:id="7147" w:author="Jenny Jung" w:date="2022-07-17T20:58:00Z">
              <w:r w:rsidRPr="00516C5F" w:rsidDel="00CC09D9">
                <w:rPr>
                  <w:rFonts w:ascii="Times" w:hAnsi="Times" w:cs="Times"/>
                  <w:color w:val="000000"/>
                  <w:sz w:val="16"/>
                  <w:szCs w:val="16"/>
                </w:rPr>
                <w:delText>2019</w:delText>
              </w:r>
            </w:del>
          </w:p>
        </w:tc>
        <w:tc>
          <w:tcPr>
            <w:tcW w:w="1134" w:type="dxa"/>
            <w:tcBorders>
              <w:left w:val="nil"/>
              <w:right w:val="nil"/>
            </w:tcBorders>
            <w:vAlign w:val="center"/>
            <w:tcPrChange w:id="7148" w:author="Jenny Jung" w:date="2022-05-02T20:10:00Z">
              <w:tcPr>
                <w:tcW w:w="851" w:type="dxa"/>
                <w:tcBorders>
                  <w:left w:val="nil"/>
                  <w:right w:val="nil"/>
                </w:tcBorders>
                <w:vAlign w:val="center"/>
              </w:tcPr>
            </w:tcPrChange>
          </w:tcPr>
          <w:p w14:paraId="5CC82FB4" w14:textId="56956506" w:rsidR="006C2F16" w:rsidRPr="00516C5F" w:rsidDel="00CC09D9" w:rsidRDefault="006C2F16" w:rsidP="00F24AE0">
            <w:pPr>
              <w:rPr>
                <w:del w:id="7149" w:author="Jenny Jung" w:date="2022-07-17T20:58:00Z"/>
                <w:rFonts w:ascii="Times" w:hAnsi="Times" w:cs="Times"/>
                <w:color w:val="000000"/>
                <w:sz w:val="16"/>
                <w:szCs w:val="16"/>
              </w:rPr>
            </w:pPr>
            <w:del w:id="7150" w:author="Jenny Jung" w:date="2022-07-17T20:58:00Z">
              <w:r w:rsidRPr="00516C5F" w:rsidDel="00CC09D9">
                <w:rPr>
                  <w:rFonts w:ascii="Times" w:hAnsi="Times" w:cs="Times"/>
                  <w:color w:val="000000"/>
                  <w:sz w:val="16"/>
                  <w:szCs w:val="16"/>
                </w:rPr>
                <w:delText>International</w:delText>
              </w:r>
            </w:del>
          </w:p>
        </w:tc>
        <w:tc>
          <w:tcPr>
            <w:tcW w:w="992" w:type="dxa"/>
            <w:tcBorders>
              <w:left w:val="nil"/>
              <w:right w:val="nil"/>
            </w:tcBorders>
            <w:vAlign w:val="center"/>
            <w:tcPrChange w:id="7151" w:author="Jenny Jung" w:date="2022-05-02T20:10:00Z">
              <w:tcPr>
                <w:tcW w:w="992" w:type="dxa"/>
                <w:tcBorders>
                  <w:left w:val="nil"/>
                  <w:right w:val="nil"/>
                </w:tcBorders>
                <w:vAlign w:val="center"/>
              </w:tcPr>
            </w:tcPrChange>
          </w:tcPr>
          <w:p w14:paraId="06DAF9A4" w14:textId="1D946588" w:rsidR="006C2F16" w:rsidRPr="00516C5F" w:rsidDel="00CC09D9" w:rsidRDefault="006C2F16" w:rsidP="00F24AE0">
            <w:pPr>
              <w:rPr>
                <w:del w:id="7152" w:author="Jenny Jung" w:date="2022-07-17T20:58:00Z"/>
                <w:rFonts w:ascii="Times" w:hAnsi="Times" w:cs="Times"/>
                <w:color w:val="000000"/>
                <w:sz w:val="16"/>
                <w:szCs w:val="16"/>
              </w:rPr>
            </w:pPr>
            <w:del w:id="7153"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7154" w:author="Jenny Jung" w:date="2022-05-02T20:10:00Z">
              <w:tcPr>
                <w:tcW w:w="3038" w:type="dxa"/>
                <w:tcBorders>
                  <w:left w:val="nil"/>
                </w:tcBorders>
                <w:vAlign w:val="center"/>
              </w:tcPr>
            </w:tcPrChange>
          </w:tcPr>
          <w:p w14:paraId="19A7B59D" w14:textId="03B7CFD6" w:rsidR="006C2F16" w:rsidRPr="00516C5F" w:rsidDel="00CC09D9" w:rsidRDefault="00522DD6" w:rsidP="00F24AE0">
            <w:pPr>
              <w:rPr>
                <w:del w:id="7155" w:author="Jenny Jung" w:date="2022-07-17T20:58:00Z"/>
                <w:rFonts w:ascii="Times" w:hAnsi="Times" w:cs="Times"/>
                <w:color w:val="000000"/>
                <w:sz w:val="16"/>
                <w:szCs w:val="16"/>
              </w:rPr>
            </w:pPr>
            <w:del w:id="7156" w:author="Jenny Jung" w:date="2022-07-17T20:58:00Z">
              <w:r w:rsidRPr="00516C5F" w:rsidDel="00CC09D9">
                <w:rPr>
                  <w:rFonts w:ascii="Times" w:hAnsi="Times" w:cs="Times"/>
                  <w:color w:val="000000"/>
                  <w:sz w:val="16"/>
                  <w:szCs w:val="16"/>
                </w:rPr>
                <w:delText>Alcohol use disorders</w:delText>
              </w:r>
            </w:del>
          </w:p>
        </w:tc>
      </w:tr>
      <w:tr w:rsidR="003B250B" w:rsidRPr="00516C5F" w:rsidDel="00CC09D9" w14:paraId="44AD6F17" w14:textId="51AD9690" w:rsidTr="00552B82">
        <w:trPr>
          <w:del w:id="7157" w:author="Jenny Jung" w:date="2022-07-17T20:58:00Z"/>
        </w:trPr>
        <w:tc>
          <w:tcPr>
            <w:tcW w:w="2689" w:type="dxa"/>
            <w:tcBorders>
              <w:right w:val="nil"/>
            </w:tcBorders>
            <w:vAlign w:val="center"/>
            <w:tcPrChange w:id="7158" w:author="Jenny Jung" w:date="2022-05-02T20:10:00Z">
              <w:tcPr>
                <w:tcW w:w="2689" w:type="dxa"/>
                <w:tcBorders>
                  <w:right w:val="nil"/>
                </w:tcBorders>
                <w:vAlign w:val="center"/>
              </w:tcPr>
            </w:tcPrChange>
          </w:tcPr>
          <w:p w14:paraId="7E28F6E4" w14:textId="54D05BF9" w:rsidR="006C2F16" w:rsidRPr="00516C5F" w:rsidDel="00CC09D9" w:rsidRDefault="006C2F16" w:rsidP="00F24AE0">
            <w:pPr>
              <w:rPr>
                <w:del w:id="7159" w:author="Jenny Jung" w:date="2022-07-17T20:58:00Z"/>
                <w:rFonts w:ascii="Times" w:hAnsi="Times" w:cs="Times"/>
                <w:color w:val="000000"/>
                <w:sz w:val="16"/>
                <w:szCs w:val="16"/>
              </w:rPr>
            </w:pPr>
            <w:del w:id="7160" w:author="Jenny Jung" w:date="2022-07-17T20:58:00Z">
              <w:r w:rsidRPr="00516C5F" w:rsidDel="00CC09D9">
                <w:rPr>
                  <w:rFonts w:ascii="Times" w:hAnsi="Times" w:cs="Times"/>
                  <w:color w:val="000000"/>
                  <w:sz w:val="16"/>
                  <w:szCs w:val="16"/>
                </w:rPr>
                <w:delText>U.S. Preventive Services Task Force</w:delText>
              </w:r>
            </w:del>
          </w:p>
        </w:tc>
        <w:tc>
          <w:tcPr>
            <w:tcW w:w="5386" w:type="dxa"/>
            <w:tcBorders>
              <w:left w:val="nil"/>
              <w:right w:val="nil"/>
            </w:tcBorders>
            <w:vAlign w:val="center"/>
            <w:tcPrChange w:id="7161" w:author="Jenny Jung" w:date="2022-05-02T20:10:00Z">
              <w:tcPr>
                <w:tcW w:w="5670" w:type="dxa"/>
                <w:gridSpan w:val="2"/>
                <w:tcBorders>
                  <w:left w:val="nil"/>
                  <w:right w:val="nil"/>
                </w:tcBorders>
                <w:vAlign w:val="center"/>
              </w:tcPr>
            </w:tcPrChange>
          </w:tcPr>
          <w:p w14:paraId="04947DDF" w14:textId="41A9A3DF" w:rsidR="006C2F16" w:rsidRPr="00516C5F" w:rsidDel="00CC09D9" w:rsidRDefault="006C2F16" w:rsidP="00F24AE0">
            <w:pPr>
              <w:rPr>
                <w:del w:id="7162" w:author="Jenny Jung" w:date="2022-07-17T20:58:00Z"/>
                <w:rFonts w:ascii="Times" w:hAnsi="Times" w:cs="Times"/>
                <w:color w:val="000000"/>
                <w:sz w:val="16"/>
                <w:szCs w:val="16"/>
              </w:rPr>
            </w:pPr>
            <w:del w:id="7163" w:author="Jenny Jung" w:date="2022-07-17T20:58:00Z">
              <w:r w:rsidRPr="00516C5F" w:rsidDel="00CC09D9">
                <w:rPr>
                  <w:rFonts w:ascii="Times" w:hAnsi="Times" w:cs="Times"/>
                  <w:color w:val="000000"/>
                  <w:sz w:val="16"/>
                  <w:szCs w:val="16"/>
                </w:rPr>
                <w:delText>Perinatal Depression: Preventive Interventions</w:delText>
              </w:r>
            </w:del>
          </w:p>
        </w:tc>
        <w:tc>
          <w:tcPr>
            <w:tcW w:w="709" w:type="dxa"/>
            <w:tcBorders>
              <w:left w:val="nil"/>
              <w:right w:val="nil"/>
            </w:tcBorders>
            <w:vAlign w:val="center"/>
            <w:tcPrChange w:id="7164" w:author="Jenny Jung" w:date="2022-05-02T20:10:00Z">
              <w:tcPr>
                <w:tcW w:w="708" w:type="dxa"/>
                <w:gridSpan w:val="2"/>
                <w:tcBorders>
                  <w:left w:val="nil"/>
                  <w:right w:val="nil"/>
                </w:tcBorders>
                <w:vAlign w:val="center"/>
              </w:tcPr>
            </w:tcPrChange>
          </w:tcPr>
          <w:p w14:paraId="4FAD7CFF" w14:textId="4217C64E" w:rsidR="006C2F16" w:rsidRPr="00516C5F" w:rsidDel="00CC09D9" w:rsidRDefault="006C2F16" w:rsidP="00F24AE0">
            <w:pPr>
              <w:rPr>
                <w:del w:id="7165" w:author="Jenny Jung" w:date="2022-07-17T20:58:00Z"/>
                <w:rFonts w:ascii="Times" w:hAnsi="Times" w:cs="Times"/>
                <w:color w:val="000000"/>
                <w:sz w:val="16"/>
                <w:szCs w:val="16"/>
              </w:rPr>
            </w:pPr>
            <w:del w:id="7166" w:author="Jenny Jung" w:date="2022-07-17T20:58:00Z">
              <w:r w:rsidRPr="00516C5F" w:rsidDel="00CC09D9">
                <w:rPr>
                  <w:rFonts w:ascii="Times" w:hAnsi="Times" w:cs="Times"/>
                  <w:color w:val="000000"/>
                  <w:sz w:val="16"/>
                  <w:szCs w:val="16"/>
                </w:rPr>
                <w:delText>2019</w:delText>
              </w:r>
            </w:del>
          </w:p>
        </w:tc>
        <w:tc>
          <w:tcPr>
            <w:tcW w:w="1134" w:type="dxa"/>
            <w:tcBorders>
              <w:left w:val="nil"/>
              <w:right w:val="nil"/>
            </w:tcBorders>
            <w:vAlign w:val="center"/>
            <w:tcPrChange w:id="7167" w:author="Jenny Jung" w:date="2022-05-02T20:10:00Z">
              <w:tcPr>
                <w:tcW w:w="851" w:type="dxa"/>
                <w:tcBorders>
                  <w:left w:val="nil"/>
                  <w:right w:val="nil"/>
                </w:tcBorders>
                <w:vAlign w:val="center"/>
              </w:tcPr>
            </w:tcPrChange>
          </w:tcPr>
          <w:p w14:paraId="4DA12A30" w14:textId="2BD24E8B" w:rsidR="006C2F16" w:rsidRPr="00516C5F" w:rsidDel="00CC09D9" w:rsidRDefault="006C2F16" w:rsidP="00F24AE0">
            <w:pPr>
              <w:rPr>
                <w:del w:id="7168" w:author="Jenny Jung" w:date="2022-07-17T20:58:00Z"/>
                <w:rFonts w:ascii="Times" w:hAnsi="Times" w:cs="Times"/>
                <w:color w:val="000000"/>
                <w:sz w:val="16"/>
                <w:szCs w:val="16"/>
              </w:rPr>
            </w:pPr>
            <w:del w:id="7169" w:author="Jenny Jung" w:date="2022-05-02T20:17:00Z">
              <w:r w:rsidRPr="00516C5F" w:rsidDel="001E5594">
                <w:rPr>
                  <w:rFonts w:ascii="Times" w:hAnsi="Times" w:cs="Times"/>
                  <w:color w:val="000000"/>
                  <w:sz w:val="16"/>
                  <w:szCs w:val="16"/>
                </w:rPr>
                <w:delText>USA</w:delText>
              </w:r>
            </w:del>
          </w:p>
        </w:tc>
        <w:tc>
          <w:tcPr>
            <w:tcW w:w="992" w:type="dxa"/>
            <w:tcBorders>
              <w:left w:val="nil"/>
              <w:right w:val="nil"/>
            </w:tcBorders>
            <w:vAlign w:val="center"/>
            <w:tcPrChange w:id="7170" w:author="Jenny Jung" w:date="2022-05-02T20:10:00Z">
              <w:tcPr>
                <w:tcW w:w="992" w:type="dxa"/>
                <w:tcBorders>
                  <w:left w:val="nil"/>
                  <w:right w:val="nil"/>
                </w:tcBorders>
                <w:vAlign w:val="center"/>
              </w:tcPr>
            </w:tcPrChange>
          </w:tcPr>
          <w:p w14:paraId="3ADC4E53" w14:textId="513E872D" w:rsidR="006C2F16" w:rsidRPr="00516C5F" w:rsidDel="00CC09D9" w:rsidRDefault="006C2F16" w:rsidP="00F24AE0">
            <w:pPr>
              <w:rPr>
                <w:del w:id="7171" w:author="Jenny Jung" w:date="2022-07-17T20:58:00Z"/>
                <w:rFonts w:ascii="Times" w:hAnsi="Times" w:cs="Times"/>
                <w:color w:val="000000"/>
                <w:sz w:val="16"/>
                <w:szCs w:val="16"/>
              </w:rPr>
            </w:pPr>
            <w:del w:id="7172"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7173" w:author="Jenny Jung" w:date="2022-05-02T20:10:00Z">
              <w:tcPr>
                <w:tcW w:w="3038" w:type="dxa"/>
                <w:tcBorders>
                  <w:left w:val="nil"/>
                </w:tcBorders>
                <w:vAlign w:val="center"/>
              </w:tcPr>
            </w:tcPrChange>
          </w:tcPr>
          <w:p w14:paraId="30B5ACA8" w14:textId="073D31D6" w:rsidR="006C2F16" w:rsidRPr="00516C5F" w:rsidDel="00CC09D9" w:rsidRDefault="00522DD6" w:rsidP="00F24AE0">
            <w:pPr>
              <w:rPr>
                <w:del w:id="7174" w:author="Jenny Jung" w:date="2022-07-17T20:58:00Z"/>
                <w:rFonts w:ascii="Times" w:hAnsi="Times" w:cs="Times"/>
                <w:color w:val="000000"/>
                <w:sz w:val="16"/>
                <w:szCs w:val="16"/>
              </w:rPr>
            </w:pPr>
            <w:del w:id="7175" w:author="Jenny Jung" w:date="2022-07-17T20:58:00Z">
              <w:r w:rsidRPr="00516C5F" w:rsidDel="00CC09D9">
                <w:rPr>
                  <w:rFonts w:ascii="Times" w:hAnsi="Times" w:cs="Times"/>
                  <w:color w:val="000000"/>
                  <w:sz w:val="16"/>
                  <w:szCs w:val="16"/>
                </w:rPr>
                <w:delText>Depressive disorders</w:delText>
              </w:r>
            </w:del>
          </w:p>
        </w:tc>
      </w:tr>
      <w:tr w:rsidR="003B250B" w:rsidRPr="00516C5F" w:rsidDel="00CC09D9" w14:paraId="4FCADA09" w14:textId="5F1D3AB5" w:rsidTr="00552B82">
        <w:trPr>
          <w:del w:id="7176" w:author="Jenny Jung" w:date="2022-07-17T20:58:00Z"/>
        </w:trPr>
        <w:tc>
          <w:tcPr>
            <w:tcW w:w="2689" w:type="dxa"/>
            <w:tcBorders>
              <w:right w:val="nil"/>
            </w:tcBorders>
            <w:vAlign w:val="center"/>
            <w:tcPrChange w:id="7177" w:author="Jenny Jung" w:date="2022-05-02T20:10:00Z">
              <w:tcPr>
                <w:tcW w:w="2689" w:type="dxa"/>
                <w:tcBorders>
                  <w:right w:val="nil"/>
                </w:tcBorders>
                <w:vAlign w:val="center"/>
              </w:tcPr>
            </w:tcPrChange>
          </w:tcPr>
          <w:p w14:paraId="45E46700" w14:textId="47CBB080" w:rsidR="006C2F16" w:rsidRPr="00516C5F" w:rsidDel="00CC09D9" w:rsidRDefault="00727C3F" w:rsidP="00F24AE0">
            <w:pPr>
              <w:rPr>
                <w:del w:id="7178" w:author="Jenny Jung" w:date="2022-07-17T20:58:00Z"/>
                <w:rFonts w:ascii="Times" w:hAnsi="Times" w:cs="Times"/>
                <w:color w:val="000000"/>
                <w:sz w:val="16"/>
                <w:szCs w:val="16"/>
              </w:rPr>
            </w:pPr>
            <w:del w:id="7179" w:author="Jenny Jung" w:date="2022-04-25T15:43:00Z">
              <w:r w:rsidRPr="00516C5F" w:rsidDel="009C6EFA">
                <w:rPr>
                  <w:rFonts w:ascii="Times" w:hAnsi="Times" w:cs="Times"/>
                  <w:color w:val="000000"/>
                  <w:sz w:val="16"/>
                  <w:szCs w:val="16"/>
                </w:rPr>
                <w:delText>MoH</w:delText>
              </w:r>
            </w:del>
          </w:p>
        </w:tc>
        <w:tc>
          <w:tcPr>
            <w:tcW w:w="5386" w:type="dxa"/>
            <w:tcBorders>
              <w:left w:val="nil"/>
              <w:right w:val="nil"/>
            </w:tcBorders>
            <w:vAlign w:val="center"/>
            <w:tcPrChange w:id="7180" w:author="Jenny Jung" w:date="2022-05-02T20:10:00Z">
              <w:tcPr>
                <w:tcW w:w="5670" w:type="dxa"/>
                <w:gridSpan w:val="2"/>
                <w:tcBorders>
                  <w:left w:val="nil"/>
                  <w:right w:val="nil"/>
                </w:tcBorders>
                <w:vAlign w:val="center"/>
              </w:tcPr>
            </w:tcPrChange>
          </w:tcPr>
          <w:p w14:paraId="6650400B" w14:textId="2662388C" w:rsidR="006C2F16" w:rsidRPr="00516C5F" w:rsidDel="00CC09D9" w:rsidRDefault="006C2F16" w:rsidP="00F24AE0">
            <w:pPr>
              <w:rPr>
                <w:del w:id="7181" w:author="Jenny Jung" w:date="2022-07-17T20:58:00Z"/>
                <w:rFonts w:ascii="Times" w:hAnsi="Times" w:cs="Times"/>
                <w:color w:val="000000"/>
                <w:sz w:val="16"/>
                <w:szCs w:val="16"/>
              </w:rPr>
            </w:pPr>
            <w:del w:id="7182" w:author="Jenny Jung" w:date="2022-07-17T20:58:00Z">
              <w:r w:rsidRPr="00516C5F" w:rsidDel="00CC09D9">
                <w:rPr>
                  <w:rFonts w:ascii="Times" w:hAnsi="Times" w:cs="Times"/>
                  <w:color w:val="000000"/>
                  <w:sz w:val="16"/>
                  <w:szCs w:val="16"/>
                </w:rPr>
                <w:delText>Management of Major Depressive Disorder (2nd Edit</w:delText>
              </w:r>
              <w:r w:rsidR="00633649" w:rsidRPr="00516C5F" w:rsidDel="00CC09D9">
                <w:rPr>
                  <w:rFonts w:ascii="Times" w:hAnsi="Times" w:cs="Times"/>
                  <w:color w:val="000000"/>
                  <w:sz w:val="16"/>
                  <w:szCs w:val="16"/>
                </w:rPr>
                <w:delText>i</w:delText>
              </w:r>
              <w:r w:rsidRPr="00516C5F" w:rsidDel="00CC09D9">
                <w:rPr>
                  <w:rFonts w:ascii="Times" w:hAnsi="Times" w:cs="Times"/>
                  <w:color w:val="000000"/>
                  <w:sz w:val="16"/>
                  <w:szCs w:val="16"/>
                </w:rPr>
                <w:delText>on)</w:delText>
              </w:r>
            </w:del>
          </w:p>
        </w:tc>
        <w:tc>
          <w:tcPr>
            <w:tcW w:w="709" w:type="dxa"/>
            <w:tcBorders>
              <w:left w:val="nil"/>
              <w:right w:val="nil"/>
            </w:tcBorders>
            <w:vAlign w:val="center"/>
            <w:tcPrChange w:id="7183" w:author="Jenny Jung" w:date="2022-05-02T20:10:00Z">
              <w:tcPr>
                <w:tcW w:w="708" w:type="dxa"/>
                <w:gridSpan w:val="2"/>
                <w:tcBorders>
                  <w:left w:val="nil"/>
                  <w:right w:val="nil"/>
                </w:tcBorders>
                <w:vAlign w:val="center"/>
              </w:tcPr>
            </w:tcPrChange>
          </w:tcPr>
          <w:p w14:paraId="2FB5C60E" w14:textId="65635A1E" w:rsidR="006C2F16" w:rsidRPr="00516C5F" w:rsidDel="00CC09D9" w:rsidRDefault="006C2F16" w:rsidP="00F24AE0">
            <w:pPr>
              <w:rPr>
                <w:del w:id="7184" w:author="Jenny Jung" w:date="2022-07-17T20:58:00Z"/>
                <w:rFonts w:ascii="Times" w:hAnsi="Times" w:cs="Times"/>
                <w:color w:val="000000"/>
                <w:sz w:val="16"/>
                <w:szCs w:val="16"/>
              </w:rPr>
            </w:pPr>
            <w:del w:id="7185" w:author="Jenny Jung" w:date="2022-07-17T20:58:00Z">
              <w:r w:rsidRPr="00516C5F" w:rsidDel="00CC09D9">
                <w:rPr>
                  <w:rFonts w:ascii="Times" w:hAnsi="Times" w:cs="Times"/>
                  <w:color w:val="000000"/>
                  <w:sz w:val="16"/>
                  <w:szCs w:val="16"/>
                </w:rPr>
                <w:delText>2019</w:delText>
              </w:r>
            </w:del>
          </w:p>
        </w:tc>
        <w:tc>
          <w:tcPr>
            <w:tcW w:w="1134" w:type="dxa"/>
            <w:tcBorders>
              <w:left w:val="nil"/>
              <w:right w:val="nil"/>
            </w:tcBorders>
            <w:vAlign w:val="center"/>
            <w:tcPrChange w:id="7186" w:author="Jenny Jung" w:date="2022-05-02T20:10:00Z">
              <w:tcPr>
                <w:tcW w:w="851" w:type="dxa"/>
                <w:tcBorders>
                  <w:left w:val="nil"/>
                  <w:right w:val="nil"/>
                </w:tcBorders>
                <w:vAlign w:val="center"/>
              </w:tcPr>
            </w:tcPrChange>
          </w:tcPr>
          <w:p w14:paraId="6B7BDBAD" w14:textId="21E7D912" w:rsidR="006C2F16" w:rsidRPr="00516C5F" w:rsidDel="00CC09D9" w:rsidRDefault="006C2F16" w:rsidP="00F24AE0">
            <w:pPr>
              <w:rPr>
                <w:del w:id="7187" w:author="Jenny Jung" w:date="2022-07-17T20:58:00Z"/>
                <w:rFonts w:ascii="Times" w:hAnsi="Times" w:cs="Times"/>
                <w:color w:val="000000"/>
                <w:sz w:val="16"/>
                <w:szCs w:val="16"/>
              </w:rPr>
            </w:pPr>
            <w:del w:id="7188" w:author="Jenny Jung" w:date="2022-07-17T20:58:00Z">
              <w:r w:rsidRPr="00516C5F" w:rsidDel="00CC09D9">
                <w:rPr>
                  <w:rFonts w:ascii="Times" w:hAnsi="Times" w:cs="Times"/>
                  <w:color w:val="000000"/>
                  <w:sz w:val="16"/>
                  <w:szCs w:val="16"/>
                </w:rPr>
                <w:delText>Malaysia</w:delText>
              </w:r>
            </w:del>
          </w:p>
        </w:tc>
        <w:tc>
          <w:tcPr>
            <w:tcW w:w="992" w:type="dxa"/>
            <w:tcBorders>
              <w:left w:val="nil"/>
              <w:right w:val="nil"/>
            </w:tcBorders>
            <w:vAlign w:val="center"/>
            <w:tcPrChange w:id="7189" w:author="Jenny Jung" w:date="2022-05-02T20:10:00Z">
              <w:tcPr>
                <w:tcW w:w="992" w:type="dxa"/>
                <w:tcBorders>
                  <w:left w:val="nil"/>
                  <w:right w:val="nil"/>
                </w:tcBorders>
                <w:vAlign w:val="center"/>
              </w:tcPr>
            </w:tcPrChange>
          </w:tcPr>
          <w:p w14:paraId="09A77ED3" w14:textId="6C46C042" w:rsidR="006C2F16" w:rsidRPr="00516C5F" w:rsidDel="00CC09D9" w:rsidRDefault="006C2F16" w:rsidP="00F24AE0">
            <w:pPr>
              <w:rPr>
                <w:del w:id="7190" w:author="Jenny Jung" w:date="2022-07-17T20:58:00Z"/>
                <w:rFonts w:ascii="Times" w:hAnsi="Times" w:cs="Times"/>
                <w:color w:val="000000"/>
                <w:sz w:val="16"/>
                <w:szCs w:val="16"/>
              </w:rPr>
            </w:pPr>
            <w:del w:id="7191" w:author="Jenny Jung" w:date="2022-04-25T13:52:00Z">
              <w:r w:rsidRPr="00516C5F" w:rsidDel="003B250B">
                <w:rPr>
                  <w:rFonts w:ascii="Times" w:hAnsi="Times" w:cs="Times"/>
                  <w:color w:val="000000"/>
                  <w:sz w:val="16"/>
                  <w:szCs w:val="16"/>
                </w:rPr>
                <w:delText>General</w:delText>
              </w:r>
            </w:del>
          </w:p>
        </w:tc>
        <w:tc>
          <w:tcPr>
            <w:tcW w:w="3038" w:type="dxa"/>
            <w:tcBorders>
              <w:left w:val="nil"/>
            </w:tcBorders>
            <w:vAlign w:val="center"/>
            <w:tcPrChange w:id="7192" w:author="Jenny Jung" w:date="2022-05-02T20:10:00Z">
              <w:tcPr>
                <w:tcW w:w="3038" w:type="dxa"/>
                <w:tcBorders>
                  <w:left w:val="nil"/>
                </w:tcBorders>
                <w:vAlign w:val="center"/>
              </w:tcPr>
            </w:tcPrChange>
          </w:tcPr>
          <w:p w14:paraId="79B92B9B" w14:textId="54AF2B4E" w:rsidR="006C2F16" w:rsidRPr="00516C5F" w:rsidDel="00CC09D9" w:rsidRDefault="00522DD6" w:rsidP="00F24AE0">
            <w:pPr>
              <w:rPr>
                <w:del w:id="7193" w:author="Jenny Jung" w:date="2022-07-17T20:58:00Z"/>
                <w:rFonts w:ascii="Times" w:hAnsi="Times" w:cs="Times"/>
                <w:color w:val="000000"/>
                <w:sz w:val="16"/>
                <w:szCs w:val="16"/>
              </w:rPr>
            </w:pPr>
            <w:del w:id="7194" w:author="Jenny Jung" w:date="2022-07-17T20:58:00Z">
              <w:r w:rsidRPr="00516C5F" w:rsidDel="00CC09D9">
                <w:rPr>
                  <w:rFonts w:ascii="Times" w:hAnsi="Times" w:cs="Times"/>
                  <w:color w:val="000000"/>
                  <w:sz w:val="16"/>
                  <w:szCs w:val="16"/>
                </w:rPr>
                <w:delText>Depressive disorders</w:delText>
              </w:r>
            </w:del>
          </w:p>
        </w:tc>
      </w:tr>
      <w:tr w:rsidR="003B250B" w:rsidRPr="00516C5F" w:rsidDel="00CC09D9" w14:paraId="14A0D5C7" w14:textId="0A05B1D6" w:rsidTr="00552B82">
        <w:trPr>
          <w:del w:id="7195" w:author="Jenny Jung" w:date="2022-07-17T20:58:00Z"/>
        </w:trPr>
        <w:tc>
          <w:tcPr>
            <w:tcW w:w="2689" w:type="dxa"/>
            <w:tcBorders>
              <w:right w:val="nil"/>
            </w:tcBorders>
            <w:vAlign w:val="center"/>
            <w:tcPrChange w:id="7196" w:author="Jenny Jung" w:date="2022-05-02T20:10:00Z">
              <w:tcPr>
                <w:tcW w:w="2689" w:type="dxa"/>
                <w:tcBorders>
                  <w:right w:val="nil"/>
                </w:tcBorders>
                <w:vAlign w:val="center"/>
              </w:tcPr>
            </w:tcPrChange>
          </w:tcPr>
          <w:p w14:paraId="3ECAACEC" w14:textId="710FE49E" w:rsidR="006C2F16" w:rsidRPr="00516C5F" w:rsidDel="00CC09D9" w:rsidRDefault="00727C3F" w:rsidP="00F24AE0">
            <w:pPr>
              <w:rPr>
                <w:del w:id="7197" w:author="Jenny Jung" w:date="2022-07-17T20:58:00Z"/>
                <w:rFonts w:ascii="Times" w:hAnsi="Times" w:cs="Times"/>
                <w:color w:val="000000"/>
                <w:sz w:val="16"/>
                <w:szCs w:val="16"/>
              </w:rPr>
            </w:pPr>
            <w:del w:id="7198" w:author="Jenny Jung" w:date="2022-04-25T14:27:00Z">
              <w:r w:rsidRPr="00516C5F" w:rsidDel="00C81B2D">
                <w:rPr>
                  <w:rFonts w:ascii="Times" w:hAnsi="Times" w:cs="Times"/>
                  <w:color w:val="000000"/>
                  <w:sz w:val="16"/>
                  <w:szCs w:val="16"/>
                </w:rPr>
                <w:delText>WPSI</w:delText>
              </w:r>
            </w:del>
          </w:p>
        </w:tc>
        <w:tc>
          <w:tcPr>
            <w:tcW w:w="5386" w:type="dxa"/>
            <w:tcBorders>
              <w:left w:val="nil"/>
              <w:right w:val="nil"/>
            </w:tcBorders>
            <w:vAlign w:val="center"/>
            <w:tcPrChange w:id="7199" w:author="Jenny Jung" w:date="2022-05-02T20:10:00Z">
              <w:tcPr>
                <w:tcW w:w="5670" w:type="dxa"/>
                <w:gridSpan w:val="2"/>
                <w:tcBorders>
                  <w:left w:val="nil"/>
                  <w:right w:val="nil"/>
                </w:tcBorders>
                <w:vAlign w:val="center"/>
              </w:tcPr>
            </w:tcPrChange>
          </w:tcPr>
          <w:p w14:paraId="0058BA3F" w14:textId="05DBC3BB" w:rsidR="006C2F16" w:rsidRPr="00516C5F" w:rsidDel="00CC09D9" w:rsidRDefault="006C2F16" w:rsidP="00F24AE0">
            <w:pPr>
              <w:rPr>
                <w:del w:id="7200" w:author="Jenny Jung" w:date="2022-07-17T20:58:00Z"/>
                <w:rFonts w:ascii="Times" w:hAnsi="Times" w:cs="Times"/>
                <w:color w:val="000000"/>
                <w:sz w:val="16"/>
                <w:szCs w:val="16"/>
              </w:rPr>
            </w:pPr>
            <w:del w:id="7201" w:author="Jenny Jung" w:date="2022-07-17T20:58:00Z">
              <w:r w:rsidRPr="00516C5F" w:rsidDel="00CC09D9">
                <w:rPr>
                  <w:rFonts w:ascii="Times" w:hAnsi="Times" w:cs="Times"/>
                  <w:color w:val="000000"/>
                  <w:sz w:val="16"/>
                  <w:szCs w:val="16"/>
                </w:rPr>
                <w:delText>Screening for Anxiety in Adolescent and Adult Women: A Recommendation From the Women's Preventive Services Initiative</w:delText>
              </w:r>
            </w:del>
          </w:p>
        </w:tc>
        <w:tc>
          <w:tcPr>
            <w:tcW w:w="709" w:type="dxa"/>
            <w:tcBorders>
              <w:left w:val="nil"/>
              <w:right w:val="nil"/>
            </w:tcBorders>
            <w:vAlign w:val="center"/>
            <w:tcPrChange w:id="7202" w:author="Jenny Jung" w:date="2022-05-02T20:10:00Z">
              <w:tcPr>
                <w:tcW w:w="708" w:type="dxa"/>
                <w:gridSpan w:val="2"/>
                <w:tcBorders>
                  <w:left w:val="nil"/>
                  <w:right w:val="nil"/>
                </w:tcBorders>
                <w:vAlign w:val="center"/>
              </w:tcPr>
            </w:tcPrChange>
          </w:tcPr>
          <w:p w14:paraId="66EDB490" w14:textId="5A0BFBE0" w:rsidR="006C2F16" w:rsidRPr="00516C5F" w:rsidDel="00CC09D9" w:rsidRDefault="006C2F16" w:rsidP="00F24AE0">
            <w:pPr>
              <w:rPr>
                <w:del w:id="7203" w:author="Jenny Jung" w:date="2022-07-17T20:58:00Z"/>
                <w:rFonts w:ascii="Times" w:hAnsi="Times" w:cs="Times"/>
                <w:color w:val="000000"/>
                <w:sz w:val="16"/>
                <w:szCs w:val="16"/>
              </w:rPr>
            </w:pPr>
            <w:del w:id="7204" w:author="Jenny Jung" w:date="2022-07-17T20:58:00Z">
              <w:r w:rsidRPr="00516C5F" w:rsidDel="00CC09D9">
                <w:rPr>
                  <w:rFonts w:ascii="Times" w:hAnsi="Times" w:cs="Times"/>
                  <w:color w:val="000000"/>
                  <w:sz w:val="16"/>
                  <w:szCs w:val="16"/>
                </w:rPr>
                <w:delText>2020</w:delText>
              </w:r>
            </w:del>
          </w:p>
        </w:tc>
        <w:tc>
          <w:tcPr>
            <w:tcW w:w="1134" w:type="dxa"/>
            <w:tcBorders>
              <w:left w:val="nil"/>
              <w:right w:val="nil"/>
            </w:tcBorders>
            <w:vAlign w:val="center"/>
            <w:tcPrChange w:id="7205" w:author="Jenny Jung" w:date="2022-05-02T20:10:00Z">
              <w:tcPr>
                <w:tcW w:w="851" w:type="dxa"/>
                <w:tcBorders>
                  <w:left w:val="nil"/>
                  <w:right w:val="nil"/>
                </w:tcBorders>
                <w:vAlign w:val="center"/>
              </w:tcPr>
            </w:tcPrChange>
          </w:tcPr>
          <w:p w14:paraId="4834E290" w14:textId="25E111F5" w:rsidR="006C2F16" w:rsidRPr="00516C5F" w:rsidDel="00CC09D9" w:rsidRDefault="006C2F16" w:rsidP="00F24AE0">
            <w:pPr>
              <w:rPr>
                <w:del w:id="7206" w:author="Jenny Jung" w:date="2022-07-17T20:58:00Z"/>
                <w:rFonts w:ascii="Times" w:hAnsi="Times" w:cs="Times"/>
                <w:color w:val="000000"/>
                <w:sz w:val="16"/>
                <w:szCs w:val="16"/>
              </w:rPr>
            </w:pPr>
            <w:del w:id="7207" w:author="Jenny Jung" w:date="2022-05-02T20:17:00Z">
              <w:r w:rsidRPr="00516C5F" w:rsidDel="001E5594">
                <w:rPr>
                  <w:rFonts w:ascii="Times" w:hAnsi="Times" w:cs="Times"/>
                  <w:color w:val="000000"/>
                  <w:sz w:val="16"/>
                  <w:szCs w:val="16"/>
                </w:rPr>
                <w:delText>USA</w:delText>
              </w:r>
            </w:del>
          </w:p>
        </w:tc>
        <w:tc>
          <w:tcPr>
            <w:tcW w:w="992" w:type="dxa"/>
            <w:tcBorders>
              <w:left w:val="nil"/>
              <w:right w:val="nil"/>
            </w:tcBorders>
            <w:vAlign w:val="center"/>
            <w:tcPrChange w:id="7208" w:author="Jenny Jung" w:date="2022-05-02T20:10:00Z">
              <w:tcPr>
                <w:tcW w:w="992" w:type="dxa"/>
                <w:tcBorders>
                  <w:left w:val="nil"/>
                  <w:right w:val="nil"/>
                </w:tcBorders>
                <w:vAlign w:val="center"/>
              </w:tcPr>
            </w:tcPrChange>
          </w:tcPr>
          <w:p w14:paraId="2FE485E8" w14:textId="6B6AB4D0" w:rsidR="006C2F16" w:rsidRPr="00516C5F" w:rsidDel="00CC09D9" w:rsidRDefault="006C2F16" w:rsidP="00F24AE0">
            <w:pPr>
              <w:rPr>
                <w:del w:id="7209" w:author="Jenny Jung" w:date="2022-07-17T20:58:00Z"/>
                <w:rFonts w:ascii="Times" w:hAnsi="Times" w:cs="Times"/>
                <w:color w:val="000000"/>
                <w:sz w:val="16"/>
                <w:szCs w:val="16"/>
              </w:rPr>
            </w:pPr>
            <w:del w:id="7210" w:author="Jenny Jung" w:date="2022-04-25T13:52:00Z">
              <w:r w:rsidRPr="00516C5F" w:rsidDel="003B250B">
                <w:rPr>
                  <w:rFonts w:ascii="Times" w:hAnsi="Times" w:cs="Times"/>
                  <w:color w:val="000000"/>
                  <w:sz w:val="16"/>
                  <w:szCs w:val="16"/>
                </w:rPr>
                <w:delText>General</w:delText>
              </w:r>
            </w:del>
          </w:p>
        </w:tc>
        <w:tc>
          <w:tcPr>
            <w:tcW w:w="3038" w:type="dxa"/>
            <w:tcBorders>
              <w:left w:val="nil"/>
            </w:tcBorders>
            <w:vAlign w:val="center"/>
            <w:tcPrChange w:id="7211" w:author="Jenny Jung" w:date="2022-05-02T20:10:00Z">
              <w:tcPr>
                <w:tcW w:w="3038" w:type="dxa"/>
                <w:tcBorders>
                  <w:left w:val="nil"/>
                </w:tcBorders>
                <w:vAlign w:val="center"/>
              </w:tcPr>
            </w:tcPrChange>
          </w:tcPr>
          <w:p w14:paraId="6CF1D5B8" w14:textId="697A0B05" w:rsidR="006C2F16" w:rsidRPr="00516C5F" w:rsidDel="00CC09D9" w:rsidRDefault="00522DD6" w:rsidP="00F24AE0">
            <w:pPr>
              <w:rPr>
                <w:del w:id="7212" w:author="Jenny Jung" w:date="2022-07-17T20:58:00Z"/>
                <w:rFonts w:ascii="Times" w:hAnsi="Times" w:cs="Times"/>
                <w:color w:val="000000"/>
                <w:sz w:val="16"/>
                <w:szCs w:val="16"/>
              </w:rPr>
            </w:pPr>
            <w:del w:id="7213" w:author="Jenny Jung" w:date="2022-07-17T20:58:00Z">
              <w:r w:rsidRPr="00516C5F" w:rsidDel="00CC09D9">
                <w:rPr>
                  <w:rFonts w:ascii="Times" w:hAnsi="Times" w:cs="Times"/>
                  <w:color w:val="000000"/>
                  <w:sz w:val="16"/>
                  <w:szCs w:val="16"/>
                </w:rPr>
                <w:delText>Anxiety disorders</w:delText>
              </w:r>
            </w:del>
          </w:p>
        </w:tc>
      </w:tr>
      <w:tr w:rsidR="003B250B" w:rsidRPr="00516C5F" w:rsidDel="00CC09D9" w14:paraId="2718E002" w14:textId="0C3FBF94" w:rsidTr="00552B82">
        <w:trPr>
          <w:del w:id="7214" w:author="Jenny Jung" w:date="2022-07-17T20:58:00Z"/>
        </w:trPr>
        <w:tc>
          <w:tcPr>
            <w:tcW w:w="2689" w:type="dxa"/>
            <w:tcBorders>
              <w:right w:val="nil"/>
            </w:tcBorders>
            <w:vAlign w:val="center"/>
            <w:tcPrChange w:id="7215" w:author="Jenny Jung" w:date="2022-05-02T20:10:00Z">
              <w:tcPr>
                <w:tcW w:w="2689" w:type="dxa"/>
                <w:tcBorders>
                  <w:right w:val="nil"/>
                </w:tcBorders>
                <w:vAlign w:val="center"/>
              </w:tcPr>
            </w:tcPrChange>
          </w:tcPr>
          <w:p w14:paraId="189D2401" w14:textId="3FB06C0B" w:rsidR="006C2F16" w:rsidRPr="00516C5F" w:rsidDel="00CC09D9" w:rsidRDefault="00727C3F" w:rsidP="00F24AE0">
            <w:pPr>
              <w:rPr>
                <w:del w:id="7216" w:author="Jenny Jung" w:date="2022-07-17T20:58:00Z"/>
                <w:rFonts w:ascii="Times" w:hAnsi="Times" w:cs="Times"/>
                <w:color w:val="000000"/>
                <w:sz w:val="16"/>
                <w:szCs w:val="16"/>
              </w:rPr>
            </w:pPr>
            <w:del w:id="7217" w:author="Jenny Jung" w:date="2022-04-25T14:34:00Z">
              <w:r w:rsidRPr="00516C5F" w:rsidDel="00344DC8">
                <w:rPr>
                  <w:rFonts w:ascii="Times" w:hAnsi="Times" w:cs="Times"/>
                  <w:color w:val="000000"/>
                  <w:sz w:val="16"/>
                  <w:szCs w:val="16"/>
                </w:rPr>
                <w:delText>ASAM</w:delText>
              </w:r>
            </w:del>
          </w:p>
        </w:tc>
        <w:tc>
          <w:tcPr>
            <w:tcW w:w="5386" w:type="dxa"/>
            <w:tcBorders>
              <w:left w:val="nil"/>
              <w:right w:val="nil"/>
            </w:tcBorders>
            <w:vAlign w:val="center"/>
            <w:tcPrChange w:id="7218" w:author="Jenny Jung" w:date="2022-05-02T20:10:00Z">
              <w:tcPr>
                <w:tcW w:w="5670" w:type="dxa"/>
                <w:gridSpan w:val="2"/>
                <w:tcBorders>
                  <w:left w:val="nil"/>
                  <w:right w:val="nil"/>
                </w:tcBorders>
                <w:vAlign w:val="center"/>
              </w:tcPr>
            </w:tcPrChange>
          </w:tcPr>
          <w:p w14:paraId="5F7AF6AE" w14:textId="6B6C33D6" w:rsidR="006C2F16" w:rsidRPr="00516C5F" w:rsidDel="00CC09D9" w:rsidRDefault="006C2F16" w:rsidP="00F24AE0">
            <w:pPr>
              <w:rPr>
                <w:del w:id="7219" w:author="Jenny Jung" w:date="2022-07-17T20:58:00Z"/>
                <w:rFonts w:ascii="Times" w:hAnsi="Times" w:cs="Times"/>
                <w:color w:val="000000"/>
                <w:sz w:val="16"/>
                <w:szCs w:val="16"/>
              </w:rPr>
            </w:pPr>
            <w:del w:id="7220" w:author="Jenny Jung" w:date="2022-07-17T20:58:00Z">
              <w:r w:rsidRPr="00516C5F" w:rsidDel="00CC09D9">
                <w:rPr>
                  <w:rFonts w:ascii="Times" w:hAnsi="Times" w:cs="Times"/>
                  <w:color w:val="000000"/>
                  <w:sz w:val="16"/>
                  <w:szCs w:val="16"/>
                </w:rPr>
                <w:delText>The ASAM Clinical Practice Guideline on Alcohol Withdrawal Management</w:delText>
              </w:r>
            </w:del>
          </w:p>
        </w:tc>
        <w:tc>
          <w:tcPr>
            <w:tcW w:w="709" w:type="dxa"/>
            <w:tcBorders>
              <w:left w:val="nil"/>
              <w:right w:val="nil"/>
            </w:tcBorders>
            <w:vAlign w:val="center"/>
            <w:tcPrChange w:id="7221" w:author="Jenny Jung" w:date="2022-05-02T20:10:00Z">
              <w:tcPr>
                <w:tcW w:w="708" w:type="dxa"/>
                <w:gridSpan w:val="2"/>
                <w:tcBorders>
                  <w:left w:val="nil"/>
                  <w:right w:val="nil"/>
                </w:tcBorders>
                <w:vAlign w:val="center"/>
              </w:tcPr>
            </w:tcPrChange>
          </w:tcPr>
          <w:p w14:paraId="0B565385" w14:textId="6CEE847E" w:rsidR="006C2F16" w:rsidRPr="00516C5F" w:rsidDel="00CC09D9" w:rsidRDefault="006C2F16" w:rsidP="00F24AE0">
            <w:pPr>
              <w:rPr>
                <w:del w:id="7222" w:author="Jenny Jung" w:date="2022-07-17T20:58:00Z"/>
                <w:rFonts w:ascii="Times" w:hAnsi="Times" w:cs="Times"/>
                <w:color w:val="000000"/>
                <w:sz w:val="16"/>
                <w:szCs w:val="16"/>
              </w:rPr>
            </w:pPr>
            <w:del w:id="7223" w:author="Jenny Jung" w:date="2022-07-17T20:58:00Z">
              <w:r w:rsidRPr="00516C5F" w:rsidDel="00CC09D9">
                <w:rPr>
                  <w:rFonts w:ascii="Times" w:hAnsi="Times" w:cs="Times"/>
                  <w:color w:val="000000"/>
                  <w:sz w:val="16"/>
                  <w:szCs w:val="16"/>
                </w:rPr>
                <w:delText>2020</w:delText>
              </w:r>
            </w:del>
          </w:p>
        </w:tc>
        <w:tc>
          <w:tcPr>
            <w:tcW w:w="1134" w:type="dxa"/>
            <w:tcBorders>
              <w:left w:val="nil"/>
              <w:right w:val="nil"/>
            </w:tcBorders>
            <w:vAlign w:val="center"/>
            <w:tcPrChange w:id="7224" w:author="Jenny Jung" w:date="2022-05-02T20:10:00Z">
              <w:tcPr>
                <w:tcW w:w="851" w:type="dxa"/>
                <w:tcBorders>
                  <w:left w:val="nil"/>
                  <w:right w:val="nil"/>
                </w:tcBorders>
                <w:vAlign w:val="center"/>
              </w:tcPr>
            </w:tcPrChange>
          </w:tcPr>
          <w:p w14:paraId="09CED4C9" w14:textId="7524E5C1" w:rsidR="006C2F16" w:rsidRPr="00516C5F" w:rsidDel="00CC09D9" w:rsidRDefault="006C2F16" w:rsidP="00F24AE0">
            <w:pPr>
              <w:rPr>
                <w:del w:id="7225" w:author="Jenny Jung" w:date="2022-07-17T20:58:00Z"/>
                <w:rFonts w:ascii="Times" w:hAnsi="Times" w:cs="Times"/>
                <w:color w:val="000000"/>
                <w:sz w:val="16"/>
                <w:szCs w:val="16"/>
              </w:rPr>
            </w:pPr>
            <w:del w:id="7226" w:author="Jenny Jung" w:date="2022-05-02T20:17:00Z">
              <w:r w:rsidRPr="00516C5F" w:rsidDel="001E5594">
                <w:rPr>
                  <w:rFonts w:ascii="Times" w:hAnsi="Times" w:cs="Times"/>
                  <w:color w:val="000000"/>
                  <w:sz w:val="16"/>
                  <w:szCs w:val="16"/>
                </w:rPr>
                <w:delText>USA</w:delText>
              </w:r>
            </w:del>
          </w:p>
        </w:tc>
        <w:tc>
          <w:tcPr>
            <w:tcW w:w="992" w:type="dxa"/>
            <w:tcBorders>
              <w:left w:val="nil"/>
              <w:right w:val="nil"/>
            </w:tcBorders>
            <w:vAlign w:val="center"/>
            <w:tcPrChange w:id="7227" w:author="Jenny Jung" w:date="2022-05-02T20:10:00Z">
              <w:tcPr>
                <w:tcW w:w="992" w:type="dxa"/>
                <w:tcBorders>
                  <w:left w:val="nil"/>
                  <w:right w:val="nil"/>
                </w:tcBorders>
                <w:vAlign w:val="center"/>
              </w:tcPr>
            </w:tcPrChange>
          </w:tcPr>
          <w:p w14:paraId="5EC5D0B9" w14:textId="44C639C7" w:rsidR="006C2F16" w:rsidRPr="00516C5F" w:rsidDel="00CC09D9" w:rsidRDefault="006C2F16" w:rsidP="00F24AE0">
            <w:pPr>
              <w:rPr>
                <w:del w:id="7228" w:author="Jenny Jung" w:date="2022-07-17T20:58:00Z"/>
                <w:rFonts w:ascii="Times" w:hAnsi="Times" w:cs="Times"/>
                <w:color w:val="000000"/>
                <w:sz w:val="16"/>
                <w:szCs w:val="16"/>
              </w:rPr>
            </w:pPr>
            <w:del w:id="7229" w:author="Jenny Jung" w:date="2022-04-25T13:52:00Z">
              <w:r w:rsidRPr="00516C5F" w:rsidDel="003B250B">
                <w:rPr>
                  <w:rFonts w:ascii="Times" w:hAnsi="Times" w:cs="Times"/>
                  <w:color w:val="000000"/>
                  <w:sz w:val="16"/>
                  <w:szCs w:val="16"/>
                </w:rPr>
                <w:delText>General</w:delText>
              </w:r>
            </w:del>
          </w:p>
        </w:tc>
        <w:tc>
          <w:tcPr>
            <w:tcW w:w="3038" w:type="dxa"/>
            <w:tcBorders>
              <w:left w:val="nil"/>
            </w:tcBorders>
            <w:vAlign w:val="center"/>
            <w:tcPrChange w:id="7230" w:author="Jenny Jung" w:date="2022-05-02T20:10:00Z">
              <w:tcPr>
                <w:tcW w:w="3038" w:type="dxa"/>
                <w:tcBorders>
                  <w:left w:val="nil"/>
                </w:tcBorders>
                <w:vAlign w:val="center"/>
              </w:tcPr>
            </w:tcPrChange>
          </w:tcPr>
          <w:p w14:paraId="65E541C4" w14:textId="2B0C26F8" w:rsidR="006C2F16" w:rsidRPr="00516C5F" w:rsidDel="00CC09D9" w:rsidRDefault="00522DD6" w:rsidP="00F24AE0">
            <w:pPr>
              <w:rPr>
                <w:del w:id="7231" w:author="Jenny Jung" w:date="2022-07-17T20:58:00Z"/>
                <w:rFonts w:ascii="Times" w:hAnsi="Times" w:cs="Times"/>
                <w:color w:val="000000"/>
                <w:sz w:val="16"/>
                <w:szCs w:val="16"/>
              </w:rPr>
            </w:pPr>
            <w:del w:id="7232" w:author="Jenny Jung" w:date="2022-07-17T20:58:00Z">
              <w:r w:rsidRPr="00516C5F" w:rsidDel="00CC09D9">
                <w:rPr>
                  <w:rFonts w:ascii="Times" w:hAnsi="Times" w:cs="Times"/>
                  <w:color w:val="000000"/>
                  <w:sz w:val="16"/>
                  <w:szCs w:val="16"/>
                </w:rPr>
                <w:delText>Alcohol use disorders</w:delText>
              </w:r>
            </w:del>
          </w:p>
        </w:tc>
      </w:tr>
      <w:tr w:rsidR="003B250B" w:rsidRPr="00516C5F" w:rsidDel="00CC09D9" w14:paraId="1E84DCD5" w14:textId="1706F09A" w:rsidTr="00552B82">
        <w:trPr>
          <w:del w:id="7233" w:author="Jenny Jung" w:date="2022-07-17T20:58:00Z"/>
        </w:trPr>
        <w:tc>
          <w:tcPr>
            <w:tcW w:w="2689" w:type="dxa"/>
            <w:tcBorders>
              <w:right w:val="nil"/>
            </w:tcBorders>
            <w:vAlign w:val="center"/>
            <w:tcPrChange w:id="7234" w:author="Jenny Jung" w:date="2022-05-02T20:10:00Z">
              <w:tcPr>
                <w:tcW w:w="2689" w:type="dxa"/>
                <w:tcBorders>
                  <w:right w:val="nil"/>
                </w:tcBorders>
                <w:vAlign w:val="center"/>
              </w:tcPr>
            </w:tcPrChange>
          </w:tcPr>
          <w:p w14:paraId="74A6A56E" w14:textId="54DB7D50" w:rsidR="006C2F16" w:rsidRPr="00516C5F" w:rsidDel="00CC09D9" w:rsidRDefault="00727C3F" w:rsidP="00F24AE0">
            <w:pPr>
              <w:rPr>
                <w:del w:id="7235" w:author="Jenny Jung" w:date="2022-07-17T20:58:00Z"/>
                <w:rFonts w:ascii="Times" w:hAnsi="Times" w:cs="Times"/>
                <w:color w:val="000000"/>
                <w:sz w:val="16"/>
                <w:szCs w:val="16"/>
              </w:rPr>
            </w:pPr>
            <w:del w:id="7236" w:author="Jenny Jung" w:date="2022-04-25T15:53:00Z">
              <w:r w:rsidRPr="00516C5F" w:rsidDel="005F259B">
                <w:rPr>
                  <w:rFonts w:ascii="Times" w:hAnsi="Times" w:cs="Times"/>
                  <w:color w:val="000000"/>
                  <w:sz w:val="16"/>
                  <w:szCs w:val="16"/>
                </w:rPr>
                <w:delText>SOGC</w:delText>
              </w:r>
            </w:del>
          </w:p>
        </w:tc>
        <w:tc>
          <w:tcPr>
            <w:tcW w:w="5386" w:type="dxa"/>
            <w:tcBorders>
              <w:left w:val="nil"/>
              <w:right w:val="nil"/>
            </w:tcBorders>
            <w:vAlign w:val="center"/>
            <w:tcPrChange w:id="7237" w:author="Jenny Jung" w:date="2022-05-02T20:10:00Z">
              <w:tcPr>
                <w:tcW w:w="5670" w:type="dxa"/>
                <w:gridSpan w:val="2"/>
                <w:tcBorders>
                  <w:left w:val="nil"/>
                  <w:right w:val="nil"/>
                </w:tcBorders>
                <w:vAlign w:val="center"/>
              </w:tcPr>
            </w:tcPrChange>
          </w:tcPr>
          <w:p w14:paraId="38257183" w14:textId="1357BE6B" w:rsidR="006C2F16" w:rsidRPr="00516C5F" w:rsidDel="00CC09D9" w:rsidRDefault="006C2F16" w:rsidP="00F24AE0">
            <w:pPr>
              <w:rPr>
                <w:del w:id="7238" w:author="Jenny Jung" w:date="2022-07-17T20:58:00Z"/>
                <w:rFonts w:ascii="Times" w:hAnsi="Times" w:cs="Times"/>
                <w:color w:val="000000"/>
                <w:sz w:val="16"/>
                <w:szCs w:val="16"/>
              </w:rPr>
            </w:pPr>
            <w:del w:id="7239" w:author="Jenny Jung" w:date="2022-07-17T20:58:00Z">
              <w:r w:rsidRPr="00516C5F" w:rsidDel="00CC09D9">
                <w:rPr>
                  <w:rFonts w:ascii="Times" w:hAnsi="Times" w:cs="Times"/>
                  <w:color w:val="000000"/>
                  <w:sz w:val="16"/>
                  <w:szCs w:val="16"/>
                </w:rPr>
                <w:delText>Screening and Counselling for Alcohol Consumption During Pregnancy</w:delText>
              </w:r>
            </w:del>
          </w:p>
        </w:tc>
        <w:tc>
          <w:tcPr>
            <w:tcW w:w="709" w:type="dxa"/>
            <w:tcBorders>
              <w:left w:val="nil"/>
              <w:right w:val="nil"/>
            </w:tcBorders>
            <w:vAlign w:val="center"/>
            <w:tcPrChange w:id="7240" w:author="Jenny Jung" w:date="2022-05-02T20:10:00Z">
              <w:tcPr>
                <w:tcW w:w="708" w:type="dxa"/>
                <w:gridSpan w:val="2"/>
                <w:tcBorders>
                  <w:left w:val="nil"/>
                  <w:right w:val="nil"/>
                </w:tcBorders>
                <w:vAlign w:val="center"/>
              </w:tcPr>
            </w:tcPrChange>
          </w:tcPr>
          <w:p w14:paraId="0F806E82" w14:textId="72EFD2BE" w:rsidR="006C2F16" w:rsidRPr="00516C5F" w:rsidDel="00CC09D9" w:rsidRDefault="006C2F16" w:rsidP="00F24AE0">
            <w:pPr>
              <w:rPr>
                <w:del w:id="7241" w:author="Jenny Jung" w:date="2022-07-17T20:58:00Z"/>
                <w:rFonts w:ascii="Times" w:hAnsi="Times" w:cs="Times"/>
                <w:color w:val="000000"/>
                <w:sz w:val="16"/>
                <w:szCs w:val="16"/>
              </w:rPr>
            </w:pPr>
            <w:del w:id="7242" w:author="Jenny Jung" w:date="2022-07-17T20:58:00Z">
              <w:r w:rsidRPr="00516C5F" w:rsidDel="00CC09D9">
                <w:rPr>
                  <w:rFonts w:ascii="Times" w:hAnsi="Times" w:cs="Times"/>
                  <w:color w:val="000000"/>
                  <w:sz w:val="16"/>
                  <w:szCs w:val="16"/>
                </w:rPr>
                <w:delText>2020</w:delText>
              </w:r>
            </w:del>
          </w:p>
        </w:tc>
        <w:tc>
          <w:tcPr>
            <w:tcW w:w="1134" w:type="dxa"/>
            <w:tcBorders>
              <w:left w:val="nil"/>
              <w:right w:val="nil"/>
            </w:tcBorders>
            <w:vAlign w:val="center"/>
            <w:tcPrChange w:id="7243" w:author="Jenny Jung" w:date="2022-05-02T20:10:00Z">
              <w:tcPr>
                <w:tcW w:w="851" w:type="dxa"/>
                <w:tcBorders>
                  <w:left w:val="nil"/>
                  <w:right w:val="nil"/>
                </w:tcBorders>
                <w:vAlign w:val="center"/>
              </w:tcPr>
            </w:tcPrChange>
          </w:tcPr>
          <w:p w14:paraId="4D1C2261" w14:textId="177E8758" w:rsidR="006C2F16" w:rsidRPr="00516C5F" w:rsidDel="00CC09D9" w:rsidRDefault="006C2F16" w:rsidP="00F24AE0">
            <w:pPr>
              <w:rPr>
                <w:del w:id="7244" w:author="Jenny Jung" w:date="2022-07-17T20:58:00Z"/>
                <w:rFonts w:ascii="Times" w:hAnsi="Times" w:cs="Times"/>
                <w:color w:val="000000"/>
                <w:sz w:val="16"/>
                <w:szCs w:val="16"/>
              </w:rPr>
            </w:pPr>
            <w:del w:id="7245" w:author="Jenny Jung" w:date="2022-07-17T20:58:00Z">
              <w:r w:rsidRPr="00516C5F" w:rsidDel="00CC09D9">
                <w:rPr>
                  <w:rFonts w:ascii="Times" w:hAnsi="Times" w:cs="Times"/>
                  <w:color w:val="000000"/>
                  <w:sz w:val="16"/>
                  <w:szCs w:val="16"/>
                </w:rPr>
                <w:delText>Canada</w:delText>
              </w:r>
            </w:del>
          </w:p>
        </w:tc>
        <w:tc>
          <w:tcPr>
            <w:tcW w:w="992" w:type="dxa"/>
            <w:tcBorders>
              <w:left w:val="nil"/>
              <w:right w:val="nil"/>
            </w:tcBorders>
            <w:vAlign w:val="center"/>
            <w:tcPrChange w:id="7246" w:author="Jenny Jung" w:date="2022-05-02T20:10:00Z">
              <w:tcPr>
                <w:tcW w:w="992" w:type="dxa"/>
                <w:tcBorders>
                  <w:left w:val="nil"/>
                  <w:right w:val="nil"/>
                </w:tcBorders>
                <w:vAlign w:val="center"/>
              </w:tcPr>
            </w:tcPrChange>
          </w:tcPr>
          <w:p w14:paraId="4B5FC312" w14:textId="60235E1E" w:rsidR="006C2F16" w:rsidRPr="00516C5F" w:rsidDel="00CC09D9" w:rsidRDefault="006C2F16" w:rsidP="00F24AE0">
            <w:pPr>
              <w:rPr>
                <w:del w:id="7247" w:author="Jenny Jung" w:date="2022-07-17T20:58:00Z"/>
                <w:rFonts w:ascii="Times" w:hAnsi="Times" w:cs="Times"/>
                <w:color w:val="000000"/>
                <w:sz w:val="16"/>
                <w:szCs w:val="16"/>
              </w:rPr>
            </w:pPr>
            <w:del w:id="7248"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7249" w:author="Jenny Jung" w:date="2022-05-02T20:10:00Z">
              <w:tcPr>
                <w:tcW w:w="3038" w:type="dxa"/>
                <w:tcBorders>
                  <w:left w:val="nil"/>
                </w:tcBorders>
                <w:vAlign w:val="center"/>
              </w:tcPr>
            </w:tcPrChange>
          </w:tcPr>
          <w:p w14:paraId="33CB6F98" w14:textId="429631F2" w:rsidR="006C2F16" w:rsidRPr="00516C5F" w:rsidDel="00CC09D9" w:rsidRDefault="004C1BC4" w:rsidP="00F24AE0">
            <w:pPr>
              <w:rPr>
                <w:del w:id="7250" w:author="Jenny Jung" w:date="2022-07-17T20:58:00Z"/>
                <w:rFonts w:ascii="Times" w:hAnsi="Times" w:cs="Times"/>
                <w:color w:val="000000"/>
                <w:sz w:val="16"/>
                <w:szCs w:val="16"/>
              </w:rPr>
            </w:pPr>
            <w:del w:id="7251" w:author="Jenny Jung" w:date="2022-07-17T20:58:00Z">
              <w:r w:rsidRPr="00516C5F" w:rsidDel="00CC09D9">
                <w:rPr>
                  <w:rFonts w:ascii="Times" w:hAnsi="Times" w:cs="Times"/>
                  <w:color w:val="000000"/>
                  <w:sz w:val="16"/>
                  <w:szCs w:val="16"/>
                </w:rPr>
                <w:delText>Alcohol use disorders</w:delText>
              </w:r>
            </w:del>
          </w:p>
        </w:tc>
      </w:tr>
      <w:tr w:rsidR="003B250B" w:rsidRPr="00516C5F" w:rsidDel="00CC09D9" w14:paraId="1432F9AF" w14:textId="224E622C" w:rsidTr="00552B82">
        <w:trPr>
          <w:del w:id="7252" w:author="Jenny Jung" w:date="2022-07-17T20:58:00Z"/>
        </w:trPr>
        <w:tc>
          <w:tcPr>
            <w:tcW w:w="2689" w:type="dxa"/>
            <w:tcBorders>
              <w:right w:val="nil"/>
            </w:tcBorders>
            <w:vAlign w:val="center"/>
            <w:tcPrChange w:id="7253" w:author="Jenny Jung" w:date="2022-05-02T20:10:00Z">
              <w:tcPr>
                <w:tcW w:w="2689" w:type="dxa"/>
                <w:tcBorders>
                  <w:right w:val="nil"/>
                </w:tcBorders>
                <w:vAlign w:val="center"/>
              </w:tcPr>
            </w:tcPrChange>
          </w:tcPr>
          <w:p w14:paraId="6BAD6D79" w14:textId="0A069EE2" w:rsidR="006C2F16" w:rsidRPr="00516C5F" w:rsidDel="00CC09D9" w:rsidRDefault="006C2F16" w:rsidP="00F24AE0">
            <w:pPr>
              <w:rPr>
                <w:del w:id="7254" w:author="Jenny Jung" w:date="2022-07-17T20:58:00Z"/>
                <w:rFonts w:ascii="Times" w:hAnsi="Times" w:cs="Times"/>
                <w:color w:val="000000"/>
                <w:sz w:val="16"/>
                <w:szCs w:val="16"/>
              </w:rPr>
            </w:pPr>
            <w:del w:id="7255" w:author="Jenny Jung" w:date="2022-07-17T20:58:00Z">
              <w:r w:rsidRPr="00516C5F" w:rsidDel="00CC09D9">
                <w:rPr>
                  <w:rFonts w:ascii="Times" w:hAnsi="Times" w:cs="Times"/>
                  <w:color w:val="000000"/>
                  <w:sz w:val="16"/>
                  <w:szCs w:val="16"/>
                </w:rPr>
                <w:delText>U.S. Preventive Services Task Force</w:delText>
              </w:r>
            </w:del>
          </w:p>
        </w:tc>
        <w:tc>
          <w:tcPr>
            <w:tcW w:w="5386" w:type="dxa"/>
            <w:tcBorders>
              <w:left w:val="nil"/>
              <w:right w:val="nil"/>
            </w:tcBorders>
            <w:vAlign w:val="center"/>
            <w:tcPrChange w:id="7256" w:author="Jenny Jung" w:date="2022-05-02T20:10:00Z">
              <w:tcPr>
                <w:tcW w:w="5670" w:type="dxa"/>
                <w:gridSpan w:val="2"/>
                <w:tcBorders>
                  <w:left w:val="nil"/>
                  <w:right w:val="nil"/>
                </w:tcBorders>
                <w:vAlign w:val="center"/>
              </w:tcPr>
            </w:tcPrChange>
          </w:tcPr>
          <w:p w14:paraId="774DA487" w14:textId="0B0F4A6D" w:rsidR="006C2F16" w:rsidRPr="00516C5F" w:rsidDel="00CC09D9" w:rsidRDefault="006C2F16" w:rsidP="00F24AE0">
            <w:pPr>
              <w:rPr>
                <w:del w:id="7257" w:author="Jenny Jung" w:date="2022-07-17T20:58:00Z"/>
                <w:rFonts w:ascii="Times" w:hAnsi="Times" w:cs="Times"/>
                <w:color w:val="000000"/>
                <w:sz w:val="16"/>
                <w:szCs w:val="16"/>
              </w:rPr>
            </w:pPr>
            <w:del w:id="7258" w:author="Jenny Jung" w:date="2022-07-17T20:58:00Z">
              <w:r w:rsidRPr="00516C5F" w:rsidDel="00CC09D9">
                <w:rPr>
                  <w:rFonts w:ascii="Times" w:hAnsi="Times" w:cs="Times"/>
                  <w:color w:val="000000"/>
                  <w:sz w:val="16"/>
                  <w:szCs w:val="16"/>
                </w:rPr>
                <w:delText>Unhealthy Drug Use: Screening</w:delText>
              </w:r>
            </w:del>
          </w:p>
        </w:tc>
        <w:tc>
          <w:tcPr>
            <w:tcW w:w="709" w:type="dxa"/>
            <w:tcBorders>
              <w:left w:val="nil"/>
              <w:right w:val="nil"/>
            </w:tcBorders>
            <w:vAlign w:val="center"/>
            <w:tcPrChange w:id="7259" w:author="Jenny Jung" w:date="2022-05-02T20:10:00Z">
              <w:tcPr>
                <w:tcW w:w="708" w:type="dxa"/>
                <w:gridSpan w:val="2"/>
                <w:tcBorders>
                  <w:left w:val="nil"/>
                  <w:right w:val="nil"/>
                </w:tcBorders>
                <w:vAlign w:val="center"/>
              </w:tcPr>
            </w:tcPrChange>
          </w:tcPr>
          <w:p w14:paraId="78ADCCB2" w14:textId="73D9DAF5" w:rsidR="006C2F16" w:rsidRPr="00516C5F" w:rsidDel="00CC09D9" w:rsidRDefault="006C2F16" w:rsidP="00F24AE0">
            <w:pPr>
              <w:rPr>
                <w:del w:id="7260" w:author="Jenny Jung" w:date="2022-07-17T20:58:00Z"/>
                <w:rFonts w:ascii="Times" w:hAnsi="Times" w:cs="Times"/>
                <w:color w:val="000000"/>
                <w:sz w:val="16"/>
                <w:szCs w:val="16"/>
              </w:rPr>
            </w:pPr>
            <w:del w:id="7261" w:author="Jenny Jung" w:date="2022-07-17T20:58:00Z">
              <w:r w:rsidRPr="00516C5F" w:rsidDel="00CC09D9">
                <w:rPr>
                  <w:rFonts w:ascii="Times" w:hAnsi="Times" w:cs="Times"/>
                  <w:color w:val="000000"/>
                  <w:sz w:val="16"/>
                  <w:szCs w:val="16"/>
                </w:rPr>
                <w:delText>2020</w:delText>
              </w:r>
            </w:del>
          </w:p>
        </w:tc>
        <w:tc>
          <w:tcPr>
            <w:tcW w:w="1134" w:type="dxa"/>
            <w:tcBorders>
              <w:left w:val="nil"/>
              <w:right w:val="nil"/>
            </w:tcBorders>
            <w:vAlign w:val="center"/>
            <w:tcPrChange w:id="7262" w:author="Jenny Jung" w:date="2022-05-02T20:10:00Z">
              <w:tcPr>
                <w:tcW w:w="851" w:type="dxa"/>
                <w:tcBorders>
                  <w:left w:val="nil"/>
                  <w:right w:val="nil"/>
                </w:tcBorders>
                <w:vAlign w:val="center"/>
              </w:tcPr>
            </w:tcPrChange>
          </w:tcPr>
          <w:p w14:paraId="3E92BA08" w14:textId="1613AEA6" w:rsidR="006C2F16" w:rsidRPr="00516C5F" w:rsidDel="00CC09D9" w:rsidRDefault="006C2F16" w:rsidP="00F24AE0">
            <w:pPr>
              <w:rPr>
                <w:del w:id="7263" w:author="Jenny Jung" w:date="2022-07-17T20:58:00Z"/>
                <w:rFonts w:ascii="Times" w:hAnsi="Times" w:cs="Times"/>
                <w:color w:val="000000"/>
                <w:sz w:val="16"/>
                <w:szCs w:val="16"/>
              </w:rPr>
            </w:pPr>
            <w:del w:id="7264" w:author="Jenny Jung" w:date="2022-05-02T20:17:00Z">
              <w:r w:rsidRPr="00516C5F" w:rsidDel="001E5594">
                <w:rPr>
                  <w:rFonts w:ascii="Times" w:hAnsi="Times" w:cs="Times"/>
                  <w:color w:val="000000"/>
                  <w:sz w:val="16"/>
                  <w:szCs w:val="16"/>
                </w:rPr>
                <w:delText>USA</w:delText>
              </w:r>
            </w:del>
          </w:p>
        </w:tc>
        <w:tc>
          <w:tcPr>
            <w:tcW w:w="992" w:type="dxa"/>
            <w:tcBorders>
              <w:left w:val="nil"/>
              <w:right w:val="nil"/>
            </w:tcBorders>
            <w:vAlign w:val="center"/>
            <w:tcPrChange w:id="7265" w:author="Jenny Jung" w:date="2022-05-02T20:10:00Z">
              <w:tcPr>
                <w:tcW w:w="992" w:type="dxa"/>
                <w:tcBorders>
                  <w:left w:val="nil"/>
                  <w:right w:val="nil"/>
                </w:tcBorders>
                <w:vAlign w:val="center"/>
              </w:tcPr>
            </w:tcPrChange>
          </w:tcPr>
          <w:p w14:paraId="1DF79801" w14:textId="3EBFDEF6" w:rsidR="006C2F16" w:rsidRPr="00516C5F" w:rsidDel="00CC09D9" w:rsidRDefault="006C2F16" w:rsidP="00F24AE0">
            <w:pPr>
              <w:rPr>
                <w:del w:id="7266" w:author="Jenny Jung" w:date="2022-07-17T20:58:00Z"/>
                <w:rFonts w:ascii="Times" w:hAnsi="Times" w:cs="Times"/>
                <w:color w:val="000000"/>
                <w:sz w:val="16"/>
                <w:szCs w:val="16"/>
              </w:rPr>
            </w:pPr>
            <w:del w:id="7267" w:author="Jenny Jung" w:date="2022-04-25T13:52:00Z">
              <w:r w:rsidRPr="00516C5F" w:rsidDel="003B250B">
                <w:rPr>
                  <w:rFonts w:ascii="Times" w:hAnsi="Times" w:cs="Times"/>
                  <w:color w:val="000000"/>
                  <w:sz w:val="16"/>
                  <w:szCs w:val="16"/>
                </w:rPr>
                <w:delText>General</w:delText>
              </w:r>
            </w:del>
          </w:p>
        </w:tc>
        <w:tc>
          <w:tcPr>
            <w:tcW w:w="3038" w:type="dxa"/>
            <w:tcBorders>
              <w:left w:val="nil"/>
            </w:tcBorders>
            <w:vAlign w:val="center"/>
            <w:tcPrChange w:id="7268" w:author="Jenny Jung" w:date="2022-05-02T20:10:00Z">
              <w:tcPr>
                <w:tcW w:w="3038" w:type="dxa"/>
                <w:tcBorders>
                  <w:left w:val="nil"/>
                </w:tcBorders>
                <w:vAlign w:val="center"/>
              </w:tcPr>
            </w:tcPrChange>
          </w:tcPr>
          <w:p w14:paraId="3E8F22B3" w14:textId="5C7226FB" w:rsidR="006C2F16" w:rsidRPr="00516C5F" w:rsidDel="00CC09D9" w:rsidRDefault="004C1BC4" w:rsidP="00F24AE0">
            <w:pPr>
              <w:rPr>
                <w:del w:id="7269" w:author="Jenny Jung" w:date="2022-07-17T20:58:00Z"/>
                <w:rFonts w:ascii="Times" w:hAnsi="Times" w:cs="Times"/>
                <w:color w:val="000000"/>
                <w:sz w:val="16"/>
                <w:szCs w:val="16"/>
              </w:rPr>
            </w:pPr>
            <w:del w:id="7270" w:author="Jenny Jung" w:date="2022-07-17T20:58:00Z">
              <w:r w:rsidRPr="00516C5F" w:rsidDel="00CC09D9">
                <w:rPr>
                  <w:rFonts w:ascii="Times" w:hAnsi="Times" w:cs="Times"/>
                  <w:color w:val="000000"/>
                  <w:sz w:val="16"/>
                  <w:szCs w:val="16"/>
                </w:rPr>
                <w:delText>Drug use disorders</w:delText>
              </w:r>
            </w:del>
          </w:p>
        </w:tc>
      </w:tr>
      <w:tr w:rsidR="003B250B" w:rsidRPr="00516C5F" w:rsidDel="00CC09D9" w14:paraId="3C9F8D6E" w14:textId="7C92E93D" w:rsidTr="00552B82">
        <w:trPr>
          <w:del w:id="7271" w:author="Jenny Jung" w:date="2022-07-17T20:58:00Z"/>
        </w:trPr>
        <w:tc>
          <w:tcPr>
            <w:tcW w:w="2689" w:type="dxa"/>
            <w:tcBorders>
              <w:right w:val="nil"/>
            </w:tcBorders>
            <w:vAlign w:val="center"/>
            <w:tcPrChange w:id="7272" w:author="Jenny Jung" w:date="2022-05-02T20:10:00Z">
              <w:tcPr>
                <w:tcW w:w="2689" w:type="dxa"/>
                <w:tcBorders>
                  <w:right w:val="nil"/>
                </w:tcBorders>
                <w:vAlign w:val="center"/>
              </w:tcPr>
            </w:tcPrChange>
          </w:tcPr>
          <w:p w14:paraId="1B199289" w14:textId="3CB7140E" w:rsidR="006C2F16" w:rsidRPr="00516C5F" w:rsidDel="00CC09D9" w:rsidRDefault="006C2F16" w:rsidP="00F24AE0">
            <w:pPr>
              <w:rPr>
                <w:del w:id="7273" w:author="Jenny Jung" w:date="2022-07-17T20:58:00Z"/>
                <w:rFonts w:ascii="Times" w:hAnsi="Times" w:cs="Times"/>
                <w:color w:val="000000"/>
                <w:sz w:val="16"/>
                <w:szCs w:val="16"/>
              </w:rPr>
            </w:pPr>
            <w:del w:id="7274" w:author="Jenny Jung" w:date="2022-07-17T20:58:00Z">
              <w:r w:rsidRPr="00516C5F" w:rsidDel="00CC09D9">
                <w:rPr>
                  <w:rFonts w:ascii="Times" w:hAnsi="Times" w:cs="Times"/>
                  <w:color w:val="000000"/>
                  <w:sz w:val="16"/>
                  <w:szCs w:val="16"/>
                </w:rPr>
                <w:delText>Government of South Australia</w:delText>
              </w:r>
            </w:del>
          </w:p>
        </w:tc>
        <w:tc>
          <w:tcPr>
            <w:tcW w:w="5386" w:type="dxa"/>
            <w:tcBorders>
              <w:left w:val="nil"/>
              <w:right w:val="nil"/>
            </w:tcBorders>
            <w:vAlign w:val="center"/>
            <w:tcPrChange w:id="7275" w:author="Jenny Jung" w:date="2022-05-02T20:10:00Z">
              <w:tcPr>
                <w:tcW w:w="5670" w:type="dxa"/>
                <w:gridSpan w:val="2"/>
                <w:tcBorders>
                  <w:left w:val="nil"/>
                  <w:right w:val="nil"/>
                </w:tcBorders>
                <w:vAlign w:val="center"/>
              </w:tcPr>
            </w:tcPrChange>
          </w:tcPr>
          <w:p w14:paraId="3F175368" w14:textId="66275522" w:rsidR="006C2F16" w:rsidRPr="00516C5F" w:rsidDel="00CC09D9" w:rsidRDefault="006C2F16" w:rsidP="00F24AE0">
            <w:pPr>
              <w:rPr>
                <w:del w:id="7276" w:author="Jenny Jung" w:date="2022-07-17T20:58:00Z"/>
                <w:rFonts w:ascii="Times" w:hAnsi="Times" w:cs="Times"/>
                <w:color w:val="000000"/>
                <w:sz w:val="16"/>
                <w:szCs w:val="16"/>
              </w:rPr>
            </w:pPr>
            <w:del w:id="7277" w:author="Jenny Jung" w:date="2022-07-17T20:58:00Z">
              <w:r w:rsidRPr="00516C5F" w:rsidDel="00CC09D9">
                <w:rPr>
                  <w:rFonts w:ascii="Times" w:hAnsi="Times" w:cs="Times"/>
                  <w:color w:val="000000"/>
                  <w:sz w:val="16"/>
                  <w:szCs w:val="16"/>
                </w:rPr>
                <w:delText>Eating Disorders and Pregnancy</w:delText>
              </w:r>
            </w:del>
          </w:p>
        </w:tc>
        <w:tc>
          <w:tcPr>
            <w:tcW w:w="709" w:type="dxa"/>
            <w:tcBorders>
              <w:left w:val="nil"/>
              <w:right w:val="nil"/>
            </w:tcBorders>
            <w:vAlign w:val="center"/>
            <w:tcPrChange w:id="7278" w:author="Jenny Jung" w:date="2022-05-02T20:10:00Z">
              <w:tcPr>
                <w:tcW w:w="708" w:type="dxa"/>
                <w:gridSpan w:val="2"/>
                <w:tcBorders>
                  <w:left w:val="nil"/>
                  <w:right w:val="nil"/>
                </w:tcBorders>
                <w:vAlign w:val="center"/>
              </w:tcPr>
            </w:tcPrChange>
          </w:tcPr>
          <w:p w14:paraId="7CE79B1D" w14:textId="4832A1EA" w:rsidR="006C2F16" w:rsidRPr="00516C5F" w:rsidDel="00CC09D9" w:rsidRDefault="006C2F16" w:rsidP="00F24AE0">
            <w:pPr>
              <w:rPr>
                <w:del w:id="7279" w:author="Jenny Jung" w:date="2022-07-17T20:58:00Z"/>
                <w:rFonts w:ascii="Times" w:hAnsi="Times" w:cs="Times"/>
                <w:color w:val="000000"/>
                <w:sz w:val="16"/>
                <w:szCs w:val="16"/>
              </w:rPr>
            </w:pPr>
            <w:del w:id="7280" w:author="Jenny Jung" w:date="2022-07-17T20:58:00Z">
              <w:r w:rsidRPr="00516C5F" w:rsidDel="00CC09D9">
                <w:rPr>
                  <w:rFonts w:ascii="Times" w:hAnsi="Times" w:cs="Times"/>
                  <w:color w:val="000000"/>
                  <w:sz w:val="16"/>
                  <w:szCs w:val="16"/>
                </w:rPr>
                <w:delText>2020</w:delText>
              </w:r>
            </w:del>
          </w:p>
        </w:tc>
        <w:tc>
          <w:tcPr>
            <w:tcW w:w="1134" w:type="dxa"/>
            <w:tcBorders>
              <w:left w:val="nil"/>
              <w:right w:val="nil"/>
            </w:tcBorders>
            <w:vAlign w:val="center"/>
            <w:tcPrChange w:id="7281" w:author="Jenny Jung" w:date="2022-05-02T20:10:00Z">
              <w:tcPr>
                <w:tcW w:w="851" w:type="dxa"/>
                <w:tcBorders>
                  <w:left w:val="nil"/>
                  <w:right w:val="nil"/>
                </w:tcBorders>
                <w:vAlign w:val="center"/>
              </w:tcPr>
            </w:tcPrChange>
          </w:tcPr>
          <w:p w14:paraId="5C369BAC" w14:textId="49C06C8E" w:rsidR="006C2F16" w:rsidRPr="00516C5F" w:rsidDel="00CC09D9" w:rsidRDefault="006C2F16" w:rsidP="00F24AE0">
            <w:pPr>
              <w:rPr>
                <w:del w:id="7282" w:author="Jenny Jung" w:date="2022-07-17T20:58:00Z"/>
                <w:rFonts w:ascii="Times" w:hAnsi="Times" w:cs="Times"/>
                <w:color w:val="000000"/>
                <w:sz w:val="16"/>
                <w:szCs w:val="16"/>
              </w:rPr>
            </w:pPr>
            <w:del w:id="7283" w:author="Jenny Jung" w:date="2022-07-17T20:58:00Z">
              <w:r w:rsidRPr="00516C5F" w:rsidDel="00CC09D9">
                <w:rPr>
                  <w:rFonts w:ascii="Times" w:hAnsi="Times" w:cs="Times"/>
                  <w:color w:val="000000"/>
                  <w:sz w:val="16"/>
                  <w:szCs w:val="16"/>
                </w:rPr>
                <w:delText>Australia</w:delText>
              </w:r>
            </w:del>
          </w:p>
        </w:tc>
        <w:tc>
          <w:tcPr>
            <w:tcW w:w="992" w:type="dxa"/>
            <w:tcBorders>
              <w:left w:val="nil"/>
              <w:right w:val="nil"/>
            </w:tcBorders>
            <w:vAlign w:val="center"/>
            <w:tcPrChange w:id="7284" w:author="Jenny Jung" w:date="2022-05-02T20:10:00Z">
              <w:tcPr>
                <w:tcW w:w="992" w:type="dxa"/>
                <w:tcBorders>
                  <w:left w:val="nil"/>
                  <w:right w:val="nil"/>
                </w:tcBorders>
                <w:vAlign w:val="center"/>
              </w:tcPr>
            </w:tcPrChange>
          </w:tcPr>
          <w:p w14:paraId="35FF044E" w14:textId="10D88BB1" w:rsidR="006C2F16" w:rsidRPr="00516C5F" w:rsidDel="00CC09D9" w:rsidRDefault="006C2F16" w:rsidP="00F24AE0">
            <w:pPr>
              <w:rPr>
                <w:del w:id="7285" w:author="Jenny Jung" w:date="2022-07-17T20:58:00Z"/>
                <w:rFonts w:ascii="Times" w:hAnsi="Times" w:cs="Times"/>
                <w:color w:val="000000"/>
                <w:sz w:val="16"/>
                <w:szCs w:val="16"/>
              </w:rPr>
            </w:pPr>
            <w:del w:id="7286" w:author="Jenny Jung" w:date="2022-04-25T13:52:00Z">
              <w:r w:rsidRPr="00516C5F" w:rsidDel="003B250B">
                <w:rPr>
                  <w:rFonts w:ascii="Times" w:hAnsi="Times" w:cs="Times"/>
                  <w:color w:val="000000"/>
                  <w:sz w:val="16"/>
                  <w:szCs w:val="16"/>
                </w:rPr>
                <w:delText>General</w:delText>
              </w:r>
            </w:del>
          </w:p>
        </w:tc>
        <w:tc>
          <w:tcPr>
            <w:tcW w:w="3038" w:type="dxa"/>
            <w:tcBorders>
              <w:left w:val="nil"/>
            </w:tcBorders>
            <w:vAlign w:val="center"/>
            <w:tcPrChange w:id="7287" w:author="Jenny Jung" w:date="2022-05-02T20:10:00Z">
              <w:tcPr>
                <w:tcW w:w="3038" w:type="dxa"/>
                <w:tcBorders>
                  <w:left w:val="nil"/>
                </w:tcBorders>
                <w:vAlign w:val="center"/>
              </w:tcPr>
            </w:tcPrChange>
          </w:tcPr>
          <w:p w14:paraId="1354F09E" w14:textId="172B8B7D" w:rsidR="006C2F16" w:rsidRPr="00516C5F" w:rsidDel="00CC09D9" w:rsidRDefault="004C1BC4" w:rsidP="00F24AE0">
            <w:pPr>
              <w:rPr>
                <w:del w:id="7288" w:author="Jenny Jung" w:date="2022-07-17T20:58:00Z"/>
                <w:rFonts w:ascii="Times" w:hAnsi="Times" w:cs="Times"/>
                <w:color w:val="000000"/>
                <w:sz w:val="16"/>
                <w:szCs w:val="16"/>
              </w:rPr>
            </w:pPr>
            <w:del w:id="7289" w:author="Jenny Jung" w:date="2022-07-17T20:58:00Z">
              <w:r w:rsidRPr="00516C5F" w:rsidDel="00CC09D9">
                <w:rPr>
                  <w:rFonts w:ascii="Times" w:hAnsi="Times" w:cs="Times"/>
                  <w:color w:val="000000"/>
                  <w:sz w:val="16"/>
                  <w:szCs w:val="16"/>
                </w:rPr>
                <w:delText>Eating disorders</w:delText>
              </w:r>
            </w:del>
          </w:p>
        </w:tc>
      </w:tr>
      <w:tr w:rsidR="003B250B" w:rsidRPr="00516C5F" w:rsidDel="00CC09D9" w14:paraId="14CA0E0C" w14:textId="71A4B161" w:rsidTr="00552B82">
        <w:trPr>
          <w:del w:id="7290" w:author="Jenny Jung" w:date="2022-07-17T20:58:00Z"/>
        </w:trPr>
        <w:tc>
          <w:tcPr>
            <w:tcW w:w="2689" w:type="dxa"/>
            <w:tcBorders>
              <w:right w:val="nil"/>
            </w:tcBorders>
            <w:vAlign w:val="center"/>
            <w:tcPrChange w:id="7291" w:author="Jenny Jung" w:date="2022-05-02T20:10:00Z">
              <w:tcPr>
                <w:tcW w:w="2689" w:type="dxa"/>
                <w:tcBorders>
                  <w:right w:val="nil"/>
                </w:tcBorders>
                <w:vAlign w:val="center"/>
              </w:tcPr>
            </w:tcPrChange>
          </w:tcPr>
          <w:p w14:paraId="52318736" w14:textId="552145E2" w:rsidR="006C2F16" w:rsidRPr="00516C5F" w:rsidDel="00CC09D9" w:rsidRDefault="00727C3F" w:rsidP="00F24AE0">
            <w:pPr>
              <w:rPr>
                <w:del w:id="7292" w:author="Jenny Jung" w:date="2022-07-17T20:58:00Z"/>
                <w:rFonts w:ascii="Times" w:hAnsi="Times" w:cs="Times"/>
                <w:color w:val="000000"/>
                <w:sz w:val="16"/>
                <w:szCs w:val="16"/>
              </w:rPr>
            </w:pPr>
            <w:del w:id="7293" w:author="Jenny Jung" w:date="2022-04-25T14:37:00Z">
              <w:r w:rsidRPr="00516C5F" w:rsidDel="007C13FA">
                <w:rPr>
                  <w:rFonts w:ascii="Times" w:hAnsi="Times" w:cs="Times"/>
                  <w:color w:val="000000"/>
                  <w:sz w:val="16"/>
                  <w:szCs w:val="16"/>
                </w:rPr>
                <w:delText>BCCSU</w:delText>
              </w:r>
            </w:del>
          </w:p>
        </w:tc>
        <w:tc>
          <w:tcPr>
            <w:tcW w:w="5386" w:type="dxa"/>
            <w:tcBorders>
              <w:left w:val="nil"/>
              <w:right w:val="nil"/>
            </w:tcBorders>
            <w:vAlign w:val="center"/>
            <w:tcPrChange w:id="7294" w:author="Jenny Jung" w:date="2022-05-02T20:10:00Z">
              <w:tcPr>
                <w:tcW w:w="5670" w:type="dxa"/>
                <w:gridSpan w:val="2"/>
                <w:tcBorders>
                  <w:left w:val="nil"/>
                  <w:right w:val="nil"/>
                </w:tcBorders>
                <w:vAlign w:val="center"/>
              </w:tcPr>
            </w:tcPrChange>
          </w:tcPr>
          <w:p w14:paraId="511CF244" w14:textId="629AB008" w:rsidR="006C2F16" w:rsidRPr="00516C5F" w:rsidDel="00CC09D9" w:rsidRDefault="006C2F16" w:rsidP="00F24AE0">
            <w:pPr>
              <w:rPr>
                <w:del w:id="7295" w:author="Jenny Jung" w:date="2022-07-17T20:58:00Z"/>
                <w:rFonts w:ascii="Times" w:hAnsi="Times" w:cs="Times"/>
                <w:color w:val="000000"/>
                <w:sz w:val="16"/>
                <w:szCs w:val="16"/>
              </w:rPr>
            </w:pPr>
            <w:del w:id="7296" w:author="Jenny Jung" w:date="2022-07-17T20:58:00Z">
              <w:r w:rsidRPr="00516C5F" w:rsidDel="00CC09D9">
                <w:rPr>
                  <w:rFonts w:ascii="Times" w:hAnsi="Times" w:cs="Times"/>
                  <w:color w:val="000000"/>
                  <w:sz w:val="16"/>
                  <w:szCs w:val="16"/>
                </w:rPr>
                <w:delText>Provincial Guideline for the Clinical Management of High Risk Drinking and Alcohol Use Disorder: Pregnancy Supplement</w:delText>
              </w:r>
            </w:del>
          </w:p>
        </w:tc>
        <w:tc>
          <w:tcPr>
            <w:tcW w:w="709" w:type="dxa"/>
            <w:tcBorders>
              <w:left w:val="nil"/>
              <w:right w:val="nil"/>
            </w:tcBorders>
            <w:vAlign w:val="center"/>
            <w:tcPrChange w:id="7297" w:author="Jenny Jung" w:date="2022-05-02T20:10:00Z">
              <w:tcPr>
                <w:tcW w:w="708" w:type="dxa"/>
                <w:gridSpan w:val="2"/>
                <w:tcBorders>
                  <w:left w:val="nil"/>
                  <w:right w:val="nil"/>
                </w:tcBorders>
                <w:vAlign w:val="center"/>
              </w:tcPr>
            </w:tcPrChange>
          </w:tcPr>
          <w:p w14:paraId="5E86F7C3" w14:textId="766146AF" w:rsidR="006C2F16" w:rsidRPr="00516C5F" w:rsidDel="00CC09D9" w:rsidRDefault="006C2F16" w:rsidP="00F24AE0">
            <w:pPr>
              <w:rPr>
                <w:del w:id="7298" w:author="Jenny Jung" w:date="2022-07-17T20:58:00Z"/>
                <w:rFonts w:ascii="Times" w:hAnsi="Times" w:cs="Times"/>
                <w:color w:val="000000"/>
                <w:sz w:val="16"/>
                <w:szCs w:val="16"/>
              </w:rPr>
            </w:pPr>
            <w:del w:id="7299" w:author="Jenny Jung" w:date="2022-07-17T20:58:00Z">
              <w:r w:rsidRPr="00516C5F" w:rsidDel="00CC09D9">
                <w:rPr>
                  <w:rFonts w:ascii="Times" w:hAnsi="Times" w:cs="Times"/>
                  <w:color w:val="000000"/>
                  <w:sz w:val="16"/>
                  <w:szCs w:val="16"/>
                </w:rPr>
                <w:delText>2020</w:delText>
              </w:r>
            </w:del>
          </w:p>
        </w:tc>
        <w:tc>
          <w:tcPr>
            <w:tcW w:w="1134" w:type="dxa"/>
            <w:tcBorders>
              <w:left w:val="nil"/>
              <w:right w:val="nil"/>
            </w:tcBorders>
            <w:vAlign w:val="center"/>
            <w:tcPrChange w:id="7300" w:author="Jenny Jung" w:date="2022-05-02T20:10:00Z">
              <w:tcPr>
                <w:tcW w:w="851" w:type="dxa"/>
                <w:tcBorders>
                  <w:left w:val="nil"/>
                  <w:right w:val="nil"/>
                </w:tcBorders>
                <w:vAlign w:val="center"/>
              </w:tcPr>
            </w:tcPrChange>
          </w:tcPr>
          <w:p w14:paraId="7ADBE49B" w14:textId="4481968F" w:rsidR="006C2F16" w:rsidRPr="00516C5F" w:rsidDel="00CC09D9" w:rsidRDefault="006C2F16" w:rsidP="00F24AE0">
            <w:pPr>
              <w:rPr>
                <w:del w:id="7301" w:author="Jenny Jung" w:date="2022-07-17T20:58:00Z"/>
                <w:rFonts w:ascii="Times" w:hAnsi="Times" w:cs="Times"/>
                <w:color w:val="000000"/>
                <w:sz w:val="16"/>
                <w:szCs w:val="16"/>
              </w:rPr>
            </w:pPr>
            <w:del w:id="7302" w:author="Jenny Jung" w:date="2022-07-17T20:58:00Z">
              <w:r w:rsidRPr="00516C5F" w:rsidDel="00CC09D9">
                <w:rPr>
                  <w:rFonts w:ascii="Times" w:hAnsi="Times" w:cs="Times"/>
                  <w:color w:val="000000"/>
                  <w:sz w:val="16"/>
                  <w:szCs w:val="16"/>
                </w:rPr>
                <w:delText>Canada</w:delText>
              </w:r>
            </w:del>
          </w:p>
        </w:tc>
        <w:tc>
          <w:tcPr>
            <w:tcW w:w="992" w:type="dxa"/>
            <w:tcBorders>
              <w:left w:val="nil"/>
              <w:right w:val="nil"/>
            </w:tcBorders>
            <w:vAlign w:val="center"/>
            <w:tcPrChange w:id="7303" w:author="Jenny Jung" w:date="2022-05-02T20:10:00Z">
              <w:tcPr>
                <w:tcW w:w="992" w:type="dxa"/>
                <w:tcBorders>
                  <w:left w:val="nil"/>
                  <w:right w:val="nil"/>
                </w:tcBorders>
                <w:vAlign w:val="center"/>
              </w:tcPr>
            </w:tcPrChange>
          </w:tcPr>
          <w:p w14:paraId="60DDF64F" w14:textId="6D4F406C" w:rsidR="006C2F16" w:rsidRPr="00516C5F" w:rsidDel="00CC09D9" w:rsidRDefault="006C2F16" w:rsidP="00F24AE0">
            <w:pPr>
              <w:rPr>
                <w:del w:id="7304" w:author="Jenny Jung" w:date="2022-07-17T20:58:00Z"/>
                <w:rFonts w:ascii="Times" w:hAnsi="Times" w:cs="Times"/>
                <w:color w:val="000000"/>
                <w:sz w:val="16"/>
                <w:szCs w:val="16"/>
              </w:rPr>
            </w:pPr>
            <w:del w:id="7305"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7306" w:author="Jenny Jung" w:date="2022-05-02T20:10:00Z">
              <w:tcPr>
                <w:tcW w:w="3038" w:type="dxa"/>
                <w:tcBorders>
                  <w:left w:val="nil"/>
                </w:tcBorders>
                <w:vAlign w:val="center"/>
              </w:tcPr>
            </w:tcPrChange>
          </w:tcPr>
          <w:p w14:paraId="3E3F1309" w14:textId="5D286482" w:rsidR="006C2F16" w:rsidRPr="00516C5F" w:rsidDel="00CC09D9" w:rsidRDefault="004C1BC4" w:rsidP="00F24AE0">
            <w:pPr>
              <w:rPr>
                <w:del w:id="7307" w:author="Jenny Jung" w:date="2022-07-17T20:58:00Z"/>
                <w:rFonts w:ascii="Times" w:hAnsi="Times" w:cs="Times"/>
                <w:color w:val="000000"/>
                <w:sz w:val="16"/>
                <w:szCs w:val="16"/>
              </w:rPr>
            </w:pPr>
            <w:del w:id="7308" w:author="Jenny Jung" w:date="2022-07-17T20:58:00Z">
              <w:r w:rsidRPr="00516C5F" w:rsidDel="00CC09D9">
                <w:rPr>
                  <w:rFonts w:ascii="Times" w:hAnsi="Times" w:cs="Times"/>
                  <w:color w:val="000000"/>
                  <w:sz w:val="16"/>
                  <w:szCs w:val="16"/>
                </w:rPr>
                <w:delText>Alcohol use disorders</w:delText>
              </w:r>
            </w:del>
          </w:p>
        </w:tc>
      </w:tr>
      <w:tr w:rsidR="003B250B" w:rsidRPr="00516C5F" w:rsidDel="00CC09D9" w14:paraId="4481E798" w14:textId="11ADDE9C" w:rsidTr="00552B82">
        <w:trPr>
          <w:del w:id="7309" w:author="Jenny Jung" w:date="2022-07-17T20:58:00Z"/>
        </w:trPr>
        <w:tc>
          <w:tcPr>
            <w:tcW w:w="2689" w:type="dxa"/>
            <w:tcBorders>
              <w:right w:val="nil"/>
            </w:tcBorders>
            <w:vAlign w:val="center"/>
            <w:tcPrChange w:id="7310" w:author="Jenny Jung" w:date="2022-05-02T20:10:00Z">
              <w:tcPr>
                <w:tcW w:w="2689" w:type="dxa"/>
                <w:tcBorders>
                  <w:right w:val="nil"/>
                </w:tcBorders>
                <w:vAlign w:val="center"/>
              </w:tcPr>
            </w:tcPrChange>
          </w:tcPr>
          <w:p w14:paraId="619F2E21" w14:textId="6A25C228" w:rsidR="006C2F16" w:rsidRPr="00516C5F" w:rsidDel="00CC09D9" w:rsidRDefault="006C2F16" w:rsidP="00F24AE0">
            <w:pPr>
              <w:rPr>
                <w:del w:id="7311" w:author="Jenny Jung" w:date="2022-07-17T20:58:00Z"/>
                <w:rFonts w:ascii="Times" w:hAnsi="Times" w:cs="Times"/>
                <w:color w:val="000000"/>
                <w:sz w:val="16"/>
                <w:szCs w:val="16"/>
              </w:rPr>
            </w:pPr>
            <w:del w:id="7312" w:author="Jenny Jung" w:date="2022-07-17T20:58:00Z">
              <w:r w:rsidRPr="00516C5F" w:rsidDel="00CC09D9">
                <w:rPr>
                  <w:rFonts w:ascii="Times" w:hAnsi="Times" w:cs="Times"/>
                  <w:color w:val="000000"/>
                  <w:sz w:val="16"/>
                  <w:szCs w:val="16"/>
                </w:rPr>
                <w:delText>US Preventive Services Task Force</w:delText>
              </w:r>
            </w:del>
          </w:p>
        </w:tc>
        <w:tc>
          <w:tcPr>
            <w:tcW w:w="5386" w:type="dxa"/>
            <w:tcBorders>
              <w:left w:val="nil"/>
              <w:right w:val="nil"/>
            </w:tcBorders>
            <w:vAlign w:val="center"/>
            <w:tcPrChange w:id="7313" w:author="Jenny Jung" w:date="2022-05-02T20:10:00Z">
              <w:tcPr>
                <w:tcW w:w="5670" w:type="dxa"/>
                <w:gridSpan w:val="2"/>
                <w:tcBorders>
                  <w:left w:val="nil"/>
                  <w:right w:val="nil"/>
                </w:tcBorders>
                <w:vAlign w:val="center"/>
              </w:tcPr>
            </w:tcPrChange>
          </w:tcPr>
          <w:p w14:paraId="32B98593" w14:textId="386BF86D" w:rsidR="006C2F16" w:rsidRPr="00516C5F" w:rsidDel="00CC09D9" w:rsidRDefault="006C2F16" w:rsidP="00F24AE0">
            <w:pPr>
              <w:rPr>
                <w:del w:id="7314" w:author="Jenny Jung" w:date="2022-07-17T20:58:00Z"/>
                <w:rFonts w:ascii="Times" w:hAnsi="Times" w:cs="Times"/>
                <w:color w:val="000000"/>
                <w:sz w:val="16"/>
                <w:szCs w:val="16"/>
              </w:rPr>
            </w:pPr>
            <w:del w:id="7315" w:author="Jenny Jung" w:date="2022-07-17T20:58:00Z">
              <w:r w:rsidRPr="00516C5F" w:rsidDel="00CC09D9">
                <w:rPr>
                  <w:rFonts w:ascii="Times" w:hAnsi="Times" w:cs="Times"/>
                  <w:color w:val="000000"/>
                  <w:sz w:val="16"/>
                  <w:szCs w:val="16"/>
                </w:rPr>
                <w:delText>Interventions for Tobacco Smoking Cessation in Adults, Including Pregnant Persons: US Preventive Services Task Force</w:delText>
              </w:r>
            </w:del>
          </w:p>
        </w:tc>
        <w:tc>
          <w:tcPr>
            <w:tcW w:w="709" w:type="dxa"/>
            <w:tcBorders>
              <w:left w:val="nil"/>
              <w:right w:val="nil"/>
            </w:tcBorders>
            <w:vAlign w:val="center"/>
            <w:tcPrChange w:id="7316" w:author="Jenny Jung" w:date="2022-05-02T20:10:00Z">
              <w:tcPr>
                <w:tcW w:w="708" w:type="dxa"/>
                <w:gridSpan w:val="2"/>
                <w:tcBorders>
                  <w:left w:val="nil"/>
                  <w:right w:val="nil"/>
                </w:tcBorders>
                <w:vAlign w:val="center"/>
              </w:tcPr>
            </w:tcPrChange>
          </w:tcPr>
          <w:p w14:paraId="12462D39" w14:textId="54BA836B" w:rsidR="006C2F16" w:rsidRPr="00516C5F" w:rsidDel="00CC09D9" w:rsidRDefault="006C2F16" w:rsidP="00F24AE0">
            <w:pPr>
              <w:rPr>
                <w:del w:id="7317" w:author="Jenny Jung" w:date="2022-07-17T20:58:00Z"/>
                <w:rFonts w:ascii="Times" w:hAnsi="Times" w:cs="Times"/>
                <w:color w:val="000000"/>
                <w:sz w:val="16"/>
                <w:szCs w:val="16"/>
              </w:rPr>
            </w:pPr>
            <w:del w:id="7318" w:author="Jenny Jung" w:date="2022-07-17T20:58:00Z">
              <w:r w:rsidRPr="00516C5F" w:rsidDel="00CC09D9">
                <w:rPr>
                  <w:rFonts w:ascii="Times" w:hAnsi="Times" w:cs="Times"/>
                  <w:color w:val="000000"/>
                  <w:sz w:val="16"/>
                  <w:szCs w:val="16"/>
                </w:rPr>
                <w:delText>2021</w:delText>
              </w:r>
            </w:del>
          </w:p>
        </w:tc>
        <w:tc>
          <w:tcPr>
            <w:tcW w:w="1134" w:type="dxa"/>
            <w:tcBorders>
              <w:left w:val="nil"/>
              <w:right w:val="nil"/>
            </w:tcBorders>
            <w:vAlign w:val="center"/>
            <w:tcPrChange w:id="7319" w:author="Jenny Jung" w:date="2022-05-02T20:10:00Z">
              <w:tcPr>
                <w:tcW w:w="851" w:type="dxa"/>
                <w:tcBorders>
                  <w:left w:val="nil"/>
                  <w:right w:val="nil"/>
                </w:tcBorders>
                <w:vAlign w:val="center"/>
              </w:tcPr>
            </w:tcPrChange>
          </w:tcPr>
          <w:p w14:paraId="2941AEDD" w14:textId="66604349" w:rsidR="006C2F16" w:rsidRPr="00516C5F" w:rsidDel="00CC09D9" w:rsidRDefault="006C2F16" w:rsidP="00F24AE0">
            <w:pPr>
              <w:rPr>
                <w:del w:id="7320" w:author="Jenny Jung" w:date="2022-07-17T20:58:00Z"/>
                <w:rFonts w:ascii="Times" w:hAnsi="Times" w:cs="Times"/>
                <w:color w:val="000000"/>
                <w:sz w:val="16"/>
                <w:szCs w:val="16"/>
              </w:rPr>
            </w:pPr>
            <w:del w:id="7321" w:author="Jenny Jung" w:date="2022-05-02T20:17:00Z">
              <w:r w:rsidRPr="00516C5F" w:rsidDel="001E5594">
                <w:rPr>
                  <w:rFonts w:ascii="Times" w:hAnsi="Times" w:cs="Times"/>
                  <w:color w:val="000000"/>
                  <w:sz w:val="16"/>
                  <w:szCs w:val="16"/>
                </w:rPr>
                <w:delText>USA</w:delText>
              </w:r>
            </w:del>
          </w:p>
        </w:tc>
        <w:tc>
          <w:tcPr>
            <w:tcW w:w="992" w:type="dxa"/>
            <w:tcBorders>
              <w:left w:val="nil"/>
              <w:right w:val="nil"/>
            </w:tcBorders>
            <w:vAlign w:val="center"/>
            <w:tcPrChange w:id="7322" w:author="Jenny Jung" w:date="2022-05-02T20:10:00Z">
              <w:tcPr>
                <w:tcW w:w="992" w:type="dxa"/>
                <w:tcBorders>
                  <w:left w:val="nil"/>
                  <w:right w:val="nil"/>
                </w:tcBorders>
                <w:vAlign w:val="center"/>
              </w:tcPr>
            </w:tcPrChange>
          </w:tcPr>
          <w:p w14:paraId="57DE0EE1" w14:textId="700ABB70" w:rsidR="006C2F16" w:rsidRPr="00516C5F" w:rsidDel="00CC09D9" w:rsidRDefault="006C2F16" w:rsidP="00F24AE0">
            <w:pPr>
              <w:rPr>
                <w:del w:id="7323" w:author="Jenny Jung" w:date="2022-07-17T20:58:00Z"/>
                <w:rFonts w:ascii="Times" w:hAnsi="Times" w:cs="Times"/>
                <w:color w:val="000000"/>
                <w:sz w:val="16"/>
                <w:szCs w:val="16"/>
              </w:rPr>
            </w:pPr>
            <w:del w:id="7324" w:author="Jenny Jung" w:date="2022-04-25T13:52:00Z">
              <w:r w:rsidRPr="00516C5F" w:rsidDel="003B250B">
                <w:rPr>
                  <w:rFonts w:ascii="Times" w:hAnsi="Times" w:cs="Times"/>
                  <w:color w:val="000000"/>
                  <w:sz w:val="16"/>
                  <w:szCs w:val="16"/>
                </w:rPr>
                <w:delText>General</w:delText>
              </w:r>
            </w:del>
          </w:p>
        </w:tc>
        <w:tc>
          <w:tcPr>
            <w:tcW w:w="3038" w:type="dxa"/>
            <w:tcBorders>
              <w:left w:val="nil"/>
            </w:tcBorders>
            <w:vAlign w:val="center"/>
            <w:tcPrChange w:id="7325" w:author="Jenny Jung" w:date="2022-05-02T20:10:00Z">
              <w:tcPr>
                <w:tcW w:w="3038" w:type="dxa"/>
                <w:tcBorders>
                  <w:left w:val="nil"/>
                </w:tcBorders>
                <w:vAlign w:val="center"/>
              </w:tcPr>
            </w:tcPrChange>
          </w:tcPr>
          <w:p w14:paraId="7CEDA939" w14:textId="47EAB1A5" w:rsidR="006C2F16" w:rsidRPr="00516C5F" w:rsidDel="00CC09D9" w:rsidRDefault="00630EC3" w:rsidP="00F24AE0">
            <w:pPr>
              <w:rPr>
                <w:del w:id="7326" w:author="Jenny Jung" w:date="2022-07-17T20:58:00Z"/>
                <w:rFonts w:ascii="Times" w:hAnsi="Times" w:cs="Times"/>
                <w:color w:val="000000"/>
                <w:sz w:val="16"/>
                <w:szCs w:val="16"/>
              </w:rPr>
            </w:pPr>
            <w:del w:id="7327" w:author="Jenny Jung" w:date="2022-07-17T20:58:00Z">
              <w:r w:rsidRPr="00516C5F" w:rsidDel="00CC09D9">
                <w:rPr>
                  <w:rFonts w:ascii="Times" w:hAnsi="Times" w:cs="Times"/>
                  <w:color w:val="000000"/>
                  <w:sz w:val="16"/>
                  <w:szCs w:val="16"/>
                </w:rPr>
                <w:delText>Drug use disorders</w:delText>
              </w:r>
            </w:del>
          </w:p>
        </w:tc>
      </w:tr>
      <w:tr w:rsidR="003B250B" w:rsidRPr="00516C5F" w:rsidDel="00CC09D9" w14:paraId="29C39A12" w14:textId="27BE964F" w:rsidTr="00552B82">
        <w:trPr>
          <w:del w:id="7328" w:author="Jenny Jung" w:date="2022-07-17T20:58:00Z"/>
        </w:trPr>
        <w:tc>
          <w:tcPr>
            <w:tcW w:w="2689" w:type="dxa"/>
            <w:tcBorders>
              <w:right w:val="nil"/>
            </w:tcBorders>
            <w:vAlign w:val="center"/>
            <w:tcPrChange w:id="7329" w:author="Jenny Jung" w:date="2022-05-02T20:10:00Z">
              <w:tcPr>
                <w:tcW w:w="2689" w:type="dxa"/>
                <w:tcBorders>
                  <w:right w:val="nil"/>
                </w:tcBorders>
                <w:vAlign w:val="center"/>
              </w:tcPr>
            </w:tcPrChange>
          </w:tcPr>
          <w:p w14:paraId="4B55C80E" w14:textId="358BB314" w:rsidR="006C2F16" w:rsidRPr="00516C5F" w:rsidDel="00CC09D9" w:rsidRDefault="00727C3F" w:rsidP="00F24AE0">
            <w:pPr>
              <w:rPr>
                <w:del w:id="7330" w:author="Jenny Jung" w:date="2022-07-17T20:58:00Z"/>
                <w:rFonts w:ascii="Times" w:hAnsi="Times" w:cs="Times"/>
                <w:color w:val="000000"/>
                <w:sz w:val="16"/>
                <w:szCs w:val="16"/>
              </w:rPr>
            </w:pPr>
            <w:del w:id="7331" w:author="Jenny Jung" w:date="2022-04-25T16:04:00Z">
              <w:r w:rsidRPr="00516C5F" w:rsidDel="004B142B">
                <w:rPr>
                  <w:rFonts w:ascii="Times" w:hAnsi="Times" w:cs="Times"/>
                  <w:color w:val="000000"/>
                  <w:sz w:val="16"/>
                  <w:szCs w:val="16"/>
                </w:rPr>
                <w:delText>APA</w:delText>
              </w:r>
            </w:del>
          </w:p>
        </w:tc>
        <w:tc>
          <w:tcPr>
            <w:tcW w:w="5386" w:type="dxa"/>
            <w:tcBorders>
              <w:left w:val="nil"/>
              <w:right w:val="nil"/>
            </w:tcBorders>
            <w:vAlign w:val="center"/>
            <w:tcPrChange w:id="7332" w:author="Jenny Jung" w:date="2022-05-02T20:10:00Z">
              <w:tcPr>
                <w:tcW w:w="5670" w:type="dxa"/>
                <w:gridSpan w:val="2"/>
                <w:tcBorders>
                  <w:left w:val="nil"/>
                  <w:right w:val="nil"/>
                </w:tcBorders>
                <w:vAlign w:val="center"/>
              </w:tcPr>
            </w:tcPrChange>
          </w:tcPr>
          <w:p w14:paraId="34E89A67" w14:textId="0180E448" w:rsidR="006C2F16" w:rsidRPr="00516C5F" w:rsidDel="00CC09D9" w:rsidRDefault="006C2F16" w:rsidP="00F24AE0">
            <w:pPr>
              <w:rPr>
                <w:del w:id="7333" w:author="Jenny Jung" w:date="2022-07-17T20:58:00Z"/>
                <w:rFonts w:ascii="Times" w:hAnsi="Times" w:cs="Times"/>
                <w:color w:val="000000"/>
                <w:sz w:val="16"/>
                <w:szCs w:val="16"/>
              </w:rPr>
            </w:pPr>
            <w:del w:id="7334" w:author="Jenny Jung" w:date="2022-07-17T20:58:00Z">
              <w:r w:rsidRPr="00516C5F" w:rsidDel="00CC09D9">
                <w:rPr>
                  <w:rFonts w:ascii="Times" w:hAnsi="Times" w:cs="Times"/>
                  <w:color w:val="000000"/>
                  <w:sz w:val="16"/>
                  <w:szCs w:val="16"/>
                </w:rPr>
                <w:delText>Practice Guideline for the treatment of patients with schizophrenia. Third edition</w:delText>
              </w:r>
            </w:del>
          </w:p>
        </w:tc>
        <w:tc>
          <w:tcPr>
            <w:tcW w:w="709" w:type="dxa"/>
            <w:tcBorders>
              <w:left w:val="nil"/>
              <w:right w:val="nil"/>
            </w:tcBorders>
            <w:vAlign w:val="center"/>
            <w:tcPrChange w:id="7335" w:author="Jenny Jung" w:date="2022-05-02T20:10:00Z">
              <w:tcPr>
                <w:tcW w:w="708" w:type="dxa"/>
                <w:gridSpan w:val="2"/>
                <w:tcBorders>
                  <w:left w:val="nil"/>
                  <w:right w:val="nil"/>
                </w:tcBorders>
                <w:vAlign w:val="center"/>
              </w:tcPr>
            </w:tcPrChange>
          </w:tcPr>
          <w:p w14:paraId="5A7828AC" w14:textId="62FEB74C" w:rsidR="006C2F16" w:rsidRPr="00516C5F" w:rsidDel="00CC09D9" w:rsidRDefault="006C2F16" w:rsidP="00F24AE0">
            <w:pPr>
              <w:rPr>
                <w:del w:id="7336" w:author="Jenny Jung" w:date="2022-07-17T20:58:00Z"/>
                <w:rFonts w:ascii="Times" w:hAnsi="Times" w:cs="Times"/>
                <w:color w:val="000000"/>
                <w:sz w:val="16"/>
                <w:szCs w:val="16"/>
              </w:rPr>
            </w:pPr>
            <w:del w:id="7337" w:author="Jenny Jung" w:date="2022-07-17T20:58:00Z">
              <w:r w:rsidRPr="00516C5F" w:rsidDel="00CC09D9">
                <w:rPr>
                  <w:rFonts w:ascii="Times" w:hAnsi="Times" w:cs="Times"/>
                  <w:color w:val="000000"/>
                  <w:sz w:val="16"/>
                  <w:szCs w:val="16"/>
                </w:rPr>
                <w:delText>2021</w:delText>
              </w:r>
            </w:del>
          </w:p>
        </w:tc>
        <w:tc>
          <w:tcPr>
            <w:tcW w:w="1134" w:type="dxa"/>
            <w:tcBorders>
              <w:left w:val="nil"/>
              <w:right w:val="nil"/>
            </w:tcBorders>
            <w:vAlign w:val="center"/>
            <w:tcPrChange w:id="7338" w:author="Jenny Jung" w:date="2022-05-02T20:10:00Z">
              <w:tcPr>
                <w:tcW w:w="851" w:type="dxa"/>
                <w:tcBorders>
                  <w:left w:val="nil"/>
                  <w:right w:val="nil"/>
                </w:tcBorders>
                <w:vAlign w:val="center"/>
              </w:tcPr>
            </w:tcPrChange>
          </w:tcPr>
          <w:p w14:paraId="4EBD44B8" w14:textId="2C42F5D1" w:rsidR="006C2F16" w:rsidRPr="00516C5F" w:rsidDel="00CC09D9" w:rsidRDefault="006C2F16" w:rsidP="00F24AE0">
            <w:pPr>
              <w:rPr>
                <w:del w:id="7339" w:author="Jenny Jung" w:date="2022-07-17T20:58:00Z"/>
                <w:rFonts w:ascii="Times" w:hAnsi="Times" w:cs="Times"/>
                <w:color w:val="000000"/>
                <w:sz w:val="16"/>
                <w:szCs w:val="16"/>
              </w:rPr>
            </w:pPr>
            <w:del w:id="7340" w:author="Jenny Jung" w:date="2022-05-02T20:17:00Z">
              <w:r w:rsidRPr="00516C5F" w:rsidDel="001E5594">
                <w:rPr>
                  <w:rFonts w:ascii="Times" w:hAnsi="Times" w:cs="Times"/>
                  <w:color w:val="000000"/>
                  <w:sz w:val="16"/>
                  <w:szCs w:val="16"/>
                </w:rPr>
                <w:delText>USA</w:delText>
              </w:r>
            </w:del>
          </w:p>
        </w:tc>
        <w:tc>
          <w:tcPr>
            <w:tcW w:w="992" w:type="dxa"/>
            <w:tcBorders>
              <w:left w:val="nil"/>
              <w:right w:val="nil"/>
            </w:tcBorders>
            <w:vAlign w:val="center"/>
            <w:tcPrChange w:id="7341" w:author="Jenny Jung" w:date="2022-05-02T20:10:00Z">
              <w:tcPr>
                <w:tcW w:w="992" w:type="dxa"/>
                <w:tcBorders>
                  <w:left w:val="nil"/>
                  <w:right w:val="nil"/>
                </w:tcBorders>
                <w:vAlign w:val="center"/>
              </w:tcPr>
            </w:tcPrChange>
          </w:tcPr>
          <w:p w14:paraId="4E0238CF" w14:textId="0355E984" w:rsidR="006C2F16" w:rsidRPr="00516C5F" w:rsidDel="00CC09D9" w:rsidRDefault="006C2F16" w:rsidP="00F24AE0">
            <w:pPr>
              <w:rPr>
                <w:del w:id="7342" w:author="Jenny Jung" w:date="2022-07-17T20:58:00Z"/>
                <w:rFonts w:ascii="Times" w:hAnsi="Times" w:cs="Times"/>
                <w:color w:val="000000"/>
                <w:sz w:val="16"/>
                <w:szCs w:val="16"/>
              </w:rPr>
            </w:pPr>
            <w:del w:id="7343" w:author="Jenny Jung" w:date="2022-04-25T13:52:00Z">
              <w:r w:rsidRPr="00516C5F" w:rsidDel="003B250B">
                <w:rPr>
                  <w:rFonts w:ascii="Times" w:hAnsi="Times" w:cs="Times"/>
                  <w:color w:val="000000"/>
                  <w:sz w:val="16"/>
                  <w:szCs w:val="16"/>
                </w:rPr>
                <w:delText>General</w:delText>
              </w:r>
            </w:del>
          </w:p>
        </w:tc>
        <w:tc>
          <w:tcPr>
            <w:tcW w:w="3038" w:type="dxa"/>
            <w:tcBorders>
              <w:left w:val="nil"/>
            </w:tcBorders>
            <w:vAlign w:val="center"/>
            <w:tcPrChange w:id="7344" w:author="Jenny Jung" w:date="2022-05-02T20:10:00Z">
              <w:tcPr>
                <w:tcW w:w="3038" w:type="dxa"/>
                <w:tcBorders>
                  <w:left w:val="nil"/>
                </w:tcBorders>
                <w:vAlign w:val="center"/>
              </w:tcPr>
            </w:tcPrChange>
          </w:tcPr>
          <w:p w14:paraId="464A419A" w14:textId="2BC460B4" w:rsidR="006C2F16" w:rsidRPr="00516C5F" w:rsidDel="00CC09D9" w:rsidRDefault="00630EC3" w:rsidP="00F24AE0">
            <w:pPr>
              <w:rPr>
                <w:del w:id="7345" w:author="Jenny Jung" w:date="2022-07-17T20:58:00Z"/>
                <w:rFonts w:ascii="Times" w:hAnsi="Times" w:cs="Times"/>
                <w:color w:val="000000"/>
                <w:sz w:val="16"/>
                <w:szCs w:val="16"/>
              </w:rPr>
            </w:pPr>
            <w:del w:id="7346" w:author="Jenny Jung" w:date="2022-07-17T20:58:00Z">
              <w:r w:rsidRPr="00516C5F" w:rsidDel="00CC09D9">
                <w:rPr>
                  <w:rFonts w:ascii="Times" w:hAnsi="Times" w:cs="Times"/>
                  <w:color w:val="000000"/>
                  <w:sz w:val="16"/>
                  <w:szCs w:val="16"/>
                </w:rPr>
                <w:delText>Schizophrenia</w:delText>
              </w:r>
            </w:del>
          </w:p>
        </w:tc>
      </w:tr>
      <w:tr w:rsidR="003B250B" w:rsidRPr="00516C5F" w:rsidDel="00CC09D9" w14:paraId="76747F59" w14:textId="2D144F7D" w:rsidTr="00552B82">
        <w:trPr>
          <w:del w:id="7347" w:author="Jenny Jung" w:date="2022-07-17T20:58:00Z"/>
        </w:trPr>
        <w:tc>
          <w:tcPr>
            <w:tcW w:w="2689" w:type="dxa"/>
            <w:tcBorders>
              <w:right w:val="nil"/>
            </w:tcBorders>
            <w:vAlign w:val="center"/>
            <w:tcPrChange w:id="7348" w:author="Jenny Jung" w:date="2022-05-02T20:10:00Z">
              <w:tcPr>
                <w:tcW w:w="2689" w:type="dxa"/>
                <w:tcBorders>
                  <w:right w:val="nil"/>
                </w:tcBorders>
                <w:vAlign w:val="center"/>
              </w:tcPr>
            </w:tcPrChange>
          </w:tcPr>
          <w:p w14:paraId="04CC6336" w14:textId="1D7CE57D" w:rsidR="006C2F16" w:rsidRPr="00516C5F" w:rsidDel="00CC09D9" w:rsidRDefault="00727C3F" w:rsidP="00F24AE0">
            <w:pPr>
              <w:rPr>
                <w:del w:id="7349" w:author="Jenny Jung" w:date="2022-07-17T20:58:00Z"/>
                <w:rFonts w:ascii="Times" w:hAnsi="Times" w:cs="Times"/>
                <w:color w:val="000000"/>
                <w:sz w:val="16"/>
                <w:szCs w:val="16"/>
              </w:rPr>
            </w:pPr>
            <w:del w:id="7350" w:author="Jenny Jung" w:date="2022-04-25T15:47:00Z">
              <w:r w:rsidRPr="00516C5F" w:rsidDel="005F259B">
                <w:rPr>
                  <w:rFonts w:ascii="Times" w:hAnsi="Times" w:cs="Times"/>
                  <w:color w:val="000000"/>
                  <w:sz w:val="16"/>
                  <w:szCs w:val="16"/>
                </w:rPr>
                <w:delText>RANZCP</w:delText>
              </w:r>
            </w:del>
          </w:p>
        </w:tc>
        <w:tc>
          <w:tcPr>
            <w:tcW w:w="5386" w:type="dxa"/>
            <w:tcBorders>
              <w:left w:val="nil"/>
              <w:right w:val="nil"/>
            </w:tcBorders>
            <w:vAlign w:val="center"/>
            <w:tcPrChange w:id="7351" w:author="Jenny Jung" w:date="2022-05-02T20:10:00Z">
              <w:tcPr>
                <w:tcW w:w="5670" w:type="dxa"/>
                <w:gridSpan w:val="2"/>
                <w:tcBorders>
                  <w:left w:val="nil"/>
                  <w:right w:val="nil"/>
                </w:tcBorders>
                <w:vAlign w:val="center"/>
              </w:tcPr>
            </w:tcPrChange>
          </w:tcPr>
          <w:p w14:paraId="3006C398" w14:textId="5776147B" w:rsidR="006C2F16" w:rsidRPr="00516C5F" w:rsidDel="00CC09D9" w:rsidRDefault="006C2F16" w:rsidP="00F24AE0">
            <w:pPr>
              <w:rPr>
                <w:del w:id="7352" w:author="Jenny Jung" w:date="2022-07-17T20:58:00Z"/>
                <w:rFonts w:ascii="Times" w:hAnsi="Times" w:cs="Times"/>
                <w:color w:val="000000"/>
                <w:sz w:val="16"/>
                <w:szCs w:val="16"/>
              </w:rPr>
            </w:pPr>
            <w:del w:id="7353" w:author="Jenny Jung" w:date="2022-07-17T20:58:00Z">
              <w:r w:rsidRPr="00516C5F" w:rsidDel="00CC09D9">
                <w:rPr>
                  <w:rFonts w:ascii="Times" w:hAnsi="Times" w:cs="Times"/>
                  <w:color w:val="000000"/>
                  <w:sz w:val="16"/>
                  <w:szCs w:val="16"/>
                </w:rPr>
                <w:delText>The 2020 Royal Australian and New Zealand College of Psychiatrists clinical practice guidelines for mood disorders</w:delText>
              </w:r>
            </w:del>
          </w:p>
        </w:tc>
        <w:tc>
          <w:tcPr>
            <w:tcW w:w="709" w:type="dxa"/>
            <w:tcBorders>
              <w:left w:val="nil"/>
              <w:right w:val="nil"/>
            </w:tcBorders>
            <w:vAlign w:val="center"/>
            <w:tcPrChange w:id="7354" w:author="Jenny Jung" w:date="2022-05-02T20:10:00Z">
              <w:tcPr>
                <w:tcW w:w="708" w:type="dxa"/>
                <w:gridSpan w:val="2"/>
                <w:tcBorders>
                  <w:left w:val="nil"/>
                  <w:right w:val="nil"/>
                </w:tcBorders>
                <w:vAlign w:val="center"/>
              </w:tcPr>
            </w:tcPrChange>
          </w:tcPr>
          <w:p w14:paraId="0E8A61CF" w14:textId="5F59FA55" w:rsidR="006C2F16" w:rsidRPr="00516C5F" w:rsidDel="00CC09D9" w:rsidRDefault="006C2F16" w:rsidP="00F24AE0">
            <w:pPr>
              <w:rPr>
                <w:del w:id="7355" w:author="Jenny Jung" w:date="2022-07-17T20:58:00Z"/>
                <w:rFonts w:ascii="Times" w:hAnsi="Times" w:cs="Times"/>
                <w:color w:val="000000"/>
                <w:sz w:val="16"/>
                <w:szCs w:val="16"/>
              </w:rPr>
            </w:pPr>
            <w:del w:id="7356" w:author="Jenny Jung" w:date="2022-07-17T20:58:00Z">
              <w:r w:rsidRPr="00516C5F" w:rsidDel="00CC09D9">
                <w:rPr>
                  <w:rFonts w:ascii="Times" w:hAnsi="Times" w:cs="Times"/>
                  <w:color w:val="000000"/>
                  <w:sz w:val="16"/>
                  <w:szCs w:val="16"/>
                </w:rPr>
                <w:delText>2021</w:delText>
              </w:r>
            </w:del>
          </w:p>
        </w:tc>
        <w:tc>
          <w:tcPr>
            <w:tcW w:w="1134" w:type="dxa"/>
            <w:tcBorders>
              <w:left w:val="nil"/>
              <w:right w:val="nil"/>
            </w:tcBorders>
            <w:vAlign w:val="center"/>
            <w:tcPrChange w:id="7357" w:author="Jenny Jung" w:date="2022-05-02T20:10:00Z">
              <w:tcPr>
                <w:tcW w:w="851" w:type="dxa"/>
                <w:tcBorders>
                  <w:left w:val="nil"/>
                  <w:right w:val="nil"/>
                </w:tcBorders>
                <w:vAlign w:val="center"/>
              </w:tcPr>
            </w:tcPrChange>
          </w:tcPr>
          <w:p w14:paraId="6DD6EF87" w14:textId="12D216CB" w:rsidR="006C2F16" w:rsidRPr="00516C5F" w:rsidDel="00CC09D9" w:rsidRDefault="006C2F16" w:rsidP="00F24AE0">
            <w:pPr>
              <w:rPr>
                <w:del w:id="7358" w:author="Jenny Jung" w:date="2022-07-17T20:58:00Z"/>
                <w:rFonts w:ascii="Times" w:hAnsi="Times" w:cs="Times"/>
                <w:color w:val="000000"/>
                <w:sz w:val="16"/>
                <w:szCs w:val="16"/>
              </w:rPr>
            </w:pPr>
            <w:del w:id="7359" w:author="Jenny Jung" w:date="2022-07-17T20:58:00Z">
              <w:r w:rsidRPr="00516C5F" w:rsidDel="00CC09D9">
                <w:rPr>
                  <w:rFonts w:ascii="Times" w:hAnsi="Times" w:cs="Times"/>
                  <w:color w:val="000000"/>
                  <w:sz w:val="16"/>
                  <w:szCs w:val="16"/>
                </w:rPr>
                <w:delText>Australia, New Zealand</w:delText>
              </w:r>
            </w:del>
          </w:p>
        </w:tc>
        <w:tc>
          <w:tcPr>
            <w:tcW w:w="992" w:type="dxa"/>
            <w:tcBorders>
              <w:left w:val="nil"/>
              <w:right w:val="nil"/>
            </w:tcBorders>
            <w:vAlign w:val="center"/>
            <w:tcPrChange w:id="7360" w:author="Jenny Jung" w:date="2022-05-02T20:10:00Z">
              <w:tcPr>
                <w:tcW w:w="992" w:type="dxa"/>
                <w:tcBorders>
                  <w:left w:val="nil"/>
                  <w:right w:val="nil"/>
                </w:tcBorders>
                <w:vAlign w:val="center"/>
              </w:tcPr>
            </w:tcPrChange>
          </w:tcPr>
          <w:p w14:paraId="69B00A1F" w14:textId="2B34A943" w:rsidR="006C2F16" w:rsidRPr="00516C5F" w:rsidDel="00CC09D9" w:rsidRDefault="006C2F16" w:rsidP="00F24AE0">
            <w:pPr>
              <w:rPr>
                <w:del w:id="7361" w:author="Jenny Jung" w:date="2022-07-17T20:58:00Z"/>
                <w:rFonts w:ascii="Times" w:hAnsi="Times" w:cs="Times"/>
                <w:color w:val="000000"/>
                <w:sz w:val="16"/>
                <w:szCs w:val="16"/>
              </w:rPr>
            </w:pPr>
            <w:del w:id="7362" w:author="Jenny Jung" w:date="2022-04-25T13:52:00Z">
              <w:r w:rsidRPr="00516C5F" w:rsidDel="003B250B">
                <w:rPr>
                  <w:rFonts w:ascii="Times" w:hAnsi="Times" w:cs="Times"/>
                  <w:color w:val="000000"/>
                  <w:sz w:val="16"/>
                  <w:szCs w:val="16"/>
                </w:rPr>
                <w:delText>General</w:delText>
              </w:r>
            </w:del>
          </w:p>
        </w:tc>
        <w:tc>
          <w:tcPr>
            <w:tcW w:w="3038" w:type="dxa"/>
            <w:tcBorders>
              <w:left w:val="nil"/>
            </w:tcBorders>
            <w:vAlign w:val="center"/>
            <w:tcPrChange w:id="7363" w:author="Jenny Jung" w:date="2022-05-02T20:10:00Z">
              <w:tcPr>
                <w:tcW w:w="3038" w:type="dxa"/>
                <w:tcBorders>
                  <w:left w:val="nil"/>
                </w:tcBorders>
                <w:vAlign w:val="center"/>
              </w:tcPr>
            </w:tcPrChange>
          </w:tcPr>
          <w:p w14:paraId="21813FAC" w14:textId="1375E664" w:rsidR="006C2F16" w:rsidRPr="00516C5F" w:rsidDel="00CC09D9" w:rsidRDefault="00630EC3" w:rsidP="00F24AE0">
            <w:pPr>
              <w:rPr>
                <w:del w:id="7364" w:author="Jenny Jung" w:date="2022-07-17T20:58:00Z"/>
                <w:rFonts w:ascii="Times" w:hAnsi="Times" w:cs="Times"/>
                <w:color w:val="000000"/>
                <w:sz w:val="16"/>
                <w:szCs w:val="16"/>
              </w:rPr>
            </w:pPr>
            <w:del w:id="7365" w:author="Jenny Jung" w:date="2022-07-17T20:58:00Z">
              <w:r w:rsidRPr="00516C5F" w:rsidDel="00CC09D9">
                <w:rPr>
                  <w:rFonts w:ascii="Times" w:hAnsi="Times" w:cs="Times"/>
                  <w:color w:val="000000"/>
                  <w:sz w:val="16"/>
                  <w:szCs w:val="16"/>
                </w:rPr>
                <w:delText xml:space="preserve">Anxiety disorders; </w:delText>
              </w:r>
            </w:del>
            <w:del w:id="7366" w:author="Jenny Jung" w:date="2022-05-02T20:19:00Z">
              <w:r w:rsidRPr="00516C5F" w:rsidDel="003C1F57">
                <w:rPr>
                  <w:rFonts w:ascii="Times" w:hAnsi="Times" w:cs="Times"/>
                  <w:color w:val="000000"/>
                  <w:sz w:val="16"/>
                  <w:szCs w:val="16"/>
                </w:rPr>
                <w:delText>Bipolar disorder</w:delText>
              </w:r>
            </w:del>
            <w:del w:id="7367" w:author="Jenny Jung" w:date="2022-07-17T20:58:00Z">
              <w:r w:rsidRPr="00516C5F" w:rsidDel="00CC09D9">
                <w:rPr>
                  <w:rFonts w:ascii="Times" w:hAnsi="Times" w:cs="Times"/>
                  <w:color w:val="000000"/>
                  <w:sz w:val="16"/>
                  <w:szCs w:val="16"/>
                </w:rPr>
                <w:delText>; Depressive disorders</w:delText>
              </w:r>
            </w:del>
          </w:p>
        </w:tc>
      </w:tr>
      <w:tr w:rsidR="00630EC3" w:rsidRPr="00516C5F" w:rsidDel="00CC09D9" w14:paraId="4321E9E8" w14:textId="2AFF508E" w:rsidTr="00F24AE0">
        <w:trPr>
          <w:del w:id="7368" w:author="Jenny Jung" w:date="2022-07-17T20:58:00Z"/>
        </w:trPr>
        <w:tc>
          <w:tcPr>
            <w:tcW w:w="13948" w:type="dxa"/>
            <w:gridSpan w:val="6"/>
            <w:shd w:val="clear" w:color="auto" w:fill="DEEAF6" w:themeFill="accent5" w:themeFillTint="33"/>
            <w:vAlign w:val="center"/>
          </w:tcPr>
          <w:p w14:paraId="0F22BFBA" w14:textId="77F5C7CF" w:rsidR="00630EC3" w:rsidRPr="00516C5F" w:rsidDel="00CC09D9" w:rsidRDefault="00630EC3" w:rsidP="00F24AE0">
            <w:pPr>
              <w:rPr>
                <w:del w:id="7369" w:author="Jenny Jung" w:date="2022-07-17T20:58:00Z"/>
                <w:rFonts w:ascii="Times" w:hAnsi="Times" w:cs="Times"/>
                <w:b/>
                <w:bCs/>
                <w:color w:val="000000"/>
                <w:sz w:val="16"/>
                <w:szCs w:val="16"/>
              </w:rPr>
            </w:pPr>
            <w:del w:id="7370" w:author="Jenny Jung" w:date="2022-07-17T20:58:00Z">
              <w:r w:rsidRPr="00516C5F" w:rsidDel="00CC09D9">
                <w:rPr>
                  <w:rFonts w:ascii="Times" w:hAnsi="Times" w:cs="Times"/>
                  <w:b/>
                  <w:bCs/>
                  <w:color w:val="000000"/>
                  <w:sz w:val="16"/>
                  <w:szCs w:val="16"/>
                </w:rPr>
                <w:delText>Multiple categories</w:delText>
              </w:r>
            </w:del>
          </w:p>
        </w:tc>
      </w:tr>
      <w:tr w:rsidR="003B250B" w:rsidRPr="00516C5F" w:rsidDel="00CC09D9" w14:paraId="52B7D678" w14:textId="60E4FFA2" w:rsidTr="00552B82">
        <w:trPr>
          <w:del w:id="7371" w:author="Jenny Jung" w:date="2022-07-17T20:58:00Z"/>
        </w:trPr>
        <w:tc>
          <w:tcPr>
            <w:tcW w:w="2689" w:type="dxa"/>
            <w:tcBorders>
              <w:right w:val="nil"/>
            </w:tcBorders>
            <w:vAlign w:val="center"/>
            <w:tcPrChange w:id="7372" w:author="Jenny Jung" w:date="2022-05-02T20:10:00Z">
              <w:tcPr>
                <w:tcW w:w="2689" w:type="dxa"/>
                <w:tcBorders>
                  <w:right w:val="nil"/>
                </w:tcBorders>
                <w:vAlign w:val="center"/>
              </w:tcPr>
            </w:tcPrChange>
          </w:tcPr>
          <w:p w14:paraId="37020CBD" w14:textId="0F37456A" w:rsidR="00E01B4E" w:rsidRPr="00516C5F" w:rsidDel="00CC09D9" w:rsidRDefault="00727C3F" w:rsidP="00F24AE0">
            <w:pPr>
              <w:rPr>
                <w:del w:id="7373" w:author="Jenny Jung" w:date="2022-07-17T20:58:00Z"/>
                <w:rFonts w:ascii="Times" w:hAnsi="Times" w:cs="Times"/>
                <w:color w:val="000000"/>
                <w:sz w:val="16"/>
                <w:szCs w:val="16"/>
              </w:rPr>
            </w:pPr>
            <w:del w:id="7374" w:author="Jenny Jung" w:date="2022-04-25T15:35:00Z">
              <w:r w:rsidRPr="00516C5F" w:rsidDel="005214D5">
                <w:rPr>
                  <w:rFonts w:ascii="Times" w:hAnsi="Times" w:cs="Times"/>
                  <w:color w:val="000000"/>
                  <w:sz w:val="16"/>
                  <w:szCs w:val="16"/>
                </w:rPr>
                <w:delText>JSOG</w:delText>
              </w:r>
            </w:del>
            <w:del w:id="7375" w:author="Jenny Jung" w:date="2022-07-17T20:58:00Z">
              <w:r w:rsidRPr="00516C5F" w:rsidDel="00CC09D9">
                <w:rPr>
                  <w:rFonts w:ascii="Times" w:hAnsi="Times" w:cs="Times"/>
                  <w:color w:val="000000"/>
                  <w:sz w:val="16"/>
                  <w:szCs w:val="16"/>
                </w:rPr>
                <w:delText>/</w:delText>
              </w:r>
            </w:del>
            <w:del w:id="7376" w:author="Jenny Jung" w:date="2022-04-25T15:34:00Z">
              <w:r w:rsidRPr="00516C5F" w:rsidDel="005214D5">
                <w:rPr>
                  <w:rFonts w:ascii="Times" w:hAnsi="Times" w:cs="Times"/>
                  <w:color w:val="000000"/>
                  <w:sz w:val="16"/>
                  <w:szCs w:val="16"/>
                </w:rPr>
                <w:delText>JAOG</w:delText>
              </w:r>
            </w:del>
          </w:p>
        </w:tc>
        <w:tc>
          <w:tcPr>
            <w:tcW w:w="5386" w:type="dxa"/>
            <w:tcBorders>
              <w:left w:val="nil"/>
              <w:right w:val="nil"/>
            </w:tcBorders>
            <w:vAlign w:val="center"/>
            <w:tcPrChange w:id="7377" w:author="Jenny Jung" w:date="2022-05-02T20:10:00Z">
              <w:tcPr>
                <w:tcW w:w="5670" w:type="dxa"/>
                <w:gridSpan w:val="2"/>
                <w:tcBorders>
                  <w:left w:val="nil"/>
                  <w:right w:val="nil"/>
                </w:tcBorders>
                <w:vAlign w:val="center"/>
              </w:tcPr>
            </w:tcPrChange>
          </w:tcPr>
          <w:p w14:paraId="64AF86EC" w14:textId="303960DF" w:rsidR="00E01B4E" w:rsidRPr="00516C5F" w:rsidDel="00CC09D9" w:rsidRDefault="00E01B4E" w:rsidP="00F24AE0">
            <w:pPr>
              <w:rPr>
                <w:del w:id="7378" w:author="Jenny Jung" w:date="2022-07-17T20:58:00Z"/>
                <w:rFonts w:ascii="Times" w:hAnsi="Times" w:cs="Times"/>
                <w:color w:val="000000"/>
                <w:sz w:val="16"/>
                <w:szCs w:val="16"/>
              </w:rPr>
            </w:pPr>
            <w:del w:id="7379" w:author="Jenny Jung" w:date="2022-07-17T20:58:00Z">
              <w:r w:rsidRPr="00516C5F" w:rsidDel="00CC09D9">
                <w:rPr>
                  <w:rFonts w:ascii="Times" w:hAnsi="Times" w:cs="Times"/>
                  <w:color w:val="000000"/>
                  <w:sz w:val="16"/>
                  <w:szCs w:val="16"/>
                </w:rPr>
                <w:delText>Guidelines for obstetrical practice in Japan: Japan Society of Obstetrics and Gynecology (JSOG) and Japan Association of Obstetricians and Gynecologists (JAOG) 2011 edition</w:delText>
              </w:r>
            </w:del>
          </w:p>
        </w:tc>
        <w:tc>
          <w:tcPr>
            <w:tcW w:w="709" w:type="dxa"/>
            <w:tcBorders>
              <w:left w:val="nil"/>
              <w:right w:val="nil"/>
            </w:tcBorders>
            <w:vAlign w:val="center"/>
            <w:tcPrChange w:id="7380" w:author="Jenny Jung" w:date="2022-05-02T20:10:00Z">
              <w:tcPr>
                <w:tcW w:w="708" w:type="dxa"/>
                <w:gridSpan w:val="2"/>
                <w:tcBorders>
                  <w:left w:val="nil"/>
                  <w:right w:val="nil"/>
                </w:tcBorders>
                <w:vAlign w:val="center"/>
              </w:tcPr>
            </w:tcPrChange>
          </w:tcPr>
          <w:p w14:paraId="3CD80AE3" w14:textId="3170D756" w:rsidR="00E01B4E" w:rsidRPr="00516C5F" w:rsidDel="00CC09D9" w:rsidRDefault="00E01B4E" w:rsidP="00F24AE0">
            <w:pPr>
              <w:rPr>
                <w:del w:id="7381" w:author="Jenny Jung" w:date="2022-07-17T20:58:00Z"/>
                <w:rFonts w:ascii="Times" w:hAnsi="Times" w:cs="Times"/>
                <w:color w:val="000000"/>
                <w:sz w:val="16"/>
                <w:szCs w:val="16"/>
              </w:rPr>
            </w:pPr>
            <w:del w:id="7382" w:author="Jenny Jung" w:date="2022-07-17T20:58:00Z">
              <w:r w:rsidRPr="00516C5F" w:rsidDel="00CC09D9">
                <w:rPr>
                  <w:rFonts w:ascii="Times" w:hAnsi="Times" w:cs="Times"/>
                  <w:color w:val="000000"/>
                  <w:sz w:val="16"/>
                  <w:szCs w:val="16"/>
                </w:rPr>
                <w:delText>2011</w:delText>
              </w:r>
            </w:del>
          </w:p>
        </w:tc>
        <w:tc>
          <w:tcPr>
            <w:tcW w:w="1134" w:type="dxa"/>
            <w:tcBorders>
              <w:left w:val="nil"/>
              <w:right w:val="nil"/>
            </w:tcBorders>
            <w:vAlign w:val="center"/>
            <w:tcPrChange w:id="7383" w:author="Jenny Jung" w:date="2022-05-02T20:10:00Z">
              <w:tcPr>
                <w:tcW w:w="851" w:type="dxa"/>
                <w:tcBorders>
                  <w:left w:val="nil"/>
                  <w:right w:val="nil"/>
                </w:tcBorders>
                <w:vAlign w:val="center"/>
              </w:tcPr>
            </w:tcPrChange>
          </w:tcPr>
          <w:p w14:paraId="472689AB" w14:textId="4B1C99B8" w:rsidR="00E01B4E" w:rsidRPr="00516C5F" w:rsidDel="00CC09D9" w:rsidRDefault="00E01B4E" w:rsidP="00F24AE0">
            <w:pPr>
              <w:rPr>
                <w:del w:id="7384" w:author="Jenny Jung" w:date="2022-07-17T20:58:00Z"/>
                <w:rFonts w:ascii="Times" w:hAnsi="Times" w:cs="Times"/>
                <w:color w:val="000000"/>
                <w:sz w:val="16"/>
                <w:szCs w:val="16"/>
              </w:rPr>
            </w:pPr>
            <w:del w:id="7385" w:author="Jenny Jung" w:date="2022-07-17T20:58:00Z">
              <w:r w:rsidRPr="00516C5F" w:rsidDel="00CC09D9">
                <w:rPr>
                  <w:rFonts w:ascii="Times" w:hAnsi="Times" w:cs="Times"/>
                  <w:color w:val="000000"/>
                  <w:sz w:val="16"/>
                  <w:szCs w:val="16"/>
                </w:rPr>
                <w:delText>Japan</w:delText>
              </w:r>
            </w:del>
          </w:p>
        </w:tc>
        <w:tc>
          <w:tcPr>
            <w:tcW w:w="992" w:type="dxa"/>
            <w:tcBorders>
              <w:left w:val="nil"/>
              <w:right w:val="nil"/>
            </w:tcBorders>
            <w:vAlign w:val="center"/>
            <w:tcPrChange w:id="7386" w:author="Jenny Jung" w:date="2022-05-02T20:10:00Z">
              <w:tcPr>
                <w:tcW w:w="992" w:type="dxa"/>
                <w:tcBorders>
                  <w:left w:val="nil"/>
                  <w:right w:val="nil"/>
                </w:tcBorders>
                <w:vAlign w:val="center"/>
              </w:tcPr>
            </w:tcPrChange>
          </w:tcPr>
          <w:p w14:paraId="2C7C51D8" w14:textId="378F1981" w:rsidR="00E01B4E" w:rsidRPr="00516C5F" w:rsidDel="00CC09D9" w:rsidRDefault="00E01B4E" w:rsidP="00F24AE0">
            <w:pPr>
              <w:rPr>
                <w:del w:id="7387" w:author="Jenny Jung" w:date="2022-07-17T20:58:00Z"/>
                <w:rFonts w:ascii="Times" w:hAnsi="Times" w:cs="Times"/>
                <w:color w:val="000000"/>
                <w:sz w:val="16"/>
                <w:szCs w:val="16"/>
              </w:rPr>
            </w:pPr>
            <w:del w:id="7388"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7389" w:author="Jenny Jung" w:date="2022-05-02T20:10:00Z">
              <w:tcPr>
                <w:tcW w:w="3038" w:type="dxa"/>
                <w:tcBorders>
                  <w:left w:val="nil"/>
                </w:tcBorders>
                <w:vAlign w:val="center"/>
              </w:tcPr>
            </w:tcPrChange>
          </w:tcPr>
          <w:p w14:paraId="385C9473" w14:textId="2700B323" w:rsidR="00E01B4E" w:rsidRPr="00516C5F" w:rsidDel="00CC09D9" w:rsidRDefault="00E01B4E" w:rsidP="00F24AE0">
            <w:pPr>
              <w:rPr>
                <w:del w:id="7390" w:author="Jenny Jung" w:date="2022-07-17T20:58:00Z"/>
                <w:rFonts w:ascii="Times" w:hAnsi="Times" w:cs="Times"/>
                <w:color w:val="000000"/>
                <w:sz w:val="16"/>
                <w:szCs w:val="16"/>
              </w:rPr>
            </w:pPr>
            <w:del w:id="7391" w:author="Jenny Jung" w:date="2022-07-17T20:58:00Z">
              <w:r w:rsidRPr="00516C5F" w:rsidDel="00CC09D9">
                <w:rPr>
                  <w:rFonts w:ascii="Times" w:hAnsi="Times" w:cs="Times"/>
                  <w:color w:val="000000"/>
                  <w:sz w:val="16"/>
                  <w:szCs w:val="16"/>
                </w:rPr>
                <w:delText>Diabetes-Gestational; Disorders of thyroid gland</w:delText>
              </w:r>
            </w:del>
          </w:p>
        </w:tc>
      </w:tr>
      <w:tr w:rsidR="003B250B" w:rsidRPr="00516C5F" w:rsidDel="00CC09D9" w14:paraId="5C084026" w14:textId="51ED4B9B" w:rsidTr="00552B82">
        <w:trPr>
          <w:del w:id="7392" w:author="Jenny Jung" w:date="2022-07-17T20:58:00Z"/>
        </w:trPr>
        <w:tc>
          <w:tcPr>
            <w:tcW w:w="2689" w:type="dxa"/>
            <w:tcBorders>
              <w:right w:val="nil"/>
            </w:tcBorders>
            <w:vAlign w:val="center"/>
            <w:tcPrChange w:id="7393" w:author="Jenny Jung" w:date="2022-05-02T20:10:00Z">
              <w:tcPr>
                <w:tcW w:w="2689" w:type="dxa"/>
                <w:tcBorders>
                  <w:right w:val="nil"/>
                </w:tcBorders>
                <w:vAlign w:val="center"/>
              </w:tcPr>
            </w:tcPrChange>
          </w:tcPr>
          <w:p w14:paraId="323B41F7" w14:textId="61CBF3F1" w:rsidR="00E01B4E" w:rsidRPr="00516C5F" w:rsidDel="00CC09D9" w:rsidRDefault="00727C3F" w:rsidP="00F24AE0">
            <w:pPr>
              <w:rPr>
                <w:del w:id="7394" w:author="Jenny Jung" w:date="2022-07-17T20:58:00Z"/>
                <w:rFonts w:ascii="Times" w:hAnsi="Times" w:cs="Times"/>
                <w:color w:val="000000"/>
                <w:sz w:val="16"/>
                <w:szCs w:val="16"/>
              </w:rPr>
            </w:pPr>
            <w:del w:id="7395" w:author="Jenny Jung" w:date="2022-04-25T15:53:00Z">
              <w:r w:rsidRPr="00516C5F" w:rsidDel="005F259B">
                <w:rPr>
                  <w:rFonts w:ascii="Times" w:hAnsi="Times" w:cs="Times"/>
                  <w:color w:val="000000"/>
                  <w:sz w:val="16"/>
                  <w:szCs w:val="16"/>
                </w:rPr>
                <w:delText>SOGC</w:delText>
              </w:r>
            </w:del>
          </w:p>
        </w:tc>
        <w:tc>
          <w:tcPr>
            <w:tcW w:w="5386" w:type="dxa"/>
            <w:tcBorders>
              <w:left w:val="nil"/>
              <w:right w:val="nil"/>
            </w:tcBorders>
            <w:vAlign w:val="center"/>
            <w:tcPrChange w:id="7396" w:author="Jenny Jung" w:date="2022-05-02T20:10:00Z">
              <w:tcPr>
                <w:tcW w:w="5670" w:type="dxa"/>
                <w:gridSpan w:val="2"/>
                <w:tcBorders>
                  <w:left w:val="nil"/>
                  <w:right w:val="nil"/>
                </w:tcBorders>
                <w:vAlign w:val="center"/>
              </w:tcPr>
            </w:tcPrChange>
          </w:tcPr>
          <w:p w14:paraId="265E8031" w14:textId="6C2ED06F" w:rsidR="00E01B4E" w:rsidRPr="00516C5F" w:rsidDel="00CC09D9" w:rsidRDefault="00E01B4E" w:rsidP="00F24AE0">
            <w:pPr>
              <w:rPr>
                <w:del w:id="7397" w:author="Jenny Jung" w:date="2022-07-17T20:58:00Z"/>
                <w:rFonts w:ascii="Times" w:hAnsi="Times" w:cs="Times"/>
                <w:color w:val="000000"/>
                <w:sz w:val="16"/>
                <w:szCs w:val="16"/>
              </w:rPr>
            </w:pPr>
            <w:del w:id="7398" w:author="Jenny Jung" w:date="2022-07-17T20:58:00Z">
              <w:r w:rsidRPr="00516C5F" w:rsidDel="00CC09D9">
                <w:rPr>
                  <w:rFonts w:ascii="Times" w:hAnsi="Times" w:cs="Times"/>
                  <w:color w:val="000000"/>
                  <w:sz w:val="16"/>
                  <w:szCs w:val="16"/>
                </w:rPr>
                <w:delText xml:space="preserve">Adolescent Pregnancy Guidelines </w:delText>
              </w:r>
            </w:del>
          </w:p>
        </w:tc>
        <w:tc>
          <w:tcPr>
            <w:tcW w:w="709" w:type="dxa"/>
            <w:tcBorders>
              <w:left w:val="nil"/>
              <w:right w:val="nil"/>
            </w:tcBorders>
            <w:vAlign w:val="center"/>
            <w:tcPrChange w:id="7399" w:author="Jenny Jung" w:date="2022-05-02T20:10:00Z">
              <w:tcPr>
                <w:tcW w:w="708" w:type="dxa"/>
                <w:gridSpan w:val="2"/>
                <w:tcBorders>
                  <w:left w:val="nil"/>
                  <w:right w:val="nil"/>
                </w:tcBorders>
                <w:vAlign w:val="center"/>
              </w:tcPr>
            </w:tcPrChange>
          </w:tcPr>
          <w:p w14:paraId="12689B04" w14:textId="0814BB51" w:rsidR="00E01B4E" w:rsidRPr="00516C5F" w:rsidDel="00CC09D9" w:rsidRDefault="00E01B4E" w:rsidP="00F24AE0">
            <w:pPr>
              <w:rPr>
                <w:del w:id="7400" w:author="Jenny Jung" w:date="2022-07-17T20:58:00Z"/>
                <w:rFonts w:ascii="Times" w:hAnsi="Times" w:cs="Times"/>
                <w:color w:val="000000"/>
                <w:sz w:val="16"/>
                <w:szCs w:val="16"/>
              </w:rPr>
            </w:pPr>
            <w:del w:id="7401" w:author="Jenny Jung" w:date="2022-07-17T20:58:00Z">
              <w:r w:rsidRPr="00516C5F" w:rsidDel="00CC09D9">
                <w:rPr>
                  <w:rFonts w:ascii="Times" w:hAnsi="Times" w:cs="Times"/>
                  <w:color w:val="000000"/>
                  <w:sz w:val="16"/>
                  <w:szCs w:val="16"/>
                </w:rPr>
                <w:delText>2015</w:delText>
              </w:r>
            </w:del>
          </w:p>
        </w:tc>
        <w:tc>
          <w:tcPr>
            <w:tcW w:w="1134" w:type="dxa"/>
            <w:tcBorders>
              <w:left w:val="nil"/>
              <w:right w:val="nil"/>
            </w:tcBorders>
            <w:vAlign w:val="center"/>
            <w:tcPrChange w:id="7402" w:author="Jenny Jung" w:date="2022-05-02T20:10:00Z">
              <w:tcPr>
                <w:tcW w:w="851" w:type="dxa"/>
                <w:tcBorders>
                  <w:left w:val="nil"/>
                  <w:right w:val="nil"/>
                </w:tcBorders>
                <w:vAlign w:val="center"/>
              </w:tcPr>
            </w:tcPrChange>
          </w:tcPr>
          <w:p w14:paraId="520F994E" w14:textId="508B06DA" w:rsidR="00E01B4E" w:rsidRPr="00516C5F" w:rsidDel="00CC09D9" w:rsidRDefault="00E01B4E" w:rsidP="00F24AE0">
            <w:pPr>
              <w:rPr>
                <w:del w:id="7403" w:author="Jenny Jung" w:date="2022-07-17T20:58:00Z"/>
                <w:rFonts w:ascii="Times" w:hAnsi="Times" w:cs="Times"/>
                <w:color w:val="000000"/>
                <w:sz w:val="16"/>
                <w:szCs w:val="16"/>
              </w:rPr>
            </w:pPr>
            <w:del w:id="7404" w:author="Jenny Jung" w:date="2022-07-17T20:58:00Z">
              <w:r w:rsidRPr="00516C5F" w:rsidDel="00CC09D9">
                <w:rPr>
                  <w:rFonts w:ascii="Times" w:hAnsi="Times" w:cs="Times"/>
                  <w:color w:val="000000"/>
                  <w:sz w:val="16"/>
                  <w:szCs w:val="16"/>
                </w:rPr>
                <w:delText>Canada</w:delText>
              </w:r>
            </w:del>
          </w:p>
        </w:tc>
        <w:tc>
          <w:tcPr>
            <w:tcW w:w="992" w:type="dxa"/>
            <w:tcBorders>
              <w:left w:val="nil"/>
              <w:right w:val="nil"/>
            </w:tcBorders>
            <w:vAlign w:val="center"/>
            <w:tcPrChange w:id="7405" w:author="Jenny Jung" w:date="2022-05-02T20:10:00Z">
              <w:tcPr>
                <w:tcW w:w="992" w:type="dxa"/>
                <w:tcBorders>
                  <w:left w:val="nil"/>
                  <w:right w:val="nil"/>
                </w:tcBorders>
                <w:vAlign w:val="center"/>
              </w:tcPr>
            </w:tcPrChange>
          </w:tcPr>
          <w:p w14:paraId="3B792FA9" w14:textId="1A6EE977" w:rsidR="00E01B4E" w:rsidRPr="00516C5F" w:rsidDel="00CC09D9" w:rsidRDefault="00E01B4E" w:rsidP="00F24AE0">
            <w:pPr>
              <w:rPr>
                <w:del w:id="7406" w:author="Jenny Jung" w:date="2022-07-17T20:58:00Z"/>
                <w:rFonts w:ascii="Times" w:hAnsi="Times" w:cs="Times"/>
                <w:color w:val="000000"/>
                <w:sz w:val="16"/>
                <w:szCs w:val="16"/>
              </w:rPr>
            </w:pPr>
            <w:del w:id="7407"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7408" w:author="Jenny Jung" w:date="2022-05-02T20:10:00Z">
              <w:tcPr>
                <w:tcW w:w="3038" w:type="dxa"/>
                <w:tcBorders>
                  <w:left w:val="nil"/>
                </w:tcBorders>
                <w:vAlign w:val="center"/>
              </w:tcPr>
            </w:tcPrChange>
          </w:tcPr>
          <w:p w14:paraId="33263692" w14:textId="3E049C4F" w:rsidR="00E01B4E" w:rsidRPr="00516C5F" w:rsidDel="00CC09D9" w:rsidRDefault="00E01B4E" w:rsidP="00F24AE0">
            <w:pPr>
              <w:rPr>
                <w:del w:id="7409" w:author="Jenny Jung" w:date="2022-07-17T20:58:00Z"/>
                <w:rFonts w:ascii="Times" w:hAnsi="Times" w:cs="Times"/>
                <w:color w:val="000000"/>
                <w:sz w:val="16"/>
                <w:szCs w:val="16"/>
              </w:rPr>
            </w:pPr>
            <w:del w:id="7410" w:author="Jenny Jung" w:date="2022-07-17T20:58:00Z">
              <w:r w:rsidRPr="00516C5F" w:rsidDel="00CC09D9">
                <w:rPr>
                  <w:rFonts w:ascii="Times" w:hAnsi="Times" w:cs="Times"/>
                  <w:color w:val="000000"/>
                  <w:sz w:val="16"/>
                  <w:szCs w:val="16"/>
                </w:rPr>
                <w:delText xml:space="preserve">Disorders of thyroid gland; Other mental and </w:delText>
              </w:r>
            </w:del>
            <w:del w:id="7411" w:author="Jenny Jung" w:date="2022-05-02T20:19:00Z">
              <w:r w:rsidRPr="00516C5F" w:rsidDel="003C1F57">
                <w:rPr>
                  <w:rFonts w:ascii="Times" w:hAnsi="Times" w:cs="Times"/>
                  <w:color w:val="000000"/>
                  <w:sz w:val="16"/>
                  <w:szCs w:val="16"/>
                </w:rPr>
                <w:delText>behavioural</w:delText>
              </w:r>
            </w:del>
            <w:del w:id="7412" w:author="Jenny Jung" w:date="2022-07-17T20:58:00Z">
              <w:r w:rsidRPr="00516C5F" w:rsidDel="00CC09D9">
                <w:rPr>
                  <w:rFonts w:ascii="Times" w:hAnsi="Times" w:cs="Times"/>
                  <w:color w:val="000000"/>
                  <w:sz w:val="16"/>
                  <w:szCs w:val="16"/>
                </w:rPr>
                <w:delText xml:space="preserve"> disorders</w:delText>
              </w:r>
            </w:del>
          </w:p>
        </w:tc>
      </w:tr>
      <w:tr w:rsidR="003B250B" w:rsidRPr="00516C5F" w:rsidDel="00CC09D9" w14:paraId="5746623F" w14:textId="3005A477" w:rsidTr="00552B82">
        <w:trPr>
          <w:del w:id="7413" w:author="Jenny Jung" w:date="2022-07-17T20:58:00Z"/>
        </w:trPr>
        <w:tc>
          <w:tcPr>
            <w:tcW w:w="2689" w:type="dxa"/>
            <w:tcBorders>
              <w:right w:val="nil"/>
            </w:tcBorders>
            <w:vAlign w:val="center"/>
            <w:tcPrChange w:id="7414" w:author="Jenny Jung" w:date="2022-05-02T20:10:00Z">
              <w:tcPr>
                <w:tcW w:w="2689" w:type="dxa"/>
                <w:tcBorders>
                  <w:right w:val="nil"/>
                </w:tcBorders>
                <w:vAlign w:val="center"/>
              </w:tcPr>
            </w:tcPrChange>
          </w:tcPr>
          <w:p w14:paraId="47149D63" w14:textId="49509BEF" w:rsidR="00E31F68" w:rsidRPr="00516C5F" w:rsidDel="00CC09D9" w:rsidRDefault="00727C3F" w:rsidP="00F24AE0">
            <w:pPr>
              <w:rPr>
                <w:del w:id="7415" w:author="Jenny Jung" w:date="2022-07-17T20:58:00Z"/>
                <w:rFonts w:ascii="Times" w:hAnsi="Times" w:cs="Times"/>
                <w:color w:val="000000"/>
                <w:sz w:val="16"/>
                <w:szCs w:val="16"/>
              </w:rPr>
            </w:pPr>
            <w:del w:id="7416" w:author="Jenny Jung" w:date="2022-04-25T15:22:00Z">
              <w:r w:rsidRPr="00516C5F" w:rsidDel="00356026">
                <w:rPr>
                  <w:rFonts w:ascii="Times" w:hAnsi="Times" w:cs="Times"/>
                  <w:color w:val="000000"/>
                  <w:sz w:val="16"/>
                  <w:szCs w:val="16"/>
                </w:rPr>
                <w:delText>EULAR</w:delText>
              </w:r>
            </w:del>
          </w:p>
        </w:tc>
        <w:tc>
          <w:tcPr>
            <w:tcW w:w="5386" w:type="dxa"/>
            <w:tcBorders>
              <w:left w:val="nil"/>
              <w:right w:val="nil"/>
            </w:tcBorders>
            <w:vAlign w:val="center"/>
            <w:tcPrChange w:id="7417" w:author="Jenny Jung" w:date="2022-05-02T20:10:00Z">
              <w:tcPr>
                <w:tcW w:w="5670" w:type="dxa"/>
                <w:gridSpan w:val="2"/>
                <w:tcBorders>
                  <w:left w:val="nil"/>
                  <w:right w:val="nil"/>
                </w:tcBorders>
                <w:vAlign w:val="center"/>
              </w:tcPr>
            </w:tcPrChange>
          </w:tcPr>
          <w:p w14:paraId="7CE6BD4C" w14:textId="6F9A3FF7" w:rsidR="00E31F68" w:rsidRPr="00516C5F" w:rsidDel="00CC09D9" w:rsidRDefault="00E31F68" w:rsidP="00F24AE0">
            <w:pPr>
              <w:rPr>
                <w:del w:id="7418" w:author="Jenny Jung" w:date="2022-07-17T20:58:00Z"/>
                <w:rFonts w:ascii="Times" w:hAnsi="Times" w:cs="Times"/>
                <w:color w:val="000000"/>
                <w:sz w:val="16"/>
                <w:szCs w:val="16"/>
              </w:rPr>
            </w:pPr>
            <w:del w:id="7419" w:author="Jenny Jung" w:date="2022-07-17T20:58:00Z">
              <w:r w:rsidRPr="00516C5F" w:rsidDel="00CC09D9">
                <w:rPr>
                  <w:rFonts w:ascii="Times" w:hAnsi="Times" w:cs="Times"/>
                  <w:color w:val="000000"/>
                  <w:sz w:val="16"/>
                  <w:szCs w:val="16"/>
                </w:rPr>
                <w:delText>EULAR recommendations for women's health and the management of family planning, assisted reproduction, pregnancy and menopause in patients with systemic lupus erythematosus and/or antiphospholipid syndrome</w:delText>
              </w:r>
            </w:del>
          </w:p>
        </w:tc>
        <w:tc>
          <w:tcPr>
            <w:tcW w:w="709" w:type="dxa"/>
            <w:tcBorders>
              <w:left w:val="nil"/>
              <w:right w:val="nil"/>
            </w:tcBorders>
            <w:vAlign w:val="center"/>
            <w:tcPrChange w:id="7420" w:author="Jenny Jung" w:date="2022-05-02T20:10:00Z">
              <w:tcPr>
                <w:tcW w:w="708" w:type="dxa"/>
                <w:gridSpan w:val="2"/>
                <w:tcBorders>
                  <w:left w:val="nil"/>
                  <w:right w:val="nil"/>
                </w:tcBorders>
                <w:vAlign w:val="center"/>
              </w:tcPr>
            </w:tcPrChange>
          </w:tcPr>
          <w:p w14:paraId="3AF900C0" w14:textId="6A918ED0" w:rsidR="00E31F68" w:rsidRPr="00516C5F" w:rsidDel="00CC09D9" w:rsidRDefault="00E31F68" w:rsidP="00F24AE0">
            <w:pPr>
              <w:rPr>
                <w:del w:id="7421" w:author="Jenny Jung" w:date="2022-07-17T20:58:00Z"/>
                <w:rFonts w:ascii="Times" w:hAnsi="Times" w:cs="Times"/>
                <w:color w:val="000000"/>
                <w:sz w:val="16"/>
                <w:szCs w:val="16"/>
              </w:rPr>
            </w:pPr>
            <w:del w:id="7422" w:author="Jenny Jung" w:date="2022-07-17T20:58:00Z">
              <w:r w:rsidRPr="00516C5F" w:rsidDel="00CC09D9">
                <w:rPr>
                  <w:rFonts w:ascii="Times" w:hAnsi="Times" w:cs="Times"/>
                  <w:color w:val="000000"/>
                  <w:sz w:val="16"/>
                  <w:szCs w:val="16"/>
                </w:rPr>
                <w:delText>2016</w:delText>
              </w:r>
            </w:del>
          </w:p>
        </w:tc>
        <w:tc>
          <w:tcPr>
            <w:tcW w:w="1134" w:type="dxa"/>
            <w:tcBorders>
              <w:left w:val="nil"/>
              <w:right w:val="nil"/>
            </w:tcBorders>
            <w:vAlign w:val="center"/>
            <w:tcPrChange w:id="7423" w:author="Jenny Jung" w:date="2022-05-02T20:10:00Z">
              <w:tcPr>
                <w:tcW w:w="851" w:type="dxa"/>
                <w:tcBorders>
                  <w:left w:val="nil"/>
                  <w:right w:val="nil"/>
                </w:tcBorders>
                <w:vAlign w:val="center"/>
              </w:tcPr>
            </w:tcPrChange>
          </w:tcPr>
          <w:p w14:paraId="7D9E8E34" w14:textId="1A5D88E8" w:rsidR="00E31F68" w:rsidRPr="00516C5F" w:rsidDel="00CC09D9" w:rsidRDefault="00E31F68" w:rsidP="00F24AE0">
            <w:pPr>
              <w:rPr>
                <w:del w:id="7424" w:author="Jenny Jung" w:date="2022-07-17T20:58:00Z"/>
                <w:rFonts w:ascii="Times" w:hAnsi="Times" w:cs="Times"/>
                <w:color w:val="000000"/>
                <w:sz w:val="16"/>
                <w:szCs w:val="16"/>
              </w:rPr>
            </w:pPr>
            <w:del w:id="7425" w:author="Jenny Jung" w:date="2022-07-17T20:58:00Z">
              <w:r w:rsidRPr="00516C5F" w:rsidDel="00CC09D9">
                <w:rPr>
                  <w:rFonts w:ascii="Times" w:hAnsi="Times" w:cs="Times"/>
                  <w:color w:val="000000"/>
                  <w:sz w:val="16"/>
                  <w:szCs w:val="16"/>
                </w:rPr>
                <w:delText>Europe</w:delText>
              </w:r>
            </w:del>
          </w:p>
        </w:tc>
        <w:tc>
          <w:tcPr>
            <w:tcW w:w="992" w:type="dxa"/>
            <w:tcBorders>
              <w:left w:val="nil"/>
              <w:right w:val="nil"/>
            </w:tcBorders>
            <w:vAlign w:val="center"/>
            <w:tcPrChange w:id="7426" w:author="Jenny Jung" w:date="2022-05-02T20:10:00Z">
              <w:tcPr>
                <w:tcW w:w="992" w:type="dxa"/>
                <w:tcBorders>
                  <w:left w:val="nil"/>
                  <w:right w:val="nil"/>
                </w:tcBorders>
                <w:vAlign w:val="center"/>
              </w:tcPr>
            </w:tcPrChange>
          </w:tcPr>
          <w:p w14:paraId="46C25388" w14:textId="427389EC" w:rsidR="00E31F68" w:rsidRPr="00516C5F" w:rsidDel="00CC09D9" w:rsidRDefault="00E31F68" w:rsidP="00F24AE0">
            <w:pPr>
              <w:rPr>
                <w:del w:id="7427" w:author="Jenny Jung" w:date="2022-07-17T20:58:00Z"/>
                <w:rFonts w:ascii="Times" w:hAnsi="Times" w:cs="Times"/>
                <w:color w:val="000000"/>
                <w:sz w:val="16"/>
                <w:szCs w:val="16"/>
              </w:rPr>
            </w:pPr>
            <w:del w:id="7428"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7429" w:author="Jenny Jung" w:date="2022-05-02T20:10:00Z">
              <w:tcPr>
                <w:tcW w:w="3038" w:type="dxa"/>
                <w:tcBorders>
                  <w:left w:val="nil"/>
                </w:tcBorders>
                <w:vAlign w:val="center"/>
              </w:tcPr>
            </w:tcPrChange>
          </w:tcPr>
          <w:p w14:paraId="280B5EF3" w14:textId="56F92B79" w:rsidR="00E31F68" w:rsidRPr="00516C5F" w:rsidDel="00CC09D9" w:rsidRDefault="00E31F68" w:rsidP="00F24AE0">
            <w:pPr>
              <w:rPr>
                <w:del w:id="7430" w:author="Jenny Jung" w:date="2022-07-17T20:58:00Z"/>
                <w:rFonts w:ascii="Times" w:hAnsi="Times" w:cs="Times"/>
                <w:color w:val="000000"/>
                <w:sz w:val="16"/>
                <w:szCs w:val="16"/>
              </w:rPr>
            </w:pPr>
            <w:del w:id="7431" w:author="Jenny Jung" w:date="2022-07-17T20:58:00Z">
              <w:r w:rsidRPr="00516C5F" w:rsidDel="00CC09D9">
                <w:rPr>
                  <w:rFonts w:ascii="Times" w:hAnsi="Times" w:cs="Times"/>
                  <w:color w:val="000000"/>
                  <w:sz w:val="16"/>
                  <w:szCs w:val="16"/>
                </w:rPr>
                <w:delText>Diseases of the blood and blood-forming organs and certain disorders involving the immune mechanism; Other musculoskeletal disorders</w:delText>
              </w:r>
            </w:del>
          </w:p>
        </w:tc>
      </w:tr>
      <w:tr w:rsidR="003B250B" w:rsidRPr="00516C5F" w:rsidDel="00CC09D9" w14:paraId="78428717" w14:textId="78C7C89F" w:rsidTr="00552B82">
        <w:trPr>
          <w:del w:id="7432" w:author="Jenny Jung" w:date="2022-07-17T20:58:00Z"/>
        </w:trPr>
        <w:tc>
          <w:tcPr>
            <w:tcW w:w="2689" w:type="dxa"/>
            <w:tcBorders>
              <w:right w:val="nil"/>
            </w:tcBorders>
            <w:vAlign w:val="center"/>
            <w:tcPrChange w:id="7433" w:author="Jenny Jung" w:date="2022-05-02T20:10:00Z">
              <w:tcPr>
                <w:tcW w:w="2689" w:type="dxa"/>
                <w:tcBorders>
                  <w:right w:val="nil"/>
                </w:tcBorders>
                <w:vAlign w:val="center"/>
              </w:tcPr>
            </w:tcPrChange>
          </w:tcPr>
          <w:p w14:paraId="3157FE3D" w14:textId="39330EF1" w:rsidR="00E01B4E" w:rsidRPr="00516C5F" w:rsidDel="00CC09D9" w:rsidRDefault="00727C3F" w:rsidP="00F24AE0">
            <w:pPr>
              <w:rPr>
                <w:del w:id="7434" w:author="Jenny Jung" w:date="2022-07-17T20:58:00Z"/>
                <w:rFonts w:ascii="Times" w:hAnsi="Times" w:cs="Times"/>
                <w:color w:val="000000"/>
                <w:sz w:val="16"/>
                <w:szCs w:val="16"/>
              </w:rPr>
            </w:pPr>
            <w:del w:id="7435" w:author="Jenny Jung" w:date="2022-04-25T15:45:00Z">
              <w:r w:rsidRPr="00516C5F" w:rsidDel="005F259B">
                <w:rPr>
                  <w:rFonts w:ascii="Times" w:hAnsi="Times" w:cs="Times"/>
                  <w:color w:val="000000"/>
                  <w:sz w:val="16"/>
                  <w:szCs w:val="16"/>
                </w:rPr>
                <w:delText>NICE</w:delText>
              </w:r>
            </w:del>
          </w:p>
        </w:tc>
        <w:tc>
          <w:tcPr>
            <w:tcW w:w="5386" w:type="dxa"/>
            <w:tcBorders>
              <w:left w:val="nil"/>
              <w:right w:val="nil"/>
            </w:tcBorders>
            <w:vAlign w:val="center"/>
            <w:tcPrChange w:id="7436" w:author="Jenny Jung" w:date="2022-05-02T20:10:00Z">
              <w:tcPr>
                <w:tcW w:w="5670" w:type="dxa"/>
                <w:gridSpan w:val="2"/>
                <w:tcBorders>
                  <w:left w:val="nil"/>
                  <w:right w:val="nil"/>
                </w:tcBorders>
                <w:vAlign w:val="center"/>
              </w:tcPr>
            </w:tcPrChange>
          </w:tcPr>
          <w:p w14:paraId="17C148A6" w14:textId="6E69CACB" w:rsidR="00E01B4E" w:rsidRPr="00516C5F" w:rsidDel="00CC09D9" w:rsidRDefault="00E01B4E" w:rsidP="00F24AE0">
            <w:pPr>
              <w:rPr>
                <w:del w:id="7437" w:author="Jenny Jung" w:date="2022-07-17T20:58:00Z"/>
                <w:rFonts w:ascii="Times" w:hAnsi="Times" w:cs="Times"/>
                <w:color w:val="000000"/>
                <w:sz w:val="16"/>
                <w:szCs w:val="16"/>
              </w:rPr>
            </w:pPr>
            <w:del w:id="7438" w:author="Jenny Jung" w:date="2022-07-17T20:58:00Z">
              <w:r w:rsidRPr="00516C5F" w:rsidDel="00CC09D9">
                <w:rPr>
                  <w:rFonts w:ascii="Times" w:hAnsi="Times" w:cs="Times"/>
                  <w:color w:val="000000"/>
                  <w:sz w:val="16"/>
                  <w:szCs w:val="16"/>
                </w:rPr>
                <w:delText>Intrapartum care for women with existing medical conditions or obstetric complications and their babies</w:delText>
              </w:r>
            </w:del>
          </w:p>
        </w:tc>
        <w:tc>
          <w:tcPr>
            <w:tcW w:w="709" w:type="dxa"/>
            <w:tcBorders>
              <w:left w:val="nil"/>
              <w:right w:val="nil"/>
            </w:tcBorders>
            <w:vAlign w:val="center"/>
            <w:tcPrChange w:id="7439" w:author="Jenny Jung" w:date="2022-05-02T20:10:00Z">
              <w:tcPr>
                <w:tcW w:w="708" w:type="dxa"/>
                <w:gridSpan w:val="2"/>
                <w:tcBorders>
                  <w:left w:val="nil"/>
                  <w:right w:val="nil"/>
                </w:tcBorders>
                <w:vAlign w:val="center"/>
              </w:tcPr>
            </w:tcPrChange>
          </w:tcPr>
          <w:p w14:paraId="6D0CBDA7" w14:textId="6A10F75E" w:rsidR="00E01B4E" w:rsidRPr="00516C5F" w:rsidDel="00CC09D9" w:rsidRDefault="00E01B4E" w:rsidP="00F24AE0">
            <w:pPr>
              <w:rPr>
                <w:del w:id="7440" w:author="Jenny Jung" w:date="2022-07-17T20:58:00Z"/>
                <w:rFonts w:ascii="Times" w:hAnsi="Times" w:cs="Times"/>
                <w:color w:val="000000"/>
                <w:sz w:val="16"/>
                <w:szCs w:val="16"/>
              </w:rPr>
            </w:pPr>
            <w:del w:id="7441" w:author="Jenny Jung" w:date="2022-07-17T20:58:00Z">
              <w:r w:rsidRPr="00516C5F" w:rsidDel="00CC09D9">
                <w:rPr>
                  <w:rFonts w:ascii="Times" w:hAnsi="Times" w:cs="Times"/>
                  <w:color w:val="000000"/>
                  <w:sz w:val="16"/>
                  <w:szCs w:val="16"/>
                </w:rPr>
                <w:delText>2019</w:delText>
              </w:r>
            </w:del>
          </w:p>
        </w:tc>
        <w:tc>
          <w:tcPr>
            <w:tcW w:w="1134" w:type="dxa"/>
            <w:tcBorders>
              <w:left w:val="nil"/>
              <w:right w:val="nil"/>
            </w:tcBorders>
            <w:vAlign w:val="center"/>
            <w:tcPrChange w:id="7442" w:author="Jenny Jung" w:date="2022-05-02T20:10:00Z">
              <w:tcPr>
                <w:tcW w:w="851" w:type="dxa"/>
                <w:tcBorders>
                  <w:left w:val="nil"/>
                  <w:right w:val="nil"/>
                </w:tcBorders>
                <w:vAlign w:val="center"/>
              </w:tcPr>
            </w:tcPrChange>
          </w:tcPr>
          <w:p w14:paraId="1CD49619" w14:textId="4726CFB4" w:rsidR="00E01B4E" w:rsidRPr="00516C5F" w:rsidDel="00CC09D9" w:rsidRDefault="00E01B4E" w:rsidP="00F24AE0">
            <w:pPr>
              <w:rPr>
                <w:del w:id="7443" w:author="Jenny Jung" w:date="2022-07-17T20:58:00Z"/>
                <w:rFonts w:ascii="Times" w:hAnsi="Times" w:cs="Times"/>
                <w:color w:val="000000"/>
                <w:sz w:val="16"/>
                <w:szCs w:val="16"/>
              </w:rPr>
            </w:pPr>
            <w:del w:id="7444" w:author="Jenny Jung" w:date="2022-07-17T20:58:00Z">
              <w:r w:rsidRPr="00516C5F" w:rsidDel="00CC09D9">
                <w:rPr>
                  <w:rFonts w:ascii="Times" w:hAnsi="Times" w:cs="Times"/>
                  <w:color w:val="000000"/>
                  <w:sz w:val="16"/>
                  <w:szCs w:val="16"/>
                </w:rPr>
                <w:delText>U</w:delText>
              </w:r>
            </w:del>
            <w:del w:id="7445" w:author="Jenny Jung" w:date="2022-05-02T20:17:00Z">
              <w:r w:rsidRPr="00516C5F" w:rsidDel="001E5594">
                <w:rPr>
                  <w:rFonts w:ascii="Times" w:hAnsi="Times" w:cs="Times"/>
                  <w:color w:val="000000"/>
                  <w:sz w:val="16"/>
                  <w:szCs w:val="16"/>
                </w:rPr>
                <w:delText>K</w:delText>
              </w:r>
            </w:del>
          </w:p>
        </w:tc>
        <w:tc>
          <w:tcPr>
            <w:tcW w:w="992" w:type="dxa"/>
            <w:tcBorders>
              <w:left w:val="nil"/>
              <w:right w:val="nil"/>
            </w:tcBorders>
            <w:vAlign w:val="center"/>
            <w:tcPrChange w:id="7446" w:author="Jenny Jung" w:date="2022-05-02T20:10:00Z">
              <w:tcPr>
                <w:tcW w:w="992" w:type="dxa"/>
                <w:tcBorders>
                  <w:left w:val="nil"/>
                  <w:right w:val="nil"/>
                </w:tcBorders>
                <w:vAlign w:val="center"/>
              </w:tcPr>
            </w:tcPrChange>
          </w:tcPr>
          <w:p w14:paraId="228EFC40" w14:textId="579DD1EE" w:rsidR="00E01B4E" w:rsidRPr="00516C5F" w:rsidDel="00CC09D9" w:rsidRDefault="00E01B4E" w:rsidP="00F24AE0">
            <w:pPr>
              <w:rPr>
                <w:del w:id="7447" w:author="Jenny Jung" w:date="2022-07-17T20:58:00Z"/>
                <w:rFonts w:ascii="Times" w:hAnsi="Times" w:cs="Times"/>
                <w:color w:val="000000"/>
                <w:sz w:val="16"/>
                <w:szCs w:val="16"/>
              </w:rPr>
            </w:pPr>
            <w:del w:id="7448"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7449" w:author="Jenny Jung" w:date="2022-05-02T20:10:00Z">
              <w:tcPr>
                <w:tcW w:w="3038" w:type="dxa"/>
                <w:tcBorders>
                  <w:left w:val="nil"/>
                </w:tcBorders>
                <w:vAlign w:val="center"/>
              </w:tcPr>
            </w:tcPrChange>
          </w:tcPr>
          <w:p w14:paraId="626FDB72" w14:textId="707FFADC" w:rsidR="00E01B4E" w:rsidRPr="00516C5F" w:rsidDel="00CC09D9" w:rsidRDefault="00E01B4E" w:rsidP="00F24AE0">
            <w:pPr>
              <w:rPr>
                <w:del w:id="7450" w:author="Jenny Jung" w:date="2022-07-17T20:58:00Z"/>
                <w:rFonts w:ascii="Times" w:hAnsi="Times" w:cs="Times"/>
                <w:color w:val="000000"/>
                <w:sz w:val="16"/>
                <w:szCs w:val="16"/>
              </w:rPr>
            </w:pPr>
            <w:del w:id="7451" w:author="Jenny Jung" w:date="2022-07-17T20:58:00Z">
              <w:r w:rsidRPr="00516C5F" w:rsidDel="00CC09D9">
                <w:rPr>
                  <w:rFonts w:ascii="Times" w:hAnsi="Times" w:cs="Times"/>
                  <w:color w:val="000000"/>
                  <w:sz w:val="16"/>
                  <w:szCs w:val="16"/>
                </w:rPr>
                <w:delText>General cardiovascular diseases; Asthma</w:delText>
              </w:r>
            </w:del>
          </w:p>
        </w:tc>
      </w:tr>
      <w:tr w:rsidR="00E01B4E" w:rsidRPr="00516C5F" w:rsidDel="00CC09D9" w14:paraId="08E04FFD" w14:textId="0CB033EF" w:rsidTr="00F24AE0">
        <w:trPr>
          <w:del w:id="7452" w:author="Jenny Jung" w:date="2022-07-17T20:58:00Z"/>
        </w:trPr>
        <w:tc>
          <w:tcPr>
            <w:tcW w:w="13948" w:type="dxa"/>
            <w:gridSpan w:val="6"/>
            <w:shd w:val="clear" w:color="auto" w:fill="DEEAF6" w:themeFill="accent5" w:themeFillTint="33"/>
            <w:vAlign w:val="center"/>
          </w:tcPr>
          <w:p w14:paraId="27EB4C71" w14:textId="7B4E7A21" w:rsidR="00E01B4E" w:rsidRPr="00516C5F" w:rsidDel="00CC09D9" w:rsidRDefault="00E01B4E" w:rsidP="00F24AE0">
            <w:pPr>
              <w:rPr>
                <w:del w:id="7453" w:author="Jenny Jung" w:date="2022-07-17T20:58:00Z"/>
                <w:rFonts w:ascii="Times" w:hAnsi="Times" w:cs="Times"/>
                <w:b/>
                <w:bCs/>
                <w:color w:val="000000"/>
                <w:sz w:val="16"/>
                <w:szCs w:val="16"/>
              </w:rPr>
            </w:pPr>
            <w:del w:id="7454" w:author="Jenny Jung" w:date="2022-07-17T20:58:00Z">
              <w:r w:rsidRPr="00516C5F" w:rsidDel="00CC09D9">
                <w:rPr>
                  <w:rFonts w:ascii="Times" w:hAnsi="Times" w:cs="Times"/>
                  <w:b/>
                  <w:bCs/>
                  <w:color w:val="000000"/>
                  <w:sz w:val="16"/>
                  <w:szCs w:val="16"/>
                </w:rPr>
                <w:delText>Musculoskeletal diseases</w:delText>
              </w:r>
            </w:del>
          </w:p>
        </w:tc>
      </w:tr>
      <w:tr w:rsidR="003B250B" w:rsidRPr="00516C5F" w:rsidDel="00CC09D9" w14:paraId="21BB07C9" w14:textId="0CC02271" w:rsidTr="00552B82">
        <w:trPr>
          <w:del w:id="7455" w:author="Jenny Jung" w:date="2022-07-17T20:58:00Z"/>
        </w:trPr>
        <w:tc>
          <w:tcPr>
            <w:tcW w:w="2689" w:type="dxa"/>
            <w:tcBorders>
              <w:right w:val="nil"/>
            </w:tcBorders>
            <w:vAlign w:val="center"/>
            <w:tcPrChange w:id="7456" w:author="Jenny Jung" w:date="2022-05-02T20:10:00Z">
              <w:tcPr>
                <w:tcW w:w="2689" w:type="dxa"/>
                <w:tcBorders>
                  <w:right w:val="nil"/>
                </w:tcBorders>
                <w:vAlign w:val="center"/>
              </w:tcPr>
            </w:tcPrChange>
          </w:tcPr>
          <w:p w14:paraId="7B655AB6" w14:textId="4A7741D0" w:rsidR="00E01B4E" w:rsidRPr="00516C5F" w:rsidDel="00CC09D9" w:rsidRDefault="0072025E" w:rsidP="00F24AE0">
            <w:pPr>
              <w:rPr>
                <w:del w:id="7457" w:author="Jenny Jung" w:date="2022-07-17T20:58:00Z"/>
                <w:rFonts w:ascii="Times" w:hAnsi="Times" w:cs="Times"/>
                <w:color w:val="000000"/>
                <w:sz w:val="16"/>
                <w:szCs w:val="16"/>
              </w:rPr>
            </w:pPr>
            <w:del w:id="7458" w:author="Jenny Jung" w:date="2022-04-25T14:39:00Z">
              <w:r w:rsidRPr="00516C5F" w:rsidDel="007C13FA">
                <w:rPr>
                  <w:rFonts w:ascii="Times" w:hAnsi="Times" w:cs="Times"/>
                  <w:color w:val="000000"/>
                  <w:sz w:val="16"/>
                  <w:szCs w:val="16"/>
                </w:rPr>
                <w:delText>BSH</w:delText>
              </w:r>
            </w:del>
          </w:p>
        </w:tc>
        <w:tc>
          <w:tcPr>
            <w:tcW w:w="5386" w:type="dxa"/>
            <w:tcBorders>
              <w:left w:val="nil"/>
              <w:right w:val="nil"/>
            </w:tcBorders>
            <w:vAlign w:val="center"/>
            <w:tcPrChange w:id="7459" w:author="Jenny Jung" w:date="2022-05-02T20:10:00Z">
              <w:tcPr>
                <w:tcW w:w="5670" w:type="dxa"/>
                <w:gridSpan w:val="2"/>
                <w:tcBorders>
                  <w:left w:val="nil"/>
                  <w:right w:val="nil"/>
                </w:tcBorders>
                <w:vAlign w:val="center"/>
              </w:tcPr>
            </w:tcPrChange>
          </w:tcPr>
          <w:p w14:paraId="7A55E5F5" w14:textId="07800A69" w:rsidR="00E01B4E" w:rsidRPr="00516C5F" w:rsidDel="00CC09D9" w:rsidRDefault="00E01B4E" w:rsidP="00F24AE0">
            <w:pPr>
              <w:rPr>
                <w:del w:id="7460" w:author="Jenny Jung" w:date="2022-07-17T20:58:00Z"/>
                <w:rFonts w:ascii="Times" w:hAnsi="Times" w:cs="Times"/>
                <w:color w:val="000000"/>
                <w:sz w:val="16"/>
                <w:szCs w:val="16"/>
              </w:rPr>
            </w:pPr>
            <w:del w:id="7461" w:author="Jenny Jung" w:date="2022-07-17T20:58:00Z">
              <w:r w:rsidRPr="00516C5F" w:rsidDel="00CC09D9">
                <w:rPr>
                  <w:rFonts w:ascii="Times" w:hAnsi="Times" w:cs="Times"/>
                  <w:color w:val="000000"/>
                  <w:sz w:val="16"/>
                  <w:szCs w:val="16"/>
                </w:rPr>
                <w:delText>Guidelines on the diagnosis and management of thrombotic thrombocytopenic purpura and other thrombotic microangiopathies</w:delText>
              </w:r>
            </w:del>
          </w:p>
        </w:tc>
        <w:tc>
          <w:tcPr>
            <w:tcW w:w="709" w:type="dxa"/>
            <w:tcBorders>
              <w:left w:val="nil"/>
              <w:right w:val="nil"/>
            </w:tcBorders>
            <w:vAlign w:val="center"/>
            <w:tcPrChange w:id="7462" w:author="Jenny Jung" w:date="2022-05-02T20:10:00Z">
              <w:tcPr>
                <w:tcW w:w="708" w:type="dxa"/>
                <w:gridSpan w:val="2"/>
                <w:tcBorders>
                  <w:left w:val="nil"/>
                  <w:right w:val="nil"/>
                </w:tcBorders>
                <w:vAlign w:val="center"/>
              </w:tcPr>
            </w:tcPrChange>
          </w:tcPr>
          <w:p w14:paraId="4C63F34C" w14:textId="10D0D06D" w:rsidR="00E01B4E" w:rsidRPr="00516C5F" w:rsidDel="00CC09D9" w:rsidRDefault="00E01B4E" w:rsidP="00F24AE0">
            <w:pPr>
              <w:rPr>
                <w:del w:id="7463" w:author="Jenny Jung" w:date="2022-07-17T20:58:00Z"/>
                <w:rFonts w:ascii="Times" w:hAnsi="Times" w:cs="Times"/>
                <w:color w:val="000000"/>
                <w:sz w:val="16"/>
                <w:szCs w:val="16"/>
              </w:rPr>
            </w:pPr>
            <w:del w:id="7464" w:author="Jenny Jung" w:date="2022-07-17T20:58:00Z">
              <w:r w:rsidRPr="00516C5F" w:rsidDel="00CC09D9">
                <w:rPr>
                  <w:rFonts w:ascii="Times" w:hAnsi="Times" w:cs="Times"/>
                  <w:color w:val="000000"/>
                  <w:sz w:val="16"/>
                  <w:szCs w:val="16"/>
                </w:rPr>
                <w:delText>2012</w:delText>
              </w:r>
            </w:del>
          </w:p>
        </w:tc>
        <w:tc>
          <w:tcPr>
            <w:tcW w:w="1134" w:type="dxa"/>
            <w:tcBorders>
              <w:left w:val="nil"/>
              <w:right w:val="nil"/>
            </w:tcBorders>
            <w:vAlign w:val="center"/>
            <w:tcPrChange w:id="7465" w:author="Jenny Jung" w:date="2022-05-02T20:10:00Z">
              <w:tcPr>
                <w:tcW w:w="851" w:type="dxa"/>
                <w:tcBorders>
                  <w:left w:val="nil"/>
                  <w:right w:val="nil"/>
                </w:tcBorders>
                <w:vAlign w:val="center"/>
              </w:tcPr>
            </w:tcPrChange>
          </w:tcPr>
          <w:p w14:paraId="317977DD" w14:textId="72F2EC8D" w:rsidR="00E01B4E" w:rsidRPr="00516C5F" w:rsidDel="00CC09D9" w:rsidRDefault="00E01B4E" w:rsidP="00F24AE0">
            <w:pPr>
              <w:rPr>
                <w:del w:id="7466" w:author="Jenny Jung" w:date="2022-07-17T20:58:00Z"/>
                <w:rFonts w:ascii="Times" w:hAnsi="Times" w:cs="Times"/>
                <w:color w:val="000000"/>
                <w:sz w:val="16"/>
                <w:szCs w:val="16"/>
              </w:rPr>
            </w:pPr>
            <w:del w:id="7467" w:author="Jenny Jung" w:date="2022-07-17T20:58:00Z">
              <w:r w:rsidRPr="00516C5F" w:rsidDel="00CC09D9">
                <w:rPr>
                  <w:rFonts w:ascii="Times" w:hAnsi="Times" w:cs="Times"/>
                  <w:color w:val="000000"/>
                  <w:sz w:val="16"/>
                  <w:szCs w:val="16"/>
                </w:rPr>
                <w:delText>U</w:delText>
              </w:r>
            </w:del>
            <w:del w:id="7468" w:author="Jenny Jung" w:date="2022-05-02T20:18:00Z">
              <w:r w:rsidRPr="00516C5F" w:rsidDel="001E5594">
                <w:rPr>
                  <w:rFonts w:ascii="Times" w:hAnsi="Times" w:cs="Times"/>
                  <w:color w:val="000000"/>
                  <w:sz w:val="16"/>
                  <w:szCs w:val="16"/>
                </w:rPr>
                <w:delText>K</w:delText>
              </w:r>
            </w:del>
          </w:p>
        </w:tc>
        <w:tc>
          <w:tcPr>
            <w:tcW w:w="992" w:type="dxa"/>
            <w:tcBorders>
              <w:left w:val="nil"/>
              <w:right w:val="nil"/>
            </w:tcBorders>
            <w:vAlign w:val="center"/>
            <w:tcPrChange w:id="7469" w:author="Jenny Jung" w:date="2022-05-02T20:10:00Z">
              <w:tcPr>
                <w:tcW w:w="992" w:type="dxa"/>
                <w:tcBorders>
                  <w:left w:val="nil"/>
                  <w:right w:val="nil"/>
                </w:tcBorders>
                <w:vAlign w:val="center"/>
              </w:tcPr>
            </w:tcPrChange>
          </w:tcPr>
          <w:p w14:paraId="1BF8172E" w14:textId="30CE5979" w:rsidR="00E01B4E" w:rsidRPr="00516C5F" w:rsidDel="00CC09D9" w:rsidRDefault="00E01B4E" w:rsidP="00F24AE0">
            <w:pPr>
              <w:rPr>
                <w:del w:id="7470" w:author="Jenny Jung" w:date="2022-07-17T20:58:00Z"/>
                <w:rFonts w:ascii="Times" w:hAnsi="Times" w:cs="Times"/>
                <w:color w:val="000000"/>
                <w:sz w:val="16"/>
                <w:szCs w:val="16"/>
              </w:rPr>
            </w:pPr>
            <w:del w:id="7471"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7472" w:author="Jenny Jung" w:date="2022-05-02T20:10:00Z">
              <w:tcPr>
                <w:tcW w:w="3038" w:type="dxa"/>
                <w:tcBorders>
                  <w:left w:val="nil"/>
                </w:tcBorders>
                <w:vAlign w:val="center"/>
              </w:tcPr>
            </w:tcPrChange>
          </w:tcPr>
          <w:p w14:paraId="179DF48A" w14:textId="1B906003" w:rsidR="00E01B4E" w:rsidRPr="00516C5F" w:rsidDel="00CC09D9" w:rsidRDefault="00E01B4E" w:rsidP="00F24AE0">
            <w:pPr>
              <w:rPr>
                <w:del w:id="7473" w:author="Jenny Jung" w:date="2022-07-17T20:58:00Z"/>
                <w:rFonts w:ascii="Times" w:hAnsi="Times" w:cs="Times"/>
                <w:color w:val="000000"/>
                <w:sz w:val="16"/>
                <w:szCs w:val="16"/>
              </w:rPr>
            </w:pPr>
            <w:del w:id="7474" w:author="Jenny Jung" w:date="2022-07-17T20:58:00Z">
              <w:r w:rsidRPr="00516C5F" w:rsidDel="00CC09D9">
                <w:rPr>
                  <w:rFonts w:ascii="Times" w:hAnsi="Times" w:cs="Times"/>
                  <w:color w:val="000000"/>
                  <w:sz w:val="16"/>
                  <w:szCs w:val="16"/>
                </w:rPr>
                <w:delText>Other musculoskeletal disorders</w:delText>
              </w:r>
            </w:del>
          </w:p>
        </w:tc>
      </w:tr>
      <w:tr w:rsidR="003B250B" w:rsidRPr="00516C5F" w:rsidDel="00CC09D9" w14:paraId="3B4B3BAE" w14:textId="73B27156" w:rsidTr="00552B82">
        <w:trPr>
          <w:del w:id="7475" w:author="Jenny Jung" w:date="2022-07-17T20:58:00Z"/>
        </w:trPr>
        <w:tc>
          <w:tcPr>
            <w:tcW w:w="2689" w:type="dxa"/>
            <w:tcBorders>
              <w:right w:val="nil"/>
            </w:tcBorders>
            <w:vAlign w:val="center"/>
            <w:tcPrChange w:id="7476" w:author="Jenny Jung" w:date="2022-05-02T20:10:00Z">
              <w:tcPr>
                <w:tcW w:w="2689" w:type="dxa"/>
                <w:tcBorders>
                  <w:right w:val="nil"/>
                </w:tcBorders>
                <w:vAlign w:val="center"/>
              </w:tcPr>
            </w:tcPrChange>
          </w:tcPr>
          <w:p w14:paraId="1FC95DFA" w14:textId="1B762FDD" w:rsidR="00E01B4E" w:rsidRPr="00516C5F" w:rsidDel="00CC09D9" w:rsidRDefault="0072025E" w:rsidP="00F24AE0">
            <w:pPr>
              <w:rPr>
                <w:del w:id="7477" w:author="Jenny Jung" w:date="2022-07-17T20:58:00Z"/>
                <w:rFonts w:ascii="Times" w:hAnsi="Times" w:cs="Times"/>
                <w:color w:val="000000"/>
                <w:sz w:val="16"/>
                <w:szCs w:val="16"/>
              </w:rPr>
            </w:pPr>
            <w:del w:id="7478" w:author="Jenny Jung" w:date="2022-04-25T15:22:00Z">
              <w:r w:rsidRPr="00516C5F" w:rsidDel="00356026">
                <w:rPr>
                  <w:rFonts w:ascii="Times" w:hAnsi="Times" w:cs="Times"/>
                  <w:color w:val="000000"/>
                  <w:sz w:val="16"/>
                  <w:szCs w:val="16"/>
                </w:rPr>
                <w:delText>EULAR</w:delText>
              </w:r>
            </w:del>
            <w:del w:id="7479" w:author="Jenny Jung" w:date="2022-04-25T16:04:00Z">
              <w:r w:rsidRPr="00516C5F" w:rsidDel="004B142B">
                <w:rPr>
                  <w:rFonts w:ascii="Times" w:hAnsi="Times" w:cs="Times"/>
                  <w:color w:val="000000"/>
                  <w:sz w:val="16"/>
                  <w:szCs w:val="16"/>
                </w:rPr>
                <w:delText>/ERA-EDTA</w:delText>
              </w:r>
            </w:del>
          </w:p>
        </w:tc>
        <w:tc>
          <w:tcPr>
            <w:tcW w:w="5386" w:type="dxa"/>
            <w:tcBorders>
              <w:left w:val="nil"/>
              <w:right w:val="nil"/>
            </w:tcBorders>
            <w:vAlign w:val="center"/>
            <w:tcPrChange w:id="7480" w:author="Jenny Jung" w:date="2022-05-02T20:10:00Z">
              <w:tcPr>
                <w:tcW w:w="5670" w:type="dxa"/>
                <w:gridSpan w:val="2"/>
                <w:tcBorders>
                  <w:left w:val="nil"/>
                  <w:right w:val="nil"/>
                </w:tcBorders>
                <w:vAlign w:val="center"/>
              </w:tcPr>
            </w:tcPrChange>
          </w:tcPr>
          <w:p w14:paraId="0B26F3AD" w14:textId="2C1BBE71" w:rsidR="00E01B4E" w:rsidRPr="00516C5F" w:rsidDel="00CC09D9" w:rsidRDefault="00E01B4E" w:rsidP="00F24AE0">
            <w:pPr>
              <w:rPr>
                <w:del w:id="7481" w:author="Jenny Jung" w:date="2022-07-17T20:58:00Z"/>
                <w:rFonts w:ascii="Times" w:hAnsi="Times" w:cs="Times"/>
                <w:color w:val="000000"/>
                <w:sz w:val="16"/>
                <w:szCs w:val="16"/>
              </w:rPr>
            </w:pPr>
            <w:del w:id="7482" w:author="Jenny Jung" w:date="2022-07-17T20:58:00Z">
              <w:r w:rsidRPr="00516C5F" w:rsidDel="00CC09D9">
                <w:rPr>
                  <w:rFonts w:ascii="Times" w:hAnsi="Times" w:cs="Times"/>
                  <w:color w:val="000000"/>
                  <w:sz w:val="16"/>
                  <w:szCs w:val="16"/>
                </w:rPr>
                <w:delText>Joint European League Against Rheumatism and European Renal Association-European Dialysis and Transplant Association (EULAR/ERA-EDTA) recommendations for the management of adult and paediatric lupus nephritis</w:delText>
              </w:r>
            </w:del>
          </w:p>
        </w:tc>
        <w:tc>
          <w:tcPr>
            <w:tcW w:w="709" w:type="dxa"/>
            <w:tcBorders>
              <w:left w:val="nil"/>
              <w:right w:val="nil"/>
            </w:tcBorders>
            <w:vAlign w:val="center"/>
            <w:tcPrChange w:id="7483" w:author="Jenny Jung" w:date="2022-05-02T20:10:00Z">
              <w:tcPr>
                <w:tcW w:w="708" w:type="dxa"/>
                <w:gridSpan w:val="2"/>
                <w:tcBorders>
                  <w:left w:val="nil"/>
                  <w:right w:val="nil"/>
                </w:tcBorders>
                <w:vAlign w:val="center"/>
              </w:tcPr>
            </w:tcPrChange>
          </w:tcPr>
          <w:p w14:paraId="705EDBA2" w14:textId="3BFEBDB2" w:rsidR="00E01B4E" w:rsidRPr="00516C5F" w:rsidDel="00CC09D9" w:rsidRDefault="00E01B4E" w:rsidP="00F24AE0">
            <w:pPr>
              <w:rPr>
                <w:del w:id="7484" w:author="Jenny Jung" w:date="2022-07-17T20:58:00Z"/>
                <w:rFonts w:ascii="Times" w:hAnsi="Times" w:cs="Times"/>
                <w:color w:val="000000"/>
                <w:sz w:val="16"/>
                <w:szCs w:val="16"/>
              </w:rPr>
            </w:pPr>
            <w:del w:id="7485" w:author="Jenny Jung" w:date="2022-07-17T20:58:00Z">
              <w:r w:rsidRPr="00516C5F" w:rsidDel="00CC09D9">
                <w:rPr>
                  <w:rFonts w:ascii="Times" w:hAnsi="Times" w:cs="Times"/>
                  <w:color w:val="000000"/>
                  <w:sz w:val="16"/>
                  <w:szCs w:val="16"/>
                </w:rPr>
                <w:delText>2012</w:delText>
              </w:r>
            </w:del>
          </w:p>
        </w:tc>
        <w:tc>
          <w:tcPr>
            <w:tcW w:w="1134" w:type="dxa"/>
            <w:tcBorders>
              <w:left w:val="nil"/>
              <w:right w:val="nil"/>
            </w:tcBorders>
            <w:vAlign w:val="center"/>
            <w:tcPrChange w:id="7486" w:author="Jenny Jung" w:date="2022-05-02T20:10:00Z">
              <w:tcPr>
                <w:tcW w:w="851" w:type="dxa"/>
                <w:tcBorders>
                  <w:left w:val="nil"/>
                  <w:right w:val="nil"/>
                </w:tcBorders>
                <w:vAlign w:val="center"/>
              </w:tcPr>
            </w:tcPrChange>
          </w:tcPr>
          <w:p w14:paraId="021CC101" w14:textId="0527C255" w:rsidR="00E01B4E" w:rsidRPr="00516C5F" w:rsidDel="00CC09D9" w:rsidRDefault="00E01B4E" w:rsidP="00F24AE0">
            <w:pPr>
              <w:rPr>
                <w:del w:id="7487" w:author="Jenny Jung" w:date="2022-07-17T20:58:00Z"/>
                <w:rFonts w:ascii="Times" w:hAnsi="Times" w:cs="Times"/>
                <w:color w:val="000000"/>
                <w:sz w:val="16"/>
                <w:szCs w:val="16"/>
              </w:rPr>
            </w:pPr>
            <w:del w:id="7488" w:author="Jenny Jung" w:date="2022-07-17T20:58:00Z">
              <w:r w:rsidRPr="00516C5F" w:rsidDel="00CC09D9">
                <w:rPr>
                  <w:rFonts w:ascii="Times" w:hAnsi="Times" w:cs="Times"/>
                  <w:color w:val="000000"/>
                  <w:sz w:val="16"/>
                  <w:szCs w:val="16"/>
                </w:rPr>
                <w:delText>Europe</w:delText>
              </w:r>
            </w:del>
          </w:p>
        </w:tc>
        <w:tc>
          <w:tcPr>
            <w:tcW w:w="992" w:type="dxa"/>
            <w:tcBorders>
              <w:left w:val="nil"/>
              <w:right w:val="nil"/>
            </w:tcBorders>
            <w:vAlign w:val="center"/>
            <w:tcPrChange w:id="7489" w:author="Jenny Jung" w:date="2022-05-02T20:10:00Z">
              <w:tcPr>
                <w:tcW w:w="992" w:type="dxa"/>
                <w:tcBorders>
                  <w:left w:val="nil"/>
                  <w:right w:val="nil"/>
                </w:tcBorders>
                <w:vAlign w:val="center"/>
              </w:tcPr>
            </w:tcPrChange>
          </w:tcPr>
          <w:p w14:paraId="2424ED40" w14:textId="6018A354" w:rsidR="00E01B4E" w:rsidRPr="00516C5F" w:rsidDel="00CC09D9" w:rsidRDefault="00E01B4E" w:rsidP="00F24AE0">
            <w:pPr>
              <w:rPr>
                <w:del w:id="7490" w:author="Jenny Jung" w:date="2022-07-17T20:58:00Z"/>
                <w:rFonts w:ascii="Times" w:hAnsi="Times" w:cs="Times"/>
                <w:color w:val="000000"/>
                <w:sz w:val="16"/>
                <w:szCs w:val="16"/>
              </w:rPr>
            </w:pPr>
            <w:del w:id="7491" w:author="Jenny Jung" w:date="2022-04-25T13:52:00Z">
              <w:r w:rsidRPr="00516C5F" w:rsidDel="003B250B">
                <w:rPr>
                  <w:rFonts w:ascii="Times" w:hAnsi="Times" w:cs="Times"/>
                  <w:color w:val="000000"/>
                  <w:sz w:val="16"/>
                  <w:szCs w:val="16"/>
                </w:rPr>
                <w:delText>General</w:delText>
              </w:r>
            </w:del>
          </w:p>
        </w:tc>
        <w:tc>
          <w:tcPr>
            <w:tcW w:w="3038" w:type="dxa"/>
            <w:tcBorders>
              <w:left w:val="nil"/>
            </w:tcBorders>
            <w:vAlign w:val="center"/>
            <w:tcPrChange w:id="7492" w:author="Jenny Jung" w:date="2022-05-02T20:10:00Z">
              <w:tcPr>
                <w:tcW w:w="3038" w:type="dxa"/>
                <w:tcBorders>
                  <w:left w:val="nil"/>
                </w:tcBorders>
                <w:vAlign w:val="center"/>
              </w:tcPr>
            </w:tcPrChange>
          </w:tcPr>
          <w:p w14:paraId="37AE7856" w14:textId="7FAEE5CA" w:rsidR="00E01B4E" w:rsidRPr="00516C5F" w:rsidDel="00CC09D9" w:rsidRDefault="00E01B4E" w:rsidP="00F24AE0">
            <w:pPr>
              <w:rPr>
                <w:del w:id="7493" w:author="Jenny Jung" w:date="2022-07-17T20:58:00Z"/>
                <w:rFonts w:ascii="Times" w:hAnsi="Times" w:cs="Times"/>
                <w:color w:val="000000"/>
                <w:sz w:val="16"/>
                <w:szCs w:val="16"/>
              </w:rPr>
            </w:pPr>
            <w:del w:id="7494" w:author="Jenny Jung" w:date="2022-07-17T20:58:00Z">
              <w:r w:rsidRPr="00516C5F" w:rsidDel="00CC09D9">
                <w:rPr>
                  <w:rFonts w:ascii="Times" w:hAnsi="Times" w:cs="Times"/>
                  <w:color w:val="000000"/>
                  <w:sz w:val="16"/>
                  <w:szCs w:val="16"/>
                </w:rPr>
                <w:delText>Other musculoskeletal disorders</w:delText>
              </w:r>
            </w:del>
          </w:p>
        </w:tc>
      </w:tr>
      <w:tr w:rsidR="003B250B" w:rsidRPr="00516C5F" w:rsidDel="00CC09D9" w14:paraId="24CA50FE" w14:textId="1E5E3870" w:rsidTr="00552B82">
        <w:trPr>
          <w:del w:id="7495" w:author="Jenny Jung" w:date="2022-07-17T20:58:00Z"/>
        </w:trPr>
        <w:tc>
          <w:tcPr>
            <w:tcW w:w="2689" w:type="dxa"/>
            <w:tcBorders>
              <w:right w:val="nil"/>
            </w:tcBorders>
            <w:vAlign w:val="center"/>
            <w:tcPrChange w:id="7496" w:author="Jenny Jung" w:date="2022-05-02T20:10:00Z">
              <w:tcPr>
                <w:tcW w:w="2689" w:type="dxa"/>
                <w:tcBorders>
                  <w:right w:val="nil"/>
                </w:tcBorders>
                <w:vAlign w:val="center"/>
              </w:tcPr>
            </w:tcPrChange>
          </w:tcPr>
          <w:p w14:paraId="781DA632" w14:textId="2F2C523F" w:rsidR="00E01B4E" w:rsidRPr="00516C5F" w:rsidDel="00CC09D9" w:rsidRDefault="0072025E" w:rsidP="00F24AE0">
            <w:pPr>
              <w:rPr>
                <w:del w:id="7497" w:author="Jenny Jung" w:date="2022-07-17T20:58:00Z"/>
                <w:rFonts w:ascii="Times" w:hAnsi="Times" w:cs="Times"/>
                <w:color w:val="000000"/>
                <w:sz w:val="16"/>
                <w:szCs w:val="16"/>
              </w:rPr>
            </w:pPr>
            <w:del w:id="7498" w:author="Jenny Jung" w:date="2022-04-25T16:04:00Z">
              <w:r w:rsidRPr="00516C5F" w:rsidDel="004B142B">
                <w:rPr>
                  <w:rFonts w:ascii="Times" w:hAnsi="Times" w:cs="Times"/>
                  <w:color w:val="000000"/>
                  <w:sz w:val="16"/>
                  <w:szCs w:val="16"/>
                </w:rPr>
                <w:delText>BSR</w:delText>
              </w:r>
            </w:del>
          </w:p>
        </w:tc>
        <w:tc>
          <w:tcPr>
            <w:tcW w:w="5386" w:type="dxa"/>
            <w:tcBorders>
              <w:left w:val="nil"/>
              <w:right w:val="nil"/>
            </w:tcBorders>
            <w:vAlign w:val="center"/>
            <w:tcPrChange w:id="7499" w:author="Jenny Jung" w:date="2022-05-02T20:10:00Z">
              <w:tcPr>
                <w:tcW w:w="5670" w:type="dxa"/>
                <w:gridSpan w:val="2"/>
                <w:tcBorders>
                  <w:left w:val="nil"/>
                  <w:right w:val="nil"/>
                </w:tcBorders>
                <w:vAlign w:val="center"/>
              </w:tcPr>
            </w:tcPrChange>
          </w:tcPr>
          <w:p w14:paraId="247DB12B" w14:textId="32154F6C" w:rsidR="00E01B4E" w:rsidRPr="00516C5F" w:rsidDel="00CC09D9" w:rsidRDefault="00E01B4E" w:rsidP="00F24AE0">
            <w:pPr>
              <w:rPr>
                <w:del w:id="7500" w:author="Jenny Jung" w:date="2022-07-17T20:58:00Z"/>
                <w:rFonts w:ascii="Times" w:hAnsi="Times" w:cs="Times"/>
                <w:color w:val="000000"/>
                <w:sz w:val="16"/>
                <w:szCs w:val="16"/>
              </w:rPr>
            </w:pPr>
            <w:del w:id="7501" w:author="Jenny Jung" w:date="2022-07-17T20:58:00Z">
              <w:r w:rsidRPr="00516C5F" w:rsidDel="00CC09D9">
                <w:rPr>
                  <w:rFonts w:ascii="Times" w:hAnsi="Times" w:cs="Times"/>
                  <w:color w:val="000000"/>
                  <w:sz w:val="16"/>
                  <w:szCs w:val="16"/>
                </w:rPr>
                <w:delText>Guideline for the use of intravenous tocilizumab in the treatment of adult patients with rheumatoid arthritis</w:delText>
              </w:r>
            </w:del>
          </w:p>
        </w:tc>
        <w:tc>
          <w:tcPr>
            <w:tcW w:w="709" w:type="dxa"/>
            <w:tcBorders>
              <w:left w:val="nil"/>
              <w:right w:val="nil"/>
            </w:tcBorders>
            <w:vAlign w:val="center"/>
            <w:tcPrChange w:id="7502" w:author="Jenny Jung" w:date="2022-05-02T20:10:00Z">
              <w:tcPr>
                <w:tcW w:w="708" w:type="dxa"/>
                <w:gridSpan w:val="2"/>
                <w:tcBorders>
                  <w:left w:val="nil"/>
                  <w:right w:val="nil"/>
                </w:tcBorders>
                <w:vAlign w:val="center"/>
              </w:tcPr>
            </w:tcPrChange>
          </w:tcPr>
          <w:p w14:paraId="050292C5" w14:textId="43E30C5C" w:rsidR="00E01B4E" w:rsidRPr="00516C5F" w:rsidDel="00CC09D9" w:rsidRDefault="00E01B4E" w:rsidP="00F24AE0">
            <w:pPr>
              <w:rPr>
                <w:del w:id="7503" w:author="Jenny Jung" w:date="2022-07-17T20:58:00Z"/>
                <w:rFonts w:ascii="Times" w:hAnsi="Times" w:cs="Times"/>
                <w:color w:val="000000"/>
                <w:sz w:val="16"/>
                <w:szCs w:val="16"/>
              </w:rPr>
            </w:pPr>
            <w:del w:id="7504" w:author="Jenny Jung" w:date="2022-07-17T20:58:00Z">
              <w:r w:rsidRPr="00516C5F" w:rsidDel="00CC09D9">
                <w:rPr>
                  <w:rFonts w:ascii="Times" w:hAnsi="Times" w:cs="Times"/>
                  <w:color w:val="000000"/>
                  <w:sz w:val="16"/>
                  <w:szCs w:val="16"/>
                </w:rPr>
                <w:delText>2013</w:delText>
              </w:r>
            </w:del>
          </w:p>
        </w:tc>
        <w:tc>
          <w:tcPr>
            <w:tcW w:w="1134" w:type="dxa"/>
            <w:tcBorders>
              <w:left w:val="nil"/>
              <w:right w:val="nil"/>
            </w:tcBorders>
            <w:vAlign w:val="center"/>
            <w:tcPrChange w:id="7505" w:author="Jenny Jung" w:date="2022-05-02T20:10:00Z">
              <w:tcPr>
                <w:tcW w:w="851" w:type="dxa"/>
                <w:tcBorders>
                  <w:left w:val="nil"/>
                  <w:right w:val="nil"/>
                </w:tcBorders>
                <w:vAlign w:val="center"/>
              </w:tcPr>
            </w:tcPrChange>
          </w:tcPr>
          <w:p w14:paraId="4EC5425E" w14:textId="15365F41" w:rsidR="00E01B4E" w:rsidRPr="00516C5F" w:rsidDel="00CC09D9" w:rsidRDefault="00E01B4E" w:rsidP="00F24AE0">
            <w:pPr>
              <w:rPr>
                <w:del w:id="7506" w:author="Jenny Jung" w:date="2022-07-17T20:58:00Z"/>
                <w:rFonts w:ascii="Times" w:hAnsi="Times" w:cs="Times"/>
                <w:color w:val="000000"/>
                <w:sz w:val="16"/>
                <w:szCs w:val="16"/>
              </w:rPr>
            </w:pPr>
            <w:del w:id="7507" w:author="Jenny Jung" w:date="2022-07-17T20:58:00Z">
              <w:r w:rsidRPr="00516C5F" w:rsidDel="00CC09D9">
                <w:rPr>
                  <w:rFonts w:ascii="Times" w:hAnsi="Times" w:cs="Times"/>
                  <w:color w:val="000000"/>
                  <w:sz w:val="16"/>
                  <w:szCs w:val="16"/>
                </w:rPr>
                <w:delText>U</w:delText>
              </w:r>
            </w:del>
            <w:del w:id="7508" w:author="Jenny Jung" w:date="2022-05-02T20:18:00Z">
              <w:r w:rsidRPr="00516C5F" w:rsidDel="001E5594">
                <w:rPr>
                  <w:rFonts w:ascii="Times" w:hAnsi="Times" w:cs="Times"/>
                  <w:color w:val="000000"/>
                  <w:sz w:val="16"/>
                  <w:szCs w:val="16"/>
                </w:rPr>
                <w:delText>K</w:delText>
              </w:r>
            </w:del>
          </w:p>
        </w:tc>
        <w:tc>
          <w:tcPr>
            <w:tcW w:w="992" w:type="dxa"/>
            <w:tcBorders>
              <w:left w:val="nil"/>
              <w:right w:val="nil"/>
            </w:tcBorders>
            <w:vAlign w:val="center"/>
            <w:tcPrChange w:id="7509" w:author="Jenny Jung" w:date="2022-05-02T20:10:00Z">
              <w:tcPr>
                <w:tcW w:w="992" w:type="dxa"/>
                <w:tcBorders>
                  <w:left w:val="nil"/>
                  <w:right w:val="nil"/>
                </w:tcBorders>
                <w:vAlign w:val="center"/>
              </w:tcPr>
            </w:tcPrChange>
          </w:tcPr>
          <w:p w14:paraId="008FEFD6" w14:textId="750FF9AB" w:rsidR="00E01B4E" w:rsidRPr="00516C5F" w:rsidDel="00CC09D9" w:rsidRDefault="00E01B4E" w:rsidP="00F24AE0">
            <w:pPr>
              <w:rPr>
                <w:del w:id="7510" w:author="Jenny Jung" w:date="2022-07-17T20:58:00Z"/>
                <w:rFonts w:ascii="Times" w:hAnsi="Times" w:cs="Times"/>
                <w:color w:val="000000"/>
                <w:sz w:val="16"/>
                <w:szCs w:val="16"/>
              </w:rPr>
            </w:pPr>
            <w:del w:id="7511" w:author="Jenny Jung" w:date="2022-04-25T13:52:00Z">
              <w:r w:rsidRPr="00516C5F" w:rsidDel="003B250B">
                <w:rPr>
                  <w:rFonts w:ascii="Times" w:hAnsi="Times" w:cs="Times"/>
                  <w:color w:val="000000"/>
                  <w:sz w:val="16"/>
                  <w:szCs w:val="16"/>
                </w:rPr>
                <w:delText>General</w:delText>
              </w:r>
            </w:del>
          </w:p>
        </w:tc>
        <w:tc>
          <w:tcPr>
            <w:tcW w:w="3038" w:type="dxa"/>
            <w:tcBorders>
              <w:left w:val="nil"/>
            </w:tcBorders>
            <w:vAlign w:val="center"/>
            <w:tcPrChange w:id="7512" w:author="Jenny Jung" w:date="2022-05-02T20:10:00Z">
              <w:tcPr>
                <w:tcW w:w="3038" w:type="dxa"/>
                <w:tcBorders>
                  <w:left w:val="nil"/>
                </w:tcBorders>
                <w:vAlign w:val="center"/>
              </w:tcPr>
            </w:tcPrChange>
          </w:tcPr>
          <w:p w14:paraId="2CF0967F" w14:textId="2F9FBE8F" w:rsidR="00E01B4E" w:rsidRPr="00516C5F" w:rsidDel="00CC09D9" w:rsidRDefault="00E01B4E" w:rsidP="00F24AE0">
            <w:pPr>
              <w:rPr>
                <w:del w:id="7513" w:author="Jenny Jung" w:date="2022-07-17T20:58:00Z"/>
                <w:rFonts w:ascii="Times" w:hAnsi="Times" w:cs="Times"/>
                <w:color w:val="000000"/>
                <w:sz w:val="16"/>
                <w:szCs w:val="16"/>
              </w:rPr>
            </w:pPr>
            <w:del w:id="7514" w:author="Jenny Jung" w:date="2022-07-17T20:58:00Z">
              <w:r w:rsidRPr="00516C5F" w:rsidDel="00CC09D9">
                <w:rPr>
                  <w:rFonts w:ascii="Times" w:hAnsi="Times" w:cs="Times"/>
                  <w:color w:val="000000"/>
                  <w:sz w:val="16"/>
                  <w:szCs w:val="16"/>
                </w:rPr>
                <w:delText>Rheumatoid arthritis</w:delText>
              </w:r>
            </w:del>
          </w:p>
        </w:tc>
      </w:tr>
      <w:tr w:rsidR="003B250B" w:rsidRPr="00516C5F" w:rsidDel="00CC09D9" w14:paraId="1A1C7ADA" w14:textId="5147BF83" w:rsidTr="00552B82">
        <w:trPr>
          <w:del w:id="7515" w:author="Jenny Jung" w:date="2022-07-17T20:58:00Z"/>
        </w:trPr>
        <w:tc>
          <w:tcPr>
            <w:tcW w:w="2689" w:type="dxa"/>
            <w:tcBorders>
              <w:right w:val="nil"/>
            </w:tcBorders>
            <w:vAlign w:val="center"/>
            <w:tcPrChange w:id="7516" w:author="Jenny Jung" w:date="2022-05-02T20:10:00Z">
              <w:tcPr>
                <w:tcW w:w="2689" w:type="dxa"/>
                <w:tcBorders>
                  <w:right w:val="nil"/>
                </w:tcBorders>
                <w:vAlign w:val="center"/>
              </w:tcPr>
            </w:tcPrChange>
          </w:tcPr>
          <w:p w14:paraId="3F68B954" w14:textId="238BC4FA" w:rsidR="00E01B4E" w:rsidRPr="00516C5F" w:rsidDel="00CC09D9" w:rsidRDefault="00E01B4E" w:rsidP="00F24AE0">
            <w:pPr>
              <w:rPr>
                <w:del w:id="7517" w:author="Jenny Jung" w:date="2022-07-17T20:58:00Z"/>
                <w:rFonts w:ascii="Times" w:hAnsi="Times" w:cs="Times"/>
                <w:color w:val="000000"/>
                <w:sz w:val="16"/>
                <w:szCs w:val="16"/>
              </w:rPr>
            </w:pPr>
            <w:del w:id="7518" w:author="Jenny Jung" w:date="2022-07-17T20:58:00Z">
              <w:r w:rsidRPr="00516C5F" w:rsidDel="00CC09D9">
                <w:rPr>
                  <w:rFonts w:ascii="Times" w:hAnsi="Times" w:cs="Times"/>
                  <w:color w:val="000000"/>
                  <w:sz w:val="16"/>
                  <w:szCs w:val="16"/>
                </w:rPr>
                <w:delText>Mexican College of Rheumatology</w:delText>
              </w:r>
            </w:del>
          </w:p>
        </w:tc>
        <w:tc>
          <w:tcPr>
            <w:tcW w:w="5386" w:type="dxa"/>
            <w:tcBorders>
              <w:left w:val="nil"/>
              <w:right w:val="nil"/>
            </w:tcBorders>
            <w:vAlign w:val="center"/>
            <w:tcPrChange w:id="7519" w:author="Jenny Jung" w:date="2022-05-02T20:10:00Z">
              <w:tcPr>
                <w:tcW w:w="5670" w:type="dxa"/>
                <w:gridSpan w:val="2"/>
                <w:tcBorders>
                  <w:left w:val="nil"/>
                  <w:right w:val="nil"/>
                </w:tcBorders>
                <w:vAlign w:val="center"/>
              </w:tcPr>
            </w:tcPrChange>
          </w:tcPr>
          <w:p w14:paraId="2F9AB34B" w14:textId="44AEF7D1" w:rsidR="00E01B4E" w:rsidRPr="00516C5F" w:rsidDel="00CC09D9" w:rsidRDefault="00E01B4E" w:rsidP="00F24AE0">
            <w:pPr>
              <w:rPr>
                <w:del w:id="7520" w:author="Jenny Jung" w:date="2022-07-17T20:58:00Z"/>
                <w:rFonts w:ascii="Times" w:hAnsi="Times" w:cs="Times"/>
                <w:color w:val="000000"/>
                <w:sz w:val="16"/>
                <w:szCs w:val="16"/>
              </w:rPr>
            </w:pPr>
            <w:del w:id="7521" w:author="Jenny Jung" w:date="2022-07-17T20:58:00Z">
              <w:r w:rsidRPr="00516C5F" w:rsidDel="00CC09D9">
                <w:rPr>
                  <w:rFonts w:ascii="Times" w:hAnsi="Times" w:cs="Times"/>
                  <w:color w:val="000000"/>
                  <w:sz w:val="16"/>
                  <w:szCs w:val="16"/>
                </w:rPr>
                <w:delText>Clinical practice guidelines for the management of pregnancy in women with autoimmune rheumatic diseases of the Mexican College of Rheumatology. Part II</w:delText>
              </w:r>
            </w:del>
          </w:p>
        </w:tc>
        <w:tc>
          <w:tcPr>
            <w:tcW w:w="709" w:type="dxa"/>
            <w:tcBorders>
              <w:left w:val="nil"/>
              <w:right w:val="nil"/>
            </w:tcBorders>
            <w:vAlign w:val="center"/>
            <w:tcPrChange w:id="7522" w:author="Jenny Jung" w:date="2022-05-02T20:10:00Z">
              <w:tcPr>
                <w:tcW w:w="708" w:type="dxa"/>
                <w:gridSpan w:val="2"/>
                <w:tcBorders>
                  <w:left w:val="nil"/>
                  <w:right w:val="nil"/>
                </w:tcBorders>
                <w:vAlign w:val="center"/>
              </w:tcPr>
            </w:tcPrChange>
          </w:tcPr>
          <w:p w14:paraId="5CDD0DAD" w14:textId="6D2D0989" w:rsidR="00E01B4E" w:rsidRPr="00516C5F" w:rsidDel="00CC09D9" w:rsidRDefault="00E01B4E" w:rsidP="00F24AE0">
            <w:pPr>
              <w:rPr>
                <w:del w:id="7523" w:author="Jenny Jung" w:date="2022-07-17T20:58:00Z"/>
                <w:rFonts w:ascii="Times" w:hAnsi="Times" w:cs="Times"/>
                <w:color w:val="000000"/>
                <w:sz w:val="16"/>
                <w:szCs w:val="16"/>
              </w:rPr>
            </w:pPr>
            <w:del w:id="7524" w:author="Jenny Jung" w:date="2022-07-17T20:58:00Z">
              <w:r w:rsidRPr="00516C5F" w:rsidDel="00CC09D9">
                <w:rPr>
                  <w:rFonts w:ascii="Times" w:hAnsi="Times" w:cs="Times"/>
                  <w:color w:val="000000"/>
                  <w:sz w:val="16"/>
                  <w:szCs w:val="16"/>
                </w:rPr>
                <w:delText>2015</w:delText>
              </w:r>
            </w:del>
          </w:p>
        </w:tc>
        <w:tc>
          <w:tcPr>
            <w:tcW w:w="1134" w:type="dxa"/>
            <w:tcBorders>
              <w:left w:val="nil"/>
              <w:right w:val="nil"/>
            </w:tcBorders>
            <w:vAlign w:val="center"/>
            <w:tcPrChange w:id="7525" w:author="Jenny Jung" w:date="2022-05-02T20:10:00Z">
              <w:tcPr>
                <w:tcW w:w="851" w:type="dxa"/>
                <w:tcBorders>
                  <w:left w:val="nil"/>
                  <w:right w:val="nil"/>
                </w:tcBorders>
                <w:vAlign w:val="center"/>
              </w:tcPr>
            </w:tcPrChange>
          </w:tcPr>
          <w:p w14:paraId="27627FFD" w14:textId="1B2F8F0A" w:rsidR="00E01B4E" w:rsidRPr="00516C5F" w:rsidDel="00CC09D9" w:rsidRDefault="00E01B4E" w:rsidP="00F24AE0">
            <w:pPr>
              <w:rPr>
                <w:del w:id="7526" w:author="Jenny Jung" w:date="2022-07-17T20:58:00Z"/>
                <w:rFonts w:ascii="Times" w:hAnsi="Times" w:cs="Times"/>
                <w:color w:val="000000"/>
                <w:sz w:val="16"/>
                <w:szCs w:val="16"/>
              </w:rPr>
            </w:pPr>
            <w:del w:id="7527" w:author="Jenny Jung" w:date="2022-07-17T20:58:00Z">
              <w:r w:rsidRPr="00516C5F" w:rsidDel="00CC09D9">
                <w:rPr>
                  <w:rFonts w:ascii="Times" w:hAnsi="Times" w:cs="Times"/>
                  <w:color w:val="000000"/>
                  <w:sz w:val="16"/>
                  <w:szCs w:val="16"/>
                </w:rPr>
                <w:delText>Mexico</w:delText>
              </w:r>
            </w:del>
          </w:p>
        </w:tc>
        <w:tc>
          <w:tcPr>
            <w:tcW w:w="992" w:type="dxa"/>
            <w:tcBorders>
              <w:left w:val="nil"/>
              <w:right w:val="nil"/>
            </w:tcBorders>
            <w:vAlign w:val="center"/>
            <w:tcPrChange w:id="7528" w:author="Jenny Jung" w:date="2022-05-02T20:10:00Z">
              <w:tcPr>
                <w:tcW w:w="992" w:type="dxa"/>
                <w:tcBorders>
                  <w:left w:val="nil"/>
                  <w:right w:val="nil"/>
                </w:tcBorders>
                <w:vAlign w:val="center"/>
              </w:tcPr>
            </w:tcPrChange>
          </w:tcPr>
          <w:p w14:paraId="08D4D419" w14:textId="2FDB5BAC" w:rsidR="00E01B4E" w:rsidRPr="00516C5F" w:rsidDel="00CC09D9" w:rsidRDefault="00E01B4E" w:rsidP="00F24AE0">
            <w:pPr>
              <w:rPr>
                <w:del w:id="7529" w:author="Jenny Jung" w:date="2022-07-17T20:58:00Z"/>
                <w:rFonts w:ascii="Times" w:hAnsi="Times" w:cs="Times"/>
                <w:color w:val="000000"/>
                <w:sz w:val="16"/>
                <w:szCs w:val="16"/>
              </w:rPr>
            </w:pPr>
            <w:del w:id="7530"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7531" w:author="Jenny Jung" w:date="2022-05-02T20:10:00Z">
              <w:tcPr>
                <w:tcW w:w="3038" w:type="dxa"/>
                <w:tcBorders>
                  <w:left w:val="nil"/>
                </w:tcBorders>
                <w:vAlign w:val="center"/>
              </w:tcPr>
            </w:tcPrChange>
          </w:tcPr>
          <w:p w14:paraId="67D9659F" w14:textId="1F2B0ABD" w:rsidR="00E01B4E" w:rsidRPr="00516C5F" w:rsidDel="00CC09D9" w:rsidRDefault="00E01B4E" w:rsidP="00F24AE0">
            <w:pPr>
              <w:rPr>
                <w:del w:id="7532" w:author="Jenny Jung" w:date="2022-07-17T20:58:00Z"/>
                <w:rFonts w:ascii="Times" w:hAnsi="Times" w:cs="Times"/>
                <w:color w:val="000000"/>
                <w:sz w:val="16"/>
                <w:szCs w:val="16"/>
              </w:rPr>
            </w:pPr>
            <w:del w:id="7533" w:author="Jenny Jung" w:date="2022-07-17T20:58:00Z">
              <w:r w:rsidRPr="00516C5F" w:rsidDel="00CC09D9">
                <w:rPr>
                  <w:rFonts w:ascii="Times" w:hAnsi="Times" w:cs="Times"/>
                  <w:color w:val="000000"/>
                  <w:sz w:val="16"/>
                  <w:szCs w:val="16"/>
                </w:rPr>
                <w:delText>Rheumatoid arthritis</w:delText>
              </w:r>
            </w:del>
          </w:p>
        </w:tc>
      </w:tr>
      <w:tr w:rsidR="003B250B" w:rsidRPr="00516C5F" w:rsidDel="00CC09D9" w14:paraId="237CE20B" w14:textId="55D8743B" w:rsidTr="00552B82">
        <w:trPr>
          <w:del w:id="7534" w:author="Jenny Jung" w:date="2022-07-17T20:58:00Z"/>
        </w:trPr>
        <w:tc>
          <w:tcPr>
            <w:tcW w:w="2689" w:type="dxa"/>
            <w:tcBorders>
              <w:right w:val="nil"/>
            </w:tcBorders>
            <w:vAlign w:val="center"/>
            <w:tcPrChange w:id="7535" w:author="Jenny Jung" w:date="2022-05-02T20:10:00Z">
              <w:tcPr>
                <w:tcW w:w="2689" w:type="dxa"/>
                <w:tcBorders>
                  <w:right w:val="nil"/>
                </w:tcBorders>
                <w:vAlign w:val="center"/>
              </w:tcPr>
            </w:tcPrChange>
          </w:tcPr>
          <w:p w14:paraId="408B1E0D" w14:textId="25C99B8C" w:rsidR="00E01B4E" w:rsidRPr="00516C5F" w:rsidDel="00CC09D9" w:rsidRDefault="0072025E" w:rsidP="00F24AE0">
            <w:pPr>
              <w:rPr>
                <w:del w:id="7536" w:author="Jenny Jung" w:date="2022-07-17T20:58:00Z"/>
                <w:rFonts w:ascii="Times" w:hAnsi="Times" w:cs="Times"/>
                <w:color w:val="000000"/>
                <w:sz w:val="16"/>
                <w:szCs w:val="16"/>
              </w:rPr>
            </w:pPr>
            <w:del w:id="7537" w:author="Jenny Jung" w:date="2022-04-25T14:22:00Z">
              <w:r w:rsidRPr="00516C5F" w:rsidDel="00B83E37">
                <w:rPr>
                  <w:rFonts w:ascii="Times" w:hAnsi="Times" w:cs="Times"/>
                  <w:color w:val="000000"/>
                  <w:sz w:val="16"/>
                  <w:szCs w:val="16"/>
                </w:rPr>
                <w:delText>AFLAR</w:delText>
              </w:r>
            </w:del>
          </w:p>
        </w:tc>
        <w:tc>
          <w:tcPr>
            <w:tcW w:w="5386" w:type="dxa"/>
            <w:tcBorders>
              <w:left w:val="nil"/>
              <w:right w:val="nil"/>
            </w:tcBorders>
            <w:vAlign w:val="center"/>
            <w:tcPrChange w:id="7538" w:author="Jenny Jung" w:date="2022-05-02T20:10:00Z">
              <w:tcPr>
                <w:tcW w:w="5670" w:type="dxa"/>
                <w:gridSpan w:val="2"/>
                <w:tcBorders>
                  <w:left w:val="nil"/>
                  <w:right w:val="nil"/>
                </w:tcBorders>
                <w:vAlign w:val="center"/>
              </w:tcPr>
            </w:tcPrChange>
          </w:tcPr>
          <w:p w14:paraId="340C9D0F" w14:textId="2397DC38" w:rsidR="00E01B4E" w:rsidRPr="00516C5F" w:rsidDel="00CC09D9" w:rsidRDefault="00E01B4E" w:rsidP="00F24AE0">
            <w:pPr>
              <w:rPr>
                <w:del w:id="7539" w:author="Jenny Jung" w:date="2022-07-17T20:58:00Z"/>
                <w:rFonts w:ascii="Times" w:hAnsi="Times" w:cs="Times"/>
                <w:color w:val="000000"/>
                <w:sz w:val="16"/>
                <w:szCs w:val="16"/>
              </w:rPr>
            </w:pPr>
            <w:del w:id="7540" w:author="Jenny Jung" w:date="2022-07-17T20:58:00Z">
              <w:r w:rsidRPr="00516C5F" w:rsidDel="00CC09D9">
                <w:rPr>
                  <w:rFonts w:ascii="Times" w:hAnsi="Times" w:cs="Times"/>
                  <w:color w:val="000000"/>
                  <w:sz w:val="16"/>
                  <w:szCs w:val="16"/>
                </w:rPr>
                <w:delText>The specialist physician's approach to rheumatoid arthritis in South Africa</w:delText>
              </w:r>
            </w:del>
          </w:p>
        </w:tc>
        <w:tc>
          <w:tcPr>
            <w:tcW w:w="709" w:type="dxa"/>
            <w:tcBorders>
              <w:left w:val="nil"/>
              <w:right w:val="nil"/>
            </w:tcBorders>
            <w:vAlign w:val="center"/>
            <w:tcPrChange w:id="7541" w:author="Jenny Jung" w:date="2022-05-02T20:10:00Z">
              <w:tcPr>
                <w:tcW w:w="708" w:type="dxa"/>
                <w:gridSpan w:val="2"/>
                <w:tcBorders>
                  <w:left w:val="nil"/>
                  <w:right w:val="nil"/>
                </w:tcBorders>
                <w:vAlign w:val="center"/>
              </w:tcPr>
            </w:tcPrChange>
          </w:tcPr>
          <w:p w14:paraId="62F21519" w14:textId="494E8549" w:rsidR="00E01B4E" w:rsidRPr="00516C5F" w:rsidDel="00CC09D9" w:rsidRDefault="00E01B4E" w:rsidP="00F24AE0">
            <w:pPr>
              <w:rPr>
                <w:del w:id="7542" w:author="Jenny Jung" w:date="2022-07-17T20:58:00Z"/>
                <w:rFonts w:ascii="Times" w:hAnsi="Times" w:cs="Times"/>
                <w:color w:val="000000"/>
                <w:sz w:val="16"/>
                <w:szCs w:val="16"/>
              </w:rPr>
            </w:pPr>
            <w:del w:id="7543" w:author="Jenny Jung" w:date="2022-07-17T20:58:00Z">
              <w:r w:rsidRPr="00516C5F" w:rsidDel="00CC09D9">
                <w:rPr>
                  <w:rFonts w:ascii="Times" w:hAnsi="Times" w:cs="Times"/>
                  <w:color w:val="000000"/>
                  <w:sz w:val="16"/>
                  <w:szCs w:val="16"/>
                </w:rPr>
                <w:delText>2016</w:delText>
              </w:r>
            </w:del>
          </w:p>
        </w:tc>
        <w:tc>
          <w:tcPr>
            <w:tcW w:w="1134" w:type="dxa"/>
            <w:tcBorders>
              <w:left w:val="nil"/>
              <w:right w:val="nil"/>
            </w:tcBorders>
            <w:vAlign w:val="center"/>
            <w:tcPrChange w:id="7544" w:author="Jenny Jung" w:date="2022-05-02T20:10:00Z">
              <w:tcPr>
                <w:tcW w:w="851" w:type="dxa"/>
                <w:tcBorders>
                  <w:left w:val="nil"/>
                  <w:right w:val="nil"/>
                </w:tcBorders>
                <w:vAlign w:val="center"/>
              </w:tcPr>
            </w:tcPrChange>
          </w:tcPr>
          <w:p w14:paraId="7C205950" w14:textId="3C926A18" w:rsidR="00E01B4E" w:rsidRPr="00516C5F" w:rsidDel="00CC09D9" w:rsidRDefault="00E01B4E" w:rsidP="00F24AE0">
            <w:pPr>
              <w:rPr>
                <w:del w:id="7545" w:author="Jenny Jung" w:date="2022-07-17T20:58:00Z"/>
                <w:rFonts w:ascii="Times" w:hAnsi="Times" w:cs="Times"/>
                <w:color w:val="000000"/>
                <w:sz w:val="16"/>
                <w:szCs w:val="16"/>
              </w:rPr>
            </w:pPr>
            <w:del w:id="7546" w:author="Jenny Jung" w:date="2022-07-17T20:58:00Z">
              <w:r w:rsidRPr="00516C5F" w:rsidDel="00CC09D9">
                <w:rPr>
                  <w:rFonts w:ascii="Times" w:hAnsi="Times" w:cs="Times"/>
                  <w:color w:val="000000"/>
                  <w:sz w:val="16"/>
                  <w:szCs w:val="16"/>
                </w:rPr>
                <w:delText>South Africa</w:delText>
              </w:r>
            </w:del>
          </w:p>
        </w:tc>
        <w:tc>
          <w:tcPr>
            <w:tcW w:w="992" w:type="dxa"/>
            <w:tcBorders>
              <w:left w:val="nil"/>
              <w:right w:val="nil"/>
            </w:tcBorders>
            <w:vAlign w:val="center"/>
            <w:tcPrChange w:id="7547" w:author="Jenny Jung" w:date="2022-05-02T20:10:00Z">
              <w:tcPr>
                <w:tcW w:w="992" w:type="dxa"/>
                <w:tcBorders>
                  <w:left w:val="nil"/>
                  <w:right w:val="nil"/>
                </w:tcBorders>
                <w:vAlign w:val="center"/>
              </w:tcPr>
            </w:tcPrChange>
          </w:tcPr>
          <w:p w14:paraId="000F4E39" w14:textId="1E2DA466" w:rsidR="00E01B4E" w:rsidRPr="00516C5F" w:rsidDel="00CC09D9" w:rsidRDefault="00E01B4E" w:rsidP="00F24AE0">
            <w:pPr>
              <w:rPr>
                <w:del w:id="7548" w:author="Jenny Jung" w:date="2022-07-17T20:58:00Z"/>
                <w:rFonts w:ascii="Times" w:hAnsi="Times" w:cs="Times"/>
                <w:color w:val="000000"/>
                <w:sz w:val="16"/>
                <w:szCs w:val="16"/>
              </w:rPr>
            </w:pPr>
            <w:del w:id="7549" w:author="Jenny Jung" w:date="2022-04-25T13:52:00Z">
              <w:r w:rsidRPr="00516C5F" w:rsidDel="003B250B">
                <w:rPr>
                  <w:rFonts w:ascii="Times" w:hAnsi="Times" w:cs="Times"/>
                  <w:color w:val="000000"/>
                  <w:sz w:val="16"/>
                  <w:szCs w:val="16"/>
                </w:rPr>
                <w:delText>General</w:delText>
              </w:r>
            </w:del>
          </w:p>
        </w:tc>
        <w:tc>
          <w:tcPr>
            <w:tcW w:w="3038" w:type="dxa"/>
            <w:tcBorders>
              <w:left w:val="nil"/>
            </w:tcBorders>
            <w:vAlign w:val="center"/>
            <w:tcPrChange w:id="7550" w:author="Jenny Jung" w:date="2022-05-02T20:10:00Z">
              <w:tcPr>
                <w:tcW w:w="3038" w:type="dxa"/>
                <w:tcBorders>
                  <w:left w:val="nil"/>
                </w:tcBorders>
                <w:vAlign w:val="center"/>
              </w:tcPr>
            </w:tcPrChange>
          </w:tcPr>
          <w:p w14:paraId="6638936E" w14:textId="5F40D92D" w:rsidR="00E01B4E" w:rsidRPr="00516C5F" w:rsidDel="00CC09D9" w:rsidRDefault="00E01B4E" w:rsidP="00F24AE0">
            <w:pPr>
              <w:rPr>
                <w:del w:id="7551" w:author="Jenny Jung" w:date="2022-07-17T20:58:00Z"/>
                <w:rFonts w:ascii="Times" w:hAnsi="Times" w:cs="Times"/>
                <w:color w:val="000000"/>
                <w:sz w:val="16"/>
                <w:szCs w:val="16"/>
              </w:rPr>
            </w:pPr>
            <w:del w:id="7552" w:author="Jenny Jung" w:date="2022-07-17T20:58:00Z">
              <w:r w:rsidRPr="00516C5F" w:rsidDel="00CC09D9">
                <w:rPr>
                  <w:rFonts w:ascii="Times" w:hAnsi="Times" w:cs="Times"/>
                  <w:color w:val="000000"/>
                  <w:sz w:val="16"/>
                  <w:szCs w:val="16"/>
                </w:rPr>
                <w:delText>Rheumatoid arthritis</w:delText>
              </w:r>
            </w:del>
          </w:p>
        </w:tc>
      </w:tr>
      <w:tr w:rsidR="003B250B" w:rsidRPr="00516C5F" w:rsidDel="00CC09D9" w14:paraId="328CE7AD" w14:textId="4C4EE1DE" w:rsidTr="00552B82">
        <w:trPr>
          <w:del w:id="7553" w:author="Jenny Jung" w:date="2022-07-17T20:58:00Z"/>
        </w:trPr>
        <w:tc>
          <w:tcPr>
            <w:tcW w:w="2689" w:type="dxa"/>
            <w:tcBorders>
              <w:right w:val="nil"/>
            </w:tcBorders>
            <w:vAlign w:val="center"/>
            <w:tcPrChange w:id="7554" w:author="Jenny Jung" w:date="2022-05-02T20:10:00Z">
              <w:tcPr>
                <w:tcW w:w="2689" w:type="dxa"/>
                <w:tcBorders>
                  <w:right w:val="nil"/>
                </w:tcBorders>
                <w:vAlign w:val="center"/>
              </w:tcPr>
            </w:tcPrChange>
          </w:tcPr>
          <w:p w14:paraId="38D60C68" w14:textId="6A099948" w:rsidR="00E01B4E" w:rsidRPr="00516C5F" w:rsidDel="00CC09D9" w:rsidRDefault="0072025E" w:rsidP="00F24AE0">
            <w:pPr>
              <w:rPr>
                <w:del w:id="7555" w:author="Jenny Jung" w:date="2022-07-17T20:58:00Z"/>
                <w:rFonts w:ascii="Times" w:hAnsi="Times" w:cs="Times"/>
                <w:color w:val="000000"/>
                <w:sz w:val="16"/>
                <w:szCs w:val="16"/>
              </w:rPr>
            </w:pPr>
            <w:del w:id="7556" w:author="Jenny Jung" w:date="2022-04-25T15:55:00Z">
              <w:r w:rsidRPr="00516C5F" w:rsidDel="000C3295">
                <w:rPr>
                  <w:rFonts w:ascii="Times" w:hAnsi="Times" w:cs="Times"/>
                  <w:color w:val="000000"/>
                  <w:sz w:val="16"/>
                  <w:szCs w:val="16"/>
                </w:rPr>
                <w:delText>TRA</w:delText>
              </w:r>
            </w:del>
          </w:p>
        </w:tc>
        <w:tc>
          <w:tcPr>
            <w:tcW w:w="5386" w:type="dxa"/>
            <w:tcBorders>
              <w:left w:val="nil"/>
              <w:right w:val="nil"/>
            </w:tcBorders>
            <w:vAlign w:val="center"/>
            <w:tcPrChange w:id="7557" w:author="Jenny Jung" w:date="2022-05-02T20:10:00Z">
              <w:tcPr>
                <w:tcW w:w="5670" w:type="dxa"/>
                <w:gridSpan w:val="2"/>
                <w:tcBorders>
                  <w:left w:val="nil"/>
                  <w:right w:val="nil"/>
                </w:tcBorders>
                <w:vAlign w:val="center"/>
              </w:tcPr>
            </w:tcPrChange>
          </w:tcPr>
          <w:p w14:paraId="06A6B406" w14:textId="315B458A" w:rsidR="00E01B4E" w:rsidRPr="00516C5F" w:rsidDel="00CC09D9" w:rsidRDefault="00E01B4E" w:rsidP="00F24AE0">
            <w:pPr>
              <w:rPr>
                <w:del w:id="7558" w:author="Jenny Jung" w:date="2022-07-17T20:58:00Z"/>
                <w:rFonts w:ascii="Times" w:hAnsi="Times" w:cs="Times"/>
                <w:color w:val="000000"/>
                <w:sz w:val="16"/>
                <w:szCs w:val="16"/>
              </w:rPr>
            </w:pPr>
            <w:del w:id="7559" w:author="Jenny Jung" w:date="2022-07-17T20:58:00Z">
              <w:r w:rsidRPr="00516C5F" w:rsidDel="00CC09D9">
                <w:rPr>
                  <w:rFonts w:ascii="Times" w:hAnsi="Times" w:cs="Times"/>
                  <w:color w:val="000000"/>
                  <w:sz w:val="16"/>
                  <w:szCs w:val="16"/>
                </w:rPr>
                <w:delText>2016 updated Thai Rheumatism Association Recommendations for the use of biologic and targeted synthetic disease-modifying anti-rheumatic drugs in patients with rheumatoid arthritis</w:delText>
              </w:r>
            </w:del>
          </w:p>
        </w:tc>
        <w:tc>
          <w:tcPr>
            <w:tcW w:w="709" w:type="dxa"/>
            <w:tcBorders>
              <w:left w:val="nil"/>
              <w:right w:val="nil"/>
            </w:tcBorders>
            <w:vAlign w:val="center"/>
            <w:tcPrChange w:id="7560" w:author="Jenny Jung" w:date="2022-05-02T20:10:00Z">
              <w:tcPr>
                <w:tcW w:w="708" w:type="dxa"/>
                <w:gridSpan w:val="2"/>
                <w:tcBorders>
                  <w:left w:val="nil"/>
                  <w:right w:val="nil"/>
                </w:tcBorders>
                <w:vAlign w:val="center"/>
              </w:tcPr>
            </w:tcPrChange>
          </w:tcPr>
          <w:p w14:paraId="4454ED2C" w14:textId="0CC8285C" w:rsidR="00E01B4E" w:rsidRPr="00516C5F" w:rsidDel="00CC09D9" w:rsidRDefault="00E01B4E" w:rsidP="00F24AE0">
            <w:pPr>
              <w:rPr>
                <w:del w:id="7561" w:author="Jenny Jung" w:date="2022-07-17T20:58:00Z"/>
                <w:rFonts w:ascii="Times" w:hAnsi="Times" w:cs="Times"/>
                <w:color w:val="000000"/>
                <w:sz w:val="16"/>
                <w:szCs w:val="16"/>
              </w:rPr>
            </w:pPr>
            <w:del w:id="7562" w:author="Jenny Jung" w:date="2022-07-17T20:58:00Z">
              <w:r w:rsidRPr="00516C5F" w:rsidDel="00CC09D9">
                <w:rPr>
                  <w:rFonts w:ascii="Times" w:hAnsi="Times" w:cs="Times"/>
                  <w:color w:val="000000"/>
                  <w:sz w:val="16"/>
                  <w:szCs w:val="16"/>
                </w:rPr>
                <w:delText>2017</w:delText>
              </w:r>
            </w:del>
          </w:p>
        </w:tc>
        <w:tc>
          <w:tcPr>
            <w:tcW w:w="1134" w:type="dxa"/>
            <w:tcBorders>
              <w:left w:val="nil"/>
              <w:right w:val="nil"/>
            </w:tcBorders>
            <w:vAlign w:val="center"/>
            <w:tcPrChange w:id="7563" w:author="Jenny Jung" w:date="2022-05-02T20:10:00Z">
              <w:tcPr>
                <w:tcW w:w="851" w:type="dxa"/>
                <w:tcBorders>
                  <w:left w:val="nil"/>
                  <w:right w:val="nil"/>
                </w:tcBorders>
                <w:vAlign w:val="center"/>
              </w:tcPr>
            </w:tcPrChange>
          </w:tcPr>
          <w:p w14:paraId="091B8429" w14:textId="07C64A2A" w:rsidR="00E01B4E" w:rsidRPr="00516C5F" w:rsidDel="00CC09D9" w:rsidRDefault="00E01B4E" w:rsidP="00F24AE0">
            <w:pPr>
              <w:rPr>
                <w:del w:id="7564" w:author="Jenny Jung" w:date="2022-07-17T20:58:00Z"/>
                <w:rFonts w:ascii="Times" w:hAnsi="Times" w:cs="Times"/>
                <w:color w:val="000000"/>
                <w:sz w:val="16"/>
                <w:szCs w:val="16"/>
              </w:rPr>
            </w:pPr>
            <w:del w:id="7565" w:author="Jenny Jung" w:date="2022-07-17T20:58:00Z">
              <w:r w:rsidRPr="00516C5F" w:rsidDel="00CC09D9">
                <w:rPr>
                  <w:rFonts w:ascii="Times" w:hAnsi="Times" w:cs="Times"/>
                  <w:color w:val="000000"/>
                  <w:sz w:val="16"/>
                  <w:szCs w:val="16"/>
                </w:rPr>
                <w:delText>Thailand</w:delText>
              </w:r>
            </w:del>
          </w:p>
        </w:tc>
        <w:tc>
          <w:tcPr>
            <w:tcW w:w="992" w:type="dxa"/>
            <w:tcBorders>
              <w:left w:val="nil"/>
              <w:right w:val="nil"/>
            </w:tcBorders>
            <w:vAlign w:val="center"/>
            <w:tcPrChange w:id="7566" w:author="Jenny Jung" w:date="2022-05-02T20:10:00Z">
              <w:tcPr>
                <w:tcW w:w="992" w:type="dxa"/>
                <w:tcBorders>
                  <w:left w:val="nil"/>
                  <w:right w:val="nil"/>
                </w:tcBorders>
                <w:vAlign w:val="center"/>
              </w:tcPr>
            </w:tcPrChange>
          </w:tcPr>
          <w:p w14:paraId="7FA9BDD5" w14:textId="768E6F8E" w:rsidR="00E01B4E" w:rsidRPr="00516C5F" w:rsidDel="00CC09D9" w:rsidRDefault="00E01B4E" w:rsidP="00F24AE0">
            <w:pPr>
              <w:rPr>
                <w:del w:id="7567" w:author="Jenny Jung" w:date="2022-07-17T20:58:00Z"/>
                <w:rFonts w:ascii="Times" w:hAnsi="Times" w:cs="Times"/>
                <w:color w:val="000000"/>
                <w:sz w:val="16"/>
                <w:szCs w:val="16"/>
              </w:rPr>
            </w:pPr>
            <w:del w:id="7568" w:author="Jenny Jung" w:date="2022-04-25T13:52:00Z">
              <w:r w:rsidRPr="00516C5F" w:rsidDel="003B250B">
                <w:rPr>
                  <w:rFonts w:ascii="Times" w:hAnsi="Times" w:cs="Times"/>
                  <w:color w:val="000000"/>
                  <w:sz w:val="16"/>
                  <w:szCs w:val="16"/>
                </w:rPr>
                <w:delText>General</w:delText>
              </w:r>
            </w:del>
          </w:p>
        </w:tc>
        <w:tc>
          <w:tcPr>
            <w:tcW w:w="3038" w:type="dxa"/>
            <w:tcBorders>
              <w:left w:val="nil"/>
            </w:tcBorders>
            <w:vAlign w:val="center"/>
            <w:tcPrChange w:id="7569" w:author="Jenny Jung" w:date="2022-05-02T20:10:00Z">
              <w:tcPr>
                <w:tcW w:w="3038" w:type="dxa"/>
                <w:tcBorders>
                  <w:left w:val="nil"/>
                </w:tcBorders>
                <w:vAlign w:val="center"/>
              </w:tcPr>
            </w:tcPrChange>
          </w:tcPr>
          <w:p w14:paraId="2DE48346" w14:textId="19A0E3C6" w:rsidR="00E01B4E" w:rsidRPr="00516C5F" w:rsidDel="00CC09D9" w:rsidRDefault="0046316A" w:rsidP="00F24AE0">
            <w:pPr>
              <w:rPr>
                <w:del w:id="7570" w:author="Jenny Jung" w:date="2022-07-17T20:58:00Z"/>
                <w:rFonts w:ascii="Times" w:hAnsi="Times" w:cs="Times"/>
                <w:color w:val="000000"/>
                <w:sz w:val="16"/>
                <w:szCs w:val="16"/>
              </w:rPr>
            </w:pPr>
            <w:del w:id="7571" w:author="Jenny Jung" w:date="2022-07-17T20:58:00Z">
              <w:r w:rsidRPr="00516C5F" w:rsidDel="00CC09D9">
                <w:rPr>
                  <w:rFonts w:ascii="Times" w:hAnsi="Times" w:cs="Times"/>
                  <w:color w:val="000000"/>
                  <w:sz w:val="16"/>
                  <w:szCs w:val="16"/>
                </w:rPr>
                <w:delText>Rheumatoid arthritis</w:delText>
              </w:r>
            </w:del>
          </w:p>
        </w:tc>
      </w:tr>
      <w:tr w:rsidR="003B250B" w:rsidRPr="00516C5F" w:rsidDel="00CC09D9" w14:paraId="6922D1C6" w14:textId="02A2A50C" w:rsidTr="00552B82">
        <w:trPr>
          <w:del w:id="7572" w:author="Jenny Jung" w:date="2022-07-17T20:58:00Z"/>
        </w:trPr>
        <w:tc>
          <w:tcPr>
            <w:tcW w:w="2689" w:type="dxa"/>
            <w:tcBorders>
              <w:right w:val="nil"/>
            </w:tcBorders>
            <w:vAlign w:val="center"/>
            <w:tcPrChange w:id="7573" w:author="Jenny Jung" w:date="2022-05-02T20:10:00Z">
              <w:tcPr>
                <w:tcW w:w="2689" w:type="dxa"/>
                <w:tcBorders>
                  <w:right w:val="nil"/>
                </w:tcBorders>
                <w:vAlign w:val="center"/>
              </w:tcPr>
            </w:tcPrChange>
          </w:tcPr>
          <w:p w14:paraId="5F2392D5" w14:textId="5BB2F5CD" w:rsidR="00E01B4E" w:rsidRPr="00516C5F" w:rsidDel="00CC09D9" w:rsidRDefault="00E01B4E" w:rsidP="00F24AE0">
            <w:pPr>
              <w:rPr>
                <w:del w:id="7574" w:author="Jenny Jung" w:date="2022-07-17T20:58:00Z"/>
                <w:rFonts w:ascii="Times" w:hAnsi="Times" w:cs="Times"/>
                <w:color w:val="000000"/>
                <w:sz w:val="16"/>
                <w:szCs w:val="16"/>
              </w:rPr>
            </w:pPr>
            <w:del w:id="7575" w:author="Jenny Jung" w:date="2022-07-17T20:58:00Z">
              <w:r w:rsidRPr="00516C5F" w:rsidDel="00CC09D9">
                <w:rPr>
                  <w:rFonts w:ascii="Times" w:hAnsi="Times" w:cs="Times"/>
                  <w:color w:val="000000"/>
                  <w:sz w:val="16"/>
                  <w:szCs w:val="16"/>
                </w:rPr>
                <w:delText>The Costa Rican Association of Rheumatology</w:delText>
              </w:r>
            </w:del>
          </w:p>
        </w:tc>
        <w:tc>
          <w:tcPr>
            <w:tcW w:w="5386" w:type="dxa"/>
            <w:tcBorders>
              <w:left w:val="nil"/>
              <w:right w:val="nil"/>
            </w:tcBorders>
            <w:vAlign w:val="center"/>
            <w:tcPrChange w:id="7576" w:author="Jenny Jung" w:date="2022-05-02T20:10:00Z">
              <w:tcPr>
                <w:tcW w:w="5670" w:type="dxa"/>
                <w:gridSpan w:val="2"/>
                <w:tcBorders>
                  <w:left w:val="nil"/>
                  <w:right w:val="nil"/>
                </w:tcBorders>
                <w:vAlign w:val="center"/>
              </w:tcPr>
            </w:tcPrChange>
          </w:tcPr>
          <w:p w14:paraId="72C4D79B" w14:textId="4F9ACFF8" w:rsidR="00E01B4E" w:rsidRPr="00516C5F" w:rsidDel="00CC09D9" w:rsidRDefault="00E01B4E" w:rsidP="00F24AE0">
            <w:pPr>
              <w:rPr>
                <w:del w:id="7577" w:author="Jenny Jung" w:date="2022-07-17T20:58:00Z"/>
                <w:rFonts w:ascii="Times" w:hAnsi="Times" w:cs="Times"/>
                <w:color w:val="000000"/>
                <w:sz w:val="16"/>
                <w:szCs w:val="16"/>
              </w:rPr>
            </w:pPr>
            <w:del w:id="7578" w:author="Jenny Jung" w:date="2022-07-17T20:58:00Z">
              <w:r w:rsidRPr="00516C5F" w:rsidDel="00CC09D9">
                <w:rPr>
                  <w:rFonts w:ascii="Times" w:hAnsi="Times" w:cs="Times"/>
                  <w:color w:val="000000"/>
                  <w:sz w:val="16"/>
                  <w:szCs w:val="16"/>
                </w:rPr>
                <w:delText>Guías de manejo de artritis reumatoide Consenso 2016 Asociación Costarricense de Reumatología</w:delText>
              </w:r>
            </w:del>
          </w:p>
        </w:tc>
        <w:tc>
          <w:tcPr>
            <w:tcW w:w="709" w:type="dxa"/>
            <w:tcBorders>
              <w:left w:val="nil"/>
              <w:right w:val="nil"/>
            </w:tcBorders>
            <w:vAlign w:val="center"/>
            <w:tcPrChange w:id="7579" w:author="Jenny Jung" w:date="2022-05-02T20:10:00Z">
              <w:tcPr>
                <w:tcW w:w="708" w:type="dxa"/>
                <w:gridSpan w:val="2"/>
                <w:tcBorders>
                  <w:left w:val="nil"/>
                  <w:right w:val="nil"/>
                </w:tcBorders>
                <w:vAlign w:val="center"/>
              </w:tcPr>
            </w:tcPrChange>
          </w:tcPr>
          <w:p w14:paraId="04905A89" w14:textId="28F0352C" w:rsidR="00E01B4E" w:rsidRPr="00516C5F" w:rsidDel="00CC09D9" w:rsidRDefault="00E01B4E" w:rsidP="00F24AE0">
            <w:pPr>
              <w:rPr>
                <w:del w:id="7580" w:author="Jenny Jung" w:date="2022-07-17T20:58:00Z"/>
                <w:rFonts w:ascii="Times" w:hAnsi="Times" w:cs="Times"/>
                <w:color w:val="000000"/>
                <w:sz w:val="16"/>
                <w:szCs w:val="16"/>
              </w:rPr>
            </w:pPr>
            <w:del w:id="7581" w:author="Jenny Jung" w:date="2022-07-17T20:58:00Z">
              <w:r w:rsidRPr="00516C5F" w:rsidDel="00CC09D9">
                <w:rPr>
                  <w:rFonts w:ascii="Times" w:hAnsi="Times" w:cs="Times"/>
                  <w:color w:val="000000"/>
                  <w:sz w:val="16"/>
                  <w:szCs w:val="16"/>
                </w:rPr>
                <w:delText>2017</w:delText>
              </w:r>
            </w:del>
          </w:p>
        </w:tc>
        <w:tc>
          <w:tcPr>
            <w:tcW w:w="1134" w:type="dxa"/>
            <w:tcBorders>
              <w:left w:val="nil"/>
              <w:right w:val="nil"/>
            </w:tcBorders>
            <w:vAlign w:val="center"/>
            <w:tcPrChange w:id="7582" w:author="Jenny Jung" w:date="2022-05-02T20:10:00Z">
              <w:tcPr>
                <w:tcW w:w="851" w:type="dxa"/>
                <w:tcBorders>
                  <w:left w:val="nil"/>
                  <w:right w:val="nil"/>
                </w:tcBorders>
                <w:vAlign w:val="center"/>
              </w:tcPr>
            </w:tcPrChange>
          </w:tcPr>
          <w:p w14:paraId="30EDEBBF" w14:textId="5AC005B2" w:rsidR="00E01B4E" w:rsidRPr="00516C5F" w:rsidDel="00CC09D9" w:rsidRDefault="00E01B4E" w:rsidP="00F24AE0">
            <w:pPr>
              <w:rPr>
                <w:del w:id="7583" w:author="Jenny Jung" w:date="2022-07-17T20:58:00Z"/>
                <w:rFonts w:ascii="Times" w:hAnsi="Times" w:cs="Times"/>
                <w:color w:val="000000"/>
                <w:sz w:val="16"/>
                <w:szCs w:val="16"/>
              </w:rPr>
            </w:pPr>
            <w:del w:id="7584" w:author="Jenny Jung" w:date="2022-07-17T20:58:00Z">
              <w:r w:rsidRPr="00516C5F" w:rsidDel="00CC09D9">
                <w:rPr>
                  <w:rFonts w:ascii="Times" w:hAnsi="Times" w:cs="Times"/>
                  <w:color w:val="000000"/>
                  <w:sz w:val="16"/>
                  <w:szCs w:val="16"/>
                </w:rPr>
                <w:delText>Costa Rica</w:delText>
              </w:r>
            </w:del>
          </w:p>
        </w:tc>
        <w:tc>
          <w:tcPr>
            <w:tcW w:w="992" w:type="dxa"/>
            <w:tcBorders>
              <w:left w:val="nil"/>
              <w:right w:val="nil"/>
            </w:tcBorders>
            <w:vAlign w:val="center"/>
            <w:tcPrChange w:id="7585" w:author="Jenny Jung" w:date="2022-05-02T20:10:00Z">
              <w:tcPr>
                <w:tcW w:w="992" w:type="dxa"/>
                <w:tcBorders>
                  <w:left w:val="nil"/>
                  <w:right w:val="nil"/>
                </w:tcBorders>
                <w:vAlign w:val="center"/>
              </w:tcPr>
            </w:tcPrChange>
          </w:tcPr>
          <w:p w14:paraId="3279DE25" w14:textId="1757601B" w:rsidR="00E01B4E" w:rsidRPr="00516C5F" w:rsidDel="00CC09D9" w:rsidRDefault="00E01B4E" w:rsidP="00F24AE0">
            <w:pPr>
              <w:rPr>
                <w:del w:id="7586" w:author="Jenny Jung" w:date="2022-07-17T20:58:00Z"/>
                <w:rFonts w:ascii="Times" w:hAnsi="Times" w:cs="Times"/>
                <w:color w:val="000000"/>
                <w:sz w:val="16"/>
                <w:szCs w:val="16"/>
              </w:rPr>
            </w:pPr>
            <w:del w:id="7587" w:author="Jenny Jung" w:date="2022-04-25T13:52:00Z">
              <w:r w:rsidRPr="00516C5F" w:rsidDel="003B250B">
                <w:rPr>
                  <w:rFonts w:ascii="Times" w:hAnsi="Times" w:cs="Times"/>
                  <w:color w:val="000000"/>
                  <w:sz w:val="16"/>
                  <w:szCs w:val="16"/>
                </w:rPr>
                <w:delText>General</w:delText>
              </w:r>
            </w:del>
          </w:p>
        </w:tc>
        <w:tc>
          <w:tcPr>
            <w:tcW w:w="3038" w:type="dxa"/>
            <w:tcBorders>
              <w:left w:val="nil"/>
            </w:tcBorders>
            <w:vAlign w:val="center"/>
            <w:tcPrChange w:id="7588" w:author="Jenny Jung" w:date="2022-05-02T20:10:00Z">
              <w:tcPr>
                <w:tcW w:w="3038" w:type="dxa"/>
                <w:tcBorders>
                  <w:left w:val="nil"/>
                </w:tcBorders>
                <w:vAlign w:val="center"/>
              </w:tcPr>
            </w:tcPrChange>
          </w:tcPr>
          <w:p w14:paraId="084C1087" w14:textId="6496A772" w:rsidR="00E01B4E" w:rsidRPr="00516C5F" w:rsidDel="00CC09D9" w:rsidRDefault="0046316A" w:rsidP="00F24AE0">
            <w:pPr>
              <w:rPr>
                <w:del w:id="7589" w:author="Jenny Jung" w:date="2022-07-17T20:58:00Z"/>
                <w:rFonts w:ascii="Times" w:hAnsi="Times" w:cs="Times"/>
                <w:color w:val="000000"/>
                <w:sz w:val="16"/>
                <w:szCs w:val="16"/>
              </w:rPr>
            </w:pPr>
            <w:del w:id="7590" w:author="Jenny Jung" w:date="2022-07-17T20:58:00Z">
              <w:r w:rsidRPr="00516C5F" w:rsidDel="00CC09D9">
                <w:rPr>
                  <w:rFonts w:ascii="Times" w:hAnsi="Times" w:cs="Times"/>
                  <w:color w:val="000000"/>
                  <w:sz w:val="16"/>
                  <w:szCs w:val="16"/>
                </w:rPr>
                <w:delText>Rheumatoid arthritis</w:delText>
              </w:r>
            </w:del>
          </w:p>
        </w:tc>
      </w:tr>
      <w:tr w:rsidR="003B250B" w:rsidRPr="00516C5F" w:rsidDel="00CC09D9" w14:paraId="669C1C87" w14:textId="4DE86EB6" w:rsidTr="00552B82">
        <w:trPr>
          <w:del w:id="7591" w:author="Jenny Jung" w:date="2022-07-17T20:58:00Z"/>
        </w:trPr>
        <w:tc>
          <w:tcPr>
            <w:tcW w:w="2689" w:type="dxa"/>
            <w:tcBorders>
              <w:right w:val="nil"/>
            </w:tcBorders>
            <w:vAlign w:val="center"/>
            <w:tcPrChange w:id="7592" w:author="Jenny Jung" w:date="2022-05-02T20:10:00Z">
              <w:tcPr>
                <w:tcW w:w="2689" w:type="dxa"/>
                <w:tcBorders>
                  <w:right w:val="nil"/>
                </w:tcBorders>
                <w:vAlign w:val="center"/>
              </w:tcPr>
            </w:tcPrChange>
          </w:tcPr>
          <w:p w14:paraId="2D5F717F" w14:textId="567C372A" w:rsidR="00E01B4E" w:rsidRPr="00516C5F" w:rsidDel="00CC09D9" w:rsidRDefault="0072025E" w:rsidP="00F24AE0">
            <w:pPr>
              <w:rPr>
                <w:del w:id="7593" w:author="Jenny Jung" w:date="2022-07-17T20:58:00Z"/>
                <w:rFonts w:ascii="Times" w:hAnsi="Times" w:cs="Times"/>
                <w:color w:val="000000"/>
                <w:sz w:val="16"/>
                <w:szCs w:val="16"/>
              </w:rPr>
            </w:pPr>
            <w:del w:id="7594" w:author="Jenny Jung" w:date="2022-04-25T16:04:00Z">
              <w:r w:rsidRPr="00516C5F" w:rsidDel="004B142B">
                <w:rPr>
                  <w:rFonts w:ascii="Times" w:hAnsi="Times" w:cs="Times"/>
                  <w:color w:val="000000"/>
                  <w:sz w:val="16"/>
                  <w:szCs w:val="16"/>
                </w:rPr>
                <w:delText>BSR</w:delText>
              </w:r>
            </w:del>
          </w:p>
        </w:tc>
        <w:tc>
          <w:tcPr>
            <w:tcW w:w="5386" w:type="dxa"/>
            <w:tcBorders>
              <w:left w:val="nil"/>
              <w:right w:val="nil"/>
            </w:tcBorders>
            <w:vAlign w:val="center"/>
            <w:tcPrChange w:id="7595" w:author="Jenny Jung" w:date="2022-05-02T20:10:00Z">
              <w:tcPr>
                <w:tcW w:w="5670" w:type="dxa"/>
                <w:gridSpan w:val="2"/>
                <w:tcBorders>
                  <w:left w:val="nil"/>
                  <w:right w:val="nil"/>
                </w:tcBorders>
                <w:vAlign w:val="center"/>
              </w:tcPr>
            </w:tcPrChange>
          </w:tcPr>
          <w:p w14:paraId="4191DD4B" w14:textId="71B00232" w:rsidR="00E01B4E" w:rsidRPr="00516C5F" w:rsidDel="00CC09D9" w:rsidRDefault="00E01B4E" w:rsidP="00F24AE0">
            <w:pPr>
              <w:rPr>
                <w:del w:id="7596" w:author="Jenny Jung" w:date="2022-07-17T20:58:00Z"/>
                <w:rFonts w:ascii="Times" w:hAnsi="Times" w:cs="Times"/>
                <w:color w:val="000000"/>
                <w:sz w:val="16"/>
                <w:szCs w:val="16"/>
              </w:rPr>
            </w:pPr>
            <w:del w:id="7597" w:author="Jenny Jung" w:date="2022-07-17T20:58:00Z">
              <w:r w:rsidRPr="00516C5F" w:rsidDel="00CC09D9">
                <w:rPr>
                  <w:rFonts w:ascii="Times" w:hAnsi="Times" w:cs="Times"/>
                  <w:color w:val="000000"/>
                  <w:sz w:val="16"/>
                  <w:szCs w:val="16"/>
                </w:rPr>
                <w:delText>BSR guideline on the management of gout</w:delText>
              </w:r>
            </w:del>
          </w:p>
        </w:tc>
        <w:tc>
          <w:tcPr>
            <w:tcW w:w="709" w:type="dxa"/>
            <w:tcBorders>
              <w:left w:val="nil"/>
              <w:right w:val="nil"/>
            </w:tcBorders>
            <w:vAlign w:val="center"/>
            <w:tcPrChange w:id="7598" w:author="Jenny Jung" w:date="2022-05-02T20:10:00Z">
              <w:tcPr>
                <w:tcW w:w="708" w:type="dxa"/>
                <w:gridSpan w:val="2"/>
                <w:tcBorders>
                  <w:left w:val="nil"/>
                  <w:right w:val="nil"/>
                </w:tcBorders>
                <w:vAlign w:val="center"/>
              </w:tcPr>
            </w:tcPrChange>
          </w:tcPr>
          <w:p w14:paraId="13E35D04" w14:textId="2B03ECE7" w:rsidR="00E01B4E" w:rsidRPr="00516C5F" w:rsidDel="00CC09D9" w:rsidRDefault="00E01B4E" w:rsidP="00F24AE0">
            <w:pPr>
              <w:rPr>
                <w:del w:id="7599" w:author="Jenny Jung" w:date="2022-07-17T20:58:00Z"/>
                <w:rFonts w:ascii="Times" w:hAnsi="Times" w:cs="Times"/>
                <w:color w:val="000000"/>
                <w:sz w:val="16"/>
                <w:szCs w:val="16"/>
              </w:rPr>
            </w:pPr>
            <w:del w:id="7600" w:author="Jenny Jung" w:date="2022-07-17T20:58:00Z">
              <w:r w:rsidRPr="00516C5F" w:rsidDel="00CC09D9">
                <w:rPr>
                  <w:rFonts w:ascii="Times" w:hAnsi="Times" w:cs="Times"/>
                  <w:color w:val="000000"/>
                  <w:sz w:val="16"/>
                  <w:szCs w:val="16"/>
                </w:rPr>
                <w:delText>2017</w:delText>
              </w:r>
            </w:del>
          </w:p>
        </w:tc>
        <w:tc>
          <w:tcPr>
            <w:tcW w:w="1134" w:type="dxa"/>
            <w:tcBorders>
              <w:left w:val="nil"/>
              <w:right w:val="nil"/>
            </w:tcBorders>
            <w:vAlign w:val="center"/>
            <w:tcPrChange w:id="7601" w:author="Jenny Jung" w:date="2022-05-02T20:10:00Z">
              <w:tcPr>
                <w:tcW w:w="851" w:type="dxa"/>
                <w:tcBorders>
                  <w:left w:val="nil"/>
                  <w:right w:val="nil"/>
                </w:tcBorders>
                <w:vAlign w:val="center"/>
              </w:tcPr>
            </w:tcPrChange>
          </w:tcPr>
          <w:p w14:paraId="147422F8" w14:textId="23B8B13C" w:rsidR="00E01B4E" w:rsidRPr="00516C5F" w:rsidDel="00CC09D9" w:rsidRDefault="00E01B4E" w:rsidP="00F24AE0">
            <w:pPr>
              <w:rPr>
                <w:del w:id="7602" w:author="Jenny Jung" w:date="2022-07-17T20:58:00Z"/>
                <w:rFonts w:ascii="Times" w:hAnsi="Times" w:cs="Times"/>
                <w:color w:val="000000"/>
                <w:sz w:val="16"/>
                <w:szCs w:val="16"/>
              </w:rPr>
            </w:pPr>
            <w:del w:id="7603" w:author="Jenny Jung" w:date="2022-07-17T20:58:00Z">
              <w:r w:rsidRPr="00516C5F" w:rsidDel="00CC09D9">
                <w:rPr>
                  <w:rFonts w:ascii="Times" w:hAnsi="Times" w:cs="Times"/>
                  <w:color w:val="000000"/>
                  <w:sz w:val="16"/>
                  <w:szCs w:val="16"/>
                </w:rPr>
                <w:delText>U</w:delText>
              </w:r>
            </w:del>
            <w:del w:id="7604" w:author="Jenny Jung" w:date="2022-05-02T20:18:00Z">
              <w:r w:rsidRPr="00516C5F" w:rsidDel="001E5594">
                <w:rPr>
                  <w:rFonts w:ascii="Times" w:hAnsi="Times" w:cs="Times"/>
                  <w:color w:val="000000"/>
                  <w:sz w:val="16"/>
                  <w:szCs w:val="16"/>
                </w:rPr>
                <w:delText>K</w:delText>
              </w:r>
            </w:del>
          </w:p>
        </w:tc>
        <w:tc>
          <w:tcPr>
            <w:tcW w:w="992" w:type="dxa"/>
            <w:tcBorders>
              <w:left w:val="nil"/>
              <w:right w:val="nil"/>
            </w:tcBorders>
            <w:vAlign w:val="center"/>
            <w:tcPrChange w:id="7605" w:author="Jenny Jung" w:date="2022-05-02T20:10:00Z">
              <w:tcPr>
                <w:tcW w:w="992" w:type="dxa"/>
                <w:tcBorders>
                  <w:left w:val="nil"/>
                  <w:right w:val="nil"/>
                </w:tcBorders>
                <w:vAlign w:val="center"/>
              </w:tcPr>
            </w:tcPrChange>
          </w:tcPr>
          <w:p w14:paraId="466E46A1" w14:textId="2294F695" w:rsidR="00E01B4E" w:rsidRPr="00516C5F" w:rsidDel="00CC09D9" w:rsidRDefault="00E01B4E" w:rsidP="00F24AE0">
            <w:pPr>
              <w:rPr>
                <w:del w:id="7606" w:author="Jenny Jung" w:date="2022-07-17T20:58:00Z"/>
                <w:rFonts w:ascii="Times" w:hAnsi="Times" w:cs="Times"/>
                <w:color w:val="000000"/>
                <w:sz w:val="16"/>
                <w:szCs w:val="16"/>
              </w:rPr>
            </w:pPr>
            <w:del w:id="7607" w:author="Jenny Jung" w:date="2022-04-25T13:52:00Z">
              <w:r w:rsidRPr="00516C5F" w:rsidDel="003B250B">
                <w:rPr>
                  <w:rFonts w:ascii="Times" w:hAnsi="Times" w:cs="Times"/>
                  <w:color w:val="000000"/>
                  <w:sz w:val="16"/>
                  <w:szCs w:val="16"/>
                </w:rPr>
                <w:delText>General</w:delText>
              </w:r>
            </w:del>
          </w:p>
        </w:tc>
        <w:tc>
          <w:tcPr>
            <w:tcW w:w="3038" w:type="dxa"/>
            <w:tcBorders>
              <w:left w:val="nil"/>
            </w:tcBorders>
            <w:vAlign w:val="center"/>
            <w:tcPrChange w:id="7608" w:author="Jenny Jung" w:date="2022-05-02T20:10:00Z">
              <w:tcPr>
                <w:tcW w:w="3038" w:type="dxa"/>
                <w:tcBorders>
                  <w:left w:val="nil"/>
                </w:tcBorders>
                <w:vAlign w:val="center"/>
              </w:tcPr>
            </w:tcPrChange>
          </w:tcPr>
          <w:p w14:paraId="0F9873B8" w14:textId="5829928F" w:rsidR="00E01B4E" w:rsidRPr="00516C5F" w:rsidDel="00CC09D9" w:rsidRDefault="0046316A" w:rsidP="00F24AE0">
            <w:pPr>
              <w:rPr>
                <w:del w:id="7609" w:author="Jenny Jung" w:date="2022-07-17T20:58:00Z"/>
                <w:rFonts w:ascii="Times" w:hAnsi="Times" w:cs="Times"/>
                <w:color w:val="000000"/>
                <w:sz w:val="16"/>
                <w:szCs w:val="16"/>
              </w:rPr>
            </w:pPr>
            <w:del w:id="7610" w:author="Jenny Jung" w:date="2022-07-17T20:58:00Z">
              <w:r w:rsidRPr="00516C5F" w:rsidDel="00CC09D9">
                <w:rPr>
                  <w:rFonts w:ascii="Times" w:hAnsi="Times" w:cs="Times"/>
                  <w:color w:val="000000"/>
                  <w:sz w:val="16"/>
                  <w:szCs w:val="16"/>
                </w:rPr>
                <w:delText>Gout</w:delText>
              </w:r>
            </w:del>
          </w:p>
        </w:tc>
      </w:tr>
      <w:tr w:rsidR="003B250B" w:rsidRPr="00516C5F" w:rsidDel="00CC09D9" w14:paraId="355E47A8" w14:textId="1A71D7B6" w:rsidTr="00552B82">
        <w:trPr>
          <w:del w:id="7611" w:author="Jenny Jung" w:date="2022-07-17T20:58:00Z"/>
        </w:trPr>
        <w:tc>
          <w:tcPr>
            <w:tcW w:w="2689" w:type="dxa"/>
            <w:tcBorders>
              <w:right w:val="nil"/>
            </w:tcBorders>
            <w:vAlign w:val="center"/>
            <w:tcPrChange w:id="7612" w:author="Jenny Jung" w:date="2022-05-02T20:10:00Z">
              <w:tcPr>
                <w:tcW w:w="2689" w:type="dxa"/>
                <w:tcBorders>
                  <w:right w:val="nil"/>
                </w:tcBorders>
                <w:vAlign w:val="center"/>
              </w:tcPr>
            </w:tcPrChange>
          </w:tcPr>
          <w:p w14:paraId="3D4A9265" w14:textId="43809045" w:rsidR="00E01B4E" w:rsidRPr="00516C5F" w:rsidDel="00CC09D9" w:rsidRDefault="0072025E" w:rsidP="00F24AE0">
            <w:pPr>
              <w:rPr>
                <w:del w:id="7613" w:author="Jenny Jung" w:date="2022-07-17T20:58:00Z"/>
                <w:rFonts w:ascii="Times" w:hAnsi="Times" w:cs="Times"/>
                <w:color w:val="000000"/>
                <w:sz w:val="16"/>
                <w:szCs w:val="16"/>
              </w:rPr>
            </w:pPr>
            <w:del w:id="7614" w:author="Jenny Jung" w:date="2022-04-25T14:43:00Z">
              <w:r w:rsidRPr="00516C5F" w:rsidDel="007806C1">
                <w:rPr>
                  <w:rFonts w:ascii="Times" w:hAnsi="Times" w:cs="Times"/>
                  <w:color w:val="000000"/>
                  <w:sz w:val="16"/>
                  <w:szCs w:val="16"/>
                </w:rPr>
                <w:delText>CRA</w:delText>
              </w:r>
            </w:del>
          </w:p>
        </w:tc>
        <w:tc>
          <w:tcPr>
            <w:tcW w:w="5386" w:type="dxa"/>
            <w:tcBorders>
              <w:left w:val="nil"/>
              <w:right w:val="nil"/>
            </w:tcBorders>
            <w:vAlign w:val="center"/>
            <w:tcPrChange w:id="7615" w:author="Jenny Jung" w:date="2022-05-02T20:10:00Z">
              <w:tcPr>
                <w:tcW w:w="5670" w:type="dxa"/>
                <w:gridSpan w:val="2"/>
                <w:tcBorders>
                  <w:left w:val="nil"/>
                  <w:right w:val="nil"/>
                </w:tcBorders>
                <w:vAlign w:val="center"/>
              </w:tcPr>
            </w:tcPrChange>
          </w:tcPr>
          <w:p w14:paraId="70DEF7D8" w14:textId="24FCE6E7" w:rsidR="00E01B4E" w:rsidRPr="00516C5F" w:rsidDel="00CC09D9" w:rsidRDefault="00E01B4E" w:rsidP="00F24AE0">
            <w:pPr>
              <w:rPr>
                <w:del w:id="7616" w:author="Jenny Jung" w:date="2022-07-17T20:58:00Z"/>
                <w:rFonts w:ascii="Times" w:hAnsi="Times" w:cs="Times"/>
                <w:color w:val="000000"/>
                <w:sz w:val="16"/>
                <w:szCs w:val="16"/>
              </w:rPr>
            </w:pPr>
            <w:del w:id="7617" w:author="Jenny Jung" w:date="2022-07-17T20:58:00Z">
              <w:r w:rsidRPr="00516C5F" w:rsidDel="00CC09D9">
                <w:rPr>
                  <w:rFonts w:ascii="Times" w:hAnsi="Times" w:cs="Times"/>
                  <w:color w:val="000000"/>
                  <w:sz w:val="16"/>
                  <w:szCs w:val="16"/>
                </w:rPr>
                <w:delText>Canadian Rheumatology Association Recommendations for the Assessment and Monitoring of Systemic Lupus Erythematosus</w:delText>
              </w:r>
            </w:del>
          </w:p>
        </w:tc>
        <w:tc>
          <w:tcPr>
            <w:tcW w:w="709" w:type="dxa"/>
            <w:tcBorders>
              <w:left w:val="nil"/>
              <w:right w:val="nil"/>
            </w:tcBorders>
            <w:vAlign w:val="center"/>
            <w:tcPrChange w:id="7618" w:author="Jenny Jung" w:date="2022-05-02T20:10:00Z">
              <w:tcPr>
                <w:tcW w:w="708" w:type="dxa"/>
                <w:gridSpan w:val="2"/>
                <w:tcBorders>
                  <w:left w:val="nil"/>
                  <w:right w:val="nil"/>
                </w:tcBorders>
                <w:vAlign w:val="center"/>
              </w:tcPr>
            </w:tcPrChange>
          </w:tcPr>
          <w:p w14:paraId="34D6FA6D" w14:textId="5BDEF54B" w:rsidR="00E01B4E" w:rsidRPr="00516C5F" w:rsidDel="00CC09D9" w:rsidRDefault="00E01B4E" w:rsidP="00F24AE0">
            <w:pPr>
              <w:rPr>
                <w:del w:id="7619" w:author="Jenny Jung" w:date="2022-07-17T20:58:00Z"/>
                <w:rFonts w:ascii="Times" w:hAnsi="Times" w:cs="Times"/>
                <w:color w:val="000000"/>
                <w:sz w:val="16"/>
                <w:szCs w:val="16"/>
              </w:rPr>
            </w:pPr>
            <w:del w:id="7620" w:author="Jenny Jung" w:date="2022-07-17T20:58:00Z">
              <w:r w:rsidRPr="00516C5F" w:rsidDel="00CC09D9">
                <w:rPr>
                  <w:rFonts w:ascii="Times" w:hAnsi="Times" w:cs="Times"/>
                  <w:color w:val="000000"/>
                  <w:sz w:val="16"/>
                  <w:szCs w:val="16"/>
                </w:rPr>
                <w:delText>2018</w:delText>
              </w:r>
            </w:del>
          </w:p>
        </w:tc>
        <w:tc>
          <w:tcPr>
            <w:tcW w:w="1134" w:type="dxa"/>
            <w:tcBorders>
              <w:left w:val="nil"/>
              <w:right w:val="nil"/>
            </w:tcBorders>
            <w:vAlign w:val="center"/>
            <w:tcPrChange w:id="7621" w:author="Jenny Jung" w:date="2022-05-02T20:10:00Z">
              <w:tcPr>
                <w:tcW w:w="851" w:type="dxa"/>
                <w:tcBorders>
                  <w:left w:val="nil"/>
                  <w:right w:val="nil"/>
                </w:tcBorders>
                <w:vAlign w:val="center"/>
              </w:tcPr>
            </w:tcPrChange>
          </w:tcPr>
          <w:p w14:paraId="3652033C" w14:textId="0FB683D2" w:rsidR="00E01B4E" w:rsidRPr="00516C5F" w:rsidDel="00CC09D9" w:rsidRDefault="00E01B4E" w:rsidP="00F24AE0">
            <w:pPr>
              <w:rPr>
                <w:del w:id="7622" w:author="Jenny Jung" w:date="2022-07-17T20:58:00Z"/>
                <w:rFonts w:ascii="Times" w:hAnsi="Times" w:cs="Times"/>
                <w:color w:val="000000"/>
                <w:sz w:val="16"/>
                <w:szCs w:val="16"/>
              </w:rPr>
            </w:pPr>
            <w:del w:id="7623" w:author="Jenny Jung" w:date="2022-07-17T20:58:00Z">
              <w:r w:rsidRPr="00516C5F" w:rsidDel="00CC09D9">
                <w:rPr>
                  <w:rFonts w:ascii="Times" w:hAnsi="Times" w:cs="Times"/>
                  <w:color w:val="000000"/>
                  <w:sz w:val="16"/>
                  <w:szCs w:val="16"/>
                </w:rPr>
                <w:delText>Canada</w:delText>
              </w:r>
            </w:del>
          </w:p>
        </w:tc>
        <w:tc>
          <w:tcPr>
            <w:tcW w:w="992" w:type="dxa"/>
            <w:tcBorders>
              <w:left w:val="nil"/>
              <w:right w:val="nil"/>
            </w:tcBorders>
            <w:vAlign w:val="center"/>
            <w:tcPrChange w:id="7624" w:author="Jenny Jung" w:date="2022-05-02T20:10:00Z">
              <w:tcPr>
                <w:tcW w:w="992" w:type="dxa"/>
                <w:tcBorders>
                  <w:left w:val="nil"/>
                  <w:right w:val="nil"/>
                </w:tcBorders>
                <w:vAlign w:val="center"/>
              </w:tcPr>
            </w:tcPrChange>
          </w:tcPr>
          <w:p w14:paraId="0352F442" w14:textId="5B8D2003" w:rsidR="00E01B4E" w:rsidRPr="00516C5F" w:rsidDel="00CC09D9" w:rsidRDefault="00E01B4E" w:rsidP="00F24AE0">
            <w:pPr>
              <w:rPr>
                <w:del w:id="7625" w:author="Jenny Jung" w:date="2022-07-17T20:58:00Z"/>
                <w:rFonts w:ascii="Times" w:hAnsi="Times" w:cs="Times"/>
                <w:color w:val="000000"/>
                <w:sz w:val="16"/>
                <w:szCs w:val="16"/>
              </w:rPr>
            </w:pPr>
            <w:del w:id="7626" w:author="Jenny Jung" w:date="2022-04-25T13:52:00Z">
              <w:r w:rsidRPr="00516C5F" w:rsidDel="003B250B">
                <w:rPr>
                  <w:rFonts w:ascii="Times" w:hAnsi="Times" w:cs="Times"/>
                  <w:color w:val="000000"/>
                  <w:sz w:val="16"/>
                  <w:szCs w:val="16"/>
                </w:rPr>
                <w:delText>General</w:delText>
              </w:r>
            </w:del>
          </w:p>
        </w:tc>
        <w:tc>
          <w:tcPr>
            <w:tcW w:w="3038" w:type="dxa"/>
            <w:tcBorders>
              <w:left w:val="nil"/>
            </w:tcBorders>
            <w:vAlign w:val="center"/>
            <w:tcPrChange w:id="7627" w:author="Jenny Jung" w:date="2022-05-02T20:10:00Z">
              <w:tcPr>
                <w:tcW w:w="3038" w:type="dxa"/>
                <w:tcBorders>
                  <w:left w:val="nil"/>
                </w:tcBorders>
                <w:vAlign w:val="center"/>
              </w:tcPr>
            </w:tcPrChange>
          </w:tcPr>
          <w:p w14:paraId="20714B31" w14:textId="5A877A76" w:rsidR="00E01B4E" w:rsidRPr="00516C5F" w:rsidDel="00CC09D9" w:rsidRDefault="0046316A" w:rsidP="00F24AE0">
            <w:pPr>
              <w:rPr>
                <w:del w:id="7628" w:author="Jenny Jung" w:date="2022-07-17T20:58:00Z"/>
                <w:rFonts w:ascii="Times" w:hAnsi="Times" w:cs="Times"/>
                <w:color w:val="000000"/>
                <w:sz w:val="16"/>
                <w:szCs w:val="16"/>
              </w:rPr>
            </w:pPr>
            <w:del w:id="7629" w:author="Jenny Jung" w:date="2022-07-17T20:58:00Z">
              <w:r w:rsidRPr="00516C5F" w:rsidDel="00CC09D9">
                <w:rPr>
                  <w:rFonts w:ascii="Times" w:hAnsi="Times" w:cs="Times"/>
                  <w:color w:val="000000"/>
                  <w:sz w:val="16"/>
                  <w:szCs w:val="16"/>
                </w:rPr>
                <w:delText>Other musculoskeletal disorders</w:delText>
              </w:r>
            </w:del>
          </w:p>
        </w:tc>
      </w:tr>
      <w:tr w:rsidR="003B250B" w:rsidRPr="00516C5F" w:rsidDel="00CC09D9" w14:paraId="34AFA15B" w14:textId="3C5D0DD9" w:rsidTr="00552B82">
        <w:trPr>
          <w:del w:id="7630" w:author="Jenny Jung" w:date="2022-07-17T20:58:00Z"/>
        </w:trPr>
        <w:tc>
          <w:tcPr>
            <w:tcW w:w="2689" w:type="dxa"/>
            <w:tcBorders>
              <w:right w:val="nil"/>
            </w:tcBorders>
            <w:vAlign w:val="center"/>
            <w:tcPrChange w:id="7631" w:author="Jenny Jung" w:date="2022-05-02T20:10:00Z">
              <w:tcPr>
                <w:tcW w:w="2689" w:type="dxa"/>
                <w:tcBorders>
                  <w:right w:val="nil"/>
                </w:tcBorders>
                <w:vAlign w:val="center"/>
              </w:tcPr>
            </w:tcPrChange>
          </w:tcPr>
          <w:p w14:paraId="3376D0B6" w14:textId="22BB5A5D" w:rsidR="00E01B4E" w:rsidRPr="00516C5F" w:rsidDel="00CC09D9" w:rsidRDefault="0072025E" w:rsidP="00F24AE0">
            <w:pPr>
              <w:rPr>
                <w:del w:id="7632" w:author="Jenny Jung" w:date="2022-07-17T20:58:00Z"/>
                <w:rFonts w:ascii="Times" w:hAnsi="Times" w:cs="Times"/>
                <w:color w:val="000000"/>
                <w:sz w:val="16"/>
                <w:szCs w:val="16"/>
              </w:rPr>
            </w:pPr>
            <w:del w:id="7633" w:author="Jenny Jung" w:date="2022-04-25T15:35:00Z">
              <w:r w:rsidRPr="00516C5F" w:rsidDel="005214D5">
                <w:rPr>
                  <w:rFonts w:ascii="Times" w:hAnsi="Times" w:cs="Times"/>
                  <w:color w:val="000000"/>
                  <w:sz w:val="16"/>
                  <w:szCs w:val="16"/>
                </w:rPr>
                <w:delText>KCR</w:delText>
              </w:r>
            </w:del>
          </w:p>
        </w:tc>
        <w:tc>
          <w:tcPr>
            <w:tcW w:w="5386" w:type="dxa"/>
            <w:tcBorders>
              <w:left w:val="nil"/>
              <w:right w:val="nil"/>
            </w:tcBorders>
            <w:vAlign w:val="center"/>
            <w:tcPrChange w:id="7634" w:author="Jenny Jung" w:date="2022-05-02T20:10:00Z">
              <w:tcPr>
                <w:tcW w:w="5670" w:type="dxa"/>
                <w:gridSpan w:val="2"/>
                <w:tcBorders>
                  <w:left w:val="nil"/>
                  <w:right w:val="nil"/>
                </w:tcBorders>
                <w:vAlign w:val="center"/>
              </w:tcPr>
            </w:tcPrChange>
          </w:tcPr>
          <w:p w14:paraId="7031B174" w14:textId="416BE650" w:rsidR="00E01B4E" w:rsidRPr="00516C5F" w:rsidDel="00CC09D9" w:rsidRDefault="00E01B4E" w:rsidP="00F24AE0">
            <w:pPr>
              <w:rPr>
                <w:del w:id="7635" w:author="Jenny Jung" w:date="2022-07-17T20:58:00Z"/>
                <w:rFonts w:ascii="Times" w:hAnsi="Times" w:cs="Times"/>
                <w:color w:val="000000"/>
                <w:sz w:val="16"/>
                <w:szCs w:val="16"/>
              </w:rPr>
            </w:pPr>
            <w:del w:id="7636" w:author="Jenny Jung" w:date="2022-07-17T20:58:00Z">
              <w:r w:rsidRPr="00516C5F" w:rsidDel="00CC09D9">
                <w:rPr>
                  <w:rFonts w:ascii="Times" w:hAnsi="Times" w:cs="Times"/>
                  <w:color w:val="000000"/>
                  <w:sz w:val="16"/>
                  <w:szCs w:val="16"/>
                </w:rPr>
                <w:delText>Korean Guideline for the Prevention and Treatment of Glucocorticoid-induced Osteoporosis</w:delText>
              </w:r>
            </w:del>
          </w:p>
        </w:tc>
        <w:tc>
          <w:tcPr>
            <w:tcW w:w="709" w:type="dxa"/>
            <w:tcBorders>
              <w:left w:val="nil"/>
              <w:right w:val="nil"/>
            </w:tcBorders>
            <w:vAlign w:val="center"/>
            <w:tcPrChange w:id="7637" w:author="Jenny Jung" w:date="2022-05-02T20:10:00Z">
              <w:tcPr>
                <w:tcW w:w="708" w:type="dxa"/>
                <w:gridSpan w:val="2"/>
                <w:tcBorders>
                  <w:left w:val="nil"/>
                  <w:right w:val="nil"/>
                </w:tcBorders>
                <w:vAlign w:val="center"/>
              </w:tcPr>
            </w:tcPrChange>
          </w:tcPr>
          <w:p w14:paraId="3D719917" w14:textId="44D1F454" w:rsidR="00E01B4E" w:rsidRPr="00516C5F" w:rsidDel="00CC09D9" w:rsidRDefault="00E01B4E" w:rsidP="00F24AE0">
            <w:pPr>
              <w:rPr>
                <w:del w:id="7638" w:author="Jenny Jung" w:date="2022-07-17T20:58:00Z"/>
                <w:rFonts w:ascii="Times" w:hAnsi="Times" w:cs="Times"/>
                <w:color w:val="000000"/>
                <w:sz w:val="16"/>
                <w:szCs w:val="16"/>
              </w:rPr>
            </w:pPr>
            <w:del w:id="7639" w:author="Jenny Jung" w:date="2022-07-17T20:58:00Z">
              <w:r w:rsidRPr="00516C5F" w:rsidDel="00CC09D9">
                <w:rPr>
                  <w:rFonts w:ascii="Times" w:hAnsi="Times" w:cs="Times"/>
                  <w:color w:val="000000"/>
                  <w:sz w:val="16"/>
                  <w:szCs w:val="16"/>
                </w:rPr>
                <w:delText>2018</w:delText>
              </w:r>
            </w:del>
          </w:p>
        </w:tc>
        <w:tc>
          <w:tcPr>
            <w:tcW w:w="1134" w:type="dxa"/>
            <w:tcBorders>
              <w:left w:val="nil"/>
              <w:right w:val="nil"/>
            </w:tcBorders>
            <w:vAlign w:val="center"/>
            <w:tcPrChange w:id="7640" w:author="Jenny Jung" w:date="2022-05-02T20:10:00Z">
              <w:tcPr>
                <w:tcW w:w="851" w:type="dxa"/>
                <w:tcBorders>
                  <w:left w:val="nil"/>
                  <w:right w:val="nil"/>
                </w:tcBorders>
                <w:vAlign w:val="center"/>
              </w:tcPr>
            </w:tcPrChange>
          </w:tcPr>
          <w:p w14:paraId="4A0ADB33" w14:textId="51C0A40A" w:rsidR="00E01B4E" w:rsidRPr="00516C5F" w:rsidDel="00CC09D9" w:rsidRDefault="00E01B4E" w:rsidP="00F24AE0">
            <w:pPr>
              <w:rPr>
                <w:del w:id="7641" w:author="Jenny Jung" w:date="2022-07-17T20:58:00Z"/>
                <w:rFonts w:ascii="Times" w:hAnsi="Times" w:cs="Times"/>
                <w:color w:val="000000"/>
                <w:sz w:val="16"/>
                <w:szCs w:val="16"/>
              </w:rPr>
            </w:pPr>
            <w:del w:id="7642" w:author="Jenny Jung" w:date="2022-07-17T20:58:00Z">
              <w:r w:rsidRPr="00516C5F" w:rsidDel="00CC09D9">
                <w:rPr>
                  <w:rFonts w:ascii="Times" w:hAnsi="Times" w:cs="Times"/>
                  <w:color w:val="000000"/>
                  <w:sz w:val="16"/>
                  <w:szCs w:val="16"/>
                </w:rPr>
                <w:delText>Korea</w:delText>
              </w:r>
            </w:del>
          </w:p>
        </w:tc>
        <w:tc>
          <w:tcPr>
            <w:tcW w:w="992" w:type="dxa"/>
            <w:tcBorders>
              <w:left w:val="nil"/>
              <w:right w:val="nil"/>
            </w:tcBorders>
            <w:vAlign w:val="center"/>
            <w:tcPrChange w:id="7643" w:author="Jenny Jung" w:date="2022-05-02T20:10:00Z">
              <w:tcPr>
                <w:tcW w:w="992" w:type="dxa"/>
                <w:tcBorders>
                  <w:left w:val="nil"/>
                  <w:right w:val="nil"/>
                </w:tcBorders>
                <w:vAlign w:val="center"/>
              </w:tcPr>
            </w:tcPrChange>
          </w:tcPr>
          <w:p w14:paraId="1D88172F" w14:textId="54BAD9D2" w:rsidR="00E01B4E" w:rsidRPr="00516C5F" w:rsidDel="00CC09D9" w:rsidRDefault="00E01B4E" w:rsidP="00F24AE0">
            <w:pPr>
              <w:rPr>
                <w:del w:id="7644" w:author="Jenny Jung" w:date="2022-07-17T20:58:00Z"/>
                <w:rFonts w:ascii="Times" w:hAnsi="Times" w:cs="Times"/>
                <w:color w:val="000000"/>
                <w:sz w:val="16"/>
                <w:szCs w:val="16"/>
              </w:rPr>
            </w:pPr>
            <w:del w:id="7645" w:author="Jenny Jung" w:date="2022-04-25T13:52:00Z">
              <w:r w:rsidRPr="00516C5F" w:rsidDel="003B250B">
                <w:rPr>
                  <w:rFonts w:ascii="Times" w:hAnsi="Times" w:cs="Times"/>
                  <w:color w:val="000000"/>
                  <w:sz w:val="16"/>
                  <w:szCs w:val="16"/>
                </w:rPr>
                <w:delText>General</w:delText>
              </w:r>
            </w:del>
          </w:p>
        </w:tc>
        <w:tc>
          <w:tcPr>
            <w:tcW w:w="3038" w:type="dxa"/>
            <w:tcBorders>
              <w:left w:val="nil"/>
            </w:tcBorders>
            <w:vAlign w:val="center"/>
            <w:tcPrChange w:id="7646" w:author="Jenny Jung" w:date="2022-05-02T20:10:00Z">
              <w:tcPr>
                <w:tcW w:w="3038" w:type="dxa"/>
                <w:tcBorders>
                  <w:left w:val="nil"/>
                </w:tcBorders>
                <w:vAlign w:val="center"/>
              </w:tcPr>
            </w:tcPrChange>
          </w:tcPr>
          <w:p w14:paraId="08EE2FE2" w14:textId="6DF07247" w:rsidR="00E01B4E" w:rsidRPr="00516C5F" w:rsidDel="00CC09D9" w:rsidRDefault="0046316A" w:rsidP="00F24AE0">
            <w:pPr>
              <w:rPr>
                <w:del w:id="7647" w:author="Jenny Jung" w:date="2022-07-17T20:58:00Z"/>
                <w:rFonts w:ascii="Times" w:hAnsi="Times" w:cs="Times"/>
                <w:color w:val="000000"/>
                <w:sz w:val="16"/>
                <w:szCs w:val="16"/>
              </w:rPr>
            </w:pPr>
            <w:del w:id="7648" w:author="Jenny Jung" w:date="2022-07-17T20:58:00Z">
              <w:r w:rsidRPr="00516C5F" w:rsidDel="00CC09D9">
                <w:rPr>
                  <w:rFonts w:ascii="Times" w:hAnsi="Times" w:cs="Times"/>
                  <w:color w:val="000000"/>
                  <w:sz w:val="16"/>
                  <w:szCs w:val="16"/>
                </w:rPr>
                <w:delText>Other musculoskeletal disorders</w:delText>
              </w:r>
            </w:del>
          </w:p>
        </w:tc>
      </w:tr>
      <w:tr w:rsidR="003B250B" w:rsidRPr="00516C5F" w:rsidDel="00CC09D9" w14:paraId="6885D401" w14:textId="73ED5FB8" w:rsidTr="00552B82">
        <w:trPr>
          <w:del w:id="7649" w:author="Jenny Jung" w:date="2022-07-17T20:58:00Z"/>
        </w:trPr>
        <w:tc>
          <w:tcPr>
            <w:tcW w:w="2689" w:type="dxa"/>
            <w:tcBorders>
              <w:right w:val="nil"/>
            </w:tcBorders>
            <w:vAlign w:val="center"/>
            <w:tcPrChange w:id="7650" w:author="Jenny Jung" w:date="2022-05-02T20:10:00Z">
              <w:tcPr>
                <w:tcW w:w="2689" w:type="dxa"/>
                <w:tcBorders>
                  <w:right w:val="nil"/>
                </w:tcBorders>
                <w:vAlign w:val="center"/>
              </w:tcPr>
            </w:tcPrChange>
          </w:tcPr>
          <w:p w14:paraId="1ED167A8" w14:textId="7DF0D92D" w:rsidR="00E01B4E" w:rsidRPr="00516C5F" w:rsidDel="00CC09D9" w:rsidRDefault="0072025E" w:rsidP="00F24AE0">
            <w:pPr>
              <w:rPr>
                <w:del w:id="7651" w:author="Jenny Jung" w:date="2022-07-17T20:58:00Z"/>
                <w:rFonts w:ascii="Times" w:hAnsi="Times" w:cs="Times"/>
                <w:color w:val="000000"/>
                <w:sz w:val="16"/>
                <w:szCs w:val="16"/>
              </w:rPr>
            </w:pPr>
            <w:del w:id="7652" w:author="Jenny Jung" w:date="2022-04-25T14:33:00Z">
              <w:r w:rsidRPr="00516C5F" w:rsidDel="00344DC8">
                <w:rPr>
                  <w:rFonts w:ascii="Times" w:hAnsi="Times" w:cs="Times"/>
                  <w:color w:val="000000"/>
                  <w:sz w:val="16"/>
                  <w:szCs w:val="16"/>
                </w:rPr>
                <w:delText>APLAR</w:delText>
              </w:r>
            </w:del>
          </w:p>
        </w:tc>
        <w:tc>
          <w:tcPr>
            <w:tcW w:w="5386" w:type="dxa"/>
            <w:tcBorders>
              <w:left w:val="nil"/>
              <w:right w:val="nil"/>
            </w:tcBorders>
            <w:vAlign w:val="center"/>
            <w:tcPrChange w:id="7653" w:author="Jenny Jung" w:date="2022-05-02T20:10:00Z">
              <w:tcPr>
                <w:tcW w:w="5670" w:type="dxa"/>
                <w:gridSpan w:val="2"/>
                <w:tcBorders>
                  <w:left w:val="nil"/>
                  <w:right w:val="nil"/>
                </w:tcBorders>
                <w:vAlign w:val="center"/>
              </w:tcPr>
            </w:tcPrChange>
          </w:tcPr>
          <w:p w14:paraId="62825565" w14:textId="7658F66B" w:rsidR="00E01B4E" w:rsidRPr="00516C5F" w:rsidDel="00CC09D9" w:rsidRDefault="00E01B4E" w:rsidP="00F24AE0">
            <w:pPr>
              <w:rPr>
                <w:del w:id="7654" w:author="Jenny Jung" w:date="2022-07-17T20:58:00Z"/>
                <w:rFonts w:ascii="Times" w:hAnsi="Times" w:cs="Times"/>
                <w:color w:val="000000"/>
                <w:sz w:val="16"/>
                <w:szCs w:val="16"/>
              </w:rPr>
            </w:pPr>
            <w:del w:id="7655" w:author="Jenny Jung" w:date="2022-07-17T20:58:00Z">
              <w:r w:rsidRPr="00516C5F" w:rsidDel="00CC09D9">
                <w:rPr>
                  <w:rFonts w:ascii="Times" w:hAnsi="Times" w:cs="Times"/>
                  <w:color w:val="000000"/>
                  <w:sz w:val="16"/>
                  <w:szCs w:val="16"/>
                </w:rPr>
                <w:delText>2018 update of the APLAR recommendations for treatment of rheumatoid arthritis</w:delText>
              </w:r>
            </w:del>
          </w:p>
        </w:tc>
        <w:tc>
          <w:tcPr>
            <w:tcW w:w="709" w:type="dxa"/>
            <w:tcBorders>
              <w:left w:val="nil"/>
              <w:right w:val="nil"/>
            </w:tcBorders>
            <w:vAlign w:val="center"/>
            <w:tcPrChange w:id="7656" w:author="Jenny Jung" w:date="2022-05-02T20:10:00Z">
              <w:tcPr>
                <w:tcW w:w="708" w:type="dxa"/>
                <w:gridSpan w:val="2"/>
                <w:tcBorders>
                  <w:left w:val="nil"/>
                  <w:right w:val="nil"/>
                </w:tcBorders>
                <w:vAlign w:val="center"/>
              </w:tcPr>
            </w:tcPrChange>
          </w:tcPr>
          <w:p w14:paraId="3D12FAD4" w14:textId="6646C2C9" w:rsidR="00E01B4E" w:rsidRPr="00516C5F" w:rsidDel="00CC09D9" w:rsidRDefault="00E01B4E" w:rsidP="00F24AE0">
            <w:pPr>
              <w:rPr>
                <w:del w:id="7657" w:author="Jenny Jung" w:date="2022-07-17T20:58:00Z"/>
                <w:rFonts w:ascii="Times" w:hAnsi="Times" w:cs="Times"/>
                <w:color w:val="000000"/>
                <w:sz w:val="16"/>
                <w:szCs w:val="16"/>
              </w:rPr>
            </w:pPr>
            <w:del w:id="7658" w:author="Jenny Jung" w:date="2022-07-17T20:58:00Z">
              <w:r w:rsidRPr="00516C5F" w:rsidDel="00CC09D9">
                <w:rPr>
                  <w:rFonts w:ascii="Times" w:hAnsi="Times" w:cs="Times"/>
                  <w:color w:val="000000"/>
                  <w:sz w:val="16"/>
                  <w:szCs w:val="16"/>
                </w:rPr>
                <w:delText>2019</w:delText>
              </w:r>
            </w:del>
          </w:p>
        </w:tc>
        <w:tc>
          <w:tcPr>
            <w:tcW w:w="1134" w:type="dxa"/>
            <w:tcBorders>
              <w:left w:val="nil"/>
              <w:right w:val="nil"/>
            </w:tcBorders>
            <w:vAlign w:val="center"/>
            <w:tcPrChange w:id="7659" w:author="Jenny Jung" w:date="2022-05-02T20:10:00Z">
              <w:tcPr>
                <w:tcW w:w="851" w:type="dxa"/>
                <w:tcBorders>
                  <w:left w:val="nil"/>
                  <w:right w:val="nil"/>
                </w:tcBorders>
                <w:vAlign w:val="center"/>
              </w:tcPr>
            </w:tcPrChange>
          </w:tcPr>
          <w:p w14:paraId="1C2D6984" w14:textId="694A9EC8" w:rsidR="00E01B4E" w:rsidRPr="00516C5F" w:rsidDel="00CC09D9" w:rsidRDefault="00E01B4E" w:rsidP="00F24AE0">
            <w:pPr>
              <w:rPr>
                <w:del w:id="7660" w:author="Jenny Jung" w:date="2022-07-17T20:58:00Z"/>
                <w:rFonts w:ascii="Times" w:hAnsi="Times" w:cs="Times"/>
                <w:color w:val="000000"/>
                <w:sz w:val="16"/>
                <w:szCs w:val="16"/>
              </w:rPr>
            </w:pPr>
            <w:del w:id="7661" w:author="Jenny Jung" w:date="2022-07-17T20:58:00Z">
              <w:r w:rsidRPr="00516C5F" w:rsidDel="00CC09D9">
                <w:rPr>
                  <w:rFonts w:ascii="Times" w:hAnsi="Times" w:cs="Times"/>
                  <w:color w:val="000000"/>
                  <w:sz w:val="16"/>
                  <w:szCs w:val="16"/>
                </w:rPr>
                <w:delText>Asia</w:delText>
              </w:r>
            </w:del>
            <w:del w:id="7662" w:author="Jenny Jung" w:date="2022-05-02T20:18:00Z">
              <w:r w:rsidRPr="00516C5F" w:rsidDel="001E5594">
                <w:rPr>
                  <w:rFonts w:ascii="Times" w:hAnsi="Times" w:cs="Times"/>
                  <w:color w:val="000000"/>
                  <w:sz w:val="16"/>
                  <w:szCs w:val="16"/>
                </w:rPr>
                <w:delText xml:space="preserve"> </w:delText>
              </w:r>
            </w:del>
            <w:del w:id="7663" w:author="Jenny Jung" w:date="2022-07-17T20:58:00Z">
              <w:r w:rsidRPr="00516C5F" w:rsidDel="00CC09D9">
                <w:rPr>
                  <w:rFonts w:ascii="Times" w:hAnsi="Times" w:cs="Times"/>
                  <w:color w:val="000000"/>
                  <w:sz w:val="16"/>
                  <w:szCs w:val="16"/>
                </w:rPr>
                <w:delText xml:space="preserve">Pacific </w:delText>
              </w:r>
            </w:del>
          </w:p>
        </w:tc>
        <w:tc>
          <w:tcPr>
            <w:tcW w:w="992" w:type="dxa"/>
            <w:tcBorders>
              <w:left w:val="nil"/>
              <w:right w:val="nil"/>
            </w:tcBorders>
            <w:vAlign w:val="center"/>
            <w:tcPrChange w:id="7664" w:author="Jenny Jung" w:date="2022-05-02T20:10:00Z">
              <w:tcPr>
                <w:tcW w:w="992" w:type="dxa"/>
                <w:tcBorders>
                  <w:left w:val="nil"/>
                  <w:right w:val="nil"/>
                </w:tcBorders>
                <w:vAlign w:val="center"/>
              </w:tcPr>
            </w:tcPrChange>
          </w:tcPr>
          <w:p w14:paraId="15359FE8" w14:textId="7A1BC609" w:rsidR="00E01B4E" w:rsidRPr="00516C5F" w:rsidDel="00CC09D9" w:rsidRDefault="00E01B4E" w:rsidP="00F24AE0">
            <w:pPr>
              <w:rPr>
                <w:del w:id="7665" w:author="Jenny Jung" w:date="2022-07-17T20:58:00Z"/>
                <w:rFonts w:ascii="Times" w:hAnsi="Times" w:cs="Times"/>
                <w:color w:val="000000"/>
                <w:sz w:val="16"/>
                <w:szCs w:val="16"/>
              </w:rPr>
            </w:pPr>
            <w:del w:id="7666" w:author="Jenny Jung" w:date="2022-04-25T13:52:00Z">
              <w:r w:rsidRPr="00516C5F" w:rsidDel="003B250B">
                <w:rPr>
                  <w:rFonts w:ascii="Times" w:hAnsi="Times" w:cs="Times"/>
                  <w:color w:val="000000"/>
                  <w:sz w:val="16"/>
                  <w:szCs w:val="16"/>
                </w:rPr>
                <w:delText>General</w:delText>
              </w:r>
            </w:del>
          </w:p>
        </w:tc>
        <w:tc>
          <w:tcPr>
            <w:tcW w:w="3038" w:type="dxa"/>
            <w:tcBorders>
              <w:left w:val="nil"/>
            </w:tcBorders>
            <w:vAlign w:val="center"/>
            <w:tcPrChange w:id="7667" w:author="Jenny Jung" w:date="2022-05-02T20:10:00Z">
              <w:tcPr>
                <w:tcW w:w="3038" w:type="dxa"/>
                <w:tcBorders>
                  <w:left w:val="nil"/>
                </w:tcBorders>
                <w:vAlign w:val="center"/>
              </w:tcPr>
            </w:tcPrChange>
          </w:tcPr>
          <w:p w14:paraId="45444E8A" w14:textId="2CC3F07B" w:rsidR="00E01B4E" w:rsidRPr="00516C5F" w:rsidDel="00CC09D9" w:rsidRDefault="0046316A" w:rsidP="00F24AE0">
            <w:pPr>
              <w:rPr>
                <w:del w:id="7668" w:author="Jenny Jung" w:date="2022-07-17T20:58:00Z"/>
                <w:rFonts w:ascii="Times" w:hAnsi="Times" w:cs="Times"/>
                <w:color w:val="000000"/>
                <w:sz w:val="16"/>
                <w:szCs w:val="16"/>
              </w:rPr>
            </w:pPr>
            <w:del w:id="7669" w:author="Jenny Jung" w:date="2022-07-17T20:58:00Z">
              <w:r w:rsidRPr="00516C5F" w:rsidDel="00CC09D9">
                <w:rPr>
                  <w:rFonts w:ascii="Times" w:hAnsi="Times" w:cs="Times"/>
                  <w:color w:val="000000"/>
                  <w:sz w:val="16"/>
                  <w:szCs w:val="16"/>
                </w:rPr>
                <w:delText>Rheumatoid arthritis</w:delText>
              </w:r>
            </w:del>
          </w:p>
        </w:tc>
      </w:tr>
      <w:tr w:rsidR="003B250B" w:rsidRPr="00516C5F" w:rsidDel="00CC09D9" w14:paraId="530F6DB7" w14:textId="37662464" w:rsidTr="00552B82">
        <w:trPr>
          <w:del w:id="7670" w:author="Jenny Jung" w:date="2022-07-17T20:58:00Z"/>
        </w:trPr>
        <w:tc>
          <w:tcPr>
            <w:tcW w:w="2689" w:type="dxa"/>
            <w:tcBorders>
              <w:right w:val="nil"/>
            </w:tcBorders>
            <w:vAlign w:val="center"/>
            <w:tcPrChange w:id="7671" w:author="Jenny Jung" w:date="2022-05-02T20:10:00Z">
              <w:tcPr>
                <w:tcW w:w="2689" w:type="dxa"/>
                <w:tcBorders>
                  <w:right w:val="nil"/>
                </w:tcBorders>
                <w:vAlign w:val="center"/>
              </w:tcPr>
            </w:tcPrChange>
          </w:tcPr>
          <w:p w14:paraId="1E187315" w14:textId="2232325A" w:rsidR="00E01B4E" w:rsidRPr="00516C5F" w:rsidDel="00CC09D9" w:rsidRDefault="0072025E" w:rsidP="00F24AE0">
            <w:pPr>
              <w:rPr>
                <w:del w:id="7672" w:author="Jenny Jung" w:date="2022-07-17T20:58:00Z"/>
                <w:rFonts w:ascii="Times" w:hAnsi="Times" w:cs="Times"/>
                <w:color w:val="000000"/>
                <w:sz w:val="16"/>
                <w:szCs w:val="16"/>
              </w:rPr>
            </w:pPr>
            <w:del w:id="7673" w:author="Jenny Jung" w:date="2022-04-25T15:35:00Z">
              <w:r w:rsidRPr="00516C5F" w:rsidDel="005214D5">
                <w:rPr>
                  <w:rFonts w:ascii="Times" w:hAnsi="Times" w:cs="Times"/>
                  <w:color w:val="000000"/>
                  <w:sz w:val="16"/>
                  <w:szCs w:val="16"/>
                </w:rPr>
                <w:delText>KAR</w:delText>
              </w:r>
            </w:del>
          </w:p>
        </w:tc>
        <w:tc>
          <w:tcPr>
            <w:tcW w:w="5386" w:type="dxa"/>
            <w:tcBorders>
              <w:left w:val="nil"/>
              <w:right w:val="nil"/>
            </w:tcBorders>
            <w:vAlign w:val="center"/>
            <w:tcPrChange w:id="7674" w:author="Jenny Jung" w:date="2022-05-02T20:10:00Z">
              <w:tcPr>
                <w:tcW w:w="5670" w:type="dxa"/>
                <w:gridSpan w:val="2"/>
                <w:tcBorders>
                  <w:left w:val="nil"/>
                  <w:right w:val="nil"/>
                </w:tcBorders>
                <w:vAlign w:val="center"/>
              </w:tcPr>
            </w:tcPrChange>
          </w:tcPr>
          <w:p w14:paraId="2B039DEF" w14:textId="10C470B9" w:rsidR="00E01B4E" w:rsidRPr="00516C5F" w:rsidDel="00CC09D9" w:rsidRDefault="00E01B4E" w:rsidP="00F24AE0">
            <w:pPr>
              <w:rPr>
                <w:del w:id="7675" w:author="Jenny Jung" w:date="2022-07-17T20:58:00Z"/>
                <w:rFonts w:ascii="Times" w:hAnsi="Times" w:cs="Times"/>
                <w:color w:val="000000"/>
                <w:sz w:val="16"/>
                <w:szCs w:val="16"/>
              </w:rPr>
            </w:pPr>
            <w:del w:id="7676" w:author="Jenny Jung" w:date="2022-07-17T20:58:00Z">
              <w:r w:rsidRPr="00516C5F" w:rsidDel="00CC09D9">
                <w:rPr>
                  <w:rFonts w:ascii="Times" w:hAnsi="Times" w:cs="Times"/>
                  <w:color w:val="000000"/>
                  <w:sz w:val="16"/>
                  <w:szCs w:val="16"/>
                </w:rPr>
                <w:delText>Kuwait association of rheumatology 2018 treatment recommendations for patients with rheumatoid arthritis</w:delText>
              </w:r>
            </w:del>
          </w:p>
        </w:tc>
        <w:tc>
          <w:tcPr>
            <w:tcW w:w="709" w:type="dxa"/>
            <w:tcBorders>
              <w:left w:val="nil"/>
              <w:right w:val="nil"/>
            </w:tcBorders>
            <w:vAlign w:val="center"/>
            <w:tcPrChange w:id="7677" w:author="Jenny Jung" w:date="2022-05-02T20:10:00Z">
              <w:tcPr>
                <w:tcW w:w="708" w:type="dxa"/>
                <w:gridSpan w:val="2"/>
                <w:tcBorders>
                  <w:left w:val="nil"/>
                  <w:right w:val="nil"/>
                </w:tcBorders>
                <w:vAlign w:val="center"/>
              </w:tcPr>
            </w:tcPrChange>
          </w:tcPr>
          <w:p w14:paraId="44CEA13B" w14:textId="3BAD2185" w:rsidR="00E01B4E" w:rsidRPr="00516C5F" w:rsidDel="00CC09D9" w:rsidRDefault="00E01B4E" w:rsidP="00F24AE0">
            <w:pPr>
              <w:rPr>
                <w:del w:id="7678" w:author="Jenny Jung" w:date="2022-07-17T20:58:00Z"/>
                <w:rFonts w:ascii="Times" w:hAnsi="Times" w:cs="Times"/>
                <w:color w:val="000000"/>
                <w:sz w:val="16"/>
                <w:szCs w:val="16"/>
              </w:rPr>
            </w:pPr>
            <w:del w:id="7679" w:author="Jenny Jung" w:date="2022-07-17T20:58:00Z">
              <w:r w:rsidRPr="00516C5F" w:rsidDel="00CC09D9">
                <w:rPr>
                  <w:rFonts w:ascii="Times" w:hAnsi="Times" w:cs="Times"/>
                  <w:color w:val="000000"/>
                  <w:sz w:val="16"/>
                  <w:szCs w:val="16"/>
                </w:rPr>
                <w:delText>2019</w:delText>
              </w:r>
            </w:del>
          </w:p>
        </w:tc>
        <w:tc>
          <w:tcPr>
            <w:tcW w:w="1134" w:type="dxa"/>
            <w:tcBorders>
              <w:left w:val="nil"/>
              <w:right w:val="nil"/>
            </w:tcBorders>
            <w:vAlign w:val="center"/>
            <w:tcPrChange w:id="7680" w:author="Jenny Jung" w:date="2022-05-02T20:10:00Z">
              <w:tcPr>
                <w:tcW w:w="851" w:type="dxa"/>
                <w:tcBorders>
                  <w:left w:val="nil"/>
                  <w:right w:val="nil"/>
                </w:tcBorders>
                <w:vAlign w:val="center"/>
              </w:tcPr>
            </w:tcPrChange>
          </w:tcPr>
          <w:p w14:paraId="460C323E" w14:textId="1EA12516" w:rsidR="00E01B4E" w:rsidRPr="00516C5F" w:rsidDel="00CC09D9" w:rsidRDefault="00E01B4E" w:rsidP="00F24AE0">
            <w:pPr>
              <w:rPr>
                <w:del w:id="7681" w:author="Jenny Jung" w:date="2022-07-17T20:58:00Z"/>
                <w:rFonts w:ascii="Times" w:hAnsi="Times" w:cs="Times"/>
                <w:color w:val="000000"/>
                <w:sz w:val="16"/>
                <w:szCs w:val="16"/>
              </w:rPr>
            </w:pPr>
            <w:del w:id="7682" w:author="Jenny Jung" w:date="2022-07-17T20:58:00Z">
              <w:r w:rsidRPr="00516C5F" w:rsidDel="00CC09D9">
                <w:rPr>
                  <w:rFonts w:ascii="Times" w:hAnsi="Times" w:cs="Times"/>
                  <w:color w:val="000000"/>
                  <w:sz w:val="16"/>
                  <w:szCs w:val="16"/>
                </w:rPr>
                <w:delText>Kuwait</w:delText>
              </w:r>
            </w:del>
          </w:p>
        </w:tc>
        <w:tc>
          <w:tcPr>
            <w:tcW w:w="992" w:type="dxa"/>
            <w:tcBorders>
              <w:left w:val="nil"/>
              <w:right w:val="nil"/>
            </w:tcBorders>
            <w:vAlign w:val="center"/>
            <w:tcPrChange w:id="7683" w:author="Jenny Jung" w:date="2022-05-02T20:10:00Z">
              <w:tcPr>
                <w:tcW w:w="992" w:type="dxa"/>
                <w:tcBorders>
                  <w:left w:val="nil"/>
                  <w:right w:val="nil"/>
                </w:tcBorders>
                <w:vAlign w:val="center"/>
              </w:tcPr>
            </w:tcPrChange>
          </w:tcPr>
          <w:p w14:paraId="5CF05E3F" w14:textId="70D5EF4C" w:rsidR="00E01B4E" w:rsidRPr="00516C5F" w:rsidDel="00CC09D9" w:rsidRDefault="00E01B4E" w:rsidP="00F24AE0">
            <w:pPr>
              <w:rPr>
                <w:del w:id="7684" w:author="Jenny Jung" w:date="2022-07-17T20:58:00Z"/>
                <w:rFonts w:ascii="Times" w:hAnsi="Times" w:cs="Times"/>
                <w:color w:val="000000"/>
                <w:sz w:val="16"/>
                <w:szCs w:val="16"/>
              </w:rPr>
            </w:pPr>
            <w:del w:id="7685" w:author="Jenny Jung" w:date="2022-04-25T13:52:00Z">
              <w:r w:rsidRPr="00516C5F" w:rsidDel="003B250B">
                <w:rPr>
                  <w:rFonts w:ascii="Times" w:hAnsi="Times" w:cs="Times"/>
                  <w:color w:val="000000"/>
                  <w:sz w:val="16"/>
                  <w:szCs w:val="16"/>
                </w:rPr>
                <w:delText>General</w:delText>
              </w:r>
            </w:del>
          </w:p>
        </w:tc>
        <w:tc>
          <w:tcPr>
            <w:tcW w:w="3038" w:type="dxa"/>
            <w:tcBorders>
              <w:left w:val="nil"/>
            </w:tcBorders>
            <w:vAlign w:val="center"/>
            <w:tcPrChange w:id="7686" w:author="Jenny Jung" w:date="2022-05-02T20:10:00Z">
              <w:tcPr>
                <w:tcW w:w="3038" w:type="dxa"/>
                <w:tcBorders>
                  <w:left w:val="nil"/>
                </w:tcBorders>
                <w:vAlign w:val="center"/>
              </w:tcPr>
            </w:tcPrChange>
          </w:tcPr>
          <w:p w14:paraId="0C5C7C0B" w14:textId="689F03EA" w:rsidR="00E01B4E" w:rsidRPr="00516C5F" w:rsidDel="00CC09D9" w:rsidRDefault="0046316A" w:rsidP="00F24AE0">
            <w:pPr>
              <w:rPr>
                <w:del w:id="7687" w:author="Jenny Jung" w:date="2022-07-17T20:58:00Z"/>
                <w:rFonts w:ascii="Times" w:hAnsi="Times" w:cs="Times"/>
                <w:color w:val="000000"/>
                <w:sz w:val="16"/>
                <w:szCs w:val="16"/>
              </w:rPr>
            </w:pPr>
            <w:del w:id="7688" w:author="Jenny Jung" w:date="2022-07-17T20:58:00Z">
              <w:r w:rsidRPr="00516C5F" w:rsidDel="00CC09D9">
                <w:rPr>
                  <w:rFonts w:ascii="Times" w:hAnsi="Times" w:cs="Times"/>
                  <w:color w:val="000000"/>
                  <w:sz w:val="16"/>
                  <w:szCs w:val="16"/>
                </w:rPr>
                <w:delText>Rheumatoid arthritis</w:delText>
              </w:r>
            </w:del>
          </w:p>
        </w:tc>
      </w:tr>
      <w:tr w:rsidR="003B250B" w:rsidRPr="00516C5F" w:rsidDel="00CC09D9" w14:paraId="263599D0" w14:textId="410E42BE" w:rsidTr="00552B82">
        <w:trPr>
          <w:del w:id="7689" w:author="Jenny Jung" w:date="2022-07-17T20:58:00Z"/>
        </w:trPr>
        <w:tc>
          <w:tcPr>
            <w:tcW w:w="2689" w:type="dxa"/>
            <w:tcBorders>
              <w:right w:val="nil"/>
            </w:tcBorders>
            <w:vAlign w:val="center"/>
            <w:tcPrChange w:id="7690" w:author="Jenny Jung" w:date="2022-05-02T20:10:00Z">
              <w:tcPr>
                <w:tcW w:w="2689" w:type="dxa"/>
                <w:tcBorders>
                  <w:right w:val="nil"/>
                </w:tcBorders>
                <w:vAlign w:val="center"/>
              </w:tcPr>
            </w:tcPrChange>
          </w:tcPr>
          <w:p w14:paraId="48C024DF" w14:textId="3EE43A50" w:rsidR="00E01B4E" w:rsidRPr="00516C5F" w:rsidDel="00CC09D9" w:rsidRDefault="0072025E" w:rsidP="00F24AE0">
            <w:pPr>
              <w:rPr>
                <w:del w:id="7691" w:author="Jenny Jung" w:date="2022-07-17T20:58:00Z"/>
                <w:rFonts w:ascii="Times" w:hAnsi="Times" w:cs="Times"/>
                <w:color w:val="000000"/>
                <w:sz w:val="16"/>
                <w:szCs w:val="16"/>
              </w:rPr>
            </w:pPr>
            <w:del w:id="7692" w:author="Jenny Jung" w:date="2022-04-25T15:22:00Z">
              <w:r w:rsidRPr="00516C5F" w:rsidDel="00356026">
                <w:rPr>
                  <w:rFonts w:ascii="Times" w:hAnsi="Times" w:cs="Times"/>
                  <w:color w:val="000000"/>
                  <w:sz w:val="16"/>
                  <w:szCs w:val="16"/>
                </w:rPr>
                <w:delText>EULAR</w:delText>
              </w:r>
            </w:del>
            <w:del w:id="7693" w:author="Jenny Jung" w:date="2022-04-25T16:04:00Z">
              <w:r w:rsidRPr="00516C5F" w:rsidDel="004B142B">
                <w:rPr>
                  <w:rFonts w:ascii="Times" w:hAnsi="Times" w:cs="Times"/>
                  <w:color w:val="000000"/>
                  <w:sz w:val="16"/>
                  <w:szCs w:val="16"/>
                </w:rPr>
                <w:delText>/ERA-EDTA</w:delText>
              </w:r>
            </w:del>
          </w:p>
        </w:tc>
        <w:tc>
          <w:tcPr>
            <w:tcW w:w="5386" w:type="dxa"/>
            <w:tcBorders>
              <w:left w:val="nil"/>
              <w:right w:val="nil"/>
            </w:tcBorders>
            <w:vAlign w:val="center"/>
            <w:tcPrChange w:id="7694" w:author="Jenny Jung" w:date="2022-05-02T20:10:00Z">
              <w:tcPr>
                <w:tcW w:w="5670" w:type="dxa"/>
                <w:gridSpan w:val="2"/>
                <w:tcBorders>
                  <w:left w:val="nil"/>
                  <w:right w:val="nil"/>
                </w:tcBorders>
                <w:vAlign w:val="center"/>
              </w:tcPr>
            </w:tcPrChange>
          </w:tcPr>
          <w:p w14:paraId="0E536B49" w14:textId="7C648DA3" w:rsidR="00E01B4E" w:rsidRPr="00516C5F" w:rsidDel="00CC09D9" w:rsidRDefault="00E01B4E" w:rsidP="00F24AE0">
            <w:pPr>
              <w:rPr>
                <w:del w:id="7695" w:author="Jenny Jung" w:date="2022-07-17T20:58:00Z"/>
                <w:rFonts w:ascii="Times" w:hAnsi="Times" w:cs="Times"/>
                <w:color w:val="000000"/>
                <w:sz w:val="16"/>
                <w:szCs w:val="16"/>
              </w:rPr>
            </w:pPr>
            <w:del w:id="7696" w:author="Jenny Jung" w:date="2022-07-17T20:58:00Z">
              <w:r w:rsidRPr="00516C5F" w:rsidDel="00CC09D9">
                <w:rPr>
                  <w:rFonts w:ascii="Times" w:hAnsi="Times" w:cs="Times"/>
                  <w:color w:val="000000"/>
                  <w:sz w:val="16"/>
                  <w:szCs w:val="16"/>
                </w:rPr>
                <w:delText>2019 Update of the Joint European League Against Rheumatism and European Renal Association-European Dialysis and Transplant Association (EULAR/ERA-EDTA) recommendations for the management of lupus nephritis</w:delText>
              </w:r>
            </w:del>
          </w:p>
        </w:tc>
        <w:tc>
          <w:tcPr>
            <w:tcW w:w="709" w:type="dxa"/>
            <w:tcBorders>
              <w:left w:val="nil"/>
              <w:right w:val="nil"/>
            </w:tcBorders>
            <w:vAlign w:val="center"/>
            <w:tcPrChange w:id="7697" w:author="Jenny Jung" w:date="2022-05-02T20:10:00Z">
              <w:tcPr>
                <w:tcW w:w="708" w:type="dxa"/>
                <w:gridSpan w:val="2"/>
                <w:tcBorders>
                  <w:left w:val="nil"/>
                  <w:right w:val="nil"/>
                </w:tcBorders>
                <w:vAlign w:val="center"/>
              </w:tcPr>
            </w:tcPrChange>
          </w:tcPr>
          <w:p w14:paraId="3147950E" w14:textId="217BD6C6" w:rsidR="00E01B4E" w:rsidRPr="00516C5F" w:rsidDel="00CC09D9" w:rsidRDefault="00E01B4E" w:rsidP="00F24AE0">
            <w:pPr>
              <w:rPr>
                <w:del w:id="7698" w:author="Jenny Jung" w:date="2022-07-17T20:58:00Z"/>
                <w:rFonts w:ascii="Times" w:hAnsi="Times" w:cs="Times"/>
                <w:color w:val="000000"/>
                <w:sz w:val="16"/>
                <w:szCs w:val="16"/>
              </w:rPr>
            </w:pPr>
            <w:del w:id="7699" w:author="Jenny Jung" w:date="2022-07-17T20:58:00Z">
              <w:r w:rsidRPr="00516C5F" w:rsidDel="00CC09D9">
                <w:rPr>
                  <w:rFonts w:ascii="Times" w:hAnsi="Times" w:cs="Times"/>
                  <w:color w:val="000000"/>
                  <w:sz w:val="16"/>
                  <w:szCs w:val="16"/>
                </w:rPr>
                <w:delText>2020</w:delText>
              </w:r>
            </w:del>
          </w:p>
        </w:tc>
        <w:tc>
          <w:tcPr>
            <w:tcW w:w="1134" w:type="dxa"/>
            <w:tcBorders>
              <w:left w:val="nil"/>
              <w:right w:val="nil"/>
            </w:tcBorders>
            <w:vAlign w:val="center"/>
            <w:tcPrChange w:id="7700" w:author="Jenny Jung" w:date="2022-05-02T20:10:00Z">
              <w:tcPr>
                <w:tcW w:w="851" w:type="dxa"/>
                <w:tcBorders>
                  <w:left w:val="nil"/>
                  <w:right w:val="nil"/>
                </w:tcBorders>
                <w:vAlign w:val="center"/>
              </w:tcPr>
            </w:tcPrChange>
          </w:tcPr>
          <w:p w14:paraId="222E0325" w14:textId="26D0B990" w:rsidR="00E01B4E" w:rsidRPr="00516C5F" w:rsidDel="00CC09D9" w:rsidRDefault="00E01B4E" w:rsidP="00F24AE0">
            <w:pPr>
              <w:rPr>
                <w:del w:id="7701" w:author="Jenny Jung" w:date="2022-07-17T20:58:00Z"/>
                <w:rFonts w:ascii="Times" w:hAnsi="Times" w:cs="Times"/>
                <w:color w:val="000000"/>
                <w:sz w:val="16"/>
                <w:szCs w:val="16"/>
              </w:rPr>
            </w:pPr>
            <w:del w:id="7702" w:author="Jenny Jung" w:date="2022-07-17T20:58:00Z">
              <w:r w:rsidRPr="00516C5F" w:rsidDel="00CC09D9">
                <w:rPr>
                  <w:rFonts w:ascii="Times" w:hAnsi="Times" w:cs="Times"/>
                  <w:color w:val="000000"/>
                  <w:sz w:val="16"/>
                  <w:szCs w:val="16"/>
                </w:rPr>
                <w:delText>Europe</w:delText>
              </w:r>
            </w:del>
          </w:p>
        </w:tc>
        <w:tc>
          <w:tcPr>
            <w:tcW w:w="992" w:type="dxa"/>
            <w:tcBorders>
              <w:left w:val="nil"/>
              <w:right w:val="nil"/>
            </w:tcBorders>
            <w:vAlign w:val="center"/>
            <w:tcPrChange w:id="7703" w:author="Jenny Jung" w:date="2022-05-02T20:10:00Z">
              <w:tcPr>
                <w:tcW w:w="992" w:type="dxa"/>
                <w:tcBorders>
                  <w:left w:val="nil"/>
                  <w:right w:val="nil"/>
                </w:tcBorders>
                <w:vAlign w:val="center"/>
              </w:tcPr>
            </w:tcPrChange>
          </w:tcPr>
          <w:p w14:paraId="5A3B59BD" w14:textId="2C398286" w:rsidR="00E01B4E" w:rsidRPr="00516C5F" w:rsidDel="00CC09D9" w:rsidRDefault="00E01B4E" w:rsidP="00F24AE0">
            <w:pPr>
              <w:rPr>
                <w:del w:id="7704" w:author="Jenny Jung" w:date="2022-07-17T20:58:00Z"/>
                <w:rFonts w:ascii="Times" w:hAnsi="Times" w:cs="Times"/>
                <w:color w:val="000000"/>
                <w:sz w:val="16"/>
                <w:szCs w:val="16"/>
              </w:rPr>
            </w:pPr>
            <w:del w:id="7705" w:author="Jenny Jung" w:date="2022-04-25T13:52:00Z">
              <w:r w:rsidRPr="00516C5F" w:rsidDel="003B250B">
                <w:rPr>
                  <w:rFonts w:ascii="Times" w:hAnsi="Times" w:cs="Times"/>
                  <w:color w:val="000000"/>
                  <w:sz w:val="16"/>
                  <w:szCs w:val="16"/>
                </w:rPr>
                <w:delText>General</w:delText>
              </w:r>
            </w:del>
          </w:p>
        </w:tc>
        <w:tc>
          <w:tcPr>
            <w:tcW w:w="3038" w:type="dxa"/>
            <w:tcBorders>
              <w:left w:val="nil"/>
            </w:tcBorders>
            <w:vAlign w:val="center"/>
            <w:tcPrChange w:id="7706" w:author="Jenny Jung" w:date="2022-05-02T20:10:00Z">
              <w:tcPr>
                <w:tcW w:w="3038" w:type="dxa"/>
                <w:tcBorders>
                  <w:left w:val="nil"/>
                </w:tcBorders>
                <w:vAlign w:val="center"/>
              </w:tcPr>
            </w:tcPrChange>
          </w:tcPr>
          <w:p w14:paraId="31EE8373" w14:textId="0202D0BB" w:rsidR="00E01B4E" w:rsidRPr="00516C5F" w:rsidDel="00CC09D9" w:rsidRDefault="0046316A" w:rsidP="00F24AE0">
            <w:pPr>
              <w:rPr>
                <w:del w:id="7707" w:author="Jenny Jung" w:date="2022-07-17T20:58:00Z"/>
                <w:rFonts w:ascii="Times" w:hAnsi="Times" w:cs="Times"/>
                <w:color w:val="000000"/>
                <w:sz w:val="16"/>
                <w:szCs w:val="16"/>
              </w:rPr>
            </w:pPr>
            <w:del w:id="7708" w:author="Jenny Jung" w:date="2022-07-17T20:58:00Z">
              <w:r w:rsidRPr="00516C5F" w:rsidDel="00CC09D9">
                <w:rPr>
                  <w:rFonts w:ascii="Times" w:hAnsi="Times" w:cs="Times"/>
                  <w:color w:val="000000"/>
                  <w:sz w:val="16"/>
                  <w:szCs w:val="16"/>
                </w:rPr>
                <w:delText>Other musculoskeletal disorders</w:delText>
              </w:r>
            </w:del>
          </w:p>
        </w:tc>
      </w:tr>
      <w:tr w:rsidR="003B250B" w:rsidRPr="00516C5F" w:rsidDel="00CC09D9" w14:paraId="4AC9267F" w14:textId="7798CF43" w:rsidTr="00552B82">
        <w:trPr>
          <w:del w:id="7709" w:author="Jenny Jung" w:date="2022-07-17T20:58:00Z"/>
        </w:trPr>
        <w:tc>
          <w:tcPr>
            <w:tcW w:w="2689" w:type="dxa"/>
            <w:tcBorders>
              <w:right w:val="nil"/>
            </w:tcBorders>
            <w:vAlign w:val="center"/>
            <w:tcPrChange w:id="7710" w:author="Jenny Jung" w:date="2022-05-02T20:10:00Z">
              <w:tcPr>
                <w:tcW w:w="2689" w:type="dxa"/>
                <w:tcBorders>
                  <w:right w:val="nil"/>
                </w:tcBorders>
                <w:vAlign w:val="center"/>
              </w:tcPr>
            </w:tcPrChange>
          </w:tcPr>
          <w:p w14:paraId="7B0C0F55" w14:textId="721AFC0C" w:rsidR="00E01B4E" w:rsidRPr="00516C5F" w:rsidDel="00CC09D9" w:rsidRDefault="0072025E" w:rsidP="00F24AE0">
            <w:pPr>
              <w:rPr>
                <w:del w:id="7711" w:author="Jenny Jung" w:date="2022-07-17T20:58:00Z"/>
                <w:rFonts w:ascii="Times" w:hAnsi="Times" w:cs="Times"/>
                <w:color w:val="000000"/>
                <w:sz w:val="16"/>
                <w:szCs w:val="16"/>
              </w:rPr>
            </w:pPr>
            <w:del w:id="7712" w:author="Jenny Jung" w:date="2022-04-25T14:20:00Z">
              <w:r w:rsidRPr="00516C5F" w:rsidDel="00B83E37">
                <w:rPr>
                  <w:rFonts w:ascii="Times" w:hAnsi="Times" w:cs="Times"/>
                  <w:color w:val="000000"/>
                  <w:sz w:val="16"/>
                  <w:szCs w:val="16"/>
                </w:rPr>
                <w:delText>ACR</w:delText>
              </w:r>
            </w:del>
          </w:p>
        </w:tc>
        <w:tc>
          <w:tcPr>
            <w:tcW w:w="5386" w:type="dxa"/>
            <w:tcBorders>
              <w:left w:val="nil"/>
              <w:right w:val="nil"/>
            </w:tcBorders>
            <w:vAlign w:val="center"/>
            <w:tcPrChange w:id="7713" w:author="Jenny Jung" w:date="2022-05-02T20:10:00Z">
              <w:tcPr>
                <w:tcW w:w="5670" w:type="dxa"/>
                <w:gridSpan w:val="2"/>
                <w:tcBorders>
                  <w:left w:val="nil"/>
                  <w:right w:val="nil"/>
                </w:tcBorders>
                <w:vAlign w:val="center"/>
              </w:tcPr>
            </w:tcPrChange>
          </w:tcPr>
          <w:p w14:paraId="18B53A93" w14:textId="6CD9B287" w:rsidR="00E01B4E" w:rsidRPr="00516C5F" w:rsidDel="00CC09D9" w:rsidRDefault="00E01B4E" w:rsidP="00F24AE0">
            <w:pPr>
              <w:rPr>
                <w:del w:id="7714" w:author="Jenny Jung" w:date="2022-07-17T20:58:00Z"/>
                <w:rFonts w:ascii="Times" w:hAnsi="Times" w:cs="Times"/>
                <w:color w:val="000000"/>
                <w:sz w:val="16"/>
                <w:szCs w:val="16"/>
              </w:rPr>
            </w:pPr>
            <w:del w:id="7715" w:author="Jenny Jung" w:date="2022-07-17T20:58:00Z">
              <w:r w:rsidRPr="00516C5F" w:rsidDel="00CC09D9">
                <w:rPr>
                  <w:rFonts w:ascii="Times" w:hAnsi="Times" w:cs="Times"/>
                  <w:color w:val="000000"/>
                  <w:sz w:val="16"/>
                  <w:szCs w:val="16"/>
                </w:rPr>
                <w:delText>2020 American College of Rheumatology Guideline for the Management of Reproductive Health in Rheumatic and Musculoskeletal Diseases</w:delText>
              </w:r>
            </w:del>
          </w:p>
        </w:tc>
        <w:tc>
          <w:tcPr>
            <w:tcW w:w="709" w:type="dxa"/>
            <w:tcBorders>
              <w:left w:val="nil"/>
              <w:right w:val="nil"/>
            </w:tcBorders>
            <w:vAlign w:val="center"/>
            <w:tcPrChange w:id="7716" w:author="Jenny Jung" w:date="2022-05-02T20:10:00Z">
              <w:tcPr>
                <w:tcW w:w="708" w:type="dxa"/>
                <w:gridSpan w:val="2"/>
                <w:tcBorders>
                  <w:left w:val="nil"/>
                  <w:right w:val="nil"/>
                </w:tcBorders>
                <w:vAlign w:val="center"/>
              </w:tcPr>
            </w:tcPrChange>
          </w:tcPr>
          <w:p w14:paraId="7B94D544" w14:textId="5F0B589E" w:rsidR="00E01B4E" w:rsidRPr="00516C5F" w:rsidDel="00CC09D9" w:rsidRDefault="00E01B4E" w:rsidP="00F24AE0">
            <w:pPr>
              <w:rPr>
                <w:del w:id="7717" w:author="Jenny Jung" w:date="2022-07-17T20:58:00Z"/>
                <w:rFonts w:ascii="Times" w:hAnsi="Times" w:cs="Times"/>
                <w:color w:val="000000"/>
                <w:sz w:val="16"/>
                <w:szCs w:val="16"/>
              </w:rPr>
            </w:pPr>
            <w:del w:id="7718" w:author="Jenny Jung" w:date="2022-07-17T20:58:00Z">
              <w:r w:rsidRPr="00516C5F" w:rsidDel="00CC09D9">
                <w:rPr>
                  <w:rFonts w:ascii="Times" w:hAnsi="Times" w:cs="Times"/>
                  <w:color w:val="000000"/>
                  <w:sz w:val="16"/>
                  <w:szCs w:val="16"/>
                </w:rPr>
                <w:delText>2020</w:delText>
              </w:r>
            </w:del>
          </w:p>
        </w:tc>
        <w:tc>
          <w:tcPr>
            <w:tcW w:w="1134" w:type="dxa"/>
            <w:tcBorders>
              <w:left w:val="nil"/>
              <w:right w:val="nil"/>
            </w:tcBorders>
            <w:vAlign w:val="center"/>
            <w:tcPrChange w:id="7719" w:author="Jenny Jung" w:date="2022-05-02T20:10:00Z">
              <w:tcPr>
                <w:tcW w:w="851" w:type="dxa"/>
                <w:tcBorders>
                  <w:left w:val="nil"/>
                  <w:right w:val="nil"/>
                </w:tcBorders>
                <w:vAlign w:val="center"/>
              </w:tcPr>
            </w:tcPrChange>
          </w:tcPr>
          <w:p w14:paraId="17C696EE" w14:textId="3ECFEEB1" w:rsidR="00E01B4E" w:rsidRPr="00516C5F" w:rsidDel="00CC09D9" w:rsidRDefault="00E01B4E" w:rsidP="00F24AE0">
            <w:pPr>
              <w:rPr>
                <w:del w:id="7720" w:author="Jenny Jung" w:date="2022-07-17T20:58:00Z"/>
                <w:rFonts w:ascii="Times" w:hAnsi="Times" w:cs="Times"/>
                <w:color w:val="000000"/>
                <w:sz w:val="16"/>
                <w:szCs w:val="16"/>
              </w:rPr>
            </w:pPr>
            <w:del w:id="7721" w:author="Jenny Jung" w:date="2022-05-02T20:18:00Z">
              <w:r w:rsidRPr="00516C5F" w:rsidDel="001E5594">
                <w:rPr>
                  <w:rFonts w:ascii="Times" w:hAnsi="Times" w:cs="Times"/>
                  <w:color w:val="000000"/>
                  <w:sz w:val="16"/>
                  <w:szCs w:val="16"/>
                </w:rPr>
                <w:delText>USA</w:delText>
              </w:r>
            </w:del>
          </w:p>
        </w:tc>
        <w:tc>
          <w:tcPr>
            <w:tcW w:w="992" w:type="dxa"/>
            <w:tcBorders>
              <w:left w:val="nil"/>
              <w:right w:val="nil"/>
            </w:tcBorders>
            <w:vAlign w:val="center"/>
            <w:tcPrChange w:id="7722" w:author="Jenny Jung" w:date="2022-05-02T20:10:00Z">
              <w:tcPr>
                <w:tcW w:w="992" w:type="dxa"/>
                <w:tcBorders>
                  <w:left w:val="nil"/>
                  <w:right w:val="nil"/>
                </w:tcBorders>
                <w:vAlign w:val="center"/>
              </w:tcPr>
            </w:tcPrChange>
          </w:tcPr>
          <w:p w14:paraId="3898DA70" w14:textId="37920980" w:rsidR="00E01B4E" w:rsidRPr="00516C5F" w:rsidDel="00CC09D9" w:rsidRDefault="00E01B4E" w:rsidP="00F24AE0">
            <w:pPr>
              <w:rPr>
                <w:del w:id="7723" w:author="Jenny Jung" w:date="2022-07-17T20:58:00Z"/>
                <w:rFonts w:ascii="Times" w:hAnsi="Times" w:cs="Times"/>
                <w:color w:val="000000"/>
                <w:sz w:val="16"/>
                <w:szCs w:val="16"/>
              </w:rPr>
            </w:pPr>
            <w:del w:id="7724" w:author="Jenny Jung" w:date="2022-04-25T13:52:00Z">
              <w:r w:rsidRPr="00516C5F" w:rsidDel="003B250B">
                <w:rPr>
                  <w:rFonts w:ascii="Times" w:hAnsi="Times" w:cs="Times"/>
                  <w:color w:val="000000"/>
                  <w:sz w:val="16"/>
                  <w:szCs w:val="16"/>
                </w:rPr>
                <w:delText>General</w:delText>
              </w:r>
            </w:del>
          </w:p>
        </w:tc>
        <w:tc>
          <w:tcPr>
            <w:tcW w:w="3038" w:type="dxa"/>
            <w:tcBorders>
              <w:left w:val="nil"/>
            </w:tcBorders>
            <w:vAlign w:val="center"/>
            <w:tcPrChange w:id="7725" w:author="Jenny Jung" w:date="2022-05-02T20:10:00Z">
              <w:tcPr>
                <w:tcW w:w="3038" w:type="dxa"/>
                <w:tcBorders>
                  <w:left w:val="nil"/>
                </w:tcBorders>
                <w:vAlign w:val="center"/>
              </w:tcPr>
            </w:tcPrChange>
          </w:tcPr>
          <w:p w14:paraId="5B00DA72" w14:textId="5E2CCBF1" w:rsidR="00E01B4E" w:rsidRPr="00516C5F" w:rsidDel="00CC09D9" w:rsidRDefault="0046316A" w:rsidP="00F24AE0">
            <w:pPr>
              <w:rPr>
                <w:del w:id="7726" w:author="Jenny Jung" w:date="2022-07-17T20:58:00Z"/>
                <w:rFonts w:ascii="Times" w:hAnsi="Times" w:cs="Times"/>
                <w:color w:val="000000"/>
                <w:sz w:val="16"/>
                <w:szCs w:val="16"/>
              </w:rPr>
            </w:pPr>
            <w:del w:id="7727" w:author="Jenny Jung" w:date="2022-07-17T20:58:00Z">
              <w:r w:rsidRPr="00516C5F" w:rsidDel="00CC09D9">
                <w:rPr>
                  <w:rFonts w:ascii="Times" w:hAnsi="Times" w:cs="Times"/>
                  <w:color w:val="000000"/>
                  <w:sz w:val="16"/>
                  <w:szCs w:val="16"/>
                </w:rPr>
                <w:delText>General musculoskeletal disease</w:delText>
              </w:r>
            </w:del>
          </w:p>
        </w:tc>
      </w:tr>
      <w:tr w:rsidR="003B250B" w:rsidRPr="00516C5F" w:rsidDel="00CC09D9" w14:paraId="0B162D8F" w14:textId="4663DC14" w:rsidTr="00552B82">
        <w:trPr>
          <w:del w:id="7728" w:author="Jenny Jung" w:date="2022-07-17T20:58:00Z"/>
        </w:trPr>
        <w:tc>
          <w:tcPr>
            <w:tcW w:w="2689" w:type="dxa"/>
            <w:tcBorders>
              <w:right w:val="nil"/>
            </w:tcBorders>
            <w:vAlign w:val="center"/>
            <w:tcPrChange w:id="7729" w:author="Jenny Jung" w:date="2022-05-02T20:10:00Z">
              <w:tcPr>
                <w:tcW w:w="2689" w:type="dxa"/>
                <w:tcBorders>
                  <w:right w:val="nil"/>
                </w:tcBorders>
                <w:vAlign w:val="center"/>
              </w:tcPr>
            </w:tcPrChange>
          </w:tcPr>
          <w:p w14:paraId="724B4BE4" w14:textId="0750E93E" w:rsidR="00E01B4E" w:rsidRPr="00516C5F" w:rsidDel="00CC09D9" w:rsidRDefault="0072025E" w:rsidP="00F24AE0">
            <w:pPr>
              <w:rPr>
                <w:del w:id="7730" w:author="Jenny Jung" w:date="2022-07-17T20:58:00Z"/>
                <w:rFonts w:ascii="Times" w:hAnsi="Times" w:cs="Times"/>
                <w:color w:val="000000"/>
                <w:sz w:val="16"/>
                <w:szCs w:val="16"/>
              </w:rPr>
            </w:pPr>
            <w:del w:id="7731" w:author="Jenny Jung" w:date="2022-04-25T14:20:00Z">
              <w:r w:rsidRPr="00516C5F" w:rsidDel="00B83E37">
                <w:rPr>
                  <w:rFonts w:ascii="Times" w:hAnsi="Times" w:cs="Times"/>
                  <w:color w:val="000000"/>
                  <w:sz w:val="16"/>
                  <w:szCs w:val="16"/>
                </w:rPr>
                <w:delText>ACR</w:delText>
              </w:r>
            </w:del>
          </w:p>
        </w:tc>
        <w:tc>
          <w:tcPr>
            <w:tcW w:w="5386" w:type="dxa"/>
            <w:tcBorders>
              <w:left w:val="nil"/>
              <w:right w:val="nil"/>
            </w:tcBorders>
            <w:vAlign w:val="center"/>
            <w:tcPrChange w:id="7732" w:author="Jenny Jung" w:date="2022-05-02T20:10:00Z">
              <w:tcPr>
                <w:tcW w:w="5670" w:type="dxa"/>
                <w:gridSpan w:val="2"/>
                <w:tcBorders>
                  <w:left w:val="nil"/>
                  <w:right w:val="nil"/>
                </w:tcBorders>
                <w:vAlign w:val="center"/>
              </w:tcPr>
            </w:tcPrChange>
          </w:tcPr>
          <w:p w14:paraId="4DAB5BCB" w14:textId="02DDA4EE" w:rsidR="00E01B4E" w:rsidRPr="00516C5F" w:rsidDel="00CC09D9" w:rsidRDefault="00E01B4E" w:rsidP="00F24AE0">
            <w:pPr>
              <w:rPr>
                <w:del w:id="7733" w:author="Jenny Jung" w:date="2022-07-17T20:58:00Z"/>
                <w:rFonts w:ascii="Times" w:hAnsi="Times" w:cs="Times"/>
                <w:color w:val="000000"/>
                <w:sz w:val="16"/>
                <w:szCs w:val="16"/>
              </w:rPr>
            </w:pPr>
            <w:del w:id="7734" w:author="Jenny Jung" w:date="2022-07-17T20:58:00Z">
              <w:r w:rsidRPr="00516C5F" w:rsidDel="00CC09D9">
                <w:rPr>
                  <w:rFonts w:ascii="Times" w:hAnsi="Times" w:cs="Times"/>
                  <w:color w:val="000000"/>
                  <w:sz w:val="16"/>
                  <w:szCs w:val="16"/>
                </w:rPr>
                <w:delText>American College of Rheumatology Guideline for the Management of Reproductive Health in Rheumatic and Musculoskeletal Diseases</w:delText>
              </w:r>
            </w:del>
          </w:p>
        </w:tc>
        <w:tc>
          <w:tcPr>
            <w:tcW w:w="709" w:type="dxa"/>
            <w:tcBorders>
              <w:left w:val="nil"/>
              <w:right w:val="nil"/>
            </w:tcBorders>
            <w:vAlign w:val="center"/>
            <w:tcPrChange w:id="7735" w:author="Jenny Jung" w:date="2022-05-02T20:10:00Z">
              <w:tcPr>
                <w:tcW w:w="708" w:type="dxa"/>
                <w:gridSpan w:val="2"/>
                <w:tcBorders>
                  <w:left w:val="nil"/>
                  <w:right w:val="nil"/>
                </w:tcBorders>
                <w:vAlign w:val="center"/>
              </w:tcPr>
            </w:tcPrChange>
          </w:tcPr>
          <w:p w14:paraId="41ED5F3A" w14:textId="68E0C7E4" w:rsidR="00E01B4E" w:rsidRPr="00516C5F" w:rsidDel="00CC09D9" w:rsidRDefault="00E01B4E" w:rsidP="00F24AE0">
            <w:pPr>
              <w:rPr>
                <w:del w:id="7736" w:author="Jenny Jung" w:date="2022-07-17T20:58:00Z"/>
                <w:rFonts w:ascii="Times" w:hAnsi="Times" w:cs="Times"/>
                <w:color w:val="000000"/>
                <w:sz w:val="16"/>
                <w:szCs w:val="16"/>
              </w:rPr>
            </w:pPr>
            <w:del w:id="7737" w:author="Jenny Jung" w:date="2022-07-17T20:58:00Z">
              <w:r w:rsidRPr="00516C5F" w:rsidDel="00CC09D9">
                <w:rPr>
                  <w:rFonts w:ascii="Times" w:hAnsi="Times" w:cs="Times"/>
                  <w:color w:val="000000"/>
                  <w:sz w:val="16"/>
                  <w:szCs w:val="16"/>
                </w:rPr>
                <w:delText>2020</w:delText>
              </w:r>
            </w:del>
          </w:p>
        </w:tc>
        <w:tc>
          <w:tcPr>
            <w:tcW w:w="1134" w:type="dxa"/>
            <w:tcBorders>
              <w:left w:val="nil"/>
              <w:right w:val="nil"/>
            </w:tcBorders>
            <w:vAlign w:val="center"/>
            <w:tcPrChange w:id="7738" w:author="Jenny Jung" w:date="2022-05-02T20:10:00Z">
              <w:tcPr>
                <w:tcW w:w="851" w:type="dxa"/>
                <w:tcBorders>
                  <w:left w:val="nil"/>
                  <w:right w:val="nil"/>
                </w:tcBorders>
                <w:vAlign w:val="center"/>
              </w:tcPr>
            </w:tcPrChange>
          </w:tcPr>
          <w:p w14:paraId="4A6AFDCD" w14:textId="5EBF5ABB" w:rsidR="00E01B4E" w:rsidRPr="00516C5F" w:rsidDel="00CC09D9" w:rsidRDefault="00E01B4E" w:rsidP="00F24AE0">
            <w:pPr>
              <w:rPr>
                <w:del w:id="7739" w:author="Jenny Jung" w:date="2022-07-17T20:58:00Z"/>
                <w:rFonts w:ascii="Times" w:hAnsi="Times" w:cs="Times"/>
                <w:color w:val="000000"/>
                <w:sz w:val="16"/>
                <w:szCs w:val="16"/>
              </w:rPr>
            </w:pPr>
            <w:del w:id="7740" w:author="Jenny Jung" w:date="2022-05-02T20:18:00Z">
              <w:r w:rsidRPr="00516C5F" w:rsidDel="001E5594">
                <w:rPr>
                  <w:rFonts w:ascii="Times" w:hAnsi="Times" w:cs="Times"/>
                  <w:color w:val="000000"/>
                  <w:sz w:val="16"/>
                  <w:szCs w:val="16"/>
                </w:rPr>
                <w:delText>USA</w:delText>
              </w:r>
            </w:del>
          </w:p>
        </w:tc>
        <w:tc>
          <w:tcPr>
            <w:tcW w:w="992" w:type="dxa"/>
            <w:tcBorders>
              <w:left w:val="nil"/>
              <w:right w:val="nil"/>
            </w:tcBorders>
            <w:vAlign w:val="center"/>
            <w:tcPrChange w:id="7741" w:author="Jenny Jung" w:date="2022-05-02T20:10:00Z">
              <w:tcPr>
                <w:tcW w:w="992" w:type="dxa"/>
                <w:tcBorders>
                  <w:left w:val="nil"/>
                  <w:right w:val="nil"/>
                </w:tcBorders>
                <w:vAlign w:val="center"/>
              </w:tcPr>
            </w:tcPrChange>
          </w:tcPr>
          <w:p w14:paraId="05977120" w14:textId="5CEC46A6" w:rsidR="00E01B4E" w:rsidRPr="00516C5F" w:rsidDel="00CC09D9" w:rsidRDefault="00E01B4E" w:rsidP="00F24AE0">
            <w:pPr>
              <w:rPr>
                <w:del w:id="7742" w:author="Jenny Jung" w:date="2022-07-17T20:58:00Z"/>
                <w:rFonts w:ascii="Times" w:hAnsi="Times" w:cs="Times"/>
                <w:color w:val="000000"/>
                <w:sz w:val="16"/>
                <w:szCs w:val="16"/>
              </w:rPr>
            </w:pPr>
            <w:del w:id="7743"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7744" w:author="Jenny Jung" w:date="2022-05-02T20:10:00Z">
              <w:tcPr>
                <w:tcW w:w="3038" w:type="dxa"/>
                <w:tcBorders>
                  <w:left w:val="nil"/>
                </w:tcBorders>
                <w:vAlign w:val="center"/>
              </w:tcPr>
            </w:tcPrChange>
          </w:tcPr>
          <w:p w14:paraId="1DDB8F53" w14:textId="314BDCD6" w:rsidR="00E01B4E" w:rsidRPr="00516C5F" w:rsidDel="00CC09D9" w:rsidRDefault="0046316A" w:rsidP="00F24AE0">
            <w:pPr>
              <w:rPr>
                <w:del w:id="7745" w:author="Jenny Jung" w:date="2022-07-17T20:58:00Z"/>
                <w:rFonts w:ascii="Times" w:hAnsi="Times" w:cs="Times"/>
                <w:color w:val="000000"/>
                <w:sz w:val="16"/>
                <w:szCs w:val="16"/>
              </w:rPr>
            </w:pPr>
            <w:del w:id="7746" w:author="Jenny Jung" w:date="2022-07-17T20:58:00Z">
              <w:r w:rsidRPr="00516C5F" w:rsidDel="00CC09D9">
                <w:rPr>
                  <w:rFonts w:ascii="Times" w:hAnsi="Times" w:cs="Times"/>
                  <w:color w:val="000000"/>
                  <w:sz w:val="16"/>
                  <w:szCs w:val="16"/>
                </w:rPr>
                <w:delText>General musculoskeletal disease</w:delText>
              </w:r>
            </w:del>
          </w:p>
        </w:tc>
      </w:tr>
      <w:tr w:rsidR="0046316A" w:rsidRPr="00516C5F" w:rsidDel="00CC09D9" w14:paraId="1C482C3A" w14:textId="283EA5C1" w:rsidTr="00CD457D">
        <w:trPr>
          <w:del w:id="7747" w:author="Jenny Jung" w:date="2022-07-17T20:58:00Z"/>
        </w:trPr>
        <w:tc>
          <w:tcPr>
            <w:tcW w:w="13948" w:type="dxa"/>
            <w:gridSpan w:val="6"/>
            <w:tcBorders>
              <w:bottom w:val="single" w:sz="4" w:space="0" w:color="auto"/>
            </w:tcBorders>
            <w:shd w:val="clear" w:color="auto" w:fill="DEEAF6" w:themeFill="accent5" w:themeFillTint="33"/>
            <w:vAlign w:val="center"/>
          </w:tcPr>
          <w:p w14:paraId="021C8C8A" w14:textId="6A0DA34D" w:rsidR="0046316A" w:rsidRPr="00516C5F" w:rsidDel="00CC09D9" w:rsidRDefault="0046316A" w:rsidP="00F24AE0">
            <w:pPr>
              <w:rPr>
                <w:del w:id="7748" w:author="Jenny Jung" w:date="2022-07-17T20:58:00Z"/>
                <w:rFonts w:ascii="Times" w:hAnsi="Times" w:cs="Times"/>
                <w:b/>
                <w:bCs/>
                <w:color w:val="000000"/>
                <w:sz w:val="16"/>
                <w:szCs w:val="16"/>
              </w:rPr>
            </w:pPr>
            <w:del w:id="7749" w:author="Jenny Jung" w:date="2022-07-17T20:58:00Z">
              <w:r w:rsidRPr="00516C5F" w:rsidDel="00CC09D9">
                <w:rPr>
                  <w:rFonts w:ascii="Times" w:hAnsi="Times" w:cs="Times"/>
                  <w:b/>
                  <w:bCs/>
                  <w:color w:val="000000"/>
                  <w:sz w:val="16"/>
                  <w:szCs w:val="16"/>
                </w:rPr>
                <w:delText>Neurological Conditions</w:delText>
              </w:r>
            </w:del>
          </w:p>
        </w:tc>
      </w:tr>
      <w:tr w:rsidR="003B250B" w:rsidRPr="00516C5F" w:rsidDel="00CC09D9" w14:paraId="5AC1BFD6" w14:textId="6CD282A1" w:rsidTr="00552B82">
        <w:trPr>
          <w:del w:id="7750" w:author="Jenny Jung" w:date="2022-07-17T20:58:00Z"/>
        </w:trPr>
        <w:tc>
          <w:tcPr>
            <w:tcW w:w="2689" w:type="dxa"/>
            <w:tcBorders>
              <w:right w:val="nil"/>
            </w:tcBorders>
            <w:vAlign w:val="center"/>
            <w:tcPrChange w:id="7751" w:author="Jenny Jung" w:date="2022-05-02T20:10:00Z">
              <w:tcPr>
                <w:tcW w:w="2689" w:type="dxa"/>
                <w:tcBorders>
                  <w:right w:val="nil"/>
                </w:tcBorders>
                <w:vAlign w:val="center"/>
              </w:tcPr>
            </w:tcPrChange>
          </w:tcPr>
          <w:p w14:paraId="7EE09F8F" w14:textId="1CA00E3A" w:rsidR="0046316A" w:rsidRPr="00516C5F" w:rsidDel="00CC09D9" w:rsidRDefault="0072025E" w:rsidP="00F24AE0">
            <w:pPr>
              <w:rPr>
                <w:del w:id="7752" w:author="Jenny Jung" w:date="2022-07-17T20:58:00Z"/>
                <w:rFonts w:ascii="Times" w:hAnsi="Times" w:cs="Times"/>
                <w:color w:val="000000"/>
                <w:sz w:val="16"/>
                <w:szCs w:val="16"/>
              </w:rPr>
            </w:pPr>
            <w:del w:id="7753" w:author="Jenny Jung" w:date="2022-04-25T14:42:00Z">
              <w:r w:rsidRPr="00516C5F" w:rsidDel="007806C1">
                <w:rPr>
                  <w:rFonts w:ascii="Times" w:hAnsi="Times" w:cs="Times"/>
                  <w:color w:val="000000"/>
                  <w:sz w:val="16"/>
                  <w:szCs w:val="16"/>
                </w:rPr>
                <w:delText>CHS</w:delText>
              </w:r>
            </w:del>
          </w:p>
        </w:tc>
        <w:tc>
          <w:tcPr>
            <w:tcW w:w="5386" w:type="dxa"/>
            <w:tcBorders>
              <w:left w:val="nil"/>
              <w:right w:val="nil"/>
            </w:tcBorders>
            <w:vAlign w:val="center"/>
            <w:tcPrChange w:id="7754" w:author="Jenny Jung" w:date="2022-05-02T20:10:00Z">
              <w:tcPr>
                <w:tcW w:w="5670" w:type="dxa"/>
                <w:gridSpan w:val="2"/>
                <w:tcBorders>
                  <w:left w:val="nil"/>
                  <w:right w:val="nil"/>
                </w:tcBorders>
                <w:vAlign w:val="center"/>
              </w:tcPr>
            </w:tcPrChange>
          </w:tcPr>
          <w:p w14:paraId="0A56392C" w14:textId="35753662" w:rsidR="0046316A" w:rsidRPr="00516C5F" w:rsidDel="00CC09D9" w:rsidRDefault="0046316A" w:rsidP="00F24AE0">
            <w:pPr>
              <w:rPr>
                <w:del w:id="7755" w:author="Jenny Jung" w:date="2022-07-17T20:58:00Z"/>
                <w:rFonts w:ascii="Times" w:hAnsi="Times" w:cs="Times"/>
                <w:color w:val="000000"/>
                <w:sz w:val="16"/>
                <w:szCs w:val="16"/>
              </w:rPr>
            </w:pPr>
            <w:del w:id="7756" w:author="Jenny Jung" w:date="2022-07-17T20:58:00Z">
              <w:r w:rsidRPr="00516C5F" w:rsidDel="00CC09D9">
                <w:rPr>
                  <w:rFonts w:ascii="Times" w:hAnsi="Times" w:cs="Times"/>
                  <w:color w:val="000000"/>
                  <w:sz w:val="16"/>
                  <w:szCs w:val="16"/>
                </w:rPr>
                <w:delText>Canadian Headache Society guideline for migraine prophylaxis</w:delText>
              </w:r>
            </w:del>
          </w:p>
        </w:tc>
        <w:tc>
          <w:tcPr>
            <w:tcW w:w="709" w:type="dxa"/>
            <w:tcBorders>
              <w:left w:val="nil"/>
              <w:right w:val="nil"/>
            </w:tcBorders>
            <w:vAlign w:val="center"/>
            <w:tcPrChange w:id="7757" w:author="Jenny Jung" w:date="2022-05-02T20:10:00Z">
              <w:tcPr>
                <w:tcW w:w="708" w:type="dxa"/>
                <w:gridSpan w:val="2"/>
                <w:tcBorders>
                  <w:left w:val="nil"/>
                  <w:right w:val="nil"/>
                </w:tcBorders>
                <w:vAlign w:val="center"/>
              </w:tcPr>
            </w:tcPrChange>
          </w:tcPr>
          <w:p w14:paraId="28DC0927" w14:textId="579EBD1C" w:rsidR="0046316A" w:rsidRPr="00516C5F" w:rsidDel="00CC09D9" w:rsidRDefault="0046316A" w:rsidP="00F24AE0">
            <w:pPr>
              <w:rPr>
                <w:del w:id="7758" w:author="Jenny Jung" w:date="2022-07-17T20:58:00Z"/>
                <w:rFonts w:ascii="Times" w:hAnsi="Times" w:cs="Times"/>
                <w:color w:val="000000"/>
                <w:sz w:val="16"/>
                <w:szCs w:val="16"/>
              </w:rPr>
            </w:pPr>
            <w:del w:id="7759" w:author="Jenny Jung" w:date="2022-07-17T20:58:00Z">
              <w:r w:rsidRPr="00516C5F" w:rsidDel="00CC09D9">
                <w:rPr>
                  <w:rFonts w:ascii="Times" w:hAnsi="Times" w:cs="Times"/>
                  <w:color w:val="000000"/>
                  <w:sz w:val="16"/>
                  <w:szCs w:val="16"/>
                </w:rPr>
                <w:delText>2012</w:delText>
              </w:r>
            </w:del>
          </w:p>
        </w:tc>
        <w:tc>
          <w:tcPr>
            <w:tcW w:w="1134" w:type="dxa"/>
            <w:tcBorders>
              <w:left w:val="nil"/>
              <w:right w:val="nil"/>
            </w:tcBorders>
            <w:vAlign w:val="center"/>
            <w:tcPrChange w:id="7760" w:author="Jenny Jung" w:date="2022-05-02T20:10:00Z">
              <w:tcPr>
                <w:tcW w:w="851" w:type="dxa"/>
                <w:tcBorders>
                  <w:left w:val="nil"/>
                  <w:right w:val="nil"/>
                </w:tcBorders>
                <w:vAlign w:val="center"/>
              </w:tcPr>
            </w:tcPrChange>
          </w:tcPr>
          <w:p w14:paraId="1C57F18A" w14:textId="77578F96" w:rsidR="0046316A" w:rsidRPr="00516C5F" w:rsidDel="00CC09D9" w:rsidRDefault="0046316A" w:rsidP="00F24AE0">
            <w:pPr>
              <w:rPr>
                <w:del w:id="7761" w:author="Jenny Jung" w:date="2022-07-17T20:58:00Z"/>
                <w:rFonts w:ascii="Times" w:hAnsi="Times" w:cs="Times"/>
                <w:color w:val="000000"/>
                <w:sz w:val="16"/>
                <w:szCs w:val="16"/>
              </w:rPr>
            </w:pPr>
            <w:del w:id="7762" w:author="Jenny Jung" w:date="2022-07-17T20:58:00Z">
              <w:r w:rsidRPr="00516C5F" w:rsidDel="00CC09D9">
                <w:rPr>
                  <w:rFonts w:ascii="Times" w:hAnsi="Times" w:cs="Times"/>
                  <w:color w:val="000000"/>
                  <w:sz w:val="16"/>
                  <w:szCs w:val="16"/>
                </w:rPr>
                <w:delText>Canada</w:delText>
              </w:r>
            </w:del>
          </w:p>
        </w:tc>
        <w:tc>
          <w:tcPr>
            <w:tcW w:w="992" w:type="dxa"/>
            <w:tcBorders>
              <w:left w:val="nil"/>
              <w:right w:val="nil"/>
            </w:tcBorders>
            <w:vAlign w:val="center"/>
            <w:tcPrChange w:id="7763" w:author="Jenny Jung" w:date="2022-05-02T20:10:00Z">
              <w:tcPr>
                <w:tcW w:w="992" w:type="dxa"/>
                <w:tcBorders>
                  <w:left w:val="nil"/>
                  <w:right w:val="nil"/>
                </w:tcBorders>
                <w:vAlign w:val="center"/>
              </w:tcPr>
            </w:tcPrChange>
          </w:tcPr>
          <w:p w14:paraId="74DA02D6" w14:textId="455F0D11" w:rsidR="0046316A" w:rsidRPr="00516C5F" w:rsidDel="00CC09D9" w:rsidRDefault="0046316A" w:rsidP="00F24AE0">
            <w:pPr>
              <w:rPr>
                <w:del w:id="7764" w:author="Jenny Jung" w:date="2022-07-17T20:58:00Z"/>
                <w:rFonts w:ascii="Times" w:hAnsi="Times" w:cs="Times"/>
                <w:color w:val="000000"/>
                <w:sz w:val="16"/>
                <w:szCs w:val="16"/>
              </w:rPr>
            </w:pPr>
            <w:del w:id="7765" w:author="Jenny Jung" w:date="2022-04-25T13:52:00Z">
              <w:r w:rsidRPr="00516C5F" w:rsidDel="003B250B">
                <w:rPr>
                  <w:rFonts w:ascii="Times" w:hAnsi="Times" w:cs="Times"/>
                  <w:color w:val="000000"/>
                  <w:sz w:val="16"/>
                  <w:szCs w:val="16"/>
                </w:rPr>
                <w:delText>General</w:delText>
              </w:r>
            </w:del>
          </w:p>
        </w:tc>
        <w:tc>
          <w:tcPr>
            <w:tcW w:w="3038" w:type="dxa"/>
            <w:tcBorders>
              <w:left w:val="nil"/>
            </w:tcBorders>
            <w:vAlign w:val="center"/>
            <w:tcPrChange w:id="7766" w:author="Jenny Jung" w:date="2022-05-02T20:10:00Z">
              <w:tcPr>
                <w:tcW w:w="3038" w:type="dxa"/>
                <w:tcBorders>
                  <w:left w:val="nil"/>
                </w:tcBorders>
                <w:vAlign w:val="center"/>
              </w:tcPr>
            </w:tcPrChange>
          </w:tcPr>
          <w:p w14:paraId="6AABC56C" w14:textId="0D96CA10" w:rsidR="0046316A" w:rsidRPr="00516C5F" w:rsidDel="00CC09D9" w:rsidRDefault="0046316A" w:rsidP="00F24AE0">
            <w:pPr>
              <w:rPr>
                <w:del w:id="7767" w:author="Jenny Jung" w:date="2022-07-17T20:58:00Z"/>
                <w:rFonts w:ascii="Times" w:hAnsi="Times" w:cs="Times"/>
                <w:color w:val="000000"/>
                <w:sz w:val="16"/>
                <w:szCs w:val="16"/>
              </w:rPr>
            </w:pPr>
            <w:del w:id="7768" w:author="Jenny Jung" w:date="2022-07-17T20:58:00Z">
              <w:r w:rsidRPr="00516C5F" w:rsidDel="00CC09D9">
                <w:rPr>
                  <w:rFonts w:ascii="Times" w:hAnsi="Times" w:cs="Times"/>
                  <w:color w:val="000000"/>
                  <w:sz w:val="16"/>
                  <w:szCs w:val="16"/>
                </w:rPr>
                <w:delText>Migraine</w:delText>
              </w:r>
            </w:del>
          </w:p>
        </w:tc>
      </w:tr>
      <w:tr w:rsidR="003B250B" w:rsidRPr="00516C5F" w:rsidDel="00CC09D9" w14:paraId="1330B6AC" w14:textId="506F150C" w:rsidTr="00552B82">
        <w:trPr>
          <w:del w:id="7769" w:author="Jenny Jung" w:date="2022-07-17T20:58:00Z"/>
        </w:trPr>
        <w:tc>
          <w:tcPr>
            <w:tcW w:w="2689" w:type="dxa"/>
            <w:tcBorders>
              <w:right w:val="nil"/>
            </w:tcBorders>
            <w:vAlign w:val="center"/>
            <w:tcPrChange w:id="7770" w:author="Jenny Jung" w:date="2022-05-02T20:10:00Z">
              <w:tcPr>
                <w:tcW w:w="2689" w:type="dxa"/>
                <w:tcBorders>
                  <w:right w:val="nil"/>
                </w:tcBorders>
                <w:vAlign w:val="center"/>
              </w:tcPr>
            </w:tcPrChange>
          </w:tcPr>
          <w:p w14:paraId="6FFB0F08" w14:textId="51478542" w:rsidR="0046316A" w:rsidRPr="00516C5F" w:rsidDel="00CC09D9" w:rsidRDefault="0072025E" w:rsidP="00F24AE0">
            <w:pPr>
              <w:rPr>
                <w:del w:id="7771" w:author="Jenny Jung" w:date="2022-07-17T20:58:00Z"/>
                <w:rFonts w:ascii="Times" w:hAnsi="Times" w:cs="Times"/>
                <w:color w:val="000000"/>
                <w:sz w:val="16"/>
                <w:szCs w:val="16"/>
              </w:rPr>
            </w:pPr>
            <w:del w:id="7772" w:author="Jenny Jung" w:date="2022-04-25T15:31:00Z">
              <w:r w:rsidRPr="00516C5F" w:rsidDel="005214D5">
                <w:rPr>
                  <w:rFonts w:ascii="Times" w:hAnsi="Times" w:cs="Times"/>
                  <w:color w:val="000000"/>
                  <w:sz w:val="16"/>
                  <w:szCs w:val="16"/>
                </w:rPr>
                <w:delText>SFEMC</w:delText>
              </w:r>
              <w:r w:rsidR="0046316A" w:rsidRPr="00516C5F" w:rsidDel="005214D5">
                <w:rPr>
                  <w:rFonts w:ascii="Times" w:hAnsi="Times" w:cs="Times"/>
                  <w:color w:val="000000"/>
                  <w:sz w:val="16"/>
                  <w:szCs w:val="16"/>
                </w:rPr>
                <w:delText xml:space="preserve"> </w:delText>
              </w:r>
            </w:del>
          </w:p>
        </w:tc>
        <w:tc>
          <w:tcPr>
            <w:tcW w:w="5386" w:type="dxa"/>
            <w:tcBorders>
              <w:left w:val="nil"/>
              <w:right w:val="nil"/>
            </w:tcBorders>
            <w:vAlign w:val="center"/>
            <w:tcPrChange w:id="7773" w:author="Jenny Jung" w:date="2022-05-02T20:10:00Z">
              <w:tcPr>
                <w:tcW w:w="5670" w:type="dxa"/>
                <w:gridSpan w:val="2"/>
                <w:tcBorders>
                  <w:left w:val="nil"/>
                  <w:right w:val="nil"/>
                </w:tcBorders>
                <w:vAlign w:val="center"/>
              </w:tcPr>
            </w:tcPrChange>
          </w:tcPr>
          <w:p w14:paraId="0D7C8C30" w14:textId="2F982E46" w:rsidR="0046316A" w:rsidRPr="00516C5F" w:rsidDel="00CC09D9" w:rsidRDefault="0046316A" w:rsidP="00F24AE0">
            <w:pPr>
              <w:rPr>
                <w:del w:id="7774" w:author="Jenny Jung" w:date="2022-07-17T20:58:00Z"/>
                <w:rFonts w:ascii="Times" w:hAnsi="Times" w:cs="Times"/>
                <w:color w:val="000000"/>
                <w:sz w:val="16"/>
                <w:szCs w:val="16"/>
              </w:rPr>
            </w:pPr>
            <w:del w:id="7775" w:author="Jenny Jung" w:date="2022-07-17T20:58:00Z">
              <w:r w:rsidRPr="00516C5F" w:rsidDel="00CC09D9">
                <w:rPr>
                  <w:rFonts w:ascii="Times" w:hAnsi="Times" w:cs="Times"/>
                  <w:color w:val="000000"/>
                  <w:sz w:val="16"/>
                  <w:szCs w:val="16"/>
                </w:rPr>
                <w:delText>Guidelines for the diagnosis and management of migraine in adults and children</w:delText>
              </w:r>
            </w:del>
          </w:p>
        </w:tc>
        <w:tc>
          <w:tcPr>
            <w:tcW w:w="709" w:type="dxa"/>
            <w:tcBorders>
              <w:left w:val="nil"/>
              <w:right w:val="nil"/>
            </w:tcBorders>
            <w:vAlign w:val="center"/>
            <w:tcPrChange w:id="7776" w:author="Jenny Jung" w:date="2022-05-02T20:10:00Z">
              <w:tcPr>
                <w:tcW w:w="708" w:type="dxa"/>
                <w:gridSpan w:val="2"/>
                <w:tcBorders>
                  <w:left w:val="nil"/>
                  <w:right w:val="nil"/>
                </w:tcBorders>
                <w:vAlign w:val="center"/>
              </w:tcPr>
            </w:tcPrChange>
          </w:tcPr>
          <w:p w14:paraId="7E1ABEA9" w14:textId="73F0C19B" w:rsidR="0046316A" w:rsidRPr="00516C5F" w:rsidDel="00CC09D9" w:rsidRDefault="0046316A" w:rsidP="00F24AE0">
            <w:pPr>
              <w:rPr>
                <w:del w:id="7777" w:author="Jenny Jung" w:date="2022-07-17T20:58:00Z"/>
                <w:rFonts w:ascii="Times" w:hAnsi="Times" w:cs="Times"/>
                <w:color w:val="000000"/>
                <w:sz w:val="16"/>
                <w:szCs w:val="16"/>
              </w:rPr>
            </w:pPr>
            <w:del w:id="7778" w:author="Jenny Jung" w:date="2022-07-17T20:58:00Z">
              <w:r w:rsidRPr="00516C5F" w:rsidDel="00CC09D9">
                <w:rPr>
                  <w:rFonts w:ascii="Times" w:hAnsi="Times" w:cs="Times"/>
                  <w:color w:val="000000"/>
                  <w:sz w:val="16"/>
                  <w:szCs w:val="16"/>
                </w:rPr>
                <w:delText>2012</w:delText>
              </w:r>
            </w:del>
          </w:p>
        </w:tc>
        <w:tc>
          <w:tcPr>
            <w:tcW w:w="1134" w:type="dxa"/>
            <w:tcBorders>
              <w:left w:val="nil"/>
              <w:right w:val="nil"/>
            </w:tcBorders>
            <w:vAlign w:val="center"/>
            <w:tcPrChange w:id="7779" w:author="Jenny Jung" w:date="2022-05-02T20:10:00Z">
              <w:tcPr>
                <w:tcW w:w="851" w:type="dxa"/>
                <w:tcBorders>
                  <w:left w:val="nil"/>
                  <w:right w:val="nil"/>
                </w:tcBorders>
                <w:vAlign w:val="center"/>
              </w:tcPr>
            </w:tcPrChange>
          </w:tcPr>
          <w:p w14:paraId="6311668F" w14:textId="1CBD9619" w:rsidR="0046316A" w:rsidRPr="00516C5F" w:rsidDel="00CC09D9" w:rsidRDefault="0046316A" w:rsidP="00F24AE0">
            <w:pPr>
              <w:rPr>
                <w:del w:id="7780" w:author="Jenny Jung" w:date="2022-07-17T20:58:00Z"/>
                <w:rFonts w:ascii="Times" w:hAnsi="Times" w:cs="Times"/>
                <w:color w:val="000000"/>
                <w:sz w:val="16"/>
                <w:szCs w:val="16"/>
              </w:rPr>
            </w:pPr>
            <w:del w:id="7781" w:author="Jenny Jung" w:date="2022-07-17T20:58:00Z">
              <w:r w:rsidRPr="00516C5F" w:rsidDel="00CC09D9">
                <w:rPr>
                  <w:rFonts w:ascii="Times" w:hAnsi="Times" w:cs="Times"/>
                  <w:color w:val="000000"/>
                  <w:sz w:val="16"/>
                  <w:szCs w:val="16"/>
                </w:rPr>
                <w:delText>France</w:delText>
              </w:r>
            </w:del>
          </w:p>
        </w:tc>
        <w:tc>
          <w:tcPr>
            <w:tcW w:w="992" w:type="dxa"/>
            <w:tcBorders>
              <w:left w:val="nil"/>
              <w:right w:val="nil"/>
            </w:tcBorders>
            <w:vAlign w:val="center"/>
            <w:tcPrChange w:id="7782" w:author="Jenny Jung" w:date="2022-05-02T20:10:00Z">
              <w:tcPr>
                <w:tcW w:w="992" w:type="dxa"/>
                <w:tcBorders>
                  <w:left w:val="nil"/>
                  <w:right w:val="nil"/>
                </w:tcBorders>
                <w:vAlign w:val="center"/>
              </w:tcPr>
            </w:tcPrChange>
          </w:tcPr>
          <w:p w14:paraId="2D985DE2" w14:textId="572CC6C1" w:rsidR="0046316A" w:rsidRPr="00516C5F" w:rsidDel="00CC09D9" w:rsidRDefault="0046316A" w:rsidP="00F24AE0">
            <w:pPr>
              <w:rPr>
                <w:del w:id="7783" w:author="Jenny Jung" w:date="2022-07-17T20:58:00Z"/>
                <w:rFonts w:ascii="Times" w:hAnsi="Times" w:cs="Times"/>
                <w:color w:val="000000"/>
                <w:sz w:val="16"/>
                <w:szCs w:val="16"/>
              </w:rPr>
            </w:pPr>
            <w:del w:id="7784" w:author="Jenny Jung" w:date="2022-04-25T13:52:00Z">
              <w:r w:rsidRPr="00516C5F" w:rsidDel="003B250B">
                <w:rPr>
                  <w:rFonts w:ascii="Times" w:hAnsi="Times" w:cs="Times"/>
                  <w:color w:val="000000"/>
                  <w:sz w:val="16"/>
                  <w:szCs w:val="16"/>
                </w:rPr>
                <w:delText>General</w:delText>
              </w:r>
            </w:del>
          </w:p>
        </w:tc>
        <w:tc>
          <w:tcPr>
            <w:tcW w:w="3038" w:type="dxa"/>
            <w:tcBorders>
              <w:left w:val="nil"/>
            </w:tcBorders>
            <w:vAlign w:val="center"/>
            <w:tcPrChange w:id="7785" w:author="Jenny Jung" w:date="2022-05-02T20:10:00Z">
              <w:tcPr>
                <w:tcW w:w="3038" w:type="dxa"/>
                <w:tcBorders>
                  <w:left w:val="nil"/>
                </w:tcBorders>
                <w:vAlign w:val="center"/>
              </w:tcPr>
            </w:tcPrChange>
          </w:tcPr>
          <w:p w14:paraId="49566A16" w14:textId="6730A677" w:rsidR="0046316A" w:rsidRPr="00516C5F" w:rsidDel="00CC09D9" w:rsidRDefault="0046316A" w:rsidP="00F24AE0">
            <w:pPr>
              <w:rPr>
                <w:del w:id="7786" w:author="Jenny Jung" w:date="2022-07-17T20:58:00Z"/>
                <w:rFonts w:ascii="Times" w:hAnsi="Times" w:cs="Times"/>
                <w:color w:val="000000"/>
                <w:sz w:val="16"/>
                <w:szCs w:val="16"/>
              </w:rPr>
            </w:pPr>
            <w:del w:id="7787" w:author="Jenny Jung" w:date="2022-07-17T20:58:00Z">
              <w:r w:rsidRPr="00516C5F" w:rsidDel="00CC09D9">
                <w:rPr>
                  <w:rFonts w:ascii="Times" w:hAnsi="Times" w:cs="Times"/>
                  <w:color w:val="000000"/>
                  <w:sz w:val="16"/>
                  <w:szCs w:val="16"/>
                </w:rPr>
                <w:delText>Migraine</w:delText>
              </w:r>
            </w:del>
          </w:p>
        </w:tc>
      </w:tr>
      <w:tr w:rsidR="003B250B" w:rsidRPr="00516C5F" w:rsidDel="00CC09D9" w14:paraId="4E1AB402" w14:textId="0CF792AC" w:rsidTr="00552B82">
        <w:trPr>
          <w:del w:id="7788" w:author="Jenny Jung" w:date="2022-07-17T20:58:00Z"/>
        </w:trPr>
        <w:tc>
          <w:tcPr>
            <w:tcW w:w="2689" w:type="dxa"/>
            <w:tcBorders>
              <w:right w:val="nil"/>
            </w:tcBorders>
            <w:vAlign w:val="center"/>
            <w:tcPrChange w:id="7789" w:author="Jenny Jung" w:date="2022-05-02T20:10:00Z">
              <w:tcPr>
                <w:tcW w:w="2689" w:type="dxa"/>
                <w:tcBorders>
                  <w:right w:val="nil"/>
                </w:tcBorders>
                <w:vAlign w:val="center"/>
              </w:tcPr>
            </w:tcPrChange>
          </w:tcPr>
          <w:p w14:paraId="0CF10C10" w14:textId="7041E704" w:rsidR="0046316A" w:rsidRPr="00516C5F" w:rsidDel="00CC09D9" w:rsidRDefault="0046316A" w:rsidP="00F24AE0">
            <w:pPr>
              <w:rPr>
                <w:del w:id="7790" w:author="Jenny Jung" w:date="2022-07-17T20:58:00Z"/>
                <w:rFonts w:ascii="Times" w:hAnsi="Times" w:cs="Times"/>
                <w:color w:val="000000"/>
                <w:sz w:val="16"/>
                <w:szCs w:val="16"/>
              </w:rPr>
            </w:pPr>
            <w:del w:id="7791" w:author="Jenny Jung" w:date="2022-07-17T20:58:00Z">
              <w:r w:rsidRPr="00516C5F" w:rsidDel="00CC09D9">
                <w:rPr>
                  <w:rFonts w:ascii="Times" w:hAnsi="Times" w:cs="Times"/>
                  <w:color w:val="000000"/>
                  <w:sz w:val="16"/>
                  <w:szCs w:val="16"/>
                </w:rPr>
                <w:delText>Expert consensus</w:delText>
              </w:r>
            </w:del>
          </w:p>
        </w:tc>
        <w:tc>
          <w:tcPr>
            <w:tcW w:w="5386" w:type="dxa"/>
            <w:tcBorders>
              <w:left w:val="nil"/>
              <w:right w:val="nil"/>
            </w:tcBorders>
            <w:vAlign w:val="center"/>
            <w:tcPrChange w:id="7792" w:author="Jenny Jung" w:date="2022-05-02T20:10:00Z">
              <w:tcPr>
                <w:tcW w:w="5670" w:type="dxa"/>
                <w:gridSpan w:val="2"/>
                <w:tcBorders>
                  <w:left w:val="nil"/>
                  <w:right w:val="nil"/>
                </w:tcBorders>
                <w:vAlign w:val="center"/>
              </w:tcPr>
            </w:tcPrChange>
          </w:tcPr>
          <w:p w14:paraId="16687418" w14:textId="6A0518BA" w:rsidR="0046316A" w:rsidRPr="00516C5F" w:rsidDel="00CC09D9" w:rsidRDefault="0046316A" w:rsidP="00F24AE0">
            <w:pPr>
              <w:rPr>
                <w:del w:id="7793" w:author="Jenny Jung" w:date="2022-07-17T20:58:00Z"/>
                <w:rFonts w:ascii="Times" w:hAnsi="Times" w:cs="Times"/>
                <w:color w:val="000000"/>
                <w:sz w:val="16"/>
                <w:szCs w:val="16"/>
              </w:rPr>
            </w:pPr>
            <w:del w:id="7794" w:author="Jenny Jung" w:date="2022-07-17T20:58:00Z">
              <w:r w:rsidRPr="00516C5F" w:rsidDel="00CC09D9">
                <w:rPr>
                  <w:rFonts w:ascii="Times" w:hAnsi="Times" w:cs="Times"/>
                  <w:color w:val="000000"/>
                  <w:sz w:val="16"/>
                  <w:szCs w:val="16"/>
                </w:rPr>
                <w:delText>Recommendations for the treatment of epilepsy in adult patients in general practice in Belgium: an update</w:delText>
              </w:r>
            </w:del>
          </w:p>
        </w:tc>
        <w:tc>
          <w:tcPr>
            <w:tcW w:w="709" w:type="dxa"/>
            <w:tcBorders>
              <w:left w:val="nil"/>
              <w:right w:val="nil"/>
            </w:tcBorders>
            <w:vAlign w:val="center"/>
            <w:tcPrChange w:id="7795" w:author="Jenny Jung" w:date="2022-05-02T20:10:00Z">
              <w:tcPr>
                <w:tcW w:w="708" w:type="dxa"/>
                <w:gridSpan w:val="2"/>
                <w:tcBorders>
                  <w:left w:val="nil"/>
                  <w:right w:val="nil"/>
                </w:tcBorders>
                <w:vAlign w:val="center"/>
              </w:tcPr>
            </w:tcPrChange>
          </w:tcPr>
          <w:p w14:paraId="403A6BA0" w14:textId="71BBA546" w:rsidR="0046316A" w:rsidRPr="00516C5F" w:rsidDel="00CC09D9" w:rsidRDefault="0046316A" w:rsidP="00F24AE0">
            <w:pPr>
              <w:rPr>
                <w:del w:id="7796" w:author="Jenny Jung" w:date="2022-07-17T20:58:00Z"/>
                <w:rFonts w:ascii="Times" w:hAnsi="Times" w:cs="Times"/>
                <w:color w:val="000000"/>
                <w:sz w:val="16"/>
                <w:szCs w:val="16"/>
              </w:rPr>
            </w:pPr>
            <w:del w:id="7797" w:author="Jenny Jung" w:date="2022-07-17T20:58:00Z">
              <w:r w:rsidRPr="00516C5F" w:rsidDel="00CC09D9">
                <w:rPr>
                  <w:rFonts w:ascii="Times" w:hAnsi="Times" w:cs="Times"/>
                  <w:color w:val="000000"/>
                  <w:sz w:val="16"/>
                  <w:szCs w:val="16"/>
                </w:rPr>
                <w:delText>2012</w:delText>
              </w:r>
            </w:del>
          </w:p>
        </w:tc>
        <w:tc>
          <w:tcPr>
            <w:tcW w:w="1134" w:type="dxa"/>
            <w:tcBorders>
              <w:left w:val="nil"/>
              <w:right w:val="nil"/>
            </w:tcBorders>
            <w:vAlign w:val="center"/>
            <w:tcPrChange w:id="7798" w:author="Jenny Jung" w:date="2022-05-02T20:10:00Z">
              <w:tcPr>
                <w:tcW w:w="851" w:type="dxa"/>
                <w:tcBorders>
                  <w:left w:val="nil"/>
                  <w:right w:val="nil"/>
                </w:tcBorders>
                <w:vAlign w:val="center"/>
              </w:tcPr>
            </w:tcPrChange>
          </w:tcPr>
          <w:p w14:paraId="1C3FA7BA" w14:textId="5C982EAB" w:rsidR="0046316A" w:rsidRPr="00516C5F" w:rsidDel="00CC09D9" w:rsidRDefault="0046316A" w:rsidP="00F24AE0">
            <w:pPr>
              <w:rPr>
                <w:del w:id="7799" w:author="Jenny Jung" w:date="2022-07-17T20:58:00Z"/>
                <w:rFonts w:ascii="Times" w:hAnsi="Times" w:cs="Times"/>
                <w:color w:val="000000"/>
                <w:sz w:val="16"/>
                <w:szCs w:val="16"/>
              </w:rPr>
            </w:pPr>
            <w:del w:id="7800" w:author="Jenny Jung" w:date="2022-07-17T20:58:00Z">
              <w:r w:rsidRPr="00516C5F" w:rsidDel="00CC09D9">
                <w:rPr>
                  <w:rFonts w:ascii="Times" w:hAnsi="Times" w:cs="Times"/>
                  <w:color w:val="000000"/>
                  <w:sz w:val="16"/>
                  <w:szCs w:val="16"/>
                </w:rPr>
                <w:delText>Belgium</w:delText>
              </w:r>
            </w:del>
          </w:p>
        </w:tc>
        <w:tc>
          <w:tcPr>
            <w:tcW w:w="992" w:type="dxa"/>
            <w:tcBorders>
              <w:left w:val="nil"/>
              <w:right w:val="nil"/>
            </w:tcBorders>
            <w:vAlign w:val="center"/>
            <w:tcPrChange w:id="7801" w:author="Jenny Jung" w:date="2022-05-02T20:10:00Z">
              <w:tcPr>
                <w:tcW w:w="992" w:type="dxa"/>
                <w:tcBorders>
                  <w:left w:val="nil"/>
                  <w:right w:val="nil"/>
                </w:tcBorders>
                <w:vAlign w:val="center"/>
              </w:tcPr>
            </w:tcPrChange>
          </w:tcPr>
          <w:p w14:paraId="511252CD" w14:textId="123CAC5F" w:rsidR="0046316A" w:rsidRPr="00516C5F" w:rsidDel="00CC09D9" w:rsidRDefault="0046316A" w:rsidP="00F24AE0">
            <w:pPr>
              <w:rPr>
                <w:del w:id="7802" w:author="Jenny Jung" w:date="2022-07-17T20:58:00Z"/>
                <w:rFonts w:ascii="Times" w:hAnsi="Times" w:cs="Times"/>
                <w:color w:val="000000"/>
                <w:sz w:val="16"/>
                <w:szCs w:val="16"/>
              </w:rPr>
            </w:pPr>
            <w:del w:id="7803" w:author="Jenny Jung" w:date="2022-04-25T13:52:00Z">
              <w:r w:rsidRPr="00516C5F" w:rsidDel="003B250B">
                <w:rPr>
                  <w:rFonts w:ascii="Times" w:hAnsi="Times" w:cs="Times"/>
                  <w:color w:val="000000"/>
                  <w:sz w:val="16"/>
                  <w:szCs w:val="16"/>
                </w:rPr>
                <w:delText>General</w:delText>
              </w:r>
            </w:del>
          </w:p>
        </w:tc>
        <w:tc>
          <w:tcPr>
            <w:tcW w:w="3038" w:type="dxa"/>
            <w:tcBorders>
              <w:left w:val="nil"/>
            </w:tcBorders>
            <w:vAlign w:val="center"/>
            <w:tcPrChange w:id="7804" w:author="Jenny Jung" w:date="2022-05-02T20:10:00Z">
              <w:tcPr>
                <w:tcW w:w="3038" w:type="dxa"/>
                <w:tcBorders>
                  <w:left w:val="nil"/>
                </w:tcBorders>
                <w:vAlign w:val="center"/>
              </w:tcPr>
            </w:tcPrChange>
          </w:tcPr>
          <w:p w14:paraId="46FF6035" w14:textId="666D5F8D" w:rsidR="0046316A" w:rsidRPr="00516C5F" w:rsidDel="00CC09D9" w:rsidRDefault="0046316A" w:rsidP="00F24AE0">
            <w:pPr>
              <w:rPr>
                <w:del w:id="7805" w:author="Jenny Jung" w:date="2022-07-17T20:58:00Z"/>
                <w:rFonts w:ascii="Times" w:hAnsi="Times" w:cs="Times"/>
                <w:color w:val="000000"/>
                <w:sz w:val="16"/>
                <w:szCs w:val="16"/>
              </w:rPr>
            </w:pPr>
            <w:del w:id="7806" w:author="Jenny Jung" w:date="2022-07-17T20:58:00Z">
              <w:r w:rsidRPr="00516C5F" w:rsidDel="00CC09D9">
                <w:rPr>
                  <w:rFonts w:ascii="Times" w:hAnsi="Times" w:cs="Times"/>
                  <w:color w:val="000000"/>
                  <w:sz w:val="16"/>
                  <w:szCs w:val="16"/>
                </w:rPr>
                <w:delText>Epilepsy</w:delText>
              </w:r>
            </w:del>
          </w:p>
        </w:tc>
      </w:tr>
      <w:tr w:rsidR="003B250B" w:rsidRPr="00516C5F" w:rsidDel="00CC09D9" w14:paraId="22F268BD" w14:textId="5DEA47CC" w:rsidTr="00552B82">
        <w:trPr>
          <w:del w:id="7807" w:author="Jenny Jung" w:date="2022-07-17T20:58:00Z"/>
        </w:trPr>
        <w:tc>
          <w:tcPr>
            <w:tcW w:w="2689" w:type="dxa"/>
            <w:tcBorders>
              <w:right w:val="nil"/>
            </w:tcBorders>
            <w:vAlign w:val="center"/>
            <w:tcPrChange w:id="7808" w:author="Jenny Jung" w:date="2022-05-02T20:10:00Z">
              <w:tcPr>
                <w:tcW w:w="2689" w:type="dxa"/>
                <w:tcBorders>
                  <w:right w:val="nil"/>
                </w:tcBorders>
                <w:vAlign w:val="center"/>
              </w:tcPr>
            </w:tcPrChange>
          </w:tcPr>
          <w:p w14:paraId="45360039" w14:textId="0FCC175F" w:rsidR="0046316A" w:rsidRPr="00516C5F" w:rsidDel="00CC09D9" w:rsidRDefault="0046316A" w:rsidP="00F24AE0">
            <w:pPr>
              <w:rPr>
                <w:del w:id="7809" w:author="Jenny Jung" w:date="2022-07-17T20:58:00Z"/>
                <w:rFonts w:ascii="Times" w:hAnsi="Times" w:cs="Times"/>
                <w:color w:val="000000"/>
                <w:sz w:val="16"/>
                <w:szCs w:val="16"/>
              </w:rPr>
            </w:pPr>
            <w:del w:id="7810" w:author="Jenny Jung" w:date="2022-07-17T20:58:00Z">
              <w:r w:rsidRPr="00516C5F" w:rsidDel="00CC09D9">
                <w:rPr>
                  <w:rFonts w:ascii="Times" w:hAnsi="Times" w:cs="Times"/>
                  <w:color w:val="000000"/>
                  <w:sz w:val="16"/>
                  <w:szCs w:val="16"/>
                </w:rPr>
                <w:delText>Danish Headache Society</w:delText>
              </w:r>
            </w:del>
          </w:p>
        </w:tc>
        <w:tc>
          <w:tcPr>
            <w:tcW w:w="5386" w:type="dxa"/>
            <w:tcBorders>
              <w:left w:val="nil"/>
              <w:right w:val="nil"/>
            </w:tcBorders>
            <w:vAlign w:val="center"/>
            <w:tcPrChange w:id="7811" w:author="Jenny Jung" w:date="2022-05-02T20:10:00Z">
              <w:tcPr>
                <w:tcW w:w="5670" w:type="dxa"/>
                <w:gridSpan w:val="2"/>
                <w:tcBorders>
                  <w:left w:val="nil"/>
                  <w:right w:val="nil"/>
                </w:tcBorders>
                <w:vAlign w:val="center"/>
              </w:tcPr>
            </w:tcPrChange>
          </w:tcPr>
          <w:p w14:paraId="43B37076" w14:textId="32E2043C" w:rsidR="0046316A" w:rsidRPr="00516C5F" w:rsidDel="00CC09D9" w:rsidRDefault="0046316A" w:rsidP="00F24AE0">
            <w:pPr>
              <w:rPr>
                <w:del w:id="7812" w:author="Jenny Jung" w:date="2022-07-17T20:58:00Z"/>
                <w:rFonts w:ascii="Times" w:hAnsi="Times" w:cs="Times"/>
                <w:color w:val="000000"/>
                <w:sz w:val="16"/>
                <w:szCs w:val="16"/>
              </w:rPr>
            </w:pPr>
            <w:del w:id="7813" w:author="Jenny Jung" w:date="2022-07-17T20:58:00Z">
              <w:r w:rsidRPr="00516C5F" w:rsidDel="00CC09D9">
                <w:rPr>
                  <w:rFonts w:ascii="Times" w:hAnsi="Times" w:cs="Times"/>
                  <w:color w:val="000000"/>
                  <w:sz w:val="16"/>
                  <w:szCs w:val="16"/>
                </w:rPr>
                <w:delText>Reference programme: diagnosis and treatment of headache disorders and facial pain. Danish Headache Society, 2nd Edition, 2012</w:delText>
              </w:r>
            </w:del>
          </w:p>
        </w:tc>
        <w:tc>
          <w:tcPr>
            <w:tcW w:w="709" w:type="dxa"/>
            <w:tcBorders>
              <w:left w:val="nil"/>
              <w:right w:val="nil"/>
            </w:tcBorders>
            <w:vAlign w:val="center"/>
            <w:tcPrChange w:id="7814" w:author="Jenny Jung" w:date="2022-05-02T20:10:00Z">
              <w:tcPr>
                <w:tcW w:w="708" w:type="dxa"/>
                <w:gridSpan w:val="2"/>
                <w:tcBorders>
                  <w:left w:val="nil"/>
                  <w:right w:val="nil"/>
                </w:tcBorders>
                <w:vAlign w:val="center"/>
              </w:tcPr>
            </w:tcPrChange>
          </w:tcPr>
          <w:p w14:paraId="55EE2BF8" w14:textId="7C05C248" w:rsidR="0046316A" w:rsidRPr="00516C5F" w:rsidDel="00CC09D9" w:rsidRDefault="0046316A" w:rsidP="00F24AE0">
            <w:pPr>
              <w:rPr>
                <w:del w:id="7815" w:author="Jenny Jung" w:date="2022-07-17T20:58:00Z"/>
                <w:rFonts w:ascii="Times" w:hAnsi="Times" w:cs="Times"/>
                <w:color w:val="000000"/>
                <w:sz w:val="16"/>
                <w:szCs w:val="16"/>
              </w:rPr>
            </w:pPr>
            <w:del w:id="7816" w:author="Jenny Jung" w:date="2022-07-17T20:58:00Z">
              <w:r w:rsidRPr="00516C5F" w:rsidDel="00CC09D9">
                <w:rPr>
                  <w:rFonts w:ascii="Times" w:hAnsi="Times" w:cs="Times"/>
                  <w:color w:val="000000"/>
                  <w:sz w:val="16"/>
                  <w:szCs w:val="16"/>
                </w:rPr>
                <w:delText>2012</w:delText>
              </w:r>
            </w:del>
          </w:p>
        </w:tc>
        <w:tc>
          <w:tcPr>
            <w:tcW w:w="1134" w:type="dxa"/>
            <w:tcBorders>
              <w:left w:val="nil"/>
              <w:right w:val="nil"/>
            </w:tcBorders>
            <w:vAlign w:val="center"/>
            <w:tcPrChange w:id="7817" w:author="Jenny Jung" w:date="2022-05-02T20:10:00Z">
              <w:tcPr>
                <w:tcW w:w="851" w:type="dxa"/>
                <w:tcBorders>
                  <w:left w:val="nil"/>
                  <w:right w:val="nil"/>
                </w:tcBorders>
                <w:vAlign w:val="center"/>
              </w:tcPr>
            </w:tcPrChange>
          </w:tcPr>
          <w:p w14:paraId="2D199F6A" w14:textId="576966F7" w:rsidR="0046316A" w:rsidRPr="00516C5F" w:rsidDel="00CC09D9" w:rsidRDefault="0046316A" w:rsidP="00F24AE0">
            <w:pPr>
              <w:rPr>
                <w:del w:id="7818" w:author="Jenny Jung" w:date="2022-07-17T20:58:00Z"/>
                <w:rFonts w:ascii="Times" w:hAnsi="Times" w:cs="Times"/>
                <w:color w:val="000000"/>
                <w:sz w:val="16"/>
                <w:szCs w:val="16"/>
              </w:rPr>
            </w:pPr>
            <w:del w:id="7819" w:author="Jenny Jung" w:date="2022-07-17T20:58:00Z">
              <w:r w:rsidRPr="00516C5F" w:rsidDel="00CC09D9">
                <w:rPr>
                  <w:rFonts w:ascii="Times" w:hAnsi="Times" w:cs="Times"/>
                  <w:color w:val="000000"/>
                  <w:sz w:val="16"/>
                  <w:szCs w:val="16"/>
                </w:rPr>
                <w:delText>Denmark</w:delText>
              </w:r>
            </w:del>
          </w:p>
        </w:tc>
        <w:tc>
          <w:tcPr>
            <w:tcW w:w="992" w:type="dxa"/>
            <w:tcBorders>
              <w:left w:val="nil"/>
              <w:right w:val="nil"/>
            </w:tcBorders>
            <w:vAlign w:val="center"/>
            <w:tcPrChange w:id="7820" w:author="Jenny Jung" w:date="2022-05-02T20:10:00Z">
              <w:tcPr>
                <w:tcW w:w="992" w:type="dxa"/>
                <w:tcBorders>
                  <w:left w:val="nil"/>
                  <w:right w:val="nil"/>
                </w:tcBorders>
                <w:vAlign w:val="center"/>
              </w:tcPr>
            </w:tcPrChange>
          </w:tcPr>
          <w:p w14:paraId="4B056293" w14:textId="6EBE35FA" w:rsidR="0046316A" w:rsidRPr="00516C5F" w:rsidDel="00CC09D9" w:rsidRDefault="0046316A" w:rsidP="00F24AE0">
            <w:pPr>
              <w:rPr>
                <w:del w:id="7821" w:author="Jenny Jung" w:date="2022-07-17T20:58:00Z"/>
                <w:rFonts w:ascii="Times" w:hAnsi="Times" w:cs="Times"/>
                <w:color w:val="000000"/>
                <w:sz w:val="16"/>
                <w:szCs w:val="16"/>
              </w:rPr>
            </w:pPr>
            <w:del w:id="7822" w:author="Jenny Jung" w:date="2022-04-25T13:52:00Z">
              <w:r w:rsidRPr="00516C5F" w:rsidDel="003B250B">
                <w:rPr>
                  <w:rFonts w:ascii="Times" w:hAnsi="Times" w:cs="Times"/>
                  <w:color w:val="000000"/>
                  <w:sz w:val="16"/>
                  <w:szCs w:val="16"/>
                </w:rPr>
                <w:delText>General</w:delText>
              </w:r>
            </w:del>
          </w:p>
        </w:tc>
        <w:tc>
          <w:tcPr>
            <w:tcW w:w="3038" w:type="dxa"/>
            <w:tcBorders>
              <w:left w:val="nil"/>
            </w:tcBorders>
            <w:vAlign w:val="center"/>
            <w:tcPrChange w:id="7823" w:author="Jenny Jung" w:date="2022-05-02T20:10:00Z">
              <w:tcPr>
                <w:tcW w:w="3038" w:type="dxa"/>
                <w:tcBorders>
                  <w:left w:val="nil"/>
                </w:tcBorders>
                <w:vAlign w:val="center"/>
              </w:tcPr>
            </w:tcPrChange>
          </w:tcPr>
          <w:p w14:paraId="28A37CAB" w14:textId="62D69A4C" w:rsidR="0046316A" w:rsidRPr="00516C5F" w:rsidDel="00CC09D9" w:rsidRDefault="0046316A" w:rsidP="00F24AE0">
            <w:pPr>
              <w:rPr>
                <w:del w:id="7824" w:author="Jenny Jung" w:date="2022-07-17T20:58:00Z"/>
                <w:rFonts w:ascii="Times" w:hAnsi="Times" w:cs="Times"/>
                <w:color w:val="000000"/>
                <w:sz w:val="16"/>
                <w:szCs w:val="16"/>
              </w:rPr>
            </w:pPr>
            <w:del w:id="7825" w:author="Jenny Jung" w:date="2022-07-17T20:58:00Z">
              <w:r w:rsidRPr="00516C5F" w:rsidDel="00CC09D9">
                <w:rPr>
                  <w:rFonts w:ascii="Times" w:hAnsi="Times" w:cs="Times"/>
                  <w:color w:val="000000"/>
                  <w:sz w:val="16"/>
                  <w:szCs w:val="16"/>
                </w:rPr>
                <w:delText>Non-migraine headache</w:delText>
              </w:r>
            </w:del>
          </w:p>
        </w:tc>
      </w:tr>
      <w:tr w:rsidR="003B250B" w:rsidRPr="00516C5F" w:rsidDel="00CC09D9" w14:paraId="3AAC013E" w14:textId="5856ADA6" w:rsidTr="00552B82">
        <w:trPr>
          <w:del w:id="7826" w:author="Jenny Jung" w:date="2022-07-17T20:58:00Z"/>
        </w:trPr>
        <w:tc>
          <w:tcPr>
            <w:tcW w:w="2689" w:type="dxa"/>
            <w:tcBorders>
              <w:right w:val="nil"/>
            </w:tcBorders>
            <w:vAlign w:val="center"/>
            <w:tcPrChange w:id="7827" w:author="Jenny Jung" w:date="2022-05-02T20:10:00Z">
              <w:tcPr>
                <w:tcW w:w="2689" w:type="dxa"/>
                <w:tcBorders>
                  <w:right w:val="nil"/>
                </w:tcBorders>
                <w:vAlign w:val="center"/>
              </w:tcPr>
            </w:tcPrChange>
          </w:tcPr>
          <w:p w14:paraId="164AA494" w14:textId="1CED23A3" w:rsidR="0046316A" w:rsidRPr="00516C5F" w:rsidDel="00CC09D9" w:rsidRDefault="0072025E" w:rsidP="00F24AE0">
            <w:pPr>
              <w:rPr>
                <w:del w:id="7828" w:author="Jenny Jung" w:date="2022-07-17T20:58:00Z"/>
                <w:rFonts w:ascii="Times" w:hAnsi="Times" w:cs="Times"/>
                <w:color w:val="000000"/>
                <w:sz w:val="16"/>
                <w:szCs w:val="16"/>
              </w:rPr>
            </w:pPr>
            <w:del w:id="7829" w:author="Jenny Jung" w:date="2022-04-25T15:45:00Z">
              <w:r w:rsidRPr="00516C5F" w:rsidDel="005F259B">
                <w:rPr>
                  <w:rFonts w:ascii="Times" w:hAnsi="Times" w:cs="Times"/>
                  <w:color w:val="000000"/>
                  <w:sz w:val="16"/>
                  <w:szCs w:val="16"/>
                </w:rPr>
                <w:delText>NICE</w:delText>
              </w:r>
            </w:del>
          </w:p>
        </w:tc>
        <w:tc>
          <w:tcPr>
            <w:tcW w:w="5386" w:type="dxa"/>
            <w:tcBorders>
              <w:left w:val="nil"/>
              <w:right w:val="nil"/>
            </w:tcBorders>
            <w:vAlign w:val="center"/>
            <w:tcPrChange w:id="7830" w:author="Jenny Jung" w:date="2022-05-02T20:10:00Z">
              <w:tcPr>
                <w:tcW w:w="5670" w:type="dxa"/>
                <w:gridSpan w:val="2"/>
                <w:tcBorders>
                  <w:left w:val="nil"/>
                  <w:right w:val="nil"/>
                </w:tcBorders>
                <w:vAlign w:val="center"/>
              </w:tcPr>
            </w:tcPrChange>
          </w:tcPr>
          <w:p w14:paraId="48987EFB" w14:textId="5FB37B3F" w:rsidR="0046316A" w:rsidRPr="00516C5F" w:rsidDel="00CC09D9" w:rsidRDefault="0046316A" w:rsidP="00F24AE0">
            <w:pPr>
              <w:rPr>
                <w:del w:id="7831" w:author="Jenny Jung" w:date="2022-07-17T20:58:00Z"/>
                <w:rFonts w:ascii="Times" w:hAnsi="Times" w:cs="Times"/>
                <w:color w:val="000000"/>
                <w:sz w:val="16"/>
                <w:szCs w:val="16"/>
              </w:rPr>
            </w:pPr>
            <w:del w:id="7832" w:author="Jenny Jung" w:date="2022-07-17T20:58:00Z">
              <w:r w:rsidRPr="00516C5F" w:rsidDel="00CC09D9">
                <w:rPr>
                  <w:rFonts w:ascii="Times" w:hAnsi="Times" w:cs="Times"/>
                  <w:color w:val="000000"/>
                  <w:sz w:val="16"/>
                  <w:szCs w:val="16"/>
                </w:rPr>
                <w:delText>Epilepsies: diagnosis and management</w:delText>
              </w:r>
            </w:del>
          </w:p>
        </w:tc>
        <w:tc>
          <w:tcPr>
            <w:tcW w:w="709" w:type="dxa"/>
            <w:tcBorders>
              <w:left w:val="nil"/>
              <w:right w:val="nil"/>
            </w:tcBorders>
            <w:vAlign w:val="center"/>
            <w:tcPrChange w:id="7833" w:author="Jenny Jung" w:date="2022-05-02T20:10:00Z">
              <w:tcPr>
                <w:tcW w:w="708" w:type="dxa"/>
                <w:gridSpan w:val="2"/>
                <w:tcBorders>
                  <w:left w:val="nil"/>
                  <w:right w:val="nil"/>
                </w:tcBorders>
                <w:vAlign w:val="center"/>
              </w:tcPr>
            </w:tcPrChange>
          </w:tcPr>
          <w:p w14:paraId="1D4C4C63" w14:textId="30EEAD15" w:rsidR="0046316A" w:rsidRPr="00516C5F" w:rsidDel="00CC09D9" w:rsidRDefault="0046316A" w:rsidP="00F24AE0">
            <w:pPr>
              <w:rPr>
                <w:del w:id="7834" w:author="Jenny Jung" w:date="2022-07-17T20:58:00Z"/>
                <w:rFonts w:ascii="Times" w:hAnsi="Times" w:cs="Times"/>
                <w:color w:val="000000"/>
                <w:sz w:val="16"/>
                <w:szCs w:val="16"/>
              </w:rPr>
            </w:pPr>
            <w:del w:id="7835" w:author="Jenny Jung" w:date="2022-07-17T20:58:00Z">
              <w:r w:rsidRPr="00516C5F" w:rsidDel="00CC09D9">
                <w:rPr>
                  <w:rFonts w:ascii="Times" w:hAnsi="Times" w:cs="Times"/>
                  <w:color w:val="000000"/>
                  <w:sz w:val="16"/>
                  <w:szCs w:val="16"/>
                </w:rPr>
                <w:delText>2012</w:delText>
              </w:r>
            </w:del>
          </w:p>
        </w:tc>
        <w:tc>
          <w:tcPr>
            <w:tcW w:w="1134" w:type="dxa"/>
            <w:tcBorders>
              <w:left w:val="nil"/>
              <w:right w:val="nil"/>
            </w:tcBorders>
            <w:vAlign w:val="center"/>
            <w:tcPrChange w:id="7836" w:author="Jenny Jung" w:date="2022-05-02T20:10:00Z">
              <w:tcPr>
                <w:tcW w:w="851" w:type="dxa"/>
                <w:tcBorders>
                  <w:left w:val="nil"/>
                  <w:right w:val="nil"/>
                </w:tcBorders>
                <w:vAlign w:val="center"/>
              </w:tcPr>
            </w:tcPrChange>
          </w:tcPr>
          <w:p w14:paraId="131B2658" w14:textId="4D08DEA5" w:rsidR="0046316A" w:rsidRPr="00516C5F" w:rsidDel="00CC09D9" w:rsidRDefault="0046316A" w:rsidP="00F24AE0">
            <w:pPr>
              <w:rPr>
                <w:del w:id="7837" w:author="Jenny Jung" w:date="2022-07-17T20:58:00Z"/>
                <w:rFonts w:ascii="Times" w:hAnsi="Times" w:cs="Times"/>
                <w:color w:val="000000"/>
                <w:sz w:val="16"/>
                <w:szCs w:val="16"/>
              </w:rPr>
            </w:pPr>
            <w:del w:id="7838" w:author="Jenny Jung" w:date="2022-07-17T20:58:00Z">
              <w:r w:rsidRPr="00516C5F" w:rsidDel="00CC09D9">
                <w:rPr>
                  <w:rFonts w:ascii="Times" w:hAnsi="Times" w:cs="Times"/>
                  <w:color w:val="000000"/>
                  <w:sz w:val="16"/>
                  <w:szCs w:val="16"/>
                </w:rPr>
                <w:delText>U</w:delText>
              </w:r>
            </w:del>
            <w:del w:id="7839" w:author="Jenny Jung" w:date="2022-05-02T20:18:00Z">
              <w:r w:rsidRPr="00516C5F" w:rsidDel="001E5594">
                <w:rPr>
                  <w:rFonts w:ascii="Times" w:hAnsi="Times" w:cs="Times"/>
                  <w:color w:val="000000"/>
                  <w:sz w:val="16"/>
                  <w:szCs w:val="16"/>
                </w:rPr>
                <w:delText>K</w:delText>
              </w:r>
            </w:del>
          </w:p>
        </w:tc>
        <w:tc>
          <w:tcPr>
            <w:tcW w:w="992" w:type="dxa"/>
            <w:tcBorders>
              <w:left w:val="nil"/>
              <w:right w:val="nil"/>
            </w:tcBorders>
            <w:vAlign w:val="center"/>
            <w:tcPrChange w:id="7840" w:author="Jenny Jung" w:date="2022-05-02T20:10:00Z">
              <w:tcPr>
                <w:tcW w:w="992" w:type="dxa"/>
                <w:tcBorders>
                  <w:left w:val="nil"/>
                  <w:right w:val="nil"/>
                </w:tcBorders>
                <w:vAlign w:val="center"/>
              </w:tcPr>
            </w:tcPrChange>
          </w:tcPr>
          <w:p w14:paraId="139AB02C" w14:textId="36DB5B25" w:rsidR="0046316A" w:rsidRPr="00516C5F" w:rsidDel="00CC09D9" w:rsidRDefault="0046316A" w:rsidP="00F24AE0">
            <w:pPr>
              <w:rPr>
                <w:del w:id="7841" w:author="Jenny Jung" w:date="2022-07-17T20:58:00Z"/>
                <w:rFonts w:ascii="Times" w:hAnsi="Times" w:cs="Times"/>
                <w:color w:val="000000"/>
                <w:sz w:val="16"/>
                <w:szCs w:val="16"/>
              </w:rPr>
            </w:pPr>
            <w:del w:id="7842" w:author="Jenny Jung" w:date="2022-04-25T13:52:00Z">
              <w:r w:rsidRPr="00516C5F" w:rsidDel="003B250B">
                <w:rPr>
                  <w:rFonts w:ascii="Times" w:hAnsi="Times" w:cs="Times"/>
                  <w:color w:val="000000"/>
                  <w:sz w:val="16"/>
                  <w:szCs w:val="16"/>
                </w:rPr>
                <w:delText>General</w:delText>
              </w:r>
            </w:del>
          </w:p>
        </w:tc>
        <w:tc>
          <w:tcPr>
            <w:tcW w:w="3038" w:type="dxa"/>
            <w:tcBorders>
              <w:left w:val="nil"/>
            </w:tcBorders>
            <w:vAlign w:val="center"/>
            <w:tcPrChange w:id="7843" w:author="Jenny Jung" w:date="2022-05-02T20:10:00Z">
              <w:tcPr>
                <w:tcW w:w="3038" w:type="dxa"/>
                <w:tcBorders>
                  <w:left w:val="nil"/>
                </w:tcBorders>
                <w:vAlign w:val="center"/>
              </w:tcPr>
            </w:tcPrChange>
          </w:tcPr>
          <w:p w14:paraId="30655649" w14:textId="13EBCE51" w:rsidR="0046316A" w:rsidRPr="00516C5F" w:rsidDel="00CC09D9" w:rsidRDefault="0046316A" w:rsidP="00F24AE0">
            <w:pPr>
              <w:rPr>
                <w:del w:id="7844" w:author="Jenny Jung" w:date="2022-07-17T20:58:00Z"/>
                <w:rFonts w:ascii="Times" w:hAnsi="Times" w:cs="Times"/>
                <w:color w:val="000000"/>
                <w:sz w:val="16"/>
                <w:szCs w:val="16"/>
              </w:rPr>
            </w:pPr>
            <w:del w:id="7845" w:author="Jenny Jung" w:date="2022-07-17T20:58:00Z">
              <w:r w:rsidRPr="00516C5F" w:rsidDel="00CC09D9">
                <w:rPr>
                  <w:rFonts w:ascii="Times" w:hAnsi="Times" w:cs="Times"/>
                  <w:color w:val="000000"/>
                  <w:sz w:val="16"/>
                  <w:szCs w:val="16"/>
                </w:rPr>
                <w:delText>Epilepsy</w:delText>
              </w:r>
            </w:del>
          </w:p>
        </w:tc>
      </w:tr>
      <w:tr w:rsidR="003B250B" w:rsidRPr="00516C5F" w:rsidDel="00CC09D9" w14:paraId="59412488" w14:textId="1A8A80EF" w:rsidTr="00552B82">
        <w:trPr>
          <w:del w:id="7846" w:author="Jenny Jung" w:date="2022-07-17T20:58:00Z"/>
        </w:trPr>
        <w:tc>
          <w:tcPr>
            <w:tcW w:w="2689" w:type="dxa"/>
            <w:tcBorders>
              <w:right w:val="nil"/>
            </w:tcBorders>
            <w:vAlign w:val="center"/>
            <w:tcPrChange w:id="7847" w:author="Jenny Jung" w:date="2022-05-02T20:10:00Z">
              <w:tcPr>
                <w:tcW w:w="2689" w:type="dxa"/>
                <w:tcBorders>
                  <w:right w:val="nil"/>
                </w:tcBorders>
                <w:vAlign w:val="center"/>
              </w:tcPr>
            </w:tcPrChange>
          </w:tcPr>
          <w:p w14:paraId="5D11C3FF" w14:textId="01A1FC28" w:rsidR="0046316A" w:rsidRPr="00516C5F" w:rsidDel="00CC09D9" w:rsidRDefault="0072025E" w:rsidP="00F24AE0">
            <w:pPr>
              <w:rPr>
                <w:del w:id="7848" w:author="Jenny Jung" w:date="2022-07-17T20:58:00Z"/>
                <w:rFonts w:ascii="Times" w:hAnsi="Times" w:cs="Times"/>
                <w:color w:val="000000"/>
                <w:sz w:val="16"/>
                <w:szCs w:val="16"/>
              </w:rPr>
            </w:pPr>
            <w:del w:id="7849" w:author="Jenny Jung" w:date="2022-04-25T15:45:00Z">
              <w:r w:rsidRPr="00516C5F" w:rsidDel="005F259B">
                <w:rPr>
                  <w:rFonts w:ascii="Times" w:hAnsi="Times" w:cs="Times"/>
                  <w:color w:val="000000"/>
                  <w:sz w:val="16"/>
                  <w:szCs w:val="16"/>
                </w:rPr>
                <w:delText>NICE</w:delText>
              </w:r>
            </w:del>
          </w:p>
        </w:tc>
        <w:tc>
          <w:tcPr>
            <w:tcW w:w="5386" w:type="dxa"/>
            <w:tcBorders>
              <w:left w:val="nil"/>
              <w:right w:val="nil"/>
            </w:tcBorders>
            <w:vAlign w:val="center"/>
            <w:tcPrChange w:id="7850" w:author="Jenny Jung" w:date="2022-05-02T20:10:00Z">
              <w:tcPr>
                <w:tcW w:w="5670" w:type="dxa"/>
                <w:gridSpan w:val="2"/>
                <w:tcBorders>
                  <w:left w:val="nil"/>
                  <w:right w:val="nil"/>
                </w:tcBorders>
                <w:vAlign w:val="center"/>
              </w:tcPr>
            </w:tcPrChange>
          </w:tcPr>
          <w:p w14:paraId="0D98E54E" w14:textId="4C945363" w:rsidR="0046316A" w:rsidRPr="00516C5F" w:rsidDel="00CC09D9" w:rsidRDefault="0046316A" w:rsidP="00F24AE0">
            <w:pPr>
              <w:rPr>
                <w:del w:id="7851" w:author="Jenny Jung" w:date="2022-07-17T20:58:00Z"/>
                <w:rFonts w:ascii="Times" w:hAnsi="Times" w:cs="Times"/>
                <w:color w:val="000000"/>
                <w:sz w:val="16"/>
                <w:szCs w:val="16"/>
              </w:rPr>
            </w:pPr>
            <w:del w:id="7852" w:author="Jenny Jung" w:date="2022-07-17T20:58:00Z">
              <w:r w:rsidRPr="00516C5F" w:rsidDel="00CC09D9">
                <w:rPr>
                  <w:rFonts w:ascii="Times" w:hAnsi="Times" w:cs="Times"/>
                  <w:color w:val="000000"/>
                  <w:sz w:val="16"/>
                  <w:szCs w:val="16"/>
                </w:rPr>
                <w:delText>Headaches in over 12s: diagnosis and management</w:delText>
              </w:r>
            </w:del>
          </w:p>
        </w:tc>
        <w:tc>
          <w:tcPr>
            <w:tcW w:w="709" w:type="dxa"/>
            <w:tcBorders>
              <w:left w:val="nil"/>
              <w:right w:val="nil"/>
            </w:tcBorders>
            <w:vAlign w:val="center"/>
            <w:tcPrChange w:id="7853" w:author="Jenny Jung" w:date="2022-05-02T20:10:00Z">
              <w:tcPr>
                <w:tcW w:w="708" w:type="dxa"/>
                <w:gridSpan w:val="2"/>
                <w:tcBorders>
                  <w:left w:val="nil"/>
                  <w:right w:val="nil"/>
                </w:tcBorders>
                <w:vAlign w:val="center"/>
              </w:tcPr>
            </w:tcPrChange>
          </w:tcPr>
          <w:p w14:paraId="3DA1A8BE" w14:textId="2199AFDC" w:rsidR="0046316A" w:rsidRPr="00516C5F" w:rsidDel="00CC09D9" w:rsidRDefault="0046316A" w:rsidP="00F24AE0">
            <w:pPr>
              <w:rPr>
                <w:del w:id="7854" w:author="Jenny Jung" w:date="2022-07-17T20:58:00Z"/>
                <w:rFonts w:ascii="Times" w:hAnsi="Times" w:cs="Times"/>
                <w:color w:val="000000"/>
                <w:sz w:val="16"/>
                <w:szCs w:val="16"/>
              </w:rPr>
            </w:pPr>
            <w:del w:id="7855" w:author="Jenny Jung" w:date="2022-07-17T20:58:00Z">
              <w:r w:rsidRPr="00516C5F" w:rsidDel="00CC09D9">
                <w:rPr>
                  <w:rFonts w:ascii="Times" w:hAnsi="Times" w:cs="Times"/>
                  <w:color w:val="000000"/>
                  <w:sz w:val="16"/>
                  <w:szCs w:val="16"/>
                </w:rPr>
                <w:delText>2012</w:delText>
              </w:r>
            </w:del>
          </w:p>
        </w:tc>
        <w:tc>
          <w:tcPr>
            <w:tcW w:w="1134" w:type="dxa"/>
            <w:tcBorders>
              <w:left w:val="nil"/>
              <w:right w:val="nil"/>
            </w:tcBorders>
            <w:vAlign w:val="center"/>
            <w:tcPrChange w:id="7856" w:author="Jenny Jung" w:date="2022-05-02T20:10:00Z">
              <w:tcPr>
                <w:tcW w:w="851" w:type="dxa"/>
                <w:tcBorders>
                  <w:left w:val="nil"/>
                  <w:right w:val="nil"/>
                </w:tcBorders>
                <w:vAlign w:val="center"/>
              </w:tcPr>
            </w:tcPrChange>
          </w:tcPr>
          <w:p w14:paraId="7DD35ED5" w14:textId="63DD5B38" w:rsidR="0046316A" w:rsidRPr="00516C5F" w:rsidDel="00CC09D9" w:rsidRDefault="0046316A" w:rsidP="00F24AE0">
            <w:pPr>
              <w:rPr>
                <w:del w:id="7857" w:author="Jenny Jung" w:date="2022-07-17T20:58:00Z"/>
                <w:rFonts w:ascii="Times" w:hAnsi="Times" w:cs="Times"/>
                <w:color w:val="000000"/>
                <w:sz w:val="16"/>
                <w:szCs w:val="16"/>
              </w:rPr>
            </w:pPr>
            <w:del w:id="7858" w:author="Jenny Jung" w:date="2022-05-02T20:18:00Z">
              <w:r w:rsidRPr="00516C5F" w:rsidDel="001E5594">
                <w:rPr>
                  <w:rFonts w:ascii="Times" w:hAnsi="Times" w:cs="Times"/>
                  <w:color w:val="000000"/>
                  <w:sz w:val="16"/>
                  <w:szCs w:val="16"/>
                </w:rPr>
                <w:delText>UK</w:delText>
              </w:r>
            </w:del>
          </w:p>
        </w:tc>
        <w:tc>
          <w:tcPr>
            <w:tcW w:w="992" w:type="dxa"/>
            <w:tcBorders>
              <w:left w:val="nil"/>
              <w:right w:val="nil"/>
            </w:tcBorders>
            <w:vAlign w:val="center"/>
            <w:tcPrChange w:id="7859" w:author="Jenny Jung" w:date="2022-05-02T20:10:00Z">
              <w:tcPr>
                <w:tcW w:w="992" w:type="dxa"/>
                <w:tcBorders>
                  <w:left w:val="nil"/>
                  <w:right w:val="nil"/>
                </w:tcBorders>
                <w:vAlign w:val="center"/>
              </w:tcPr>
            </w:tcPrChange>
          </w:tcPr>
          <w:p w14:paraId="30E9FB1B" w14:textId="55031E56" w:rsidR="0046316A" w:rsidRPr="00516C5F" w:rsidDel="00CC09D9" w:rsidRDefault="0046316A" w:rsidP="00F24AE0">
            <w:pPr>
              <w:rPr>
                <w:del w:id="7860" w:author="Jenny Jung" w:date="2022-07-17T20:58:00Z"/>
                <w:rFonts w:ascii="Times" w:hAnsi="Times" w:cs="Times"/>
                <w:color w:val="000000"/>
                <w:sz w:val="16"/>
                <w:szCs w:val="16"/>
              </w:rPr>
            </w:pPr>
            <w:del w:id="7861" w:author="Jenny Jung" w:date="2022-04-25T13:52:00Z">
              <w:r w:rsidRPr="00516C5F" w:rsidDel="003B250B">
                <w:rPr>
                  <w:rFonts w:ascii="Times" w:hAnsi="Times" w:cs="Times"/>
                  <w:color w:val="000000"/>
                  <w:sz w:val="16"/>
                  <w:szCs w:val="16"/>
                </w:rPr>
                <w:delText>General</w:delText>
              </w:r>
            </w:del>
          </w:p>
        </w:tc>
        <w:tc>
          <w:tcPr>
            <w:tcW w:w="3038" w:type="dxa"/>
            <w:tcBorders>
              <w:left w:val="nil"/>
            </w:tcBorders>
            <w:vAlign w:val="center"/>
            <w:tcPrChange w:id="7862" w:author="Jenny Jung" w:date="2022-05-02T20:10:00Z">
              <w:tcPr>
                <w:tcW w:w="3038" w:type="dxa"/>
                <w:tcBorders>
                  <w:left w:val="nil"/>
                </w:tcBorders>
                <w:vAlign w:val="center"/>
              </w:tcPr>
            </w:tcPrChange>
          </w:tcPr>
          <w:p w14:paraId="1B52F9AD" w14:textId="37322A38" w:rsidR="0046316A" w:rsidRPr="00516C5F" w:rsidDel="00CC09D9" w:rsidRDefault="0046316A" w:rsidP="00F24AE0">
            <w:pPr>
              <w:rPr>
                <w:del w:id="7863" w:author="Jenny Jung" w:date="2022-07-17T20:58:00Z"/>
                <w:rFonts w:ascii="Times" w:hAnsi="Times" w:cs="Times"/>
                <w:color w:val="000000"/>
                <w:sz w:val="16"/>
                <w:szCs w:val="16"/>
              </w:rPr>
            </w:pPr>
            <w:del w:id="7864" w:author="Jenny Jung" w:date="2022-07-17T20:58:00Z">
              <w:r w:rsidRPr="00516C5F" w:rsidDel="00CC09D9">
                <w:rPr>
                  <w:rFonts w:ascii="Times" w:hAnsi="Times" w:cs="Times"/>
                  <w:color w:val="000000"/>
                  <w:sz w:val="16"/>
                  <w:szCs w:val="16"/>
                </w:rPr>
                <w:delText>Migraine</w:delText>
              </w:r>
            </w:del>
          </w:p>
        </w:tc>
      </w:tr>
      <w:tr w:rsidR="003B250B" w:rsidRPr="00516C5F" w:rsidDel="00CC09D9" w14:paraId="22C5338A" w14:textId="7617207B" w:rsidTr="00552B82">
        <w:trPr>
          <w:del w:id="7865" w:author="Jenny Jung" w:date="2022-07-17T20:58:00Z"/>
        </w:trPr>
        <w:tc>
          <w:tcPr>
            <w:tcW w:w="2689" w:type="dxa"/>
            <w:tcBorders>
              <w:right w:val="nil"/>
            </w:tcBorders>
            <w:vAlign w:val="center"/>
            <w:tcPrChange w:id="7866" w:author="Jenny Jung" w:date="2022-05-02T20:10:00Z">
              <w:tcPr>
                <w:tcW w:w="2689" w:type="dxa"/>
                <w:tcBorders>
                  <w:right w:val="nil"/>
                </w:tcBorders>
                <w:vAlign w:val="center"/>
              </w:tcPr>
            </w:tcPrChange>
          </w:tcPr>
          <w:p w14:paraId="42881618" w14:textId="4A0707AF" w:rsidR="0046316A" w:rsidRPr="00516C5F" w:rsidDel="00CC09D9" w:rsidRDefault="0072025E" w:rsidP="00F24AE0">
            <w:pPr>
              <w:rPr>
                <w:del w:id="7867" w:author="Jenny Jung" w:date="2022-07-17T20:58:00Z"/>
                <w:rFonts w:ascii="Times" w:hAnsi="Times" w:cs="Times"/>
                <w:color w:val="000000"/>
                <w:sz w:val="16"/>
                <w:szCs w:val="16"/>
              </w:rPr>
            </w:pPr>
            <w:del w:id="7868" w:author="Jenny Jung" w:date="2022-04-25T14:42:00Z">
              <w:r w:rsidRPr="00516C5F" w:rsidDel="007806C1">
                <w:rPr>
                  <w:rFonts w:ascii="Times" w:hAnsi="Times" w:cs="Times"/>
                  <w:color w:val="000000"/>
                  <w:sz w:val="16"/>
                  <w:szCs w:val="16"/>
                </w:rPr>
                <w:delText>CHS</w:delText>
              </w:r>
            </w:del>
          </w:p>
        </w:tc>
        <w:tc>
          <w:tcPr>
            <w:tcW w:w="5386" w:type="dxa"/>
            <w:tcBorders>
              <w:left w:val="nil"/>
              <w:right w:val="nil"/>
            </w:tcBorders>
            <w:vAlign w:val="center"/>
            <w:tcPrChange w:id="7869" w:author="Jenny Jung" w:date="2022-05-02T20:10:00Z">
              <w:tcPr>
                <w:tcW w:w="5670" w:type="dxa"/>
                <w:gridSpan w:val="2"/>
                <w:tcBorders>
                  <w:left w:val="nil"/>
                  <w:right w:val="nil"/>
                </w:tcBorders>
                <w:vAlign w:val="center"/>
              </w:tcPr>
            </w:tcPrChange>
          </w:tcPr>
          <w:p w14:paraId="79C46132" w14:textId="4CA247C2" w:rsidR="0046316A" w:rsidRPr="00516C5F" w:rsidDel="00CC09D9" w:rsidRDefault="0046316A" w:rsidP="00F24AE0">
            <w:pPr>
              <w:rPr>
                <w:del w:id="7870" w:author="Jenny Jung" w:date="2022-07-17T20:58:00Z"/>
                <w:rFonts w:ascii="Times" w:hAnsi="Times" w:cs="Times"/>
                <w:color w:val="000000"/>
                <w:sz w:val="16"/>
                <w:szCs w:val="16"/>
              </w:rPr>
            </w:pPr>
            <w:del w:id="7871" w:author="Jenny Jung" w:date="2022-07-17T20:58:00Z">
              <w:r w:rsidRPr="00516C5F" w:rsidDel="00CC09D9">
                <w:rPr>
                  <w:rFonts w:ascii="Times" w:hAnsi="Times" w:cs="Times"/>
                  <w:color w:val="000000"/>
                  <w:sz w:val="16"/>
                  <w:szCs w:val="16"/>
                </w:rPr>
                <w:delText>Canadian Headache Society Guideline: acute drug therapy for migraine headache</w:delText>
              </w:r>
            </w:del>
          </w:p>
        </w:tc>
        <w:tc>
          <w:tcPr>
            <w:tcW w:w="709" w:type="dxa"/>
            <w:tcBorders>
              <w:left w:val="nil"/>
              <w:right w:val="nil"/>
            </w:tcBorders>
            <w:vAlign w:val="center"/>
            <w:tcPrChange w:id="7872" w:author="Jenny Jung" w:date="2022-05-02T20:10:00Z">
              <w:tcPr>
                <w:tcW w:w="708" w:type="dxa"/>
                <w:gridSpan w:val="2"/>
                <w:tcBorders>
                  <w:left w:val="nil"/>
                  <w:right w:val="nil"/>
                </w:tcBorders>
                <w:vAlign w:val="center"/>
              </w:tcPr>
            </w:tcPrChange>
          </w:tcPr>
          <w:p w14:paraId="7DD1AA21" w14:textId="26BA3E62" w:rsidR="0046316A" w:rsidRPr="00516C5F" w:rsidDel="00CC09D9" w:rsidRDefault="0046316A" w:rsidP="00F24AE0">
            <w:pPr>
              <w:rPr>
                <w:del w:id="7873" w:author="Jenny Jung" w:date="2022-07-17T20:58:00Z"/>
                <w:rFonts w:ascii="Times" w:hAnsi="Times" w:cs="Times"/>
                <w:color w:val="000000"/>
                <w:sz w:val="16"/>
                <w:szCs w:val="16"/>
              </w:rPr>
            </w:pPr>
            <w:del w:id="7874" w:author="Jenny Jung" w:date="2022-07-17T20:58:00Z">
              <w:r w:rsidRPr="00516C5F" w:rsidDel="00CC09D9">
                <w:rPr>
                  <w:rFonts w:ascii="Times" w:hAnsi="Times" w:cs="Times"/>
                  <w:color w:val="000000"/>
                  <w:sz w:val="16"/>
                  <w:szCs w:val="16"/>
                </w:rPr>
                <w:delText>2013</w:delText>
              </w:r>
            </w:del>
          </w:p>
        </w:tc>
        <w:tc>
          <w:tcPr>
            <w:tcW w:w="1134" w:type="dxa"/>
            <w:tcBorders>
              <w:left w:val="nil"/>
              <w:right w:val="nil"/>
            </w:tcBorders>
            <w:vAlign w:val="center"/>
            <w:tcPrChange w:id="7875" w:author="Jenny Jung" w:date="2022-05-02T20:10:00Z">
              <w:tcPr>
                <w:tcW w:w="851" w:type="dxa"/>
                <w:tcBorders>
                  <w:left w:val="nil"/>
                  <w:right w:val="nil"/>
                </w:tcBorders>
                <w:vAlign w:val="center"/>
              </w:tcPr>
            </w:tcPrChange>
          </w:tcPr>
          <w:p w14:paraId="6F78B4A3" w14:textId="304503F6" w:rsidR="0046316A" w:rsidRPr="00516C5F" w:rsidDel="00CC09D9" w:rsidRDefault="0046316A" w:rsidP="00F24AE0">
            <w:pPr>
              <w:rPr>
                <w:del w:id="7876" w:author="Jenny Jung" w:date="2022-07-17T20:58:00Z"/>
                <w:rFonts w:ascii="Times" w:hAnsi="Times" w:cs="Times"/>
                <w:color w:val="000000"/>
                <w:sz w:val="16"/>
                <w:szCs w:val="16"/>
              </w:rPr>
            </w:pPr>
            <w:del w:id="7877" w:author="Jenny Jung" w:date="2022-07-17T20:58:00Z">
              <w:r w:rsidRPr="00516C5F" w:rsidDel="00CC09D9">
                <w:rPr>
                  <w:rFonts w:ascii="Times" w:hAnsi="Times" w:cs="Times"/>
                  <w:color w:val="000000"/>
                  <w:sz w:val="16"/>
                  <w:szCs w:val="16"/>
                </w:rPr>
                <w:delText>Canada</w:delText>
              </w:r>
            </w:del>
          </w:p>
        </w:tc>
        <w:tc>
          <w:tcPr>
            <w:tcW w:w="992" w:type="dxa"/>
            <w:tcBorders>
              <w:left w:val="nil"/>
              <w:right w:val="nil"/>
            </w:tcBorders>
            <w:vAlign w:val="center"/>
            <w:tcPrChange w:id="7878" w:author="Jenny Jung" w:date="2022-05-02T20:10:00Z">
              <w:tcPr>
                <w:tcW w:w="992" w:type="dxa"/>
                <w:tcBorders>
                  <w:left w:val="nil"/>
                  <w:right w:val="nil"/>
                </w:tcBorders>
                <w:vAlign w:val="center"/>
              </w:tcPr>
            </w:tcPrChange>
          </w:tcPr>
          <w:p w14:paraId="04B6CCC7" w14:textId="7407F52C" w:rsidR="0046316A" w:rsidRPr="00516C5F" w:rsidDel="00CC09D9" w:rsidRDefault="0046316A" w:rsidP="00F24AE0">
            <w:pPr>
              <w:rPr>
                <w:del w:id="7879" w:author="Jenny Jung" w:date="2022-07-17T20:58:00Z"/>
                <w:rFonts w:ascii="Times" w:hAnsi="Times" w:cs="Times"/>
                <w:color w:val="000000"/>
                <w:sz w:val="16"/>
                <w:szCs w:val="16"/>
              </w:rPr>
            </w:pPr>
            <w:del w:id="7880" w:author="Jenny Jung" w:date="2022-04-25T13:52:00Z">
              <w:r w:rsidRPr="00516C5F" w:rsidDel="003B250B">
                <w:rPr>
                  <w:rFonts w:ascii="Times" w:hAnsi="Times" w:cs="Times"/>
                  <w:color w:val="000000"/>
                  <w:sz w:val="16"/>
                  <w:szCs w:val="16"/>
                </w:rPr>
                <w:delText>General</w:delText>
              </w:r>
            </w:del>
          </w:p>
        </w:tc>
        <w:tc>
          <w:tcPr>
            <w:tcW w:w="3038" w:type="dxa"/>
            <w:tcBorders>
              <w:left w:val="nil"/>
            </w:tcBorders>
            <w:vAlign w:val="center"/>
            <w:tcPrChange w:id="7881" w:author="Jenny Jung" w:date="2022-05-02T20:10:00Z">
              <w:tcPr>
                <w:tcW w:w="3038" w:type="dxa"/>
                <w:tcBorders>
                  <w:left w:val="nil"/>
                </w:tcBorders>
                <w:vAlign w:val="center"/>
              </w:tcPr>
            </w:tcPrChange>
          </w:tcPr>
          <w:p w14:paraId="73DA8FA2" w14:textId="1E27C0AB" w:rsidR="0046316A" w:rsidRPr="00516C5F" w:rsidDel="00CC09D9" w:rsidRDefault="004C1C7A" w:rsidP="00F24AE0">
            <w:pPr>
              <w:rPr>
                <w:del w:id="7882" w:author="Jenny Jung" w:date="2022-07-17T20:58:00Z"/>
                <w:rFonts w:ascii="Times" w:hAnsi="Times" w:cs="Times"/>
                <w:color w:val="000000"/>
                <w:sz w:val="16"/>
                <w:szCs w:val="16"/>
              </w:rPr>
            </w:pPr>
            <w:del w:id="7883" w:author="Jenny Jung" w:date="2022-07-17T20:58:00Z">
              <w:r w:rsidRPr="00516C5F" w:rsidDel="00CC09D9">
                <w:rPr>
                  <w:rFonts w:ascii="Times" w:hAnsi="Times" w:cs="Times"/>
                  <w:color w:val="000000"/>
                  <w:sz w:val="16"/>
                  <w:szCs w:val="16"/>
                </w:rPr>
                <w:delText>Migraine</w:delText>
              </w:r>
            </w:del>
          </w:p>
        </w:tc>
      </w:tr>
      <w:tr w:rsidR="003B250B" w:rsidRPr="00516C5F" w:rsidDel="00CC09D9" w14:paraId="1EC6AE50" w14:textId="0F333CBE" w:rsidTr="00552B82">
        <w:trPr>
          <w:del w:id="7884" w:author="Jenny Jung" w:date="2022-07-17T20:58:00Z"/>
        </w:trPr>
        <w:tc>
          <w:tcPr>
            <w:tcW w:w="2689" w:type="dxa"/>
            <w:tcBorders>
              <w:right w:val="nil"/>
            </w:tcBorders>
            <w:vAlign w:val="center"/>
            <w:tcPrChange w:id="7885" w:author="Jenny Jung" w:date="2022-05-02T20:10:00Z">
              <w:tcPr>
                <w:tcW w:w="2689" w:type="dxa"/>
                <w:tcBorders>
                  <w:right w:val="nil"/>
                </w:tcBorders>
                <w:vAlign w:val="center"/>
              </w:tcPr>
            </w:tcPrChange>
          </w:tcPr>
          <w:p w14:paraId="367F1663" w14:textId="3656C848" w:rsidR="0046316A" w:rsidRPr="00516C5F" w:rsidDel="00CC09D9" w:rsidRDefault="0072025E" w:rsidP="00F24AE0">
            <w:pPr>
              <w:rPr>
                <w:del w:id="7886" w:author="Jenny Jung" w:date="2022-07-17T20:58:00Z"/>
                <w:rFonts w:ascii="Times" w:hAnsi="Times" w:cs="Times"/>
                <w:color w:val="000000"/>
                <w:sz w:val="16"/>
                <w:szCs w:val="16"/>
              </w:rPr>
            </w:pPr>
            <w:del w:id="7887" w:author="Jenny Jung" w:date="2022-04-25T15:45:00Z">
              <w:r w:rsidRPr="00516C5F" w:rsidDel="005F259B">
                <w:rPr>
                  <w:rFonts w:ascii="Times" w:hAnsi="Times" w:cs="Times"/>
                  <w:color w:val="000000"/>
                  <w:sz w:val="16"/>
                  <w:szCs w:val="16"/>
                </w:rPr>
                <w:delText>NICE</w:delText>
              </w:r>
            </w:del>
          </w:p>
        </w:tc>
        <w:tc>
          <w:tcPr>
            <w:tcW w:w="5386" w:type="dxa"/>
            <w:tcBorders>
              <w:left w:val="nil"/>
              <w:right w:val="nil"/>
            </w:tcBorders>
            <w:vAlign w:val="center"/>
            <w:tcPrChange w:id="7888" w:author="Jenny Jung" w:date="2022-05-02T20:10:00Z">
              <w:tcPr>
                <w:tcW w:w="5670" w:type="dxa"/>
                <w:gridSpan w:val="2"/>
                <w:tcBorders>
                  <w:left w:val="nil"/>
                  <w:right w:val="nil"/>
                </w:tcBorders>
                <w:vAlign w:val="center"/>
              </w:tcPr>
            </w:tcPrChange>
          </w:tcPr>
          <w:p w14:paraId="448A954D" w14:textId="67AF73DA" w:rsidR="0046316A" w:rsidRPr="00516C5F" w:rsidDel="00CC09D9" w:rsidRDefault="0046316A" w:rsidP="00F24AE0">
            <w:pPr>
              <w:rPr>
                <w:del w:id="7889" w:author="Jenny Jung" w:date="2022-07-17T20:58:00Z"/>
                <w:rFonts w:ascii="Times" w:hAnsi="Times" w:cs="Times"/>
                <w:color w:val="000000"/>
                <w:sz w:val="16"/>
                <w:szCs w:val="16"/>
              </w:rPr>
            </w:pPr>
            <w:del w:id="7890" w:author="Jenny Jung" w:date="2022-07-17T20:58:00Z">
              <w:r w:rsidRPr="00516C5F" w:rsidDel="00CC09D9">
                <w:rPr>
                  <w:rFonts w:ascii="Times" w:hAnsi="Times" w:cs="Times"/>
                  <w:color w:val="000000"/>
                  <w:sz w:val="16"/>
                  <w:szCs w:val="16"/>
                </w:rPr>
                <w:delText>Diagnosis and management of headaches in young people and adults: NICE guideline</w:delText>
              </w:r>
            </w:del>
          </w:p>
        </w:tc>
        <w:tc>
          <w:tcPr>
            <w:tcW w:w="709" w:type="dxa"/>
            <w:tcBorders>
              <w:left w:val="nil"/>
              <w:right w:val="nil"/>
            </w:tcBorders>
            <w:vAlign w:val="center"/>
            <w:tcPrChange w:id="7891" w:author="Jenny Jung" w:date="2022-05-02T20:10:00Z">
              <w:tcPr>
                <w:tcW w:w="708" w:type="dxa"/>
                <w:gridSpan w:val="2"/>
                <w:tcBorders>
                  <w:left w:val="nil"/>
                  <w:right w:val="nil"/>
                </w:tcBorders>
                <w:vAlign w:val="center"/>
              </w:tcPr>
            </w:tcPrChange>
          </w:tcPr>
          <w:p w14:paraId="138E93CD" w14:textId="7C568BE9" w:rsidR="0046316A" w:rsidRPr="00516C5F" w:rsidDel="00CC09D9" w:rsidRDefault="0046316A" w:rsidP="00F24AE0">
            <w:pPr>
              <w:rPr>
                <w:del w:id="7892" w:author="Jenny Jung" w:date="2022-07-17T20:58:00Z"/>
                <w:rFonts w:ascii="Times" w:hAnsi="Times" w:cs="Times"/>
                <w:color w:val="000000"/>
                <w:sz w:val="16"/>
                <w:szCs w:val="16"/>
              </w:rPr>
            </w:pPr>
            <w:del w:id="7893" w:author="Jenny Jung" w:date="2022-07-17T20:58:00Z">
              <w:r w:rsidRPr="00516C5F" w:rsidDel="00CC09D9">
                <w:rPr>
                  <w:rFonts w:ascii="Times" w:hAnsi="Times" w:cs="Times"/>
                  <w:color w:val="000000"/>
                  <w:sz w:val="16"/>
                  <w:szCs w:val="16"/>
                </w:rPr>
                <w:delText>2013</w:delText>
              </w:r>
            </w:del>
          </w:p>
        </w:tc>
        <w:tc>
          <w:tcPr>
            <w:tcW w:w="1134" w:type="dxa"/>
            <w:tcBorders>
              <w:left w:val="nil"/>
              <w:right w:val="nil"/>
            </w:tcBorders>
            <w:vAlign w:val="center"/>
            <w:tcPrChange w:id="7894" w:author="Jenny Jung" w:date="2022-05-02T20:10:00Z">
              <w:tcPr>
                <w:tcW w:w="851" w:type="dxa"/>
                <w:tcBorders>
                  <w:left w:val="nil"/>
                  <w:right w:val="nil"/>
                </w:tcBorders>
                <w:vAlign w:val="center"/>
              </w:tcPr>
            </w:tcPrChange>
          </w:tcPr>
          <w:p w14:paraId="5FC8D75E" w14:textId="07DB94E9" w:rsidR="0046316A" w:rsidRPr="00516C5F" w:rsidDel="00CC09D9" w:rsidRDefault="0046316A" w:rsidP="00F24AE0">
            <w:pPr>
              <w:rPr>
                <w:del w:id="7895" w:author="Jenny Jung" w:date="2022-07-17T20:58:00Z"/>
                <w:rFonts w:ascii="Times" w:hAnsi="Times" w:cs="Times"/>
                <w:color w:val="000000"/>
                <w:sz w:val="16"/>
                <w:szCs w:val="16"/>
              </w:rPr>
            </w:pPr>
            <w:del w:id="7896" w:author="Jenny Jung" w:date="2022-05-02T20:18:00Z">
              <w:r w:rsidRPr="00516C5F" w:rsidDel="001E5594">
                <w:rPr>
                  <w:rFonts w:ascii="Times" w:hAnsi="Times" w:cs="Times"/>
                  <w:color w:val="000000"/>
                  <w:sz w:val="16"/>
                  <w:szCs w:val="16"/>
                </w:rPr>
                <w:delText>UK</w:delText>
              </w:r>
            </w:del>
          </w:p>
        </w:tc>
        <w:tc>
          <w:tcPr>
            <w:tcW w:w="992" w:type="dxa"/>
            <w:tcBorders>
              <w:left w:val="nil"/>
              <w:right w:val="nil"/>
            </w:tcBorders>
            <w:vAlign w:val="center"/>
            <w:tcPrChange w:id="7897" w:author="Jenny Jung" w:date="2022-05-02T20:10:00Z">
              <w:tcPr>
                <w:tcW w:w="992" w:type="dxa"/>
                <w:tcBorders>
                  <w:left w:val="nil"/>
                  <w:right w:val="nil"/>
                </w:tcBorders>
                <w:vAlign w:val="center"/>
              </w:tcPr>
            </w:tcPrChange>
          </w:tcPr>
          <w:p w14:paraId="36FB1E52" w14:textId="417445D0" w:rsidR="0046316A" w:rsidRPr="00516C5F" w:rsidDel="00CC09D9" w:rsidRDefault="0046316A" w:rsidP="00F24AE0">
            <w:pPr>
              <w:rPr>
                <w:del w:id="7898" w:author="Jenny Jung" w:date="2022-07-17T20:58:00Z"/>
                <w:rFonts w:ascii="Times" w:hAnsi="Times" w:cs="Times"/>
                <w:color w:val="000000"/>
                <w:sz w:val="16"/>
                <w:szCs w:val="16"/>
              </w:rPr>
            </w:pPr>
            <w:del w:id="7899" w:author="Jenny Jung" w:date="2022-04-25T13:52:00Z">
              <w:r w:rsidRPr="00516C5F" w:rsidDel="003B250B">
                <w:rPr>
                  <w:rFonts w:ascii="Times" w:hAnsi="Times" w:cs="Times"/>
                  <w:color w:val="000000"/>
                  <w:sz w:val="16"/>
                  <w:szCs w:val="16"/>
                </w:rPr>
                <w:delText>General</w:delText>
              </w:r>
            </w:del>
          </w:p>
        </w:tc>
        <w:tc>
          <w:tcPr>
            <w:tcW w:w="3038" w:type="dxa"/>
            <w:tcBorders>
              <w:left w:val="nil"/>
            </w:tcBorders>
            <w:vAlign w:val="center"/>
            <w:tcPrChange w:id="7900" w:author="Jenny Jung" w:date="2022-05-02T20:10:00Z">
              <w:tcPr>
                <w:tcW w:w="3038" w:type="dxa"/>
                <w:tcBorders>
                  <w:left w:val="nil"/>
                </w:tcBorders>
                <w:vAlign w:val="center"/>
              </w:tcPr>
            </w:tcPrChange>
          </w:tcPr>
          <w:p w14:paraId="5AC6FC37" w14:textId="37A34FA5" w:rsidR="0046316A" w:rsidRPr="00516C5F" w:rsidDel="00CC09D9" w:rsidRDefault="004C1C7A" w:rsidP="00F24AE0">
            <w:pPr>
              <w:rPr>
                <w:del w:id="7901" w:author="Jenny Jung" w:date="2022-07-17T20:58:00Z"/>
                <w:rFonts w:ascii="Times" w:hAnsi="Times" w:cs="Times"/>
                <w:color w:val="000000"/>
                <w:sz w:val="16"/>
                <w:szCs w:val="16"/>
              </w:rPr>
            </w:pPr>
            <w:del w:id="7902" w:author="Jenny Jung" w:date="2022-07-17T20:58:00Z">
              <w:r w:rsidRPr="00516C5F" w:rsidDel="00CC09D9">
                <w:rPr>
                  <w:rFonts w:ascii="Times" w:hAnsi="Times" w:cs="Times"/>
                  <w:color w:val="000000"/>
                  <w:sz w:val="16"/>
                  <w:szCs w:val="16"/>
                </w:rPr>
                <w:delText>Non-migraine headache</w:delText>
              </w:r>
            </w:del>
          </w:p>
        </w:tc>
      </w:tr>
      <w:tr w:rsidR="003B250B" w:rsidRPr="00516C5F" w:rsidDel="00CC09D9" w14:paraId="3AA4D700" w14:textId="7620EF71" w:rsidTr="00552B82">
        <w:trPr>
          <w:del w:id="7903" w:author="Jenny Jung" w:date="2022-07-17T20:58:00Z"/>
        </w:trPr>
        <w:tc>
          <w:tcPr>
            <w:tcW w:w="2689" w:type="dxa"/>
            <w:tcBorders>
              <w:right w:val="nil"/>
            </w:tcBorders>
            <w:vAlign w:val="center"/>
            <w:tcPrChange w:id="7904" w:author="Jenny Jung" w:date="2022-05-02T20:10:00Z">
              <w:tcPr>
                <w:tcW w:w="2689" w:type="dxa"/>
                <w:tcBorders>
                  <w:right w:val="nil"/>
                </w:tcBorders>
                <w:vAlign w:val="center"/>
              </w:tcPr>
            </w:tcPrChange>
          </w:tcPr>
          <w:p w14:paraId="445BFCF1" w14:textId="1EB55A8F" w:rsidR="0046316A" w:rsidRPr="00516C5F" w:rsidDel="00CC09D9" w:rsidRDefault="0072025E" w:rsidP="00F24AE0">
            <w:pPr>
              <w:rPr>
                <w:del w:id="7905" w:author="Jenny Jung" w:date="2022-07-17T20:58:00Z"/>
                <w:rFonts w:ascii="Times" w:hAnsi="Times" w:cs="Times"/>
                <w:color w:val="000000"/>
                <w:sz w:val="16"/>
                <w:szCs w:val="16"/>
              </w:rPr>
            </w:pPr>
            <w:del w:id="7906" w:author="Jenny Jung" w:date="2022-04-25T15:31:00Z">
              <w:r w:rsidRPr="00516C5F" w:rsidDel="005214D5">
                <w:rPr>
                  <w:rFonts w:ascii="Times" w:hAnsi="Times" w:cs="Times"/>
                  <w:color w:val="000000"/>
                  <w:sz w:val="16"/>
                  <w:szCs w:val="16"/>
                </w:rPr>
                <w:delText>IRLSSG</w:delText>
              </w:r>
              <w:r w:rsidR="0046316A" w:rsidRPr="00516C5F" w:rsidDel="005214D5">
                <w:rPr>
                  <w:rFonts w:ascii="Times" w:hAnsi="Times" w:cs="Times"/>
                  <w:color w:val="000000"/>
                  <w:sz w:val="16"/>
                  <w:szCs w:val="16"/>
                </w:rPr>
                <w:delText xml:space="preserve"> </w:delText>
              </w:r>
            </w:del>
          </w:p>
        </w:tc>
        <w:tc>
          <w:tcPr>
            <w:tcW w:w="5386" w:type="dxa"/>
            <w:tcBorders>
              <w:left w:val="nil"/>
              <w:right w:val="nil"/>
            </w:tcBorders>
            <w:vAlign w:val="center"/>
            <w:tcPrChange w:id="7907" w:author="Jenny Jung" w:date="2022-05-02T20:10:00Z">
              <w:tcPr>
                <w:tcW w:w="5670" w:type="dxa"/>
                <w:gridSpan w:val="2"/>
                <w:tcBorders>
                  <w:left w:val="nil"/>
                  <w:right w:val="nil"/>
                </w:tcBorders>
                <w:vAlign w:val="center"/>
              </w:tcPr>
            </w:tcPrChange>
          </w:tcPr>
          <w:p w14:paraId="18038710" w14:textId="163856B3" w:rsidR="0046316A" w:rsidRPr="00516C5F" w:rsidDel="00CC09D9" w:rsidRDefault="0046316A" w:rsidP="00F24AE0">
            <w:pPr>
              <w:rPr>
                <w:del w:id="7908" w:author="Jenny Jung" w:date="2022-07-17T20:58:00Z"/>
                <w:rFonts w:ascii="Times" w:hAnsi="Times" w:cs="Times"/>
                <w:color w:val="000000"/>
                <w:sz w:val="16"/>
                <w:szCs w:val="16"/>
              </w:rPr>
            </w:pPr>
            <w:del w:id="7909" w:author="Jenny Jung" w:date="2022-07-17T20:58:00Z">
              <w:r w:rsidRPr="00516C5F" w:rsidDel="00CC09D9">
                <w:rPr>
                  <w:rFonts w:ascii="Times" w:hAnsi="Times" w:cs="Times"/>
                  <w:color w:val="000000"/>
                  <w:sz w:val="16"/>
                  <w:szCs w:val="16"/>
                </w:rPr>
                <w:delText>Consensus clinical practice guidelines for the diagnosis and treatment of restless legs syndrome/Willis-Ekbom disease during pregnancy and lactation</w:delText>
              </w:r>
            </w:del>
          </w:p>
        </w:tc>
        <w:tc>
          <w:tcPr>
            <w:tcW w:w="709" w:type="dxa"/>
            <w:tcBorders>
              <w:left w:val="nil"/>
              <w:right w:val="nil"/>
            </w:tcBorders>
            <w:vAlign w:val="center"/>
            <w:tcPrChange w:id="7910" w:author="Jenny Jung" w:date="2022-05-02T20:10:00Z">
              <w:tcPr>
                <w:tcW w:w="708" w:type="dxa"/>
                <w:gridSpan w:val="2"/>
                <w:tcBorders>
                  <w:left w:val="nil"/>
                  <w:right w:val="nil"/>
                </w:tcBorders>
                <w:vAlign w:val="center"/>
              </w:tcPr>
            </w:tcPrChange>
          </w:tcPr>
          <w:p w14:paraId="5A613EA9" w14:textId="0DC8301F" w:rsidR="0046316A" w:rsidRPr="00516C5F" w:rsidDel="00CC09D9" w:rsidRDefault="0046316A" w:rsidP="00F24AE0">
            <w:pPr>
              <w:rPr>
                <w:del w:id="7911" w:author="Jenny Jung" w:date="2022-07-17T20:58:00Z"/>
                <w:rFonts w:ascii="Times" w:hAnsi="Times" w:cs="Times"/>
                <w:color w:val="000000"/>
                <w:sz w:val="16"/>
                <w:szCs w:val="16"/>
              </w:rPr>
            </w:pPr>
            <w:del w:id="7912" w:author="Jenny Jung" w:date="2022-07-17T20:58:00Z">
              <w:r w:rsidRPr="00516C5F" w:rsidDel="00CC09D9">
                <w:rPr>
                  <w:rFonts w:ascii="Times" w:hAnsi="Times" w:cs="Times"/>
                  <w:color w:val="000000"/>
                  <w:sz w:val="16"/>
                  <w:szCs w:val="16"/>
                </w:rPr>
                <w:delText>2015</w:delText>
              </w:r>
            </w:del>
          </w:p>
        </w:tc>
        <w:tc>
          <w:tcPr>
            <w:tcW w:w="1134" w:type="dxa"/>
            <w:tcBorders>
              <w:left w:val="nil"/>
              <w:right w:val="nil"/>
            </w:tcBorders>
            <w:vAlign w:val="center"/>
            <w:tcPrChange w:id="7913" w:author="Jenny Jung" w:date="2022-05-02T20:10:00Z">
              <w:tcPr>
                <w:tcW w:w="851" w:type="dxa"/>
                <w:tcBorders>
                  <w:left w:val="nil"/>
                  <w:right w:val="nil"/>
                </w:tcBorders>
                <w:vAlign w:val="center"/>
              </w:tcPr>
            </w:tcPrChange>
          </w:tcPr>
          <w:p w14:paraId="5FADCF08" w14:textId="6FB99CA0" w:rsidR="0046316A" w:rsidRPr="00516C5F" w:rsidDel="00CC09D9" w:rsidRDefault="0046316A" w:rsidP="00F24AE0">
            <w:pPr>
              <w:rPr>
                <w:del w:id="7914" w:author="Jenny Jung" w:date="2022-07-17T20:58:00Z"/>
                <w:rFonts w:ascii="Times" w:hAnsi="Times" w:cs="Times"/>
                <w:color w:val="000000"/>
                <w:sz w:val="16"/>
                <w:szCs w:val="16"/>
              </w:rPr>
            </w:pPr>
            <w:del w:id="7915" w:author="Jenny Jung" w:date="2022-07-17T20:58:00Z">
              <w:r w:rsidRPr="00516C5F" w:rsidDel="00CC09D9">
                <w:rPr>
                  <w:rFonts w:ascii="Times" w:hAnsi="Times" w:cs="Times"/>
                  <w:color w:val="000000"/>
                  <w:sz w:val="16"/>
                  <w:szCs w:val="16"/>
                </w:rPr>
                <w:delText>International</w:delText>
              </w:r>
            </w:del>
          </w:p>
        </w:tc>
        <w:tc>
          <w:tcPr>
            <w:tcW w:w="992" w:type="dxa"/>
            <w:tcBorders>
              <w:left w:val="nil"/>
              <w:right w:val="nil"/>
            </w:tcBorders>
            <w:vAlign w:val="center"/>
            <w:tcPrChange w:id="7916" w:author="Jenny Jung" w:date="2022-05-02T20:10:00Z">
              <w:tcPr>
                <w:tcW w:w="992" w:type="dxa"/>
                <w:tcBorders>
                  <w:left w:val="nil"/>
                  <w:right w:val="nil"/>
                </w:tcBorders>
                <w:vAlign w:val="center"/>
              </w:tcPr>
            </w:tcPrChange>
          </w:tcPr>
          <w:p w14:paraId="29EC467E" w14:textId="16CE55D2" w:rsidR="0046316A" w:rsidRPr="00516C5F" w:rsidDel="00CC09D9" w:rsidRDefault="0046316A" w:rsidP="00F24AE0">
            <w:pPr>
              <w:rPr>
                <w:del w:id="7917" w:author="Jenny Jung" w:date="2022-07-17T20:58:00Z"/>
                <w:rFonts w:ascii="Times" w:hAnsi="Times" w:cs="Times"/>
                <w:color w:val="000000"/>
                <w:sz w:val="16"/>
                <w:szCs w:val="16"/>
              </w:rPr>
            </w:pPr>
            <w:del w:id="7918"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7919" w:author="Jenny Jung" w:date="2022-05-02T20:10:00Z">
              <w:tcPr>
                <w:tcW w:w="3038" w:type="dxa"/>
                <w:tcBorders>
                  <w:left w:val="nil"/>
                </w:tcBorders>
                <w:vAlign w:val="center"/>
              </w:tcPr>
            </w:tcPrChange>
          </w:tcPr>
          <w:p w14:paraId="6859086B" w14:textId="328A13A8" w:rsidR="0046316A" w:rsidRPr="00516C5F" w:rsidDel="00CC09D9" w:rsidRDefault="004C1C7A" w:rsidP="00F24AE0">
            <w:pPr>
              <w:rPr>
                <w:del w:id="7920" w:author="Jenny Jung" w:date="2022-07-17T20:58:00Z"/>
                <w:rFonts w:ascii="Times" w:hAnsi="Times" w:cs="Times"/>
                <w:color w:val="000000"/>
                <w:sz w:val="16"/>
                <w:szCs w:val="16"/>
              </w:rPr>
            </w:pPr>
            <w:del w:id="7921" w:author="Jenny Jung" w:date="2022-07-17T20:58:00Z">
              <w:r w:rsidRPr="00516C5F" w:rsidDel="00CC09D9">
                <w:rPr>
                  <w:rFonts w:ascii="Times" w:hAnsi="Times" w:cs="Times"/>
                  <w:color w:val="000000"/>
                  <w:sz w:val="16"/>
                  <w:szCs w:val="16"/>
                </w:rPr>
                <w:delText>Other neurological conditions</w:delText>
              </w:r>
            </w:del>
          </w:p>
        </w:tc>
      </w:tr>
      <w:tr w:rsidR="003B250B" w:rsidRPr="00516C5F" w:rsidDel="00CC09D9" w14:paraId="63E7CEA1" w14:textId="4E41CFE1" w:rsidTr="00552B82">
        <w:trPr>
          <w:del w:id="7922" w:author="Jenny Jung" w:date="2022-07-17T20:58:00Z"/>
        </w:trPr>
        <w:tc>
          <w:tcPr>
            <w:tcW w:w="2689" w:type="dxa"/>
            <w:tcBorders>
              <w:right w:val="nil"/>
            </w:tcBorders>
            <w:vAlign w:val="center"/>
            <w:tcPrChange w:id="7923" w:author="Jenny Jung" w:date="2022-05-02T20:10:00Z">
              <w:tcPr>
                <w:tcW w:w="2689" w:type="dxa"/>
                <w:tcBorders>
                  <w:right w:val="nil"/>
                </w:tcBorders>
                <w:vAlign w:val="center"/>
              </w:tcPr>
            </w:tcPrChange>
          </w:tcPr>
          <w:p w14:paraId="0954299E" w14:textId="4574A3BE" w:rsidR="0046316A" w:rsidRPr="00516C5F" w:rsidDel="00CC09D9" w:rsidRDefault="0072025E" w:rsidP="00F24AE0">
            <w:pPr>
              <w:rPr>
                <w:del w:id="7924" w:author="Jenny Jung" w:date="2022-07-17T20:58:00Z"/>
                <w:rFonts w:ascii="Times" w:hAnsi="Times" w:cs="Times"/>
                <w:color w:val="000000"/>
                <w:sz w:val="16"/>
                <w:szCs w:val="16"/>
              </w:rPr>
            </w:pPr>
            <w:del w:id="7925" w:author="Jenny Jung" w:date="2022-04-25T15:50:00Z">
              <w:r w:rsidRPr="00516C5F" w:rsidDel="005F259B">
                <w:rPr>
                  <w:rFonts w:ascii="Times" w:hAnsi="Times" w:cs="Times"/>
                  <w:color w:val="000000"/>
                  <w:sz w:val="16"/>
                  <w:szCs w:val="16"/>
                </w:rPr>
                <w:delText>SENC</w:delText>
              </w:r>
            </w:del>
          </w:p>
        </w:tc>
        <w:tc>
          <w:tcPr>
            <w:tcW w:w="5386" w:type="dxa"/>
            <w:tcBorders>
              <w:left w:val="nil"/>
              <w:right w:val="nil"/>
            </w:tcBorders>
            <w:vAlign w:val="center"/>
            <w:tcPrChange w:id="7926" w:author="Jenny Jung" w:date="2022-05-02T20:10:00Z">
              <w:tcPr>
                <w:tcW w:w="5670" w:type="dxa"/>
                <w:gridSpan w:val="2"/>
                <w:tcBorders>
                  <w:left w:val="nil"/>
                  <w:right w:val="nil"/>
                </w:tcBorders>
                <w:vAlign w:val="center"/>
              </w:tcPr>
            </w:tcPrChange>
          </w:tcPr>
          <w:p w14:paraId="7CCD5801" w14:textId="28C9BDB2" w:rsidR="0046316A" w:rsidRPr="00516C5F" w:rsidDel="00CC09D9" w:rsidRDefault="0046316A" w:rsidP="00F24AE0">
            <w:pPr>
              <w:rPr>
                <w:del w:id="7927" w:author="Jenny Jung" w:date="2022-07-17T20:58:00Z"/>
                <w:rFonts w:ascii="Times" w:hAnsi="Times" w:cs="Times"/>
                <w:color w:val="000000"/>
                <w:sz w:val="16"/>
                <w:szCs w:val="16"/>
              </w:rPr>
            </w:pPr>
            <w:del w:id="7928" w:author="Jenny Jung" w:date="2022-07-17T20:58:00Z">
              <w:r w:rsidRPr="00516C5F" w:rsidDel="00CC09D9">
                <w:rPr>
                  <w:rFonts w:ascii="Times" w:hAnsi="Times" w:cs="Times"/>
                  <w:color w:val="000000"/>
                  <w:sz w:val="16"/>
                  <w:szCs w:val="16"/>
                </w:rPr>
                <w:delText>The Spanish Society of Neurology's official clinical practice guidelines for epilepsy. Special considerations in epilepsy: comorbidities, women of childbearing age, and elderly patients</w:delText>
              </w:r>
            </w:del>
          </w:p>
        </w:tc>
        <w:tc>
          <w:tcPr>
            <w:tcW w:w="709" w:type="dxa"/>
            <w:tcBorders>
              <w:left w:val="nil"/>
              <w:right w:val="nil"/>
            </w:tcBorders>
            <w:vAlign w:val="center"/>
            <w:tcPrChange w:id="7929" w:author="Jenny Jung" w:date="2022-05-02T20:10:00Z">
              <w:tcPr>
                <w:tcW w:w="708" w:type="dxa"/>
                <w:gridSpan w:val="2"/>
                <w:tcBorders>
                  <w:left w:val="nil"/>
                  <w:right w:val="nil"/>
                </w:tcBorders>
                <w:vAlign w:val="center"/>
              </w:tcPr>
            </w:tcPrChange>
          </w:tcPr>
          <w:p w14:paraId="6CB614BF" w14:textId="4B3AF3FD" w:rsidR="0046316A" w:rsidRPr="00516C5F" w:rsidDel="00CC09D9" w:rsidRDefault="0046316A" w:rsidP="00F24AE0">
            <w:pPr>
              <w:rPr>
                <w:del w:id="7930" w:author="Jenny Jung" w:date="2022-07-17T20:58:00Z"/>
                <w:rFonts w:ascii="Times" w:hAnsi="Times" w:cs="Times"/>
                <w:color w:val="000000"/>
                <w:sz w:val="16"/>
                <w:szCs w:val="16"/>
              </w:rPr>
            </w:pPr>
            <w:del w:id="7931" w:author="Jenny Jung" w:date="2022-07-17T20:58:00Z">
              <w:r w:rsidRPr="00516C5F" w:rsidDel="00CC09D9">
                <w:rPr>
                  <w:rFonts w:ascii="Times" w:hAnsi="Times" w:cs="Times"/>
                  <w:color w:val="000000"/>
                  <w:sz w:val="16"/>
                  <w:szCs w:val="16"/>
                </w:rPr>
                <w:delText>2015</w:delText>
              </w:r>
            </w:del>
          </w:p>
        </w:tc>
        <w:tc>
          <w:tcPr>
            <w:tcW w:w="1134" w:type="dxa"/>
            <w:tcBorders>
              <w:left w:val="nil"/>
              <w:right w:val="nil"/>
            </w:tcBorders>
            <w:vAlign w:val="center"/>
            <w:tcPrChange w:id="7932" w:author="Jenny Jung" w:date="2022-05-02T20:10:00Z">
              <w:tcPr>
                <w:tcW w:w="851" w:type="dxa"/>
                <w:tcBorders>
                  <w:left w:val="nil"/>
                  <w:right w:val="nil"/>
                </w:tcBorders>
                <w:vAlign w:val="center"/>
              </w:tcPr>
            </w:tcPrChange>
          </w:tcPr>
          <w:p w14:paraId="2046E34B" w14:textId="6C5B5578" w:rsidR="0046316A" w:rsidRPr="00516C5F" w:rsidDel="00CC09D9" w:rsidRDefault="0046316A" w:rsidP="00F24AE0">
            <w:pPr>
              <w:rPr>
                <w:del w:id="7933" w:author="Jenny Jung" w:date="2022-07-17T20:58:00Z"/>
                <w:rFonts w:ascii="Times" w:hAnsi="Times" w:cs="Times"/>
                <w:color w:val="000000"/>
                <w:sz w:val="16"/>
                <w:szCs w:val="16"/>
              </w:rPr>
            </w:pPr>
            <w:del w:id="7934" w:author="Jenny Jung" w:date="2022-07-17T20:58:00Z">
              <w:r w:rsidRPr="00516C5F" w:rsidDel="00CC09D9">
                <w:rPr>
                  <w:rFonts w:ascii="Times" w:hAnsi="Times" w:cs="Times"/>
                  <w:color w:val="000000"/>
                  <w:sz w:val="16"/>
                  <w:szCs w:val="16"/>
                </w:rPr>
                <w:delText>Spain</w:delText>
              </w:r>
            </w:del>
          </w:p>
        </w:tc>
        <w:tc>
          <w:tcPr>
            <w:tcW w:w="992" w:type="dxa"/>
            <w:tcBorders>
              <w:left w:val="nil"/>
              <w:right w:val="nil"/>
            </w:tcBorders>
            <w:vAlign w:val="center"/>
            <w:tcPrChange w:id="7935" w:author="Jenny Jung" w:date="2022-05-02T20:10:00Z">
              <w:tcPr>
                <w:tcW w:w="992" w:type="dxa"/>
                <w:tcBorders>
                  <w:left w:val="nil"/>
                  <w:right w:val="nil"/>
                </w:tcBorders>
                <w:vAlign w:val="center"/>
              </w:tcPr>
            </w:tcPrChange>
          </w:tcPr>
          <w:p w14:paraId="5A8A6A1E" w14:textId="761D89CB" w:rsidR="0046316A" w:rsidRPr="00516C5F" w:rsidDel="00CC09D9" w:rsidRDefault="0046316A" w:rsidP="00F24AE0">
            <w:pPr>
              <w:rPr>
                <w:del w:id="7936" w:author="Jenny Jung" w:date="2022-07-17T20:58:00Z"/>
                <w:rFonts w:ascii="Times" w:hAnsi="Times" w:cs="Times"/>
                <w:color w:val="000000"/>
                <w:sz w:val="16"/>
                <w:szCs w:val="16"/>
              </w:rPr>
            </w:pPr>
            <w:del w:id="7937" w:author="Jenny Jung" w:date="2022-04-25T13:52:00Z">
              <w:r w:rsidRPr="00516C5F" w:rsidDel="003B250B">
                <w:rPr>
                  <w:rFonts w:ascii="Times" w:hAnsi="Times" w:cs="Times"/>
                  <w:color w:val="000000"/>
                  <w:sz w:val="16"/>
                  <w:szCs w:val="16"/>
                </w:rPr>
                <w:delText>General</w:delText>
              </w:r>
            </w:del>
          </w:p>
        </w:tc>
        <w:tc>
          <w:tcPr>
            <w:tcW w:w="3038" w:type="dxa"/>
            <w:tcBorders>
              <w:left w:val="nil"/>
            </w:tcBorders>
            <w:vAlign w:val="center"/>
            <w:tcPrChange w:id="7938" w:author="Jenny Jung" w:date="2022-05-02T20:10:00Z">
              <w:tcPr>
                <w:tcW w:w="3038" w:type="dxa"/>
                <w:tcBorders>
                  <w:left w:val="nil"/>
                </w:tcBorders>
                <w:vAlign w:val="center"/>
              </w:tcPr>
            </w:tcPrChange>
          </w:tcPr>
          <w:p w14:paraId="0B15F1BE" w14:textId="2A20FACA" w:rsidR="0046316A" w:rsidRPr="00516C5F" w:rsidDel="00CC09D9" w:rsidRDefault="004C1C7A" w:rsidP="00F24AE0">
            <w:pPr>
              <w:rPr>
                <w:del w:id="7939" w:author="Jenny Jung" w:date="2022-07-17T20:58:00Z"/>
                <w:rFonts w:ascii="Times" w:hAnsi="Times" w:cs="Times"/>
                <w:color w:val="000000"/>
                <w:sz w:val="16"/>
                <w:szCs w:val="16"/>
              </w:rPr>
            </w:pPr>
            <w:del w:id="7940" w:author="Jenny Jung" w:date="2022-07-17T20:58:00Z">
              <w:r w:rsidRPr="00516C5F" w:rsidDel="00CC09D9">
                <w:rPr>
                  <w:rFonts w:ascii="Times" w:hAnsi="Times" w:cs="Times"/>
                  <w:color w:val="000000"/>
                  <w:sz w:val="16"/>
                  <w:szCs w:val="16"/>
                </w:rPr>
                <w:delText>Epilepsy</w:delText>
              </w:r>
            </w:del>
          </w:p>
        </w:tc>
      </w:tr>
      <w:tr w:rsidR="003B250B" w:rsidRPr="00516C5F" w:rsidDel="00CC09D9" w14:paraId="4B6225C1" w14:textId="11E2BE89" w:rsidTr="00552B82">
        <w:trPr>
          <w:del w:id="7941" w:author="Jenny Jung" w:date="2022-07-17T20:58:00Z"/>
        </w:trPr>
        <w:tc>
          <w:tcPr>
            <w:tcW w:w="2689" w:type="dxa"/>
            <w:tcBorders>
              <w:right w:val="nil"/>
            </w:tcBorders>
            <w:vAlign w:val="center"/>
            <w:tcPrChange w:id="7942" w:author="Jenny Jung" w:date="2022-05-02T20:10:00Z">
              <w:tcPr>
                <w:tcW w:w="2689" w:type="dxa"/>
                <w:tcBorders>
                  <w:right w:val="nil"/>
                </w:tcBorders>
                <w:vAlign w:val="center"/>
              </w:tcPr>
            </w:tcPrChange>
          </w:tcPr>
          <w:p w14:paraId="7D756138" w14:textId="5CD2F648" w:rsidR="0046316A" w:rsidRPr="00516C5F" w:rsidDel="00CC09D9" w:rsidRDefault="0072025E" w:rsidP="00F24AE0">
            <w:pPr>
              <w:rPr>
                <w:del w:id="7943" w:author="Jenny Jung" w:date="2022-07-17T20:58:00Z"/>
                <w:rFonts w:ascii="Times" w:hAnsi="Times" w:cs="Times"/>
                <w:color w:val="000000"/>
                <w:sz w:val="16"/>
                <w:szCs w:val="16"/>
              </w:rPr>
            </w:pPr>
            <w:del w:id="7944" w:author="Jenny Jung" w:date="2022-04-25T15:43:00Z">
              <w:r w:rsidRPr="00516C5F" w:rsidDel="009C6EFA">
                <w:rPr>
                  <w:rFonts w:ascii="Times" w:hAnsi="Times" w:cs="Times"/>
                  <w:color w:val="000000"/>
                  <w:sz w:val="16"/>
                  <w:szCs w:val="16"/>
                </w:rPr>
                <w:delText>MoH</w:delText>
              </w:r>
            </w:del>
          </w:p>
        </w:tc>
        <w:tc>
          <w:tcPr>
            <w:tcW w:w="5386" w:type="dxa"/>
            <w:tcBorders>
              <w:left w:val="nil"/>
              <w:right w:val="nil"/>
            </w:tcBorders>
            <w:vAlign w:val="center"/>
            <w:tcPrChange w:id="7945" w:author="Jenny Jung" w:date="2022-05-02T20:10:00Z">
              <w:tcPr>
                <w:tcW w:w="5670" w:type="dxa"/>
                <w:gridSpan w:val="2"/>
                <w:tcBorders>
                  <w:left w:val="nil"/>
                  <w:right w:val="nil"/>
                </w:tcBorders>
                <w:vAlign w:val="center"/>
              </w:tcPr>
            </w:tcPrChange>
          </w:tcPr>
          <w:p w14:paraId="1B1F90EA" w14:textId="2241CE08" w:rsidR="0046316A" w:rsidRPr="00516C5F" w:rsidDel="00CC09D9" w:rsidRDefault="0046316A" w:rsidP="00F24AE0">
            <w:pPr>
              <w:rPr>
                <w:del w:id="7946" w:author="Jenny Jung" w:date="2022-07-17T20:58:00Z"/>
                <w:rFonts w:ascii="Times" w:hAnsi="Times" w:cs="Times"/>
                <w:color w:val="000000"/>
                <w:sz w:val="16"/>
                <w:szCs w:val="16"/>
              </w:rPr>
            </w:pPr>
            <w:del w:id="7947" w:author="Jenny Jung" w:date="2022-07-17T20:58:00Z">
              <w:r w:rsidRPr="00516C5F" w:rsidDel="00CC09D9">
                <w:rPr>
                  <w:rFonts w:ascii="Times" w:hAnsi="Times" w:cs="Times"/>
                  <w:color w:val="000000"/>
                  <w:sz w:val="16"/>
                  <w:szCs w:val="16"/>
                </w:rPr>
                <w:delText>Management of Multiple Sclerosis</w:delText>
              </w:r>
            </w:del>
          </w:p>
        </w:tc>
        <w:tc>
          <w:tcPr>
            <w:tcW w:w="709" w:type="dxa"/>
            <w:tcBorders>
              <w:left w:val="nil"/>
              <w:right w:val="nil"/>
            </w:tcBorders>
            <w:vAlign w:val="center"/>
            <w:tcPrChange w:id="7948" w:author="Jenny Jung" w:date="2022-05-02T20:10:00Z">
              <w:tcPr>
                <w:tcW w:w="708" w:type="dxa"/>
                <w:gridSpan w:val="2"/>
                <w:tcBorders>
                  <w:left w:val="nil"/>
                  <w:right w:val="nil"/>
                </w:tcBorders>
                <w:vAlign w:val="center"/>
              </w:tcPr>
            </w:tcPrChange>
          </w:tcPr>
          <w:p w14:paraId="25072652" w14:textId="2FCCE214" w:rsidR="0046316A" w:rsidRPr="00516C5F" w:rsidDel="00CC09D9" w:rsidRDefault="0046316A" w:rsidP="00F24AE0">
            <w:pPr>
              <w:rPr>
                <w:del w:id="7949" w:author="Jenny Jung" w:date="2022-07-17T20:58:00Z"/>
                <w:rFonts w:ascii="Times" w:hAnsi="Times" w:cs="Times"/>
                <w:color w:val="000000"/>
                <w:sz w:val="16"/>
                <w:szCs w:val="16"/>
              </w:rPr>
            </w:pPr>
            <w:del w:id="7950" w:author="Jenny Jung" w:date="2022-07-17T20:58:00Z">
              <w:r w:rsidRPr="00516C5F" w:rsidDel="00CC09D9">
                <w:rPr>
                  <w:rFonts w:ascii="Times" w:hAnsi="Times" w:cs="Times"/>
                  <w:color w:val="000000"/>
                  <w:sz w:val="16"/>
                  <w:szCs w:val="16"/>
                </w:rPr>
                <w:delText>2015</w:delText>
              </w:r>
            </w:del>
          </w:p>
        </w:tc>
        <w:tc>
          <w:tcPr>
            <w:tcW w:w="1134" w:type="dxa"/>
            <w:tcBorders>
              <w:left w:val="nil"/>
              <w:right w:val="nil"/>
            </w:tcBorders>
            <w:vAlign w:val="center"/>
            <w:tcPrChange w:id="7951" w:author="Jenny Jung" w:date="2022-05-02T20:10:00Z">
              <w:tcPr>
                <w:tcW w:w="851" w:type="dxa"/>
                <w:tcBorders>
                  <w:left w:val="nil"/>
                  <w:right w:val="nil"/>
                </w:tcBorders>
                <w:vAlign w:val="center"/>
              </w:tcPr>
            </w:tcPrChange>
          </w:tcPr>
          <w:p w14:paraId="1E55CBF1" w14:textId="33611D3D" w:rsidR="0046316A" w:rsidRPr="00516C5F" w:rsidDel="00CC09D9" w:rsidRDefault="0046316A" w:rsidP="00F24AE0">
            <w:pPr>
              <w:rPr>
                <w:del w:id="7952" w:author="Jenny Jung" w:date="2022-07-17T20:58:00Z"/>
                <w:rFonts w:ascii="Times" w:hAnsi="Times" w:cs="Times"/>
                <w:color w:val="000000"/>
                <w:sz w:val="16"/>
                <w:szCs w:val="16"/>
              </w:rPr>
            </w:pPr>
            <w:del w:id="7953" w:author="Jenny Jung" w:date="2022-07-17T20:58:00Z">
              <w:r w:rsidRPr="00516C5F" w:rsidDel="00CC09D9">
                <w:rPr>
                  <w:rFonts w:ascii="Times" w:hAnsi="Times" w:cs="Times"/>
                  <w:color w:val="000000"/>
                  <w:sz w:val="16"/>
                  <w:szCs w:val="16"/>
                </w:rPr>
                <w:delText>Malaysia</w:delText>
              </w:r>
            </w:del>
          </w:p>
        </w:tc>
        <w:tc>
          <w:tcPr>
            <w:tcW w:w="992" w:type="dxa"/>
            <w:tcBorders>
              <w:left w:val="nil"/>
              <w:right w:val="nil"/>
            </w:tcBorders>
            <w:vAlign w:val="center"/>
            <w:tcPrChange w:id="7954" w:author="Jenny Jung" w:date="2022-05-02T20:10:00Z">
              <w:tcPr>
                <w:tcW w:w="992" w:type="dxa"/>
                <w:tcBorders>
                  <w:left w:val="nil"/>
                  <w:right w:val="nil"/>
                </w:tcBorders>
                <w:vAlign w:val="center"/>
              </w:tcPr>
            </w:tcPrChange>
          </w:tcPr>
          <w:p w14:paraId="5C7DA036" w14:textId="623E9E7B" w:rsidR="0046316A" w:rsidRPr="00516C5F" w:rsidDel="00CC09D9" w:rsidRDefault="0046316A" w:rsidP="00F24AE0">
            <w:pPr>
              <w:rPr>
                <w:del w:id="7955" w:author="Jenny Jung" w:date="2022-07-17T20:58:00Z"/>
                <w:rFonts w:ascii="Times" w:hAnsi="Times" w:cs="Times"/>
                <w:color w:val="000000"/>
                <w:sz w:val="16"/>
                <w:szCs w:val="16"/>
              </w:rPr>
            </w:pPr>
            <w:del w:id="7956" w:author="Jenny Jung" w:date="2022-04-25T13:53:00Z">
              <w:r w:rsidRPr="00516C5F" w:rsidDel="003B250B">
                <w:rPr>
                  <w:rFonts w:ascii="Times" w:hAnsi="Times" w:cs="Times"/>
                  <w:color w:val="000000"/>
                  <w:sz w:val="16"/>
                  <w:szCs w:val="16"/>
                </w:rPr>
                <w:delText>General</w:delText>
              </w:r>
            </w:del>
          </w:p>
        </w:tc>
        <w:tc>
          <w:tcPr>
            <w:tcW w:w="3038" w:type="dxa"/>
            <w:tcBorders>
              <w:left w:val="nil"/>
            </w:tcBorders>
            <w:vAlign w:val="center"/>
            <w:tcPrChange w:id="7957" w:author="Jenny Jung" w:date="2022-05-02T20:10:00Z">
              <w:tcPr>
                <w:tcW w:w="3038" w:type="dxa"/>
                <w:tcBorders>
                  <w:left w:val="nil"/>
                </w:tcBorders>
                <w:vAlign w:val="center"/>
              </w:tcPr>
            </w:tcPrChange>
          </w:tcPr>
          <w:p w14:paraId="5A781247" w14:textId="5CD27BC3" w:rsidR="0046316A" w:rsidRPr="00516C5F" w:rsidDel="00CC09D9" w:rsidRDefault="004C1C7A" w:rsidP="00F24AE0">
            <w:pPr>
              <w:rPr>
                <w:del w:id="7958" w:author="Jenny Jung" w:date="2022-07-17T20:58:00Z"/>
                <w:rFonts w:ascii="Times" w:hAnsi="Times" w:cs="Times"/>
                <w:color w:val="000000"/>
                <w:sz w:val="16"/>
                <w:szCs w:val="16"/>
              </w:rPr>
            </w:pPr>
            <w:del w:id="7959" w:author="Jenny Jung" w:date="2022-07-17T20:58:00Z">
              <w:r w:rsidRPr="00516C5F" w:rsidDel="00CC09D9">
                <w:rPr>
                  <w:rFonts w:ascii="Times" w:hAnsi="Times" w:cs="Times"/>
                  <w:color w:val="000000"/>
                  <w:sz w:val="16"/>
                  <w:szCs w:val="16"/>
                </w:rPr>
                <w:delText>Multiple sclerosis</w:delText>
              </w:r>
            </w:del>
          </w:p>
        </w:tc>
      </w:tr>
      <w:tr w:rsidR="003B250B" w:rsidRPr="00516C5F" w:rsidDel="00CC09D9" w14:paraId="5639A995" w14:textId="595C6BB3" w:rsidTr="00552B82">
        <w:trPr>
          <w:del w:id="7960" w:author="Jenny Jung" w:date="2022-07-17T20:58:00Z"/>
        </w:trPr>
        <w:tc>
          <w:tcPr>
            <w:tcW w:w="2689" w:type="dxa"/>
            <w:tcBorders>
              <w:right w:val="nil"/>
            </w:tcBorders>
            <w:vAlign w:val="center"/>
            <w:tcPrChange w:id="7961" w:author="Jenny Jung" w:date="2022-05-02T20:10:00Z">
              <w:tcPr>
                <w:tcW w:w="2689" w:type="dxa"/>
                <w:tcBorders>
                  <w:right w:val="nil"/>
                </w:tcBorders>
                <w:vAlign w:val="center"/>
              </w:tcPr>
            </w:tcPrChange>
          </w:tcPr>
          <w:p w14:paraId="5FD540F3" w14:textId="16CFCB7C" w:rsidR="0046316A" w:rsidRPr="00516C5F" w:rsidDel="00CC09D9" w:rsidRDefault="0072025E" w:rsidP="00F24AE0">
            <w:pPr>
              <w:rPr>
                <w:del w:id="7962" w:author="Jenny Jung" w:date="2022-07-17T20:58:00Z"/>
                <w:rFonts w:ascii="Times" w:hAnsi="Times" w:cs="Times"/>
                <w:color w:val="000000"/>
                <w:sz w:val="16"/>
                <w:szCs w:val="16"/>
              </w:rPr>
            </w:pPr>
            <w:del w:id="7963" w:author="Jenny Jung" w:date="2022-04-25T14:04:00Z">
              <w:r w:rsidRPr="00516C5F" w:rsidDel="00687F4B">
                <w:rPr>
                  <w:rFonts w:ascii="Times" w:hAnsi="Times" w:cs="Times"/>
                  <w:color w:val="000000"/>
                  <w:sz w:val="16"/>
                  <w:szCs w:val="16"/>
                </w:rPr>
                <w:delText>ABN</w:delText>
              </w:r>
            </w:del>
          </w:p>
        </w:tc>
        <w:tc>
          <w:tcPr>
            <w:tcW w:w="5386" w:type="dxa"/>
            <w:tcBorders>
              <w:left w:val="nil"/>
              <w:right w:val="nil"/>
            </w:tcBorders>
            <w:vAlign w:val="center"/>
            <w:tcPrChange w:id="7964" w:author="Jenny Jung" w:date="2022-05-02T20:10:00Z">
              <w:tcPr>
                <w:tcW w:w="5670" w:type="dxa"/>
                <w:gridSpan w:val="2"/>
                <w:tcBorders>
                  <w:left w:val="nil"/>
                  <w:right w:val="nil"/>
                </w:tcBorders>
                <w:vAlign w:val="center"/>
              </w:tcPr>
            </w:tcPrChange>
          </w:tcPr>
          <w:p w14:paraId="132984DE" w14:textId="64021105" w:rsidR="0046316A" w:rsidRPr="00516C5F" w:rsidDel="00CC09D9" w:rsidRDefault="0046316A" w:rsidP="00F24AE0">
            <w:pPr>
              <w:rPr>
                <w:del w:id="7965" w:author="Jenny Jung" w:date="2022-07-17T20:58:00Z"/>
                <w:rFonts w:ascii="Times" w:hAnsi="Times" w:cs="Times"/>
                <w:color w:val="000000"/>
                <w:sz w:val="16"/>
                <w:szCs w:val="16"/>
              </w:rPr>
            </w:pPr>
            <w:del w:id="7966" w:author="Jenny Jung" w:date="2022-07-17T20:58:00Z">
              <w:r w:rsidRPr="00516C5F" w:rsidDel="00CC09D9">
                <w:rPr>
                  <w:rFonts w:ascii="Times" w:hAnsi="Times" w:cs="Times"/>
                  <w:color w:val="000000"/>
                  <w:sz w:val="16"/>
                  <w:szCs w:val="16"/>
                </w:rPr>
                <w:delText>Guidelines for prescribing disease-modifying treatments in multiple sclerosis</w:delText>
              </w:r>
            </w:del>
          </w:p>
        </w:tc>
        <w:tc>
          <w:tcPr>
            <w:tcW w:w="709" w:type="dxa"/>
            <w:tcBorders>
              <w:left w:val="nil"/>
              <w:right w:val="nil"/>
            </w:tcBorders>
            <w:vAlign w:val="center"/>
            <w:tcPrChange w:id="7967" w:author="Jenny Jung" w:date="2022-05-02T20:10:00Z">
              <w:tcPr>
                <w:tcW w:w="708" w:type="dxa"/>
                <w:gridSpan w:val="2"/>
                <w:tcBorders>
                  <w:left w:val="nil"/>
                  <w:right w:val="nil"/>
                </w:tcBorders>
                <w:vAlign w:val="center"/>
              </w:tcPr>
            </w:tcPrChange>
          </w:tcPr>
          <w:p w14:paraId="3ADB0347" w14:textId="2FBC63E9" w:rsidR="0046316A" w:rsidRPr="00516C5F" w:rsidDel="00CC09D9" w:rsidRDefault="0046316A" w:rsidP="00F24AE0">
            <w:pPr>
              <w:rPr>
                <w:del w:id="7968" w:author="Jenny Jung" w:date="2022-07-17T20:58:00Z"/>
                <w:rFonts w:ascii="Times" w:hAnsi="Times" w:cs="Times"/>
                <w:color w:val="000000"/>
                <w:sz w:val="16"/>
                <w:szCs w:val="16"/>
              </w:rPr>
            </w:pPr>
            <w:del w:id="7969" w:author="Jenny Jung" w:date="2022-07-17T20:58:00Z">
              <w:r w:rsidRPr="00516C5F" w:rsidDel="00CC09D9">
                <w:rPr>
                  <w:rFonts w:ascii="Times" w:hAnsi="Times" w:cs="Times"/>
                  <w:color w:val="000000"/>
                  <w:sz w:val="16"/>
                  <w:szCs w:val="16"/>
                </w:rPr>
                <w:delText>2015</w:delText>
              </w:r>
            </w:del>
          </w:p>
        </w:tc>
        <w:tc>
          <w:tcPr>
            <w:tcW w:w="1134" w:type="dxa"/>
            <w:tcBorders>
              <w:left w:val="nil"/>
              <w:right w:val="nil"/>
            </w:tcBorders>
            <w:vAlign w:val="center"/>
            <w:tcPrChange w:id="7970" w:author="Jenny Jung" w:date="2022-05-02T20:10:00Z">
              <w:tcPr>
                <w:tcW w:w="851" w:type="dxa"/>
                <w:tcBorders>
                  <w:left w:val="nil"/>
                  <w:right w:val="nil"/>
                </w:tcBorders>
                <w:vAlign w:val="center"/>
              </w:tcPr>
            </w:tcPrChange>
          </w:tcPr>
          <w:p w14:paraId="7F199155" w14:textId="63604AF2" w:rsidR="0046316A" w:rsidRPr="00516C5F" w:rsidDel="00CC09D9" w:rsidRDefault="0046316A" w:rsidP="00F24AE0">
            <w:pPr>
              <w:rPr>
                <w:del w:id="7971" w:author="Jenny Jung" w:date="2022-07-17T20:58:00Z"/>
                <w:rFonts w:ascii="Times" w:hAnsi="Times" w:cs="Times"/>
                <w:color w:val="000000"/>
                <w:sz w:val="16"/>
                <w:szCs w:val="16"/>
              </w:rPr>
            </w:pPr>
            <w:del w:id="7972" w:author="Jenny Jung" w:date="2022-05-02T20:18:00Z">
              <w:r w:rsidRPr="00516C5F" w:rsidDel="001E5594">
                <w:rPr>
                  <w:rFonts w:ascii="Times" w:hAnsi="Times" w:cs="Times"/>
                  <w:color w:val="000000"/>
                  <w:sz w:val="16"/>
                  <w:szCs w:val="16"/>
                </w:rPr>
                <w:delText>UK</w:delText>
              </w:r>
            </w:del>
          </w:p>
        </w:tc>
        <w:tc>
          <w:tcPr>
            <w:tcW w:w="992" w:type="dxa"/>
            <w:tcBorders>
              <w:left w:val="nil"/>
              <w:right w:val="nil"/>
            </w:tcBorders>
            <w:vAlign w:val="center"/>
            <w:tcPrChange w:id="7973" w:author="Jenny Jung" w:date="2022-05-02T20:10:00Z">
              <w:tcPr>
                <w:tcW w:w="992" w:type="dxa"/>
                <w:tcBorders>
                  <w:left w:val="nil"/>
                  <w:right w:val="nil"/>
                </w:tcBorders>
                <w:vAlign w:val="center"/>
              </w:tcPr>
            </w:tcPrChange>
          </w:tcPr>
          <w:p w14:paraId="12E96238" w14:textId="1A37D907" w:rsidR="0046316A" w:rsidRPr="00516C5F" w:rsidDel="00CC09D9" w:rsidRDefault="0046316A" w:rsidP="00F24AE0">
            <w:pPr>
              <w:rPr>
                <w:del w:id="7974" w:author="Jenny Jung" w:date="2022-07-17T20:58:00Z"/>
                <w:rFonts w:ascii="Times" w:hAnsi="Times" w:cs="Times"/>
                <w:color w:val="000000"/>
                <w:sz w:val="16"/>
                <w:szCs w:val="16"/>
              </w:rPr>
            </w:pPr>
            <w:del w:id="7975" w:author="Jenny Jung" w:date="2022-04-25T13:53:00Z">
              <w:r w:rsidRPr="00516C5F" w:rsidDel="003B250B">
                <w:rPr>
                  <w:rFonts w:ascii="Times" w:hAnsi="Times" w:cs="Times"/>
                  <w:color w:val="000000"/>
                  <w:sz w:val="16"/>
                  <w:szCs w:val="16"/>
                </w:rPr>
                <w:delText>General</w:delText>
              </w:r>
            </w:del>
          </w:p>
        </w:tc>
        <w:tc>
          <w:tcPr>
            <w:tcW w:w="3038" w:type="dxa"/>
            <w:tcBorders>
              <w:left w:val="nil"/>
            </w:tcBorders>
            <w:vAlign w:val="center"/>
            <w:tcPrChange w:id="7976" w:author="Jenny Jung" w:date="2022-05-02T20:10:00Z">
              <w:tcPr>
                <w:tcW w:w="3038" w:type="dxa"/>
                <w:tcBorders>
                  <w:left w:val="nil"/>
                </w:tcBorders>
                <w:vAlign w:val="center"/>
              </w:tcPr>
            </w:tcPrChange>
          </w:tcPr>
          <w:p w14:paraId="1E69A708" w14:textId="34B9DCE7" w:rsidR="0046316A" w:rsidRPr="00516C5F" w:rsidDel="00CC09D9" w:rsidRDefault="004C1C7A" w:rsidP="00F24AE0">
            <w:pPr>
              <w:rPr>
                <w:del w:id="7977" w:author="Jenny Jung" w:date="2022-07-17T20:58:00Z"/>
                <w:rFonts w:ascii="Times" w:hAnsi="Times" w:cs="Times"/>
                <w:color w:val="000000"/>
                <w:sz w:val="16"/>
                <w:szCs w:val="16"/>
              </w:rPr>
            </w:pPr>
            <w:del w:id="7978" w:author="Jenny Jung" w:date="2022-07-17T20:58:00Z">
              <w:r w:rsidRPr="00516C5F" w:rsidDel="00CC09D9">
                <w:rPr>
                  <w:rFonts w:ascii="Times" w:hAnsi="Times" w:cs="Times"/>
                  <w:color w:val="000000"/>
                  <w:sz w:val="16"/>
                  <w:szCs w:val="16"/>
                </w:rPr>
                <w:delText>Multiple sclerosis</w:delText>
              </w:r>
            </w:del>
          </w:p>
        </w:tc>
      </w:tr>
      <w:tr w:rsidR="003B250B" w:rsidRPr="00516C5F" w:rsidDel="00CC09D9" w14:paraId="475C0137" w14:textId="4A6C7653" w:rsidTr="00552B82">
        <w:trPr>
          <w:del w:id="7979" w:author="Jenny Jung" w:date="2022-07-17T20:58:00Z"/>
        </w:trPr>
        <w:tc>
          <w:tcPr>
            <w:tcW w:w="2689" w:type="dxa"/>
            <w:tcBorders>
              <w:right w:val="nil"/>
            </w:tcBorders>
            <w:vAlign w:val="center"/>
            <w:tcPrChange w:id="7980" w:author="Jenny Jung" w:date="2022-05-02T20:10:00Z">
              <w:tcPr>
                <w:tcW w:w="2689" w:type="dxa"/>
                <w:tcBorders>
                  <w:right w:val="nil"/>
                </w:tcBorders>
                <w:vAlign w:val="center"/>
              </w:tcPr>
            </w:tcPrChange>
          </w:tcPr>
          <w:p w14:paraId="484D869C" w14:textId="7169F3E1" w:rsidR="0046316A" w:rsidRPr="00516C5F" w:rsidDel="00CC09D9" w:rsidRDefault="0072025E" w:rsidP="00F24AE0">
            <w:pPr>
              <w:rPr>
                <w:del w:id="7981" w:author="Jenny Jung" w:date="2022-07-17T20:58:00Z"/>
                <w:rFonts w:ascii="Times" w:hAnsi="Times" w:cs="Times"/>
                <w:color w:val="000000"/>
                <w:sz w:val="16"/>
                <w:szCs w:val="16"/>
              </w:rPr>
            </w:pPr>
            <w:del w:id="7982" w:author="Jenny Jung" w:date="2022-04-25T14:00:00Z">
              <w:r w:rsidRPr="00516C5F" w:rsidDel="00B15FC2">
                <w:rPr>
                  <w:rFonts w:ascii="Times" w:hAnsi="Times" w:cs="Times"/>
                  <w:color w:val="000000"/>
                  <w:sz w:val="16"/>
                  <w:szCs w:val="16"/>
                </w:rPr>
                <w:delText>AAN</w:delText>
              </w:r>
            </w:del>
          </w:p>
        </w:tc>
        <w:tc>
          <w:tcPr>
            <w:tcW w:w="5386" w:type="dxa"/>
            <w:tcBorders>
              <w:left w:val="nil"/>
              <w:right w:val="nil"/>
            </w:tcBorders>
            <w:vAlign w:val="center"/>
            <w:tcPrChange w:id="7983" w:author="Jenny Jung" w:date="2022-05-02T20:10:00Z">
              <w:tcPr>
                <w:tcW w:w="5670" w:type="dxa"/>
                <w:gridSpan w:val="2"/>
                <w:tcBorders>
                  <w:left w:val="nil"/>
                  <w:right w:val="nil"/>
                </w:tcBorders>
                <w:vAlign w:val="center"/>
              </w:tcPr>
            </w:tcPrChange>
          </w:tcPr>
          <w:p w14:paraId="6131EAC2" w14:textId="7B5A7BC3" w:rsidR="0046316A" w:rsidRPr="00516C5F" w:rsidDel="00CC09D9" w:rsidRDefault="0046316A" w:rsidP="00F24AE0">
            <w:pPr>
              <w:rPr>
                <w:del w:id="7984" w:author="Jenny Jung" w:date="2022-07-17T20:58:00Z"/>
                <w:rFonts w:ascii="Times" w:hAnsi="Times" w:cs="Times"/>
                <w:color w:val="000000"/>
                <w:sz w:val="16"/>
                <w:szCs w:val="16"/>
              </w:rPr>
            </w:pPr>
            <w:del w:id="7985" w:author="Jenny Jung" w:date="2022-07-17T20:58:00Z">
              <w:r w:rsidRPr="00516C5F" w:rsidDel="00CC09D9">
                <w:rPr>
                  <w:rFonts w:ascii="Times" w:hAnsi="Times" w:cs="Times"/>
                  <w:color w:val="000000"/>
                  <w:sz w:val="16"/>
                  <w:szCs w:val="16"/>
                </w:rPr>
                <w:delText>Appendix B: AAN Summary of Evidence-Based Guideline for Clinicians: Management Issues for Women With Epilepsy--Focus on Pregnancy: Obstetrical Complications and Change in Seizure Frequency</w:delText>
              </w:r>
            </w:del>
          </w:p>
        </w:tc>
        <w:tc>
          <w:tcPr>
            <w:tcW w:w="709" w:type="dxa"/>
            <w:tcBorders>
              <w:left w:val="nil"/>
              <w:right w:val="nil"/>
            </w:tcBorders>
            <w:vAlign w:val="center"/>
            <w:tcPrChange w:id="7986" w:author="Jenny Jung" w:date="2022-05-02T20:10:00Z">
              <w:tcPr>
                <w:tcW w:w="708" w:type="dxa"/>
                <w:gridSpan w:val="2"/>
                <w:tcBorders>
                  <w:left w:val="nil"/>
                  <w:right w:val="nil"/>
                </w:tcBorders>
                <w:vAlign w:val="center"/>
              </w:tcPr>
            </w:tcPrChange>
          </w:tcPr>
          <w:p w14:paraId="5307F762" w14:textId="27113E10" w:rsidR="0046316A" w:rsidRPr="00516C5F" w:rsidDel="00CC09D9" w:rsidRDefault="0046316A" w:rsidP="00F24AE0">
            <w:pPr>
              <w:rPr>
                <w:del w:id="7987" w:author="Jenny Jung" w:date="2022-07-17T20:58:00Z"/>
                <w:rFonts w:ascii="Times" w:hAnsi="Times" w:cs="Times"/>
                <w:color w:val="000000"/>
                <w:sz w:val="16"/>
                <w:szCs w:val="16"/>
              </w:rPr>
            </w:pPr>
            <w:del w:id="7988" w:author="Jenny Jung" w:date="2022-07-17T20:58:00Z">
              <w:r w:rsidRPr="00516C5F" w:rsidDel="00CC09D9">
                <w:rPr>
                  <w:rFonts w:ascii="Times" w:hAnsi="Times" w:cs="Times"/>
                  <w:color w:val="000000"/>
                  <w:sz w:val="16"/>
                  <w:szCs w:val="16"/>
                </w:rPr>
                <w:delText>2016</w:delText>
              </w:r>
            </w:del>
          </w:p>
        </w:tc>
        <w:tc>
          <w:tcPr>
            <w:tcW w:w="1134" w:type="dxa"/>
            <w:tcBorders>
              <w:left w:val="nil"/>
              <w:right w:val="nil"/>
            </w:tcBorders>
            <w:vAlign w:val="center"/>
            <w:tcPrChange w:id="7989" w:author="Jenny Jung" w:date="2022-05-02T20:10:00Z">
              <w:tcPr>
                <w:tcW w:w="851" w:type="dxa"/>
                <w:tcBorders>
                  <w:left w:val="nil"/>
                  <w:right w:val="nil"/>
                </w:tcBorders>
                <w:vAlign w:val="center"/>
              </w:tcPr>
            </w:tcPrChange>
          </w:tcPr>
          <w:p w14:paraId="73AA3B72" w14:textId="231278F7" w:rsidR="0046316A" w:rsidRPr="00516C5F" w:rsidDel="00CC09D9" w:rsidRDefault="0046316A" w:rsidP="00F24AE0">
            <w:pPr>
              <w:rPr>
                <w:del w:id="7990" w:author="Jenny Jung" w:date="2022-07-17T20:58:00Z"/>
                <w:rFonts w:ascii="Times" w:hAnsi="Times" w:cs="Times"/>
                <w:color w:val="000000"/>
                <w:sz w:val="16"/>
                <w:szCs w:val="16"/>
              </w:rPr>
            </w:pPr>
            <w:del w:id="7991" w:author="Jenny Jung" w:date="2022-05-02T20:18:00Z">
              <w:r w:rsidRPr="00516C5F" w:rsidDel="001E5594">
                <w:rPr>
                  <w:rFonts w:ascii="Times" w:hAnsi="Times" w:cs="Times"/>
                  <w:color w:val="000000"/>
                  <w:sz w:val="16"/>
                  <w:szCs w:val="16"/>
                </w:rPr>
                <w:delText>USA</w:delText>
              </w:r>
            </w:del>
          </w:p>
        </w:tc>
        <w:tc>
          <w:tcPr>
            <w:tcW w:w="992" w:type="dxa"/>
            <w:tcBorders>
              <w:left w:val="nil"/>
              <w:right w:val="nil"/>
            </w:tcBorders>
            <w:vAlign w:val="center"/>
            <w:tcPrChange w:id="7992" w:author="Jenny Jung" w:date="2022-05-02T20:10:00Z">
              <w:tcPr>
                <w:tcW w:w="992" w:type="dxa"/>
                <w:tcBorders>
                  <w:left w:val="nil"/>
                  <w:right w:val="nil"/>
                </w:tcBorders>
                <w:vAlign w:val="center"/>
              </w:tcPr>
            </w:tcPrChange>
          </w:tcPr>
          <w:p w14:paraId="64B7843D" w14:textId="16573D06" w:rsidR="0046316A" w:rsidRPr="00516C5F" w:rsidDel="00CC09D9" w:rsidRDefault="0046316A" w:rsidP="00F24AE0">
            <w:pPr>
              <w:rPr>
                <w:del w:id="7993" w:author="Jenny Jung" w:date="2022-07-17T20:58:00Z"/>
                <w:rFonts w:ascii="Times" w:hAnsi="Times" w:cs="Times"/>
                <w:color w:val="000000"/>
                <w:sz w:val="16"/>
                <w:szCs w:val="16"/>
              </w:rPr>
            </w:pPr>
            <w:del w:id="7994"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7995" w:author="Jenny Jung" w:date="2022-05-02T20:10:00Z">
              <w:tcPr>
                <w:tcW w:w="3038" w:type="dxa"/>
                <w:tcBorders>
                  <w:left w:val="nil"/>
                </w:tcBorders>
                <w:vAlign w:val="center"/>
              </w:tcPr>
            </w:tcPrChange>
          </w:tcPr>
          <w:p w14:paraId="6F5913DD" w14:textId="6D7C08DA" w:rsidR="0046316A" w:rsidRPr="00516C5F" w:rsidDel="00CC09D9" w:rsidRDefault="004C1C7A" w:rsidP="00F24AE0">
            <w:pPr>
              <w:rPr>
                <w:del w:id="7996" w:author="Jenny Jung" w:date="2022-07-17T20:58:00Z"/>
                <w:rFonts w:ascii="Times" w:hAnsi="Times" w:cs="Times"/>
                <w:color w:val="000000"/>
                <w:sz w:val="16"/>
                <w:szCs w:val="16"/>
              </w:rPr>
            </w:pPr>
            <w:del w:id="7997" w:author="Jenny Jung" w:date="2022-07-17T20:58:00Z">
              <w:r w:rsidRPr="00516C5F" w:rsidDel="00CC09D9">
                <w:rPr>
                  <w:rFonts w:ascii="Times" w:hAnsi="Times" w:cs="Times"/>
                  <w:color w:val="000000"/>
                  <w:sz w:val="16"/>
                  <w:szCs w:val="16"/>
                </w:rPr>
                <w:delText>Epilepsy</w:delText>
              </w:r>
            </w:del>
          </w:p>
        </w:tc>
      </w:tr>
      <w:tr w:rsidR="003B250B" w:rsidRPr="00516C5F" w:rsidDel="00CC09D9" w14:paraId="1EA43180" w14:textId="47FDE5FC" w:rsidTr="00552B82">
        <w:trPr>
          <w:del w:id="7998" w:author="Jenny Jung" w:date="2022-07-17T20:58:00Z"/>
        </w:trPr>
        <w:tc>
          <w:tcPr>
            <w:tcW w:w="2689" w:type="dxa"/>
            <w:tcBorders>
              <w:right w:val="nil"/>
            </w:tcBorders>
            <w:vAlign w:val="center"/>
            <w:tcPrChange w:id="7999" w:author="Jenny Jung" w:date="2022-05-02T20:10:00Z">
              <w:tcPr>
                <w:tcW w:w="2689" w:type="dxa"/>
                <w:tcBorders>
                  <w:right w:val="nil"/>
                </w:tcBorders>
                <w:vAlign w:val="center"/>
              </w:tcPr>
            </w:tcPrChange>
          </w:tcPr>
          <w:p w14:paraId="1D5A335B" w14:textId="398C9401" w:rsidR="0046316A" w:rsidRPr="00516C5F" w:rsidDel="00CC09D9" w:rsidRDefault="0072025E" w:rsidP="00F24AE0">
            <w:pPr>
              <w:rPr>
                <w:del w:id="8000" w:author="Jenny Jung" w:date="2022-07-17T20:58:00Z"/>
                <w:rFonts w:ascii="Times" w:hAnsi="Times" w:cs="Times"/>
                <w:color w:val="000000"/>
                <w:sz w:val="16"/>
                <w:szCs w:val="16"/>
              </w:rPr>
            </w:pPr>
            <w:del w:id="8001" w:author="Jenny Jung" w:date="2022-04-25T16:05:00Z">
              <w:r w:rsidRPr="00516C5F" w:rsidDel="004B142B">
                <w:rPr>
                  <w:rFonts w:ascii="Times" w:hAnsi="Times" w:cs="Times"/>
                  <w:color w:val="000000"/>
                  <w:sz w:val="16"/>
                  <w:szCs w:val="16"/>
                </w:rPr>
                <w:delText>RCOG</w:delText>
              </w:r>
              <w:r w:rsidR="0046316A" w:rsidRPr="00516C5F" w:rsidDel="004B142B">
                <w:rPr>
                  <w:rFonts w:ascii="Times" w:hAnsi="Times" w:cs="Times"/>
                  <w:color w:val="000000"/>
                  <w:sz w:val="16"/>
                  <w:szCs w:val="16"/>
                </w:rPr>
                <w:delText xml:space="preserve"> </w:delText>
              </w:r>
            </w:del>
          </w:p>
        </w:tc>
        <w:tc>
          <w:tcPr>
            <w:tcW w:w="5386" w:type="dxa"/>
            <w:tcBorders>
              <w:left w:val="nil"/>
              <w:right w:val="nil"/>
            </w:tcBorders>
            <w:vAlign w:val="center"/>
            <w:tcPrChange w:id="8002" w:author="Jenny Jung" w:date="2022-05-02T20:10:00Z">
              <w:tcPr>
                <w:tcW w:w="5670" w:type="dxa"/>
                <w:gridSpan w:val="2"/>
                <w:tcBorders>
                  <w:left w:val="nil"/>
                  <w:right w:val="nil"/>
                </w:tcBorders>
                <w:vAlign w:val="center"/>
              </w:tcPr>
            </w:tcPrChange>
          </w:tcPr>
          <w:p w14:paraId="2870DF69" w14:textId="4121542F" w:rsidR="0046316A" w:rsidRPr="00516C5F" w:rsidDel="00CC09D9" w:rsidRDefault="0046316A" w:rsidP="00F24AE0">
            <w:pPr>
              <w:rPr>
                <w:del w:id="8003" w:author="Jenny Jung" w:date="2022-07-17T20:58:00Z"/>
                <w:rFonts w:ascii="Times" w:hAnsi="Times" w:cs="Times"/>
                <w:color w:val="000000"/>
                <w:sz w:val="16"/>
                <w:szCs w:val="16"/>
              </w:rPr>
            </w:pPr>
            <w:del w:id="8004" w:author="Jenny Jung" w:date="2022-07-17T20:58:00Z">
              <w:r w:rsidRPr="00516C5F" w:rsidDel="00CC09D9">
                <w:rPr>
                  <w:rFonts w:ascii="Times" w:hAnsi="Times" w:cs="Times"/>
                  <w:color w:val="000000"/>
                  <w:sz w:val="16"/>
                  <w:szCs w:val="16"/>
                </w:rPr>
                <w:delText>Epilepsy in Pregnancy</w:delText>
              </w:r>
            </w:del>
          </w:p>
        </w:tc>
        <w:tc>
          <w:tcPr>
            <w:tcW w:w="709" w:type="dxa"/>
            <w:tcBorders>
              <w:left w:val="nil"/>
              <w:right w:val="nil"/>
            </w:tcBorders>
            <w:vAlign w:val="center"/>
            <w:tcPrChange w:id="8005" w:author="Jenny Jung" w:date="2022-05-02T20:10:00Z">
              <w:tcPr>
                <w:tcW w:w="708" w:type="dxa"/>
                <w:gridSpan w:val="2"/>
                <w:tcBorders>
                  <w:left w:val="nil"/>
                  <w:right w:val="nil"/>
                </w:tcBorders>
                <w:vAlign w:val="center"/>
              </w:tcPr>
            </w:tcPrChange>
          </w:tcPr>
          <w:p w14:paraId="0D377F36" w14:textId="4F6AEAF0" w:rsidR="0046316A" w:rsidRPr="00516C5F" w:rsidDel="00CC09D9" w:rsidRDefault="0046316A" w:rsidP="00F24AE0">
            <w:pPr>
              <w:rPr>
                <w:del w:id="8006" w:author="Jenny Jung" w:date="2022-07-17T20:58:00Z"/>
                <w:rFonts w:ascii="Times" w:hAnsi="Times" w:cs="Times"/>
                <w:color w:val="000000"/>
                <w:sz w:val="16"/>
                <w:szCs w:val="16"/>
              </w:rPr>
            </w:pPr>
            <w:del w:id="8007" w:author="Jenny Jung" w:date="2022-07-17T20:58:00Z">
              <w:r w:rsidRPr="00516C5F" w:rsidDel="00CC09D9">
                <w:rPr>
                  <w:rFonts w:ascii="Times" w:hAnsi="Times" w:cs="Times"/>
                  <w:color w:val="000000"/>
                  <w:sz w:val="16"/>
                  <w:szCs w:val="16"/>
                </w:rPr>
                <w:delText>2016</w:delText>
              </w:r>
            </w:del>
          </w:p>
        </w:tc>
        <w:tc>
          <w:tcPr>
            <w:tcW w:w="1134" w:type="dxa"/>
            <w:tcBorders>
              <w:left w:val="nil"/>
              <w:right w:val="nil"/>
            </w:tcBorders>
            <w:vAlign w:val="center"/>
            <w:tcPrChange w:id="8008" w:author="Jenny Jung" w:date="2022-05-02T20:10:00Z">
              <w:tcPr>
                <w:tcW w:w="851" w:type="dxa"/>
                <w:tcBorders>
                  <w:left w:val="nil"/>
                  <w:right w:val="nil"/>
                </w:tcBorders>
                <w:vAlign w:val="center"/>
              </w:tcPr>
            </w:tcPrChange>
          </w:tcPr>
          <w:p w14:paraId="2517F9B5" w14:textId="0F356D01" w:rsidR="0046316A" w:rsidRPr="00516C5F" w:rsidDel="00CC09D9" w:rsidRDefault="0046316A" w:rsidP="00F24AE0">
            <w:pPr>
              <w:rPr>
                <w:del w:id="8009" w:author="Jenny Jung" w:date="2022-07-17T20:58:00Z"/>
                <w:rFonts w:ascii="Times" w:hAnsi="Times" w:cs="Times"/>
                <w:color w:val="000000"/>
                <w:sz w:val="16"/>
                <w:szCs w:val="16"/>
              </w:rPr>
            </w:pPr>
            <w:del w:id="8010" w:author="Jenny Jung" w:date="2022-05-02T20:18:00Z">
              <w:r w:rsidRPr="00516C5F" w:rsidDel="001E5594">
                <w:rPr>
                  <w:rFonts w:ascii="Times" w:hAnsi="Times" w:cs="Times"/>
                  <w:color w:val="000000"/>
                  <w:sz w:val="16"/>
                  <w:szCs w:val="16"/>
                </w:rPr>
                <w:delText>UK</w:delText>
              </w:r>
            </w:del>
          </w:p>
        </w:tc>
        <w:tc>
          <w:tcPr>
            <w:tcW w:w="992" w:type="dxa"/>
            <w:tcBorders>
              <w:left w:val="nil"/>
              <w:right w:val="nil"/>
            </w:tcBorders>
            <w:vAlign w:val="center"/>
            <w:tcPrChange w:id="8011" w:author="Jenny Jung" w:date="2022-05-02T20:10:00Z">
              <w:tcPr>
                <w:tcW w:w="992" w:type="dxa"/>
                <w:tcBorders>
                  <w:left w:val="nil"/>
                  <w:right w:val="nil"/>
                </w:tcBorders>
                <w:vAlign w:val="center"/>
              </w:tcPr>
            </w:tcPrChange>
          </w:tcPr>
          <w:p w14:paraId="23D36C59" w14:textId="0AD2E6CB" w:rsidR="0046316A" w:rsidRPr="00516C5F" w:rsidDel="00CC09D9" w:rsidRDefault="0046316A" w:rsidP="00F24AE0">
            <w:pPr>
              <w:rPr>
                <w:del w:id="8012" w:author="Jenny Jung" w:date="2022-07-17T20:58:00Z"/>
                <w:rFonts w:ascii="Times" w:hAnsi="Times" w:cs="Times"/>
                <w:color w:val="000000"/>
                <w:sz w:val="16"/>
                <w:szCs w:val="16"/>
              </w:rPr>
            </w:pPr>
            <w:del w:id="8013"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8014" w:author="Jenny Jung" w:date="2022-05-02T20:10:00Z">
              <w:tcPr>
                <w:tcW w:w="3038" w:type="dxa"/>
                <w:tcBorders>
                  <w:left w:val="nil"/>
                </w:tcBorders>
                <w:vAlign w:val="center"/>
              </w:tcPr>
            </w:tcPrChange>
          </w:tcPr>
          <w:p w14:paraId="00F052C6" w14:textId="2C7963FF" w:rsidR="0046316A" w:rsidRPr="00516C5F" w:rsidDel="00CC09D9" w:rsidRDefault="004C1C7A" w:rsidP="00F24AE0">
            <w:pPr>
              <w:rPr>
                <w:del w:id="8015" w:author="Jenny Jung" w:date="2022-07-17T20:58:00Z"/>
                <w:rFonts w:ascii="Times" w:hAnsi="Times" w:cs="Times"/>
                <w:color w:val="000000"/>
                <w:sz w:val="16"/>
                <w:szCs w:val="16"/>
              </w:rPr>
            </w:pPr>
            <w:del w:id="8016" w:author="Jenny Jung" w:date="2022-07-17T20:58:00Z">
              <w:r w:rsidRPr="00516C5F" w:rsidDel="00CC09D9">
                <w:rPr>
                  <w:rFonts w:ascii="Times" w:hAnsi="Times" w:cs="Times"/>
                  <w:color w:val="000000"/>
                  <w:sz w:val="16"/>
                  <w:szCs w:val="16"/>
                </w:rPr>
                <w:delText>Epilepsy</w:delText>
              </w:r>
            </w:del>
          </w:p>
        </w:tc>
      </w:tr>
      <w:tr w:rsidR="003B250B" w:rsidRPr="00516C5F" w:rsidDel="00CC09D9" w14:paraId="3D4491B8" w14:textId="080F7727" w:rsidTr="00552B82">
        <w:trPr>
          <w:del w:id="8017" w:author="Jenny Jung" w:date="2022-07-17T20:58:00Z"/>
        </w:trPr>
        <w:tc>
          <w:tcPr>
            <w:tcW w:w="2689" w:type="dxa"/>
            <w:tcBorders>
              <w:right w:val="nil"/>
            </w:tcBorders>
            <w:vAlign w:val="center"/>
            <w:tcPrChange w:id="8018" w:author="Jenny Jung" w:date="2022-05-02T20:10:00Z">
              <w:tcPr>
                <w:tcW w:w="2689" w:type="dxa"/>
                <w:tcBorders>
                  <w:right w:val="nil"/>
                </w:tcBorders>
                <w:vAlign w:val="center"/>
              </w:tcPr>
            </w:tcPrChange>
          </w:tcPr>
          <w:p w14:paraId="761B4CD5" w14:textId="50E09889" w:rsidR="0046316A" w:rsidRPr="00516C5F" w:rsidDel="00CC09D9" w:rsidRDefault="0046316A" w:rsidP="00F24AE0">
            <w:pPr>
              <w:rPr>
                <w:del w:id="8019" w:author="Jenny Jung" w:date="2022-07-17T20:58:00Z"/>
                <w:rFonts w:ascii="Times" w:hAnsi="Times" w:cs="Times"/>
                <w:color w:val="000000"/>
                <w:sz w:val="16"/>
                <w:szCs w:val="16"/>
              </w:rPr>
            </w:pPr>
            <w:del w:id="8020" w:author="Jenny Jung" w:date="2022-07-17T20:58:00Z">
              <w:r w:rsidRPr="00516C5F" w:rsidDel="00CC09D9">
                <w:rPr>
                  <w:rFonts w:ascii="Times" w:hAnsi="Times" w:cs="Times"/>
                  <w:color w:val="000000"/>
                  <w:sz w:val="16"/>
                  <w:szCs w:val="16"/>
                </w:rPr>
                <w:delText>Toward Optimized Practice</w:delText>
              </w:r>
            </w:del>
          </w:p>
        </w:tc>
        <w:tc>
          <w:tcPr>
            <w:tcW w:w="5386" w:type="dxa"/>
            <w:tcBorders>
              <w:left w:val="nil"/>
              <w:right w:val="nil"/>
            </w:tcBorders>
            <w:vAlign w:val="center"/>
            <w:tcPrChange w:id="8021" w:author="Jenny Jung" w:date="2022-05-02T20:10:00Z">
              <w:tcPr>
                <w:tcW w:w="5670" w:type="dxa"/>
                <w:gridSpan w:val="2"/>
                <w:tcBorders>
                  <w:left w:val="nil"/>
                  <w:right w:val="nil"/>
                </w:tcBorders>
                <w:vAlign w:val="center"/>
              </w:tcPr>
            </w:tcPrChange>
          </w:tcPr>
          <w:p w14:paraId="105F83C3" w14:textId="5173FE86" w:rsidR="0046316A" w:rsidRPr="00516C5F" w:rsidDel="00CC09D9" w:rsidRDefault="0046316A" w:rsidP="00F24AE0">
            <w:pPr>
              <w:rPr>
                <w:del w:id="8022" w:author="Jenny Jung" w:date="2022-07-17T20:58:00Z"/>
                <w:rFonts w:ascii="Times" w:hAnsi="Times" w:cs="Times"/>
                <w:color w:val="000000"/>
                <w:sz w:val="16"/>
                <w:szCs w:val="16"/>
              </w:rPr>
            </w:pPr>
            <w:del w:id="8023" w:author="Jenny Jung" w:date="2022-07-17T20:58:00Z">
              <w:r w:rsidRPr="00516C5F" w:rsidDel="00CC09D9">
                <w:rPr>
                  <w:rFonts w:ascii="Times" w:hAnsi="Times" w:cs="Times"/>
                  <w:color w:val="000000"/>
                  <w:sz w:val="16"/>
                  <w:szCs w:val="16"/>
                </w:rPr>
                <w:delText>Primary Care Management of Headache in Adul</w:delText>
              </w:r>
              <w:r w:rsidR="0072025E" w:rsidRPr="00516C5F" w:rsidDel="00CC09D9">
                <w:rPr>
                  <w:rFonts w:ascii="Times" w:hAnsi="Times" w:cs="Times"/>
                  <w:color w:val="000000"/>
                  <w:sz w:val="16"/>
                  <w:szCs w:val="16"/>
                </w:rPr>
                <w:delText>t</w:delText>
              </w:r>
              <w:r w:rsidRPr="00516C5F" w:rsidDel="00CC09D9">
                <w:rPr>
                  <w:rFonts w:ascii="Times" w:hAnsi="Times" w:cs="Times"/>
                  <w:color w:val="000000"/>
                  <w:sz w:val="16"/>
                  <w:szCs w:val="16"/>
                </w:rPr>
                <w:delText>s Clinical Practice Guideline</w:delText>
              </w:r>
            </w:del>
          </w:p>
        </w:tc>
        <w:tc>
          <w:tcPr>
            <w:tcW w:w="709" w:type="dxa"/>
            <w:tcBorders>
              <w:left w:val="nil"/>
              <w:right w:val="nil"/>
            </w:tcBorders>
            <w:vAlign w:val="center"/>
            <w:tcPrChange w:id="8024" w:author="Jenny Jung" w:date="2022-05-02T20:10:00Z">
              <w:tcPr>
                <w:tcW w:w="708" w:type="dxa"/>
                <w:gridSpan w:val="2"/>
                <w:tcBorders>
                  <w:left w:val="nil"/>
                  <w:right w:val="nil"/>
                </w:tcBorders>
                <w:vAlign w:val="center"/>
              </w:tcPr>
            </w:tcPrChange>
          </w:tcPr>
          <w:p w14:paraId="3B4E9766" w14:textId="711DAE55" w:rsidR="0046316A" w:rsidRPr="00516C5F" w:rsidDel="00CC09D9" w:rsidRDefault="0046316A" w:rsidP="00F24AE0">
            <w:pPr>
              <w:rPr>
                <w:del w:id="8025" w:author="Jenny Jung" w:date="2022-07-17T20:58:00Z"/>
                <w:rFonts w:ascii="Times" w:hAnsi="Times" w:cs="Times"/>
                <w:color w:val="000000"/>
                <w:sz w:val="16"/>
                <w:szCs w:val="16"/>
              </w:rPr>
            </w:pPr>
            <w:del w:id="8026" w:author="Jenny Jung" w:date="2022-07-17T20:58:00Z">
              <w:r w:rsidRPr="00516C5F" w:rsidDel="00CC09D9">
                <w:rPr>
                  <w:rFonts w:ascii="Times" w:hAnsi="Times" w:cs="Times"/>
                  <w:color w:val="000000"/>
                  <w:sz w:val="16"/>
                  <w:szCs w:val="16"/>
                </w:rPr>
                <w:delText>2016</w:delText>
              </w:r>
            </w:del>
          </w:p>
        </w:tc>
        <w:tc>
          <w:tcPr>
            <w:tcW w:w="1134" w:type="dxa"/>
            <w:tcBorders>
              <w:left w:val="nil"/>
              <w:right w:val="nil"/>
            </w:tcBorders>
            <w:vAlign w:val="center"/>
            <w:tcPrChange w:id="8027" w:author="Jenny Jung" w:date="2022-05-02T20:10:00Z">
              <w:tcPr>
                <w:tcW w:w="851" w:type="dxa"/>
                <w:tcBorders>
                  <w:left w:val="nil"/>
                  <w:right w:val="nil"/>
                </w:tcBorders>
                <w:vAlign w:val="center"/>
              </w:tcPr>
            </w:tcPrChange>
          </w:tcPr>
          <w:p w14:paraId="5112E970" w14:textId="4ED41A0D" w:rsidR="0046316A" w:rsidRPr="00516C5F" w:rsidDel="00CC09D9" w:rsidRDefault="0046316A" w:rsidP="00F24AE0">
            <w:pPr>
              <w:rPr>
                <w:del w:id="8028" w:author="Jenny Jung" w:date="2022-07-17T20:58:00Z"/>
                <w:rFonts w:ascii="Times" w:hAnsi="Times" w:cs="Times"/>
                <w:color w:val="000000"/>
                <w:sz w:val="16"/>
                <w:szCs w:val="16"/>
              </w:rPr>
            </w:pPr>
            <w:del w:id="8029" w:author="Jenny Jung" w:date="2022-07-17T20:58:00Z">
              <w:r w:rsidRPr="00516C5F" w:rsidDel="00CC09D9">
                <w:rPr>
                  <w:rFonts w:ascii="Times" w:hAnsi="Times" w:cs="Times"/>
                  <w:color w:val="000000"/>
                  <w:sz w:val="16"/>
                  <w:szCs w:val="16"/>
                </w:rPr>
                <w:delText>Canada</w:delText>
              </w:r>
            </w:del>
          </w:p>
        </w:tc>
        <w:tc>
          <w:tcPr>
            <w:tcW w:w="992" w:type="dxa"/>
            <w:tcBorders>
              <w:left w:val="nil"/>
              <w:right w:val="nil"/>
            </w:tcBorders>
            <w:vAlign w:val="center"/>
            <w:tcPrChange w:id="8030" w:author="Jenny Jung" w:date="2022-05-02T20:10:00Z">
              <w:tcPr>
                <w:tcW w:w="992" w:type="dxa"/>
                <w:tcBorders>
                  <w:left w:val="nil"/>
                  <w:right w:val="nil"/>
                </w:tcBorders>
                <w:vAlign w:val="center"/>
              </w:tcPr>
            </w:tcPrChange>
          </w:tcPr>
          <w:p w14:paraId="5D924F2B" w14:textId="046DC183" w:rsidR="0046316A" w:rsidRPr="00516C5F" w:rsidDel="00CC09D9" w:rsidRDefault="0046316A" w:rsidP="00F24AE0">
            <w:pPr>
              <w:rPr>
                <w:del w:id="8031" w:author="Jenny Jung" w:date="2022-07-17T20:58:00Z"/>
                <w:rFonts w:ascii="Times" w:hAnsi="Times" w:cs="Times"/>
                <w:color w:val="000000"/>
                <w:sz w:val="16"/>
                <w:szCs w:val="16"/>
              </w:rPr>
            </w:pPr>
            <w:del w:id="8032" w:author="Jenny Jung" w:date="2022-04-25T13:53:00Z">
              <w:r w:rsidRPr="00516C5F" w:rsidDel="003B250B">
                <w:rPr>
                  <w:rFonts w:ascii="Times" w:hAnsi="Times" w:cs="Times"/>
                  <w:color w:val="000000"/>
                  <w:sz w:val="16"/>
                  <w:szCs w:val="16"/>
                </w:rPr>
                <w:delText>General</w:delText>
              </w:r>
            </w:del>
          </w:p>
        </w:tc>
        <w:tc>
          <w:tcPr>
            <w:tcW w:w="3038" w:type="dxa"/>
            <w:tcBorders>
              <w:left w:val="nil"/>
            </w:tcBorders>
            <w:vAlign w:val="center"/>
            <w:tcPrChange w:id="8033" w:author="Jenny Jung" w:date="2022-05-02T20:10:00Z">
              <w:tcPr>
                <w:tcW w:w="3038" w:type="dxa"/>
                <w:tcBorders>
                  <w:left w:val="nil"/>
                </w:tcBorders>
                <w:vAlign w:val="center"/>
              </w:tcPr>
            </w:tcPrChange>
          </w:tcPr>
          <w:p w14:paraId="50F40A86" w14:textId="44BC54D6" w:rsidR="0046316A" w:rsidRPr="00516C5F" w:rsidDel="00CC09D9" w:rsidRDefault="004C1C7A" w:rsidP="00F24AE0">
            <w:pPr>
              <w:rPr>
                <w:del w:id="8034" w:author="Jenny Jung" w:date="2022-07-17T20:58:00Z"/>
                <w:rFonts w:ascii="Times" w:hAnsi="Times" w:cs="Times"/>
                <w:color w:val="000000"/>
                <w:sz w:val="16"/>
                <w:szCs w:val="16"/>
              </w:rPr>
            </w:pPr>
            <w:del w:id="8035" w:author="Jenny Jung" w:date="2022-07-17T20:58:00Z">
              <w:r w:rsidRPr="00516C5F" w:rsidDel="00CC09D9">
                <w:rPr>
                  <w:rFonts w:ascii="Times" w:hAnsi="Times" w:cs="Times"/>
                  <w:color w:val="000000"/>
                  <w:sz w:val="16"/>
                  <w:szCs w:val="16"/>
                </w:rPr>
                <w:delText>Migraine; Non-migraine headache</w:delText>
              </w:r>
            </w:del>
          </w:p>
        </w:tc>
      </w:tr>
      <w:tr w:rsidR="003B250B" w:rsidRPr="00516C5F" w:rsidDel="00CC09D9" w14:paraId="16BAFED0" w14:textId="40FA4008" w:rsidTr="00552B82">
        <w:trPr>
          <w:del w:id="8036" w:author="Jenny Jung" w:date="2022-07-17T20:58:00Z"/>
        </w:trPr>
        <w:tc>
          <w:tcPr>
            <w:tcW w:w="2689" w:type="dxa"/>
            <w:tcBorders>
              <w:right w:val="nil"/>
            </w:tcBorders>
            <w:vAlign w:val="center"/>
            <w:tcPrChange w:id="8037" w:author="Jenny Jung" w:date="2022-05-02T20:10:00Z">
              <w:tcPr>
                <w:tcW w:w="2689" w:type="dxa"/>
                <w:tcBorders>
                  <w:right w:val="nil"/>
                </w:tcBorders>
                <w:vAlign w:val="center"/>
              </w:tcPr>
            </w:tcPrChange>
          </w:tcPr>
          <w:p w14:paraId="49A9A1E7" w14:textId="36A6BF43" w:rsidR="0046316A" w:rsidRPr="00516C5F" w:rsidDel="00CC09D9" w:rsidRDefault="0072025E" w:rsidP="00F24AE0">
            <w:pPr>
              <w:rPr>
                <w:del w:id="8038" w:author="Jenny Jung" w:date="2022-07-17T20:58:00Z"/>
                <w:rFonts w:ascii="Times" w:hAnsi="Times" w:cs="Times"/>
                <w:color w:val="000000"/>
                <w:sz w:val="16"/>
                <w:szCs w:val="16"/>
              </w:rPr>
            </w:pPr>
            <w:del w:id="8039" w:author="Jenny Jung" w:date="2022-04-25T15:46:00Z">
              <w:r w:rsidRPr="00516C5F" w:rsidDel="005F259B">
                <w:rPr>
                  <w:rFonts w:ascii="Times" w:hAnsi="Times" w:cs="Times"/>
                  <w:color w:val="000000"/>
                  <w:sz w:val="16"/>
                  <w:szCs w:val="16"/>
                </w:rPr>
                <w:delText>PSE</w:delText>
              </w:r>
            </w:del>
            <w:del w:id="8040" w:author="Jenny Jung" w:date="2022-04-25T16:05:00Z">
              <w:r w:rsidRPr="00516C5F" w:rsidDel="004B142B">
                <w:rPr>
                  <w:rFonts w:ascii="Times" w:hAnsi="Times" w:cs="Times"/>
                  <w:color w:val="000000"/>
                  <w:sz w:val="16"/>
                  <w:szCs w:val="16"/>
                </w:rPr>
                <w:delText>/PGS</w:delText>
              </w:r>
            </w:del>
          </w:p>
        </w:tc>
        <w:tc>
          <w:tcPr>
            <w:tcW w:w="5386" w:type="dxa"/>
            <w:tcBorders>
              <w:left w:val="nil"/>
              <w:right w:val="nil"/>
            </w:tcBorders>
            <w:vAlign w:val="center"/>
            <w:tcPrChange w:id="8041" w:author="Jenny Jung" w:date="2022-05-02T20:10:00Z">
              <w:tcPr>
                <w:tcW w:w="5670" w:type="dxa"/>
                <w:gridSpan w:val="2"/>
                <w:tcBorders>
                  <w:left w:val="nil"/>
                  <w:right w:val="nil"/>
                </w:tcBorders>
                <w:vAlign w:val="center"/>
              </w:tcPr>
            </w:tcPrChange>
          </w:tcPr>
          <w:p w14:paraId="0BB4F07D" w14:textId="5C56CAF4" w:rsidR="0046316A" w:rsidRPr="00516C5F" w:rsidDel="00CC09D9" w:rsidRDefault="0046316A" w:rsidP="00F24AE0">
            <w:pPr>
              <w:rPr>
                <w:del w:id="8042" w:author="Jenny Jung" w:date="2022-07-17T20:58:00Z"/>
                <w:rFonts w:ascii="Times" w:hAnsi="Times" w:cs="Times"/>
                <w:color w:val="000000"/>
                <w:sz w:val="16"/>
                <w:szCs w:val="16"/>
              </w:rPr>
            </w:pPr>
            <w:del w:id="8043" w:author="Jenny Jung" w:date="2022-07-17T20:58:00Z">
              <w:r w:rsidRPr="00516C5F" w:rsidDel="00CC09D9">
                <w:rPr>
                  <w:rFonts w:ascii="Times" w:hAnsi="Times" w:cs="Times"/>
                  <w:color w:val="000000"/>
                  <w:sz w:val="16"/>
                  <w:szCs w:val="16"/>
                </w:rPr>
                <w:delText>Managing epilepsy in women of childbearing age - Polish Society of Epileptology and Polish Gynecological Society Guidelines</w:delText>
              </w:r>
            </w:del>
          </w:p>
        </w:tc>
        <w:tc>
          <w:tcPr>
            <w:tcW w:w="709" w:type="dxa"/>
            <w:tcBorders>
              <w:left w:val="nil"/>
              <w:right w:val="nil"/>
            </w:tcBorders>
            <w:vAlign w:val="center"/>
            <w:tcPrChange w:id="8044" w:author="Jenny Jung" w:date="2022-05-02T20:10:00Z">
              <w:tcPr>
                <w:tcW w:w="708" w:type="dxa"/>
                <w:gridSpan w:val="2"/>
                <w:tcBorders>
                  <w:left w:val="nil"/>
                  <w:right w:val="nil"/>
                </w:tcBorders>
                <w:vAlign w:val="center"/>
              </w:tcPr>
            </w:tcPrChange>
          </w:tcPr>
          <w:p w14:paraId="377AAF85" w14:textId="1AB9607F" w:rsidR="0046316A" w:rsidRPr="00516C5F" w:rsidDel="00CC09D9" w:rsidRDefault="0046316A" w:rsidP="00F24AE0">
            <w:pPr>
              <w:rPr>
                <w:del w:id="8045" w:author="Jenny Jung" w:date="2022-07-17T20:58:00Z"/>
                <w:rFonts w:ascii="Times" w:hAnsi="Times" w:cs="Times"/>
                <w:color w:val="000000"/>
                <w:sz w:val="16"/>
                <w:szCs w:val="16"/>
              </w:rPr>
            </w:pPr>
            <w:del w:id="8046" w:author="Jenny Jung" w:date="2022-07-17T20:58:00Z">
              <w:r w:rsidRPr="00516C5F" w:rsidDel="00CC09D9">
                <w:rPr>
                  <w:rFonts w:ascii="Times" w:hAnsi="Times" w:cs="Times"/>
                  <w:color w:val="000000"/>
                  <w:sz w:val="16"/>
                  <w:szCs w:val="16"/>
                </w:rPr>
                <w:delText>2017</w:delText>
              </w:r>
            </w:del>
          </w:p>
        </w:tc>
        <w:tc>
          <w:tcPr>
            <w:tcW w:w="1134" w:type="dxa"/>
            <w:tcBorders>
              <w:left w:val="nil"/>
              <w:right w:val="nil"/>
            </w:tcBorders>
            <w:vAlign w:val="center"/>
            <w:tcPrChange w:id="8047" w:author="Jenny Jung" w:date="2022-05-02T20:10:00Z">
              <w:tcPr>
                <w:tcW w:w="851" w:type="dxa"/>
                <w:tcBorders>
                  <w:left w:val="nil"/>
                  <w:right w:val="nil"/>
                </w:tcBorders>
                <w:vAlign w:val="center"/>
              </w:tcPr>
            </w:tcPrChange>
          </w:tcPr>
          <w:p w14:paraId="78AC5F6C" w14:textId="254C4B84" w:rsidR="0046316A" w:rsidRPr="00516C5F" w:rsidDel="00CC09D9" w:rsidRDefault="0046316A" w:rsidP="00F24AE0">
            <w:pPr>
              <w:rPr>
                <w:del w:id="8048" w:author="Jenny Jung" w:date="2022-07-17T20:58:00Z"/>
                <w:rFonts w:ascii="Times" w:hAnsi="Times" w:cs="Times"/>
                <w:color w:val="000000"/>
                <w:sz w:val="16"/>
                <w:szCs w:val="16"/>
              </w:rPr>
            </w:pPr>
            <w:del w:id="8049" w:author="Jenny Jung" w:date="2022-07-17T20:58:00Z">
              <w:r w:rsidRPr="00516C5F" w:rsidDel="00CC09D9">
                <w:rPr>
                  <w:rFonts w:ascii="Times" w:hAnsi="Times" w:cs="Times"/>
                  <w:color w:val="000000"/>
                  <w:sz w:val="16"/>
                  <w:szCs w:val="16"/>
                </w:rPr>
                <w:delText>Poland</w:delText>
              </w:r>
            </w:del>
          </w:p>
        </w:tc>
        <w:tc>
          <w:tcPr>
            <w:tcW w:w="992" w:type="dxa"/>
            <w:tcBorders>
              <w:left w:val="nil"/>
              <w:right w:val="nil"/>
            </w:tcBorders>
            <w:vAlign w:val="center"/>
            <w:tcPrChange w:id="8050" w:author="Jenny Jung" w:date="2022-05-02T20:10:00Z">
              <w:tcPr>
                <w:tcW w:w="992" w:type="dxa"/>
                <w:tcBorders>
                  <w:left w:val="nil"/>
                  <w:right w:val="nil"/>
                </w:tcBorders>
                <w:vAlign w:val="center"/>
              </w:tcPr>
            </w:tcPrChange>
          </w:tcPr>
          <w:p w14:paraId="07D5B7D6" w14:textId="5CB939DE" w:rsidR="0046316A" w:rsidRPr="00516C5F" w:rsidDel="00CC09D9" w:rsidRDefault="0046316A" w:rsidP="00F24AE0">
            <w:pPr>
              <w:rPr>
                <w:del w:id="8051" w:author="Jenny Jung" w:date="2022-07-17T20:58:00Z"/>
                <w:rFonts w:ascii="Times" w:hAnsi="Times" w:cs="Times"/>
                <w:color w:val="000000"/>
                <w:sz w:val="16"/>
                <w:szCs w:val="16"/>
              </w:rPr>
            </w:pPr>
            <w:del w:id="8052" w:author="Jenny Jung" w:date="2022-04-25T13:53:00Z">
              <w:r w:rsidRPr="00516C5F" w:rsidDel="003B250B">
                <w:rPr>
                  <w:rFonts w:ascii="Times" w:hAnsi="Times" w:cs="Times"/>
                  <w:color w:val="000000"/>
                  <w:sz w:val="16"/>
                  <w:szCs w:val="16"/>
                </w:rPr>
                <w:delText>General</w:delText>
              </w:r>
            </w:del>
          </w:p>
        </w:tc>
        <w:tc>
          <w:tcPr>
            <w:tcW w:w="3038" w:type="dxa"/>
            <w:tcBorders>
              <w:left w:val="nil"/>
            </w:tcBorders>
            <w:vAlign w:val="center"/>
            <w:tcPrChange w:id="8053" w:author="Jenny Jung" w:date="2022-05-02T20:10:00Z">
              <w:tcPr>
                <w:tcW w:w="3038" w:type="dxa"/>
                <w:tcBorders>
                  <w:left w:val="nil"/>
                </w:tcBorders>
                <w:vAlign w:val="center"/>
              </w:tcPr>
            </w:tcPrChange>
          </w:tcPr>
          <w:p w14:paraId="2CFA3B20" w14:textId="6A6F0AB2" w:rsidR="0046316A" w:rsidRPr="00516C5F" w:rsidDel="00CC09D9" w:rsidRDefault="004C1C7A" w:rsidP="00F24AE0">
            <w:pPr>
              <w:rPr>
                <w:del w:id="8054" w:author="Jenny Jung" w:date="2022-07-17T20:58:00Z"/>
                <w:rFonts w:ascii="Times" w:hAnsi="Times" w:cs="Times"/>
                <w:color w:val="000000"/>
                <w:sz w:val="16"/>
                <w:szCs w:val="16"/>
              </w:rPr>
            </w:pPr>
            <w:del w:id="8055" w:author="Jenny Jung" w:date="2022-07-17T20:58:00Z">
              <w:r w:rsidRPr="00516C5F" w:rsidDel="00CC09D9">
                <w:rPr>
                  <w:rFonts w:ascii="Times" w:hAnsi="Times" w:cs="Times"/>
                  <w:color w:val="000000"/>
                  <w:sz w:val="16"/>
                  <w:szCs w:val="16"/>
                </w:rPr>
                <w:delText>Epilepsy</w:delText>
              </w:r>
            </w:del>
          </w:p>
        </w:tc>
      </w:tr>
      <w:tr w:rsidR="003B250B" w:rsidRPr="00516C5F" w:rsidDel="00CC09D9" w14:paraId="3A670C45" w14:textId="550099EB" w:rsidTr="00552B82">
        <w:trPr>
          <w:del w:id="8056" w:author="Jenny Jung" w:date="2022-07-17T20:58:00Z"/>
        </w:trPr>
        <w:tc>
          <w:tcPr>
            <w:tcW w:w="2689" w:type="dxa"/>
            <w:tcBorders>
              <w:right w:val="nil"/>
            </w:tcBorders>
            <w:vAlign w:val="center"/>
            <w:tcPrChange w:id="8057" w:author="Jenny Jung" w:date="2022-05-02T20:10:00Z">
              <w:tcPr>
                <w:tcW w:w="2689" w:type="dxa"/>
                <w:tcBorders>
                  <w:right w:val="nil"/>
                </w:tcBorders>
                <w:vAlign w:val="center"/>
              </w:tcPr>
            </w:tcPrChange>
          </w:tcPr>
          <w:p w14:paraId="006A3D44" w14:textId="09C278D5" w:rsidR="0046316A" w:rsidRPr="00516C5F" w:rsidDel="00CC09D9" w:rsidRDefault="0046316A" w:rsidP="00F24AE0">
            <w:pPr>
              <w:rPr>
                <w:del w:id="8058" w:author="Jenny Jung" w:date="2022-07-17T20:58:00Z"/>
                <w:rFonts w:ascii="Times" w:hAnsi="Times" w:cs="Times"/>
                <w:color w:val="000000"/>
                <w:sz w:val="16"/>
                <w:szCs w:val="16"/>
              </w:rPr>
            </w:pPr>
            <w:del w:id="8059" w:author="Jenny Jung" w:date="2022-07-17T20:58:00Z">
              <w:r w:rsidRPr="00516C5F" w:rsidDel="00CC09D9">
                <w:rPr>
                  <w:rFonts w:ascii="Times" w:hAnsi="Times" w:cs="Times"/>
                  <w:color w:val="000000"/>
                  <w:sz w:val="16"/>
                  <w:szCs w:val="16"/>
                </w:rPr>
                <w:delText>Taiwan Headache Society</w:delText>
              </w:r>
            </w:del>
          </w:p>
        </w:tc>
        <w:tc>
          <w:tcPr>
            <w:tcW w:w="5386" w:type="dxa"/>
            <w:tcBorders>
              <w:left w:val="nil"/>
              <w:right w:val="nil"/>
            </w:tcBorders>
            <w:vAlign w:val="center"/>
            <w:tcPrChange w:id="8060" w:author="Jenny Jung" w:date="2022-05-02T20:10:00Z">
              <w:tcPr>
                <w:tcW w:w="5670" w:type="dxa"/>
                <w:gridSpan w:val="2"/>
                <w:tcBorders>
                  <w:left w:val="nil"/>
                  <w:right w:val="nil"/>
                </w:tcBorders>
                <w:vAlign w:val="center"/>
              </w:tcPr>
            </w:tcPrChange>
          </w:tcPr>
          <w:p w14:paraId="06BD0996" w14:textId="5CC370E1" w:rsidR="0046316A" w:rsidRPr="00516C5F" w:rsidDel="00CC09D9" w:rsidRDefault="0046316A" w:rsidP="00F24AE0">
            <w:pPr>
              <w:rPr>
                <w:del w:id="8061" w:author="Jenny Jung" w:date="2022-07-17T20:58:00Z"/>
                <w:rFonts w:ascii="Times" w:hAnsi="Times" w:cs="Times"/>
                <w:color w:val="000000"/>
                <w:sz w:val="16"/>
                <w:szCs w:val="16"/>
              </w:rPr>
            </w:pPr>
            <w:del w:id="8062" w:author="Jenny Jung" w:date="2022-07-17T20:58:00Z">
              <w:r w:rsidRPr="00516C5F" w:rsidDel="00CC09D9">
                <w:rPr>
                  <w:rFonts w:ascii="Times" w:hAnsi="Times" w:cs="Times"/>
                  <w:color w:val="000000"/>
                  <w:sz w:val="16"/>
                  <w:szCs w:val="16"/>
                </w:rPr>
                <w:delText>Medical Treatment Guidelines for Preventive Treatment of Migraines</w:delText>
              </w:r>
            </w:del>
          </w:p>
        </w:tc>
        <w:tc>
          <w:tcPr>
            <w:tcW w:w="709" w:type="dxa"/>
            <w:tcBorders>
              <w:left w:val="nil"/>
              <w:right w:val="nil"/>
            </w:tcBorders>
            <w:vAlign w:val="center"/>
            <w:tcPrChange w:id="8063" w:author="Jenny Jung" w:date="2022-05-02T20:10:00Z">
              <w:tcPr>
                <w:tcW w:w="708" w:type="dxa"/>
                <w:gridSpan w:val="2"/>
                <w:tcBorders>
                  <w:left w:val="nil"/>
                  <w:right w:val="nil"/>
                </w:tcBorders>
                <w:vAlign w:val="center"/>
              </w:tcPr>
            </w:tcPrChange>
          </w:tcPr>
          <w:p w14:paraId="1D257598" w14:textId="13A27D59" w:rsidR="0046316A" w:rsidRPr="00516C5F" w:rsidDel="00CC09D9" w:rsidRDefault="0046316A" w:rsidP="00F24AE0">
            <w:pPr>
              <w:rPr>
                <w:del w:id="8064" w:author="Jenny Jung" w:date="2022-07-17T20:58:00Z"/>
                <w:rFonts w:ascii="Times" w:hAnsi="Times" w:cs="Times"/>
                <w:color w:val="000000"/>
                <w:sz w:val="16"/>
                <w:szCs w:val="16"/>
              </w:rPr>
            </w:pPr>
            <w:del w:id="8065" w:author="Jenny Jung" w:date="2022-07-17T20:58:00Z">
              <w:r w:rsidRPr="00516C5F" w:rsidDel="00CC09D9">
                <w:rPr>
                  <w:rFonts w:ascii="Times" w:hAnsi="Times" w:cs="Times"/>
                  <w:color w:val="000000"/>
                  <w:sz w:val="16"/>
                  <w:szCs w:val="16"/>
                </w:rPr>
                <w:delText>2017</w:delText>
              </w:r>
            </w:del>
          </w:p>
        </w:tc>
        <w:tc>
          <w:tcPr>
            <w:tcW w:w="1134" w:type="dxa"/>
            <w:tcBorders>
              <w:left w:val="nil"/>
              <w:right w:val="nil"/>
            </w:tcBorders>
            <w:vAlign w:val="center"/>
            <w:tcPrChange w:id="8066" w:author="Jenny Jung" w:date="2022-05-02T20:10:00Z">
              <w:tcPr>
                <w:tcW w:w="851" w:type="dxa"/>
                <w:tcBorders>
                  <w:left w:val="nil"/>
                  <w:right w:val="nil"/>
                </w:tcBorders>
                <w:vAlign w:val="center"/>
              </w:tcPr>
            </w:tcPrChange>
          </w:tcPr>
          <w:p w14:paraId="411D0CBE" w14:textId="7355F212" w:rsidR="0046316A" w:rsidRPr="00516C5F" w:rsidDel="00CC09D9" w:rsidRDefault="0046316A" w:rsidP="00F24AE0">
            <w:pPr>
              <w:rPr>
                <w:del w:id="8067" w:author="Jenny Jung" w:date="2022-07-17T20:58:00Z"/>
                <w:rFonts w:ascii="Times" w:hAnsi="Times" w:cs="Times"/>
                <w:color w:val="000000"/>
                <w:sz w:val="16"/>
                <w:szCs w:val="16"/>
              </w:rPr>
            </w:pPr>
            <w:del w:id="8068" w:author="Jenny Jung" w:date="2022-07-17T20:58:00Z">
              <w:r w:rsidRPr="00516C5F" w:rsidDel="00CC09D9">
                <w:rPr>
                  <w:rFonts w:ascii="Times" w:hAnsi="Times" w:cs="Times"/>
                  <w:color w:val="000000"/>
                  <w:sz w:val="16"/>
                  <w:szCs w:val="16"/>
                </w:rPr>
                <w:delText>Taiwan</w:delText>
              </w:r>
            </w:del>
          </w:p>
        </w:tc>
        <w:tc>
          <w:tcPr>
            <w:tcW w:w="992" w:type="dxa"/>
            <w:tcBorders>
              <w:left w:val="nil"/>
              <w:right w:val="nil"/>
            </w:tcBorders>
            <w:vAlign w:val="center"/>
            <w:tcPrChange w:id="8069" w:author="Jenny Jung" w:date="2022-05-02T20:10:00Z">
              <w:tcPr>
                <w:tcW w:w="992" w:type="dxa"/>
                <w:tcBorders>
                  <w:left w:val="nil"/>
                  <w:right w:val="nil"/>
                </w:tcBorders>
                <w:vAlign w:val="center"/>
              </w:tcPr>
            </w:tcPrChange>
          </w:tcPr>
          <w:p w14:paraId="127E9FEB" w14:textId="504386AD" w:rsidR="0046316A" w:rsidRPr="00516C5F" w:rsidDel="00CC09D9" w:rsidRDefault="0046316A" w:rsidP="00F24AE0">
            <w:pPr>
              <w:rPr>
                <w:del w:id="8070" w:author="Jenny Jung" w:date="2022-07-17T20:58:00Z"/>
                <w:rFonts w:ascii="Times" w:hAnsi="Times" w:cs="Times"/>
                <w:color w:val="000000"/>
                <w:sz w:val="16"/>
                <w:szCs w:val="16"/>
              </w:rPr>
            </w:pPr>
            <w:del w:id="8071" w:author="Jenny Jung" w:date="2022-04-25T13:53:00Z">
              <w:r w:rsidRPr="00516C5F" w:rsidDel="003B250B">
                <w:rPr>
                  <w:rFonts w:ascii="Times" w:hAnsi="Times" w:cs="Times"/>
                  <w:color w:val="000000"/>
                  <w:sz w:val="16"/>
                  <w:szCs w:val="16"/>
                </w:rPr>
                <w:delText>General</w:delText>
              </w:r>
            </w:del>
          </w:p>
        </w:tc>
        <w:tc>
          <w:tcPr>
            <w:tcW w:w="3038" w:type="dxa"/>
            <w:tcBorders>
              <w:left w:val="nil"/>
            </w:tcBorders>
            <w:vAlign w:val="center"/>
            <w:tcPrChange w:id="8072" w:author="Jenny Jung" w:date="2022-05-02T20:10:00Z">
              <w:tcPr>
                <w:tcW w:w="3038" w:type="dxa"/>
                <w:tcBorders>
                  <w:left w:val="nil"/>
                </w:tcBorders>
                <w:vAlign w:val="center"/>
              </w:tcPr>
            </w:tcPrChange>
          </w:tcPr>
          <w:p w14:paraId="1EC9AFB9" w14:textId="11AA8016" w:rsidR="0046316A" w:rsidRPr="00516C5F" w:rsidDel="00CC09D9" w:rsidRDefault="004C1C7A" w:rsidP="00F24AE0">
            <w:pPr>
              <w:rPr>
                <w:del w:id="8073" w:author="Jenny Jung" w:date="2022-07-17T20:58:00Z"/>
                <w:rFonts w:ascii="Times" w:hAnsi="Times" w:cs="Times"/>
                <w:color w:val="000000"/>
                <w:sz w:val="16"/>
                <w:szCs w:val="16"/>
              </w:rPr>
            </w:pPr>
            <w:del w:id="8074" w:author="Jenny Jung" w:date="2022-07-17T20:58:00Z">
              <w:r w:rsidRPr="00516C5F" w:rsidDel="00CC09D9">
                <w:rPr>
                  <w:rFonts w:ascii="Times" w:hAnsi="Times" w:cs="Times"/>
                  <w:color w:val="000000"/>
                  <w:sz w:val="16"/>
                  <w:szCs w:val="16"/>
                </w:rPr>
                <w:delText>Migraine</w:delText>
              </w:r>
            </w:del>
          </w:p>
        </w:tc>
      </w:tr>
      <w:tr w:rsidR="003B250B" w:rsidRPr="00516C5F" w:rsidDel="00CC09D9" w14:paraId="544A499D" w14:textId="0971EFFA" w:rsidTr="00552B82">
        <w:trPr>
          <w:del w:id="8075" w:author="Jenny Jung" w:date="2022-07-17T20:58:00Z"/>
        </w:trPr>
        <w:tc>
          <w:tcPr>
            <w:tcW w:w="2689" w:type="dxa"/>
            <w:tcBorders>
              <w:right w:val="nil"/>
            </w:tcBorders>
            <w:vAlign w:val="center"/>
            <w:tcPrChange w:id="8076" w:author="Jenny Jung" w:date="2022-05-02T20:10:00Z">
              <w:tcPr>
                <w:tcW w:w="2689" w:type="dxa"/>
                <w:tcBorders>
                  <w:right w:val="nil"/>
                </w:tcBorders>
                <w:vAlign w:val="center"/>
              </w:tcPr>
            </w:tcPrChange>
          </w:tcPr>
          <w:p w14:paraId="0E13A2D9" w14:textId="72F43D7E" w:rsidR="0046316A" w:rsidRPr="00516C5F" w:rsidDel="00CC09D9" w:rsidRDefault="0046316A" w:rsidP="00F24AE0">
            <w:pPr>
              <w:rPr>
                <w:del w:id="8077" w:author="Jenny Jung" w:date="2022-07-17T20:58:00Z"/>
                <w:rFonts w:ascii="Times" w:hAnsi="Times" w:cs="Times"/>
                <w:color w:val="000000"/>
                <w:sz w:val="16"/>
                <w:szCs w:val="16"/>
              </w:rPr>
            </w:pPr>
            <w:del w:id="8078" w:author="Jenny Jung" w:date="2022-07-17T20:58:00Z">
              <w:r w:rsidRPr="00516C5F" w:rsidDel="00CC09D9">
                <w:rPr>
                  <w:rFonts w:ascii="Times" w:hAnsi="Times" w:cs="Times"/>
                  <w:color w:val="000000"/>
                  <w:sz w:val="16"/>
                  <w:szCs w:val="16"/>
                </w:rPr>
                <w:delText>Taiwan Headache Society</w:delText>
              </w:r>
            </w:del>
          </w:p>
        </w:tc>
        <w:tc>
          <w:tcPr>
            <w:tcW w:w="5386" w:type="dxa"/>
            <w:tcBorders>
              <w:left w:val="nil"/>
              <w:right w:val="nil"/>
            </w:tcBorders>
            <w:vAlign w:val="center"/>
            <w:tcPrChange w:id="8079" w:author="Jenny Jung" w:date="2022-05-02T20:10:00Z">
              <w:tcPr>
                <w:tcW w:w="5670" w:type="dxa"/>
                <w:gridSpan w:val="2"/>
                <w:tcBorders>
                  <w:left w:val="nil"/>
                  <w:right w:val="nil"/>
                </w:tcBorders>
                <w:vAlign w:val="center"/>
              </w:tcPr>
            </w:tcPrChange>
          </w:tcPr>
          <w:p w14:paraId="225B0785" w14:textId="47CEA0FF" w:rsidR="0046316A" w:rsidRPr="00516C5F" w:rsidDel="00CC09D9" w:rsidRDefault="0046316A" w:rsidP="00F24AE0">
            <w:pPr>
              <w:rPr>
                <w:del w:id="8080" w:author="Jenny Jung" w:date="2022-07-17T20:58:00Z"/>
                <w:rFonts w:ascii="Times" w:hAnsi="Times" w:cs="Times"/>
                <w:color w:val="000000"/>
                <w:sz w:val="16"/>
                <w:szCs w:val="16"/>
              </w:rPr>
            </w:pPr>
            <w:del w:id="8081" w:author="Jenny Jung" w:date="2022-07-17T20:58:00Z">
              <w:r w:rsidRPr="00516C5F" w:rsidDel="00CC09D9">
                <w:rPr>
                  <w:rFonts w:ascii="Times" w:hAnsi="Times" w:cs="Times"/>
                  <w:color w:val="000000"/>
                  <w:sz w:val="16"/>
                  <w:szCs w:val="16"/>
                </w:rPr>
                <w:delText>Medical Treatment Guidelines for Acute Migraine Attacks</w:delText>
              </w:r>
            </w:del>
          </w:p>
        </w:tc>
        <w:tc>
          <w:tcPr>
            <w:tcW w:w="709" w:type="dxa"/>
            <w:tcBorders>
              <w:left w:val="nil"/>
              <w:right w:val="nil"/>
            </w:tcBorders>
            <w:vAlign w:val="center"/>
            <w:tcPrChange w:id="8082" w:author="Jenny Jung" w:date="2022-05-02T20:10:00Z">
              <w:tcPr>
                <w:tcW w:w="708" w:type="dxa"/>
                <w:gridSpan w:val="2"/>
                <w:tcBorders>
                  <w:left w:val="nil"/>
                  <w:right w:val="nil"/>
                </w:tcBorders>
                <w:vAlign w:val="center"/>
              </w:tcPr>
            </w:tcPrChange>
          </w:tcPr>
          <w:p w14:paraId="193C44FF" w14:textId="5FAC5B60" w:rsidR="0046316A" w:rsidRPr="00516C5F" w:rsidDel="00CC09D9" w:rsidRDefault="0046316A" w:rsidP="00F24AE0">
            <w:pPr>
              <w:rPr>
                <w:del w:id="8083" w:author="Jenny Jung" w:date="2022-07-17T20:58:00Z"/>
                <w:rFonts w:ascii="Times" w:hAnsi="Times" w:cs="Times"/>
                <w:color w:val="000000"/>
                <w:sz w:val="16"/>
                <w:szCs w:val="16"/>
              </w:rPr>
            </w:pPr>
            <w:del w:id="8084" w:author="Jenny Jung" w:date="2022-07-17T20:58:00Z">
              <w:r w:rsidRPr="00516C5F" w:rsidDel="00CC09D9">
                <w:rPr>
                  <w:rFonts w:ascii="Times" w:hAnsi="Times" w:cs="Times"/>
                  <w:color w:val="000000"/>
                  <w:sz w:val="16"/>
                  <w:szCs w:val="16"/>
                </w:rPr>
                <w:delText>2017</w:delText>
              </w:r>
            </w:del>
          </w:p>
        </w:tc>
        <w:tc>
          <w:tcPr>
            <w:tcW w:w="1134" w:type="dxa"/>
            <w:tcBorders>
              <w:left w:val="nil"/>
              <w:right w:val="nil"/>
            </w:tcBorders>
            <w:vAlign w:val="center"/>
            <w:tcPrChange w:id="8085" w:author="Jenny Jung" w:date="2022-05-02T20:10:00Z">
              <w:tcPr>
                <w:tcW w:w="851" w:type="dxa"/>
                <w:tcBorders>
                  <w:left w:val="nil"/>
                  <w:right w:val="nil"/>
                </w:tcBorders>
                <w:vAlign w:val="center"/>
              </w:tcPr>
            </w:tcPrChange>
          </w:tcPr>
          <w:p w14:paraId="382FAFA5" w14:textId="4659E4E5" w:rsidR="0046316A" w:rsidRPr="00516C5F" w:rsidDel="00CC09D9" w:rsidRDefault="0046316A" w:rsidP="00F24AE0">
            <w:pPr>
              <w:rPr>
                <w:del w:id="8086" w:author="Jenny Jung" w:date="2022-07-17T20:58:00Z"/>
                <w:rFonts w:ascii="Times" w:hAnsi="Times" w:cs="Times"/>
                <w:color w:val="000000"/>
                <w:sz w:val="16"/>
                <w:szCs w:val="16"/>
              </w:rPr>
            </w:pPr>
            <w:del w:id="8087" w:author="Jenny Jung" w:date="2022-07-17T20:58:00Z">
              <w:r w:rsidRPr="00516C5F" w:rsidDel="00CC09D9">
                <w:rPr>
                  <w:rFonts w:ascii="Times" w:hAnsi="Times" w:cs="Times"/>
                  <w:color w:val="000000"/>
                  <w:sz w:val="16"/>
                  <w:szCs w:val="16"/>
                </w:rPr>
                <w:delText>Taiwan</w:delText>
              </w:r>
            </w:del>
          </w:p>
        </w:tc>
        <w:tc>
          <w:tcPr>
            <w:tcW w:w="992" w:type="dxa"/>
            <w:tcBorders>
              <w:left w:val="nil"/>
              <w:right w:val="nil"/>
            </w:tcBorders>
            <w:vAlign w:val="center"/>
            <w:tcPrChange w:id="8088" w:author="Jenny Jung" w:date="2022-05-02T20:10:00Z">
              <w:tcPr>
                <w:tcW w:w="992" w:type="dxa"/>
                <w:tcBorders>
                  <w:left w:val="nil"/>
                  <w:right w:val="nil"/>
                </w:tcBorders>
                <w:vAlign w:val="center"/>
              </w:tcPr>
            </w:tcPrChange>
          </w:tcPr>
          <w:p w14:paraId="187231F3" w14:textId="32FBD640" w:rsidR="0046316A" w:rsidRPr="00516C5F" w:rsidDel="00CC09D9" w:rsidRDefault="0046316A" w:rsidP="00F24AE0">
            <w:pPr>
              <w:rPr>
                <w:del w:id="8089" w:author="Jenny Jung" w:date="2022-07-17T20:58:00Z"/>
                <w:rFonts w:ascii="Times" w:hAnsi="Times" w:cs="Times"/>
                <w:color w:val="000000"/>
                <w:sz w:val="16"/>
                <w:szCs w:val="16"/>
              </w:rPr>
            </w:pPr>
            <w:del w:id="8090" w:author="Jenny Jung" w:date="2022-04-25T13:53:00Z">
              <w:r w:rsidRPr="00516C5F" w:rsidDel="003B250B">
                <w:rPr>
                  <w:rFonts w:ascii="Times" w:hAnsi="Times" w:cs="Times"/>
                  <w:color w:val="000000"/>
                  <w:sz w:val="16"/>
                  <w:szCs w:val="16"/>
                </w:rPr>
                <w:delText>General</w:delText>
              </w:r>
            </w:del>
          </w:p>
        </w:tc>
        <w:tc>
          <w:tcPr>
            <w:tcW w:w="3038" w:type="dxa"/>
            <w:tcBorders>
              <w:left w:val="nil"/>
            </w:tcBorders>
            <w:vAlign w:val="center"/>
            <w:tcPrChange w:id="8091" w:author="Jenny Jung" w:date="2022-05-02T20:10:00Z">
              <w:tcPr>
                <w:tcW w:w="3038" w:type="dxa"/>
                <w:tcBorders>
                  <w:left w:val="nil"/>
                </w:tcBorders>
                <w:vAlign w:val="center"/>
              </w:tcPr>
            </w:tcPrChange>
          </w:tcPr>
          <w:p w14:paraId="6FF2E50E" w14:textId="636088EE" w:rsidR="0046316A" w:rsidRPr="00516C5F" w:rsidDel="00CC09D9" w:rsidRDefault="004C1C7A" w:rsidP="00F24AE0">
            <w:pPr>
              <w:rPr>
                <w:del w:id="8092" w:author="Jenny Jung" w:date="2022-07-17T20:58:00Z"/>
                <w:rFonts w:ascii="Times" w:hAnsi="Times" w:cs="Times"/>
                <w:color w:val="000000"/>
                <w:sz w:val="16"/>
                <w:szCs w:val="16"/>
              </w:rPr>
            </w:pPr>
            <w:del w:id="8093" w:author="Jenny Jung" w:date="2022-07-17T20:58:00Z">
              <w:r w:rsidRPr="00516C5F" w:rsidDel="00CC09D9">
                <w:rPr>
                  <w:rFonts w:ascii="Times" w:hAnsi="Times" w:cs="Times"/>
                  <w:color w:val="000000"/>
                  <w:sz w:val="16"/>
                  <w:szCs w:val="16"/>
                </w:rPr>
                <w:delText>Migraine</w:delText>
              </w:r>
            </w:del>
          </w:p>
        </w:tc>
      </w:tr>
      <w:tr w:rsidR="003B250B" w:rsidRPr="00516C5F" w:rsidDel="00CC09D9" w14:paraId="7CC5CF4D" w14:textId="250CD59D" w:rsidTr="00552B82">
        <w:trPr>
          <w:del w:id="8094" w:author="Jenny Jung" w:date="2022-07-17T20:58:00Z"/>
        </w:trPr>
        <w:tc>
          <w:tcPr>
            <w:tcW w:w="2689" w:type="dxa"/>
            <w:tcBorders>
              <w:right w:val="nil"/>
            </w:tcBorders>
            <w:vAlign w:val="center"/>
            <w:tcPrChange w:id="8095" w:author="Jenny Jung" w:date="2022-05-02T20:10:00Z">
              <w:tcPr>
                <w:tcW w:w="2689" w:type="dxa"/>
                <w:tcBorders>
                  <w:right w:val="nil"/>
                </w:tcBorders>
                <w:vAlign w:val="center"/>
              </w:tcPr>
            </w:tcPrChange>
          </w:tcPr>
          <w:p w14:paraId="0294675A" w14:textId="491BAB45" w:rsidR="0046316A" w:rsidRPr="00516C5F" w:rsidDel="00CC09D9" w:rsidRDefault="0072025E" w:rsidP="00F24AE0">
            <w:pPr>
              <w:rPr>
                <w:del w:id="8096" w:author="Jenny Jung" w:date="2022-07-17T20:58:00Z"/>
                <w:rFonts w:ascii="Times" w:hAnsi="Times" w:cs="Times"/>
                <w:color w:val="000000"/>
                <w:sz w:val="16"/>
                <w:szCs w:val="16"/>
              </w:rPr>
            </w:pPr>
            <w:del w:id="8097" w:author="Jenny Jung" w:date="2022-04-25T15:18:00Z">
              <w:r w:rsidRPr="00516C5F" w:rsidDel="00356026">
                <w:rPr>
                  <w:rFonts w:ascii="Times" w:hAnsi="Times" w:cs="Times"/>
                  <w:color w:val="000000"/>
                  <w:sz w:val="16"/>
                  <w:szCs w:val="16"/>
                </w:rPr>
                <w:delText>EMPIRE</w:delText>
              </w:r>
            </w:del>
          </w:p>
        </w:tc>
        <w:tc>
          <w:tcPr>
            <w:tcW w:w="5386" w:type="dxa"/>
            <w:tcBorders>
              <w:left w:val="nil"/>
              <w:right w:val="nil"/>
            </w:tcBorders>
            <w:vAlign w:val="center"/>
            <w:tcPrChange w:id="8098" w:author="Jenny Jung" w:date="2022-05-02T20:10:00Z">
              <w:tcPr>
                <w:tcW w:w="5670" w:type="dxa"/>
                <w:gridSpan w:val="2"/>
                <w:tcBorders>
                  <w:left w:val="nil"/>
                  <w:right w:val="nil"/>
                </w:tcBorders>
                <w:vAlign w:val="center"/>
              </w:tcPr>
            </w:tcPrChange>
          </w:tcPr>
          <w:p w14:paraId="124D9C86" w14:textId="4DD97BC3" w:rsidR="0046316A" w:rsidRPr="00516C5F" w:rsidDel="00CC09D9" w:rsidRDefault="0046316A" w:rsidP="00F24AE0">
            <w:pPr>
              <w:rPr>
                <w:del w:id="8099" w:author="Jenny Jung" w:date="2022-07-17T20:58:00Z"/>
                <w:rFonts w:ascii="Times" w:hAnsi="Times" w:cs="Times"/>
                <w:color w:val="000000"/>
                <w:sz w:val="16"/>
                <w:szCs w:val="16"/>
              </w:rPr>
            </w:pPr>
            <w:del w:id="8100" w:author="Jenny Jung" w:date="2022-07-17T20:58:00Z">
              <w:r w:rsidRPr="00516C5F" w:rsidDel="00CC09D9">
                <w:rPr>
                  <w:rFonts w:ascii="Times" w:hAnsi="Times" w:cs="Times"/>
                  <w:color w:val="000000"/>
                  <w:sz w:val="16"/>
                  <w:szCs w:val="16"/>
                </w:rPr>
                <w:delText>Development of a core outcome set for epilepsy in pregnancy (E-CORE): a national multi-stakeholder modified Delphi consensus study</w:delText>
              </w:r>
            </w:del>
          </w:p>
        </w:tc>
        <w:tc>
          <w:tcPr>
            <w:tcW w:w="709" w:type="dxa"/>
            <w:tcBorders>
              <w:left w:val="nil"/>
              <w:right w:val="nil"/>
            </w:tcBorders>
            <w:vAlign w:val="center"/>
            <w:tcPrChange w:id="8101" w:author="Jenny Jung" w:date="2022-05-02T20:10:00Z">
              <w:tcPr>
                <w:tcW w:w="708" w:type="dxa"/>
                <w:gridSpan w:val="2"/>
                <w:tcBorders>
                  <w:left w:val="nil"/>
                  <w:right w:val="nil"/>
                </w:tcBorders>
                <w:vAlign w:val="center"/>
              </w:tcPr>
            </w:tcPrChange>
          </w:tcPr>
          <w:p w14:paraId="467A7655" w14:textId="2CD9FFD1" w:rsidR="0046316A" w:rsidRPr="00516C5F" w:rsidDel="00CC09D9" w:rsidRDefault="0046316A" w:rsidP="00F24AE0">
            <w:pPr>
              <w:rPr>
                <w:del w:id="8102" w:author="Jenny Jung" w:date="2022-07-17T20:58:00Z"/>
                <w:rFonts w:ascii="Times" w:hAnsi="Times" w:cs="Times"/>
                <w:color w:val="000000"/>
                <w:sz w:val="16"/>
                <w:szCs w:val="16"/>
              </w:rPr>
            </w:pPr>
            <w:del w:id="8103" w:author="Jenny Jung" w:date="2022-07-17T20:58:00Z">
              <w:r w:rsidRPr="00516C5F" w:rsidDel="00CC09D9">
                <w:rPr>
                  <w:rFonts w:ascii="Times" w:hAnsi="Times" w:cs="Times"/>
                  <w:color w:val="000000"/>
                  <w:sz w:val="16"/>
                  <w:szCs w:val="16"/>
                </w:rPr>
                <w:delText>2017</w:delText>
              </w:r>
            </w:del>
          </w:p>
        </w:tc>
        <w:tc>
          <w:tcPr>
            <w:tcW w:w="1134" w:type="dxa"/>
            <w:tcBorders>
              <w:left w:val="nil"/>
              <w:right w:val="nil"/>
            </w:tcBorders>
            <w:vAlign w:val="center"/>
            <w:tcPrChange w:id="8104" w:author="Jenny Jung" w:date="2022-05-02T20:10:00Z">
              <w:tcPr>
                <w:tcW w:w="851" w:type="dxa"/>
                <w:tcBorders>
                  <w:left w:val="nil"/>
                  <w:right w:val="nil"/>
                </w:tcBorders>
                <w:vAlign w:val="center"/>
              </w:tcPr>
            </w:tcPrChange>
          </w:tcPr>
          <w:p w14:paraId="631A6774" w14:textId="04A9E5A9" w:rsidR="0046316A" w:rsidRPr="00516C5F" w:rsidDel="00CC09D9" w:rsidRDefault="0046316A" w:rsidP="00F24AE0">
            <w:pPr>
              <w:rPr>
                <w:del w:id="8105" w:author="Jenny Jung" w:date="2022-07-17T20:58:00Z"/>
                <w:rFonts w:ascii="Times" w:hAnsi="Times" w:cs="Times"/>
                <w:color w:val="000000"/>
                <w:sz w:val="16"/>
                <w:szCs w:val="16"/>
              </w:rPr>
            </w:pPr>
            <w:del w:id="8106" w:author="Jenny Jung" w:date="2022-05-02T20:18:00Z">
              <w:r w:rsidRPr="00516C5F" w:rsidDel="001E5594">
                <w:rPr>
                  <w:rFonts w:ascii="Times" w:hAnsi="Times" w:cs="Times"/>
                  <w:color w:val="000000"/>
                  <w:sz w:val="16"/>
                  <w:szCs w:val="16"/>
                </w:rPr>
                <w:delText>UK</w:delText>
              </w:r>
            </w:del>
          </w:p>
        </w:tc>
        <w:tc>
          <w:tcPr>
            <w:tcW w:w="992" w:type="dxa"/>
            <w:tcBorders>
              <w:left w:val="nil"/>
              <w:right w:val="nil"/>
            </w:tcBorders>
            <w:vAlign w:val="center"/>
            <w:tcPrChange w:id="8107" w:author="Jenny Jung" w:date="2022-05-02T20:10:00Z">
              <w:tcPr>
                <w:tcW w:w="992" w:type="dxa"/>
                <w:tcBorders>
                  <w:left w:val="nil"/>
                  <w:right w:val="nil"/>
                </w:tcBorders>
                <w:vAlign w:val="center"/>
              </w:tcPr>
            </w:tcPrChange>
          </w:tcPr>
          <w:p w14:paraId="06FFBF69" w14:textId="0F9D3495" w:rsidR="0046316A" w:rsidRPr="00516C5F" w:rsidDel="00CC09D9" w:rsidRDefault="0046316A" w:rsidP="00F24AE0">
            <w:pPr>
              <w:rPr>
                <w:del w:id="8108" w:author="Jenny Jung" w:date="2022-07-17T20:58:00Z"/>
                <w:rFonts w:ascii="Times" w:hAnsi="Times" w:cs="Times"/>
                <w:color w:val="000000"/>
                <w:sz w:val="16"/>
                <w:szCs w:val="16"/>
              </w:rPr>
            </w:pPr>
            <w:del w:id="8109"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8110" w:author="Jenny Jung" w:date="2022-05-02T20:10:00Z">
              <w:tcPr>
                <w:tcW w:w="3038" w:type="dxa"/>
                <w:tcBorders>
                  <w:left w:val="nil"/>
                </w:tcBorders>
                <w:vAlign w:val="center"/>
              </w:tcPr>
            </w:tcPrChange>
          </w:tcPr>
          <w:p w14:paraId="1C5ED2B3" w14:textId="4A150FD2" w:rsidR="0046316A" w:rsidRPr="00516C5F" w:rsidDel="00CC09D9" w:rsidRDefault="004C1C7A" w:rsidP="00F24AE0">
            <w:pPr>
              <w:rPr>
                <w:del w:id="8111" w:author="Jenny Jung" w:date="2022-07-17T20:58:00Z"/>
                <w:rFonts w:ascii="Times" w:hAnsi="Times" w:cs="Times"/>
                <w:color w:val="000000"/>
                <w:sz w:val="16"/>
                <w:szCs w:val="16"/>
              </w:rPr>
            </w:pPr>
            <w:del w:id="8112" w:author="Jenny Jung" w:date="2022-07-17T20:58:00Z">
              <w:r w:rsidRPr="00516C5F" w:rsidDel="00CC09D9">
                <w:rPr>
                  <w:rFonts w:ascii="Times" w:hAnsi="Times" w:cs="Times"/>
                  <w:color w:val="000000"/>
                  <w:sz w:val="16"/>
                  <w:szCs w:val="16"/>
                </w:rPr>
                <w:delText>Epilepsy</w:delText>
              </w:r>
            </w:del>
          </w:p>
        </w:tc>
      </w:tr>
      <w:tr w:rsidR="003B250B" w:rsidRPr="00516C5F" w:rsidDel="00CC09D9" w14:paraId="0C4E4793" w14:textId="58CC459D" w:rsidTr="00552B82">
        <w:trPr>
          <w:del w:id="8113" w:author="Jenny Jung" w:date="2022-07-17T20:58:00Z"/>
        </w:trPr>
        <w:tc>
          <w:tcPr>
            <w:tcW w:w="2689" w:type="dxa"/>
            <w:tcBorders>
              <w:right w:val="nil"/>
            </w:tcBorders>
            <w:vAlign w:val="center"/>
            <w:tcPrChange w:id="8114" w:author="Jenny Jung" w:date="2022-05-02T20:10:00Z">
              <w:tcPr>
                <w:tcW w:w="2689" w:type="dxa"/>
                <w:tcBorders>
                  <w:right w:val="nil"/>
                </w:tcBorders>
                <w:vAlign w:val="center"/>
              </w:tcPr>
            </w:tcPrChange>
          </w:tcPr>
          <w:p w14:paraId="6E492632" w14:textId="6536C9ED" w:rsidR="0046316A" w:rsidRPr="00516C5F" w:rsidDel="00CC09D9" w:rsidRDefault="0046316A" w:rsidP="00F24AE0">
            <w:pPr>
              <w:rPr>
                <w:del w:id="8115" w:author="Jenny Jung" w:date="2022-07-17T20:58:00Z"/>
                <w:rFonts w:ascii="Times" w:hAnsi="Times" w:cs="Times"/>
                <w:color w:val="000000"/>
                <w:sz w:val="16"/>
                <w:szCs w:val="16"/>
              </w:rPr>
            </w:pPr>
            <w:del w:id="8116" w:author="Jenny Jung" w:date="2022-07-17T20:58:00Z">
              <w:r w:rsidRPr="00516C5F" w:rsidDel="00CC09D9">
                <w:rPr>
                  <w:rFonts w:ascii="Times" w:hAnsi="Times" w:cs="Times"/>
                  <w:color w:val="000000"/>
                  <w:sz w:val="16"/>
                  <w:szCs w:val="16"/>
                </w:rPr>
                <w:delText>SA Maternal &amp; Neonatal Clinical Network</w:delText>
              </w:r>
            </w:del>
          </w:p>
        </w:tc>
        <w:tc>
          <w:tcPr>
            <w:tcW w:w="5386" w:type="dxa"/>
            <w:tcBorders>
              <w:left w:val="nil"/>
              <w:right w:val="nil"/>
            </w:tcBorders>
            <w:vAlign w:val="center"/>
            <w:tcPrChange w:id="8117" w:author="Jenny Jung" w:date="2022-05-02T20:10:00Z">
              <w:tcPr>
                <w:tcW w:w="5670" w:type="dxa"/>
                <w:gridSpan w:val="2"/>
                <w:tcBorders>
                  <w:left w:val="nil"/>
                  <w:right w:val="nil"/>
                </w:tcBorders>
                <w:vAlign w:val="center"/>
              </w:tcPr>
            </w:tcPrChange>
          </w:tcPr>
          <w:p w14:paraId="074B476D" w14:textId="0E8899DE" w:rsidR="0046316A" w:rsidRPr="00516C5F" w:rsidDel="00CC09D9" w:rsidRDefault="0046316A" w:rsidP="00F24AE0">
            <w:pPr>
              <w:rPr>
                <w:del w:id="8118" w:author="Jenny Jung" w:date="2022-07-17T20:58:00Z"/>
                <w:rFonts w:ascii="Times" w:hAnsi="Times" w:cs="Times"/>
                <w:color w:val="000000"/>
                <w:sz w:val="16"/>
                <w:szCs w:val="16"/>
              </w:rPr>
            </w:pPr>
            <w:del w:id="8119" w:author="Jenny Jung" w:date="2022-07-17T20:58:00Z">
              <w:r w:rsidRPr="00516C5F" w:rsidDel="00CC09D9">
                <w:rPr>
                  <w:rFonts w:ascii="Times" w:hAnsi="Times" w:cs="Times"/>
                  <w:color w:val="000000"/>
                  <w:sz w:val="16"/>
                  <w:szCs w:val="16"/>
                </w:rPr>
                <w:delText>Seizures in pregnancy</w:delText>
              </w:r>
            </w:del>
          </w:p>
        </w:tc>
        <w:tc>
          <w:tcPr>
            <w:tcW w:w="709" w:type="dxa"/>
            <w:tcBorders>
              <w:left w:val="nil"/>
              <w:right w:val="nil"/>
            </w:tcBorders>
            <w:vAlign w:val="center"/>
            <w:tcPrChange w:id="8120" w:author="Jenny Jung" w:date="2022-05-02T20:10:00Z">
              <w:tcPr>
                <w:tcW w:w="708" w:type="dxa"/>
                <w:gridSpan w:val="2"/>
                <w:tcBorders>
                  <w:left w:val="nil"/>
                  <w:right w:val="nil"/>
                </w:tcBorders>
                <w:vAlign w:val="center"/>
              </w:tcPr>
            </w:tcPrChange>
          </w:tcPr>
          <w:p w14:paraId="6DFFCC6E" w14:textId="366B1192" w:rsidR="0046316A" w:rsidRPr="00516C5F" w:rsidDel="00CC09D9" w:rsidRDefault="0046316A" w:rsidP="00F24AE0">
            <w:pPr>
              <w:rPr>
                <w:del w:id="8121" w:author="Jenny Jung" w:date="2022-07-17T20:58:00Z"/>
                <w:rFonts w:ascii="Times" w:hAnsi="Times" w:cs="Times"/>
                <w:color w:val="000000"/>
                <w:sz w:val="16"/>
                <w:szCs w:val="16"/>
              </w:rPr>
            </w:pPr>
            <w:del w:id="8122" w:author="Jenny Jung" w:date="2022-07-17T20:58:00Z">
              <w:r w:rsidRPr="00516C5F" w:rsidDel="00CC09D9">
                <w:rPr>
                  <w:rFonts w:ascii="Times" w:hAnsi="Times" w:cs="Times"/>
                  <w:color w:val="000000"/>
                  <w:sz w:val="16"/>
                  <w:szCs w:val="16"/>
                </w:rPr>
                <w:delText>2017</w:delText>
              </w:r>
            </w:del>
          </w:p>
        </w:tc>
        <w:tc>
          <w:tcPr>
            <w:tcW w:w="1134" w:type="dxa"/>
            <w:tcBorders>
              <w:left w:val="nil"/>
              <w:right w:val="nil"/>
            </w:tcBorders>
            <w:vAlign w:val="center"/>
            <w:tcPrChange w:id="8123" w:author="Jenny Jung" w:date="2022-05-02T20:10:00Z">
              <w:tcPr>
                <w:tcW w:w="851" w:type="dxa"/>
                <w:tcBorders>
                  <w:left w:val="nil"/>
                  <w:right w:val="nil"/>
                </w:tcBorders>
                <w:vAlign w:val="center"/>
              </w:tcPr>
            </w:tcPrChange>
          </w:tcPr>
          <w:p w14:paraId="09527BC5" w14:textId="0EFAA2F9" w:rsidR="0046316A" w:rsidRPr="00516C5F" w:rsidDel="00CC09D9" w:rsidRDefault="0046316A" w:rsidP="00F24AE0">
            <w:pPr>
              <w:rPr>
                <w:del w:id="8124" w:author="Jenny Jung" w:date="2022-07-17T20:58:00Z"/>
                <w:rFonts w:ascii="Times" w:hAnsi="Times" w:cs="Times"/>
                <w:color w:val="000000"/>
                <w:sz w:val="16"/>
                <w:szCs w:val="16"/>
              </w:rPr>
            </w:pPr>
            <w:del w:id="8125" w:author="Jenny Jung" w:date="2022-07-17T20:58:00Z">
              <w:r w:rsidRPr="00516C5F" w:rsidDel="00CC09D9">
                <w:rPr>
                  <w:rFonts w:ascii="Times" w:hAnsi="Times" w:cs="Times"/>
                  <w:color w:val="000000"/>
                  <w:sz w:val="16"/>
                  <w:szCs w:val="16"/>
                </w:rPr>
                <w:delText>Australia</w:delText>
              </w:r>
            </w:del>
          </w:p>
        </w:tc>
        <w:tc>
          <w:tcPr>
            <w:tcW w:w="992" w:type="dxa"/>
            <w:tcBorders>
              <w:left w:val="nil"/>
              <w:right w:val="nil"/>
            </w:tcBorders>
            <w:vAlign w:val="center"/>
            <w:tcPrChange w:id="8126" w:author="Jenny Jung" w:date="2022-05-02T20:10:00Z">
              <w:tcPr>
                <w:tcW w:w="992" w:type="dxa"/>
                <w:tcBorders>
                  <w:left w:val="nil"/>
                  <w:right w:val="nil"/>
                </w:tcBorders>
                <w:vAlign w:val="center"/>
              </w:tcPr>
            </w:tcPrChange>
          </w:tcPr>
          <w:p w14:paraId="3C62E5F2" w14:textId="113CC200" w:rsidR="0046316A" w:rsidRPr="00516C5F" w:rsidDel="00CC09D9" w:rsidRDefault="0046316A" w:rsidP="00F24AE0">
            <w:pPr>
              <w:rPr>
                <w:del w:id="8127" w:author="Jenny Jung" w:date="2022-07-17T20:58:00Z"/>
                <w:rFonts w:ascii="Times" w:hAnsi="Times" w:cs="Times"/>
                <w:color w:val="000000"/>
                <w:sz w:val="16"/>
                <w:szCs w:val="16"/>
              </w:rPr>
            </w:pPr>
            <w:del w:id="8128"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8129" w:author="Jenny Jung" w:date="2022-05-02T20:10:00Z">
              <w:tcPr>
                <w:tcW w:w="3038" w:type="dxa"/>
                <w:tcBorders>
                  <w:left w:val="nil"/>
                </w:tcBorders>
                <w:vAlign w:val="center"/>
              </w:tcPr>
            </w:tcPrChange>
          </w:tcPr>
          <w:p w14:paraId="391C434A" w14:textId="7724C5FC" w:rsidR="0046316A" w:rsidRPr="00516C5F" w:rsidDel="00CC09D9" w:rsidRDefault="004C1C7A" w:rsidP="00F24AE0">
            <w:pPr>
              <w:rPr>
                <w:del w:id="8130" w:author="Jenny Jung" w:date="2022-07-17T20:58:00Z"/>
                <w:rFonts w:ascii="Times" w:hAnsi="Times" w:cs="Times"/>
                <w:color w:val="000000"/>
                <w:sz w:val="16"/>
                <w:szCs w:val="16"/>
              </w:rPr>
            </w:pPr>
            <w:del w:id="8131" w:author="Jenny Jung" w:date="2022-07-17T20:58:00Z">
              <w:r w:rsidRPr="00516C5F" w:rsidDel="00CC09D9">
                <w:rPr>
                  <w:rFonts w:ascii="Times" w:hAnsi="Times" w:cs="Times"/>
                  <w:color w:val="000000"/>
                  <w:sz w:val="16"/>
                  <w:szCs w:val="16"/>
                </w:rPr>
                <w:delText>Epilepsy</w:delText>
              </w:r>
            </w:del>
          </w:p>
        </w:tc>
      </w:tr>
      <w:tr w:rsidR="003B250B" w:rsidRPr="00516C5F" w:rsidDel="00CC09D9" w14:paraId="3A082EAB" w14:textId="792A275B" w:rsidTr="00552B82">
        <w:trPr>
          <w:del w:id="8132" w:author="Jenny Jung" w:date="2022-07-17T20:58:00Z"/>
        </w:trPr>
        <w:tc>
          <w:tcPr>
            <w:tcW w:w="2689" w:type="dxa"/>
            <w:tcBorders>
              <w:right w:val="nil"/>
            </w:tcBorders>
            <w:vAlign w:val="center"/>
            <w:tcPrChange w:id="8133" w:author="Jenny Jung" w:date="2022-05-02T20:10:00Z">
              <w:tcPr>
                <w:tcW w:w="2689" w:type="dxa"/>
                <w:tcBorders>
                  <w:right w:val="nil"/>
                </w:tcBorders>
                <w:vAlign w:val="center"/>
              </w:tcPr>
            </w:tcPrChange>
          </w:tcPr>
          <w:p w14:paraId="5A2536A0" w14:textId="61337705" w:rsidR="0046316A" w:rsidRPr="00516C5F" w:rsidDel="00CC09D9" w:rsidRDefault="0072025E" w:rsidP="00F24AE0">
            <w:pPr>
              <w:rPr>
                <w:del w:id="8134" w:author="Jenny Jung" w:date="2022-07-17T20:58:00Z"/>
                <w:rFonts w:ascii="Times" w:hAnsi="Times" w:cs="Times"/>
                <w:color w:val="000000"/>
                <w:sz w:val="16"/>
                <w:szCs w:val="16"/>
              </w:rPr>
            </w:pPr>
            <w:del w:id="8135" w:author="Jenny Jung" w:date="2022-04-25T15:16:00Z">
              <w:r w:rsidRPr="00516C5F" w:rsidDel="00414046">
                <w:rPr>
                  <w:rFonts w:ascii="Times" w:hAnsi="Times" w:cs="Times"/>
                  <w:color w:val="000000"/>
                  <w:sz w:val="16"/>
                  <w:szCs w:val="16"/>
                </w:rPr>
                <w:delText>EAN</w:delText>
              </w:r>
            </w:del>
            <w:del w:id="8136" w:author="Jenny Jung" w:date="2022-07-17T20:58:00Z">
              <w:r w:rsidRPr="00516C5F" w:rsidDel="00CC09D9">
                <w:rPr>
                  <w:rFonts w:ascii="Times" w:hAnsi="Times" w:cs="Times"/>
                  <w:color w:val="000000"/>
                  <w:sz w:val="16"/>
                  <w:szCs w:val="16"/>
                </w:rPr>
                <w:delText>/</w:delText>
              </w:r>
            </w:del>
            <w:del w:id="8137" w:author="Jenny Jung" w:date="2022-04-25T15:17:00Z">
              <w:r w:rsidRPr="00516C5F" w:rsidDel="00414046">
                <w:rPr>
                  <w:rFonts w:ascii="Times" w:hAnsi="Times" w:cs="Times"/>
                  <w:color w:val="000000"/>
                  <w:sz w:val="16"/>
                  <w:szCs w:val="16"/>
                </w:rPr>
                <w:delText>ECTRIMS</w:delText>
              </w:r>
            </w:del>
          </w:p>
        </w:tc>
        <w:tc>
          <w:tcPr>
            <w:tcW w:w="5386" w:type="dxa"/>
            <w:tcBorders>
              <w:left w:val="nil"/>
              <w:right w:val="nil"/>
            </w:tcBorders>
            <w:vAlign w:val="center"/>
            <w:tcPrChange w:id="8138" w:author="Jenny Jung" w:date="2022-05-02T20:10:00Z">
              <w:tcPr>
                <w:tcW w:w="5670" w:type="dxa"/>
                <w:gridSpan w:val="2"/>
                <w:tcBorders>
                  <w:left w:val="nil"/>
                  <w:right w:val="nil"/>
                </w:tcBorders>
                <w:vAlign w:val="center"/>
              </w:tcPr>
            </w:tcPrChange>
          </w:tcPr>
          <w:p w14:paraId="60AD7C61" w14:textId="1190AED9" w:rsidR="0046316A" w:rsidRPr="00516C5F" w:rsidDel="00CC09D9" w:rsidRDefault="0046316A" w:rsidP="00F24AE0">
            <w:pPr>
              <w:rPr>
                <w:del w:id="8139" w:author="Jenny Jung" w:date="2022-07-17T20:58:00Z"/>
                <w:rFonts w:ascii="Times" w:hAnsi="Times" w:cs="Times"/>
                <w:color w:val="000000"/>
                <w:sz w:val="16"/>
                <w:szCs w:val="16"/>
              </w:rPr>
            </w:pPr>
            <w:del w:id="8140" w:author="Jenny Jung" w:date="2022-07-17T20:58:00Z">
              <w:r w:rsidRPr="00516C5F" w:rsidDel="00CC09D9">
                <w:rPr>
                  <w:rFonts w:ascii="Times" w:hAnsi="Times" w:cs="Times"/>
                  <w:color w:val="000000"/>
                  <w:sz w:val="16"/>
                  <w:szCs w:val="16"/>
                </w:rPr>
                <w:delText>ECTRIMS/EAN Guideline on the pharmacological treatment of people with multiple sclerosis</w:delText>
              </w:r>
            </w:del>
          </w:p>
        </w:tc>
        <w:tc>
          <w:tcPr>
            <w:tcW w:w="709" w:type="dxa"/>
            <w:tcBorders>
              <w:left w:val="nil"/>
              <w:right w:val="nil"/>
            </w:tcBorders>
            <w:vAlign w:val="center"/>
            <w:tcPrChange w:id="8141" w:author="Jenny Jung" w:date="2022-05-02T20:10:00Z">
              <w:tcPr>
                <w:tcW w:w="708" w:type="dxa"/>
                <w:gridSpan w:val="2"/>
                <w:tcBorders>
                  <w:left w:val="nil"/>
                  <w:right w:val="nil"/>
                </w:tcBorders>
                <w:vAlign w:val="center"/>
              </w:tcPr>
            </w:tcPrChange>
          </w:tcPr>
          <w:p w14:paraId="7A89706C" w14:textId="1D634431" w:rsidR="0046316A" w:rsidRPr="00516C5F" w:rsidDel="00CC09D9" w:rsidRDefault="0046316A" w:rsidP="00F24AE0">
            <w:pPr>
              <w:rPr>
                <w:del w:id="8142" w:author="Jenny Jung" w:date="2022-07-17T20:58:00Z"/>
                <w:rFonts w:ascii="Times" w:hAnsi="Times" w:cs="Times"/>
                <w:color w:val="000000"/>
                <w:sz w:val="16"/>
                <w:szCs w:val="16"/>
              </w:rPr>
            </w:pPr>
            <w:del w:id="8143" w:author="Jenny Jung" w:date="2022-07-17T20:58:00Z">
              <w:r w:rsidRPr="00516C5F" w:rsidDel="00CC09D9">
                <w:rPr>
                  <w:rFonts w:ascii="Times" w:hAnsi="Times" w:cs="Times"/>
                  <w:color w:val="000000"/>
                  <w:sz w:val="16"/>
                  <w:szCs w:val="16"/>
                </w:rPr>
                <w:delText>2018</w:delText>
              </w:r>
            </w:del>
          </w:p>
        </w:tc>
        <w:tc>
          <w:tcPr>
            <w:tcW w:w="1134" w:type="dxa"/>
            <w:tcBorders>
              <w:left w:val="nil"/>
              <w:right w:val="nil"/>
            </w:tcBorders>
            <w:vAlign w:val="center"/>
            <w:tcPrChange w:id="8144" w:author="Jenny Jung" w:date="2022-05-02T20:10:00Z">
              <w:tcPr>
                <w:tcW w:w="851" w:type="dxa"/>
                <w:tcBorders>
                  <w:left w:val="nil"/>
                  <w:right w:val="nil"/>
                </w:tcBorders>
                <w:vAlign w:val="center"/>
              </w:tcPr>
            </w:tcPrChange>
          </w:tcPr>
          <w:p w14:paraId="05AAE19D" w14:textId="07E2E1E5" w:rsidR="0046316A" w:rsidRPr="00516C5F" w:rsidDel="00CC09D9" w:rsidRDefault="0046316A" w:rsidP="00F24AE0">
            <w:pPr>
              <w:rPr>
                <w:del w:id="8145" w:author="Jenny Jung" w:date="2022-07-17T20:58:00Z"/>
                <w:rFonts w:ascii="Times" w:hAnsi="Times" w:cs="Times"/>
                <w:color w:val="000000"/>
                <w:sz w:val="16"/>
                <w:szCs w:val="16"/>
              </w:rPr>
            </w:pPr>
            <w:del w:id="8146" w:author="Jenny Jung" w:date="2022-07-17T20:58:00Z">
              <w:r w:rsidRPr="00516C5F" w:rsidDel="00CC09D9">
                <w:rPr>
                  <w:rFonts w:ascii="Times" w:hAnsi="Times" w:cs="Times"/>
                  <w:color w:val="000000"/>
                  <w:sz w:val="16"/>
                  <w:szCs w:val="16"/>
                </w:rPr>
                <w:delText>Europe</w:delText>
              </w:r>
            </w:del>
          </w:p>
        </w:tc>
        <w:tc>
          <w:tcPr>
            <w:tcW w:w="992" w:type="dxa"/>
            <w:tcBorders>
              <w:left w:val="nil"/>
              <w:right w:val="nil"/>
            </w:tcBorders>
            <w:vAlign w:val="center"/>
            <w:tcPrChange w:id="8147" w:author="Jenny Jung" w:date="2022-05-02T20:10:00Z">
              <w:tcPr>
                <w:tcW w:w="992" w:type="dxa"/>
                <w:tcBorders>
                  <w:left w:val="nil"/>
                  <w:right w:val="nil"/>
                </w:tcBorders>
                <w:vAlign w:val="center"/>
              </w:tcPr>
            </w:tcPrChange>
          </w:tcPr>
          <w:p w14:paraId="079DF99D" w14:textId="0418A58F" w:rsidR="0046316A" w:rsidRPr="00516C5F" w:rsidDel="00CC09D9" w:rsidRDefault="0046316A" w:rsidP="00F24AE0">
            <w:pPr>
              <w:rPr>
                <w:del w:id="8148" w:author="Jenny Jung" w:date="2022-07-17T20:58:00Z"/>
                <w:rFonts w:ascii="Times" w:hAnsi="Times" w:cs="Times"/>
                <w:color w:val="000000"/>
                <w:sz w:val="16"/>
                <w:szCs w:val="16"/>
              </w:rPr>
            </w:pPr>
            <w:del w:id="8149" w:author="Jenny Jung" w:date="2022-04-25T13:53:00Z">
              <w:r w:rsidRPr="00516C5F" w:rsidDel="003B250B">
                <w:rPr>
                  <w:rFonts w:ascii="Times" w:hAnsi="Times" w:cs="Times"/>
                  <w:color w:val="000000"/>
                  <w:sz w:val="16"/>
                  <w:szCs w:val="16"/>
                </w:rPr>
                <w:delText>General</w:delText>
              </w:r>
            </w:del>
          </w:p>
        </w:tc>
        <w:tc>
          <w:tcPr>
            <w:tcW w:w="3038" w:type="dxa"/>
            <w:tcBorders>
              <w:left w:val="nil"/>
            </w:tcBorders>
            <w:vAlign w:val="center"/>
            <w:tcPrChange w:id="8150" w:author="Jenny Jung" w:date="2022-05-02T20:10:00Z">
              <w:tcPr>
                <w:tcW w:w="3038" w:type="dxa"/>
                <w:tcBorders>
                  <w:left w:val="nil"/>
                </w:tcBorders>
                <w:vAlign w:val="center"/>
              </w:tcPr>
            </w:tcPrChange>
          </w:tcPr>
          <w:p w14:paraId="527DAAA4" w14:textId="0AF87842" w:rsidR="0046316A" w:rsidRPr="00516C5F" w:rsidDel="00CC09D9" w:rsidRDefault="004C1C7A" w:rsidP="00F24AE0">
            <w:pPr>
              <w:rPr>
                <w:del w:id="8151" w:author="Jenny Jung" w:date="2022-07-17T20:58:00Z"/>
                <w:rFonts w:ascii="Times" w:hAnsi="Times" w:cs="Times"/>
                <w:color w:val="000000"/>
                <w:sz w:val="16"/>
                <w:szCs w:val="16"/>
              </w:rPr>
            </w:pPr>
            <w:del w:id="8152" w:author="Jenny Jung" w:date="2022-07-17T20:58:00Z">
              <w:r w:rsidRPr="00516C5F" w:rsidDel="00CC09D9">
                <w:rPr>
                  <w:rFonts w:ascii="Times" w:hAnsi="Times" w:cs="Times"/>
                  <w:color w:val="000000"/>
                  <w:sz w:val="16"/>
                  <w:szCs w:val="16"/>
                </w:rPr>
                <w:delText>Multiple sclerosis</w:delText>
              </w:r>
            </w:del>
          </w:p>
        </w:tc>
      </w:tr>
      <w:tr w:rsidR="003B250B" w:rsidRPr="00516C5F" w:rsidDel="00CC09D9" w14:paraId="2B7B171D" w14:textId="768142FA" w:rsidTr="00552B82">
        <w:trPr>
          <w:del w:id="8153" w:author="Jenny Jung" w:date="2022-07-17T20:58:00Z"/>
        </w:trPr>
        <w:tc>
          <w:tcPr>
            <w:tcW w:w="2689" w:type="dxa"/>
            <w:tcBorders>
              <w:right w:val="nil"/>
            </w:tcBorders>
            <w:vAlign w:val="center"/>
            <w:tcPrChange w:id="8154" w:author="Jenny Jung" w:date="2022-05-02T20:10:00Z">
              <w:tcPr>
                <w:tcW w:w="2689" w:type="dxa"/>
                <w:tcBorders>
                  <w:right w:val="nil"/>
                </w:tcBorders>
                <w:vAlign w:val="center"/>
              </w:tcPr>
            </w:tcPrChange>
          </w:tcPr>
          <w:p w14:paraId="0D2154F5" w14:textId="42D3C6E9" w:rsidR="0046316A" w:rsidRPr="00516C5F" w:rsidDel="00CC09D9" w:rsidRDefault="0072025E" w:rsidP="00F24AE0">
            <w:pPr>
              <w:rPr>
                <w:del w:id="8155" w:author="Jenny Jung" w:date="2022-07-17T20:58:00Z"/>
                <w:rFonts w:ascii="Times" w:hAnsi="Times" w:cs="Times"/>
                <w:color w:val="000000"/>
                <w:sz w:val="16"/>
                <w:szCs w:val="16"/>
              </w:rPr>
            </w:pPr>
            <w:del w:id="8156" w:author="Jenny Jung" w:date="2022-04-25T15:29:00Z">
              <w:r w:rsidRPr="00516C5F" w:rsidDel="008029E3">
                <w:rPr>
                  <w:rFonts w:ascii="Times" w:hAnsi="Times" w:cs="Times"/>
                  <w:color w:val="000000"/>
                  <w:sz w:val="16"/>
                  <w:szCs w:val="16"/>
                </w:rPr>
                <w:delText>SIGN</w:delText>
              </w:r>
            </w:del>
          </w:p>
        </w:tc>
        <w:tc>
          <w:tcPr>
            <w:tcW w:w="5386" w:type="dxa"/>
            <w:tcBorders>
              <w:left w:val="nil"/>
              <w:right w:val="nil"/>
            </w:tcBorders>
            <w:vAlign w:val="center"/>
            <w:tcPrChange w:id="8157" w:author="Jenny Jung" w:date="2022-05-02T20:10:00Z">
              <w:tcPr>
                <w:tcW w:w="5670" w:type="dxa"/>
                <w:gridSpan w:val="2"/>
                <w:tcBorders>
                  <w:left w:val="nil"/>
                  <w:right w:val="nil"/>
                </w:tcBorders>
                <w:vAlign w:val="center"/>
              </w:tcPr>
            </w:tcPrChange>
          </w:tcPr>
          <w:p w14:paraId="52C4E4BD" w14:textId="1E0EB055" w:rsidR="0046316A" w:rsidRPr="00516C5F" w:rsidDel="00CC09D9" w:rsidRDefault="0046316A" w:rsidP="00F24AE0">
            <w:pPr>
              <w:rPr>
                <w:del w:id="8158" w:author="Jenny Jung" w:date="2022-07-17T20:58:00Z"/>
                <w:rFonts w:ascii="Times" w:hAnsi="Times" w:cs="Times"/>
                <w:color w:val="000000"/>
                <w:sz w:val="16"/>
                <w:szCs w:val="16"/>
              </w:rPr>
            </w:pPr>
            <w:del w:id="8159" w:author="Jenny Jung" w:date="2022-07-17T20:58:00Z">
              <w:r w:rsidRPr="00516C5F" w:rsidDel="00CC09D9">
                <w:rPr>
                  <w:rFonts w:ascii="Times" w:hAnsi="Times" w:cs="Times"/>
                  <w:color w:val="000000"/>
                  <w:sz w:val="16"/>
                  <w:szCs w:val="16"/>
                </w:rPr>
                <w:delText>Pharmacological management of migraine</w:delText>
              </w:r>
            </w:del>
          </w:p>
        </w:tc>
        <w:tc>
          <w:tcPr>
            <w:tcW w:w="709" w:type="dxa"/>
            <w:tcBorders>
              <w:left w:val="nil"/>
              <w:right w:val="nil"/>
            </w:tcBorders>
            <w:vAlign w:val="center"/>
            <w:tcPrChange w:id="8160" w:author="Jenny Jung" w:date="2022-05-02T20:10:00Z">
              <w:tcPr>
                <w:tcW w:w="708" w:type="dxa"/>
                <w:gridSpan w:val="2"/>
                <w:tcBorders>
                  <w:left w:val="nil"/>
                  <w:right w:val="nil"/>
                </w:tcBorders>
                <w:vAlign w:val="center"/>
              </w:tcPr>
            </w:tcPrChange>
          </w:tcPr>
          <w:p w14:paraId="6688072A" w14:textId="7F4488A0" w:rsidR="0046316A" w:rsidRPr="00516C5F" w:rsidDel="00CC09D9" w:rsidRDefault="0046316A" w:rsidP="00F24AE0">
            <w:pPr>
              <w:rPr>
                <w:del w:id="8161" w:author="Jenny Jung" w:date="2022-07-17T20:58:00Z"/>
                <w:rFonts w:ascii="Times" w:hAnsi="Times" w:cs="Times"/>
                <w:color w:val="000000"/>
                <w:sz w:val="16"/>
                <w:szCs w:val="16"/>
              </w:rPr>
            </w:pPr>
            <w:del w:id="8162" w:author="Jenny Jung" w:date="2022-07-17T20:58:00Z">
              <w:r w:rsidRPr="00516C5F" w:rsidDel="00CC09D9">
                <w:rPr>
                  <w:rFonts w:ascii="Times" w:hAnsi="Times" w:cs="Times"/>
                  <w:color w:val="000000"/>
                  <w:sz w:val="16"/>
                  <w:szCs w:val="16"/>
                </w:rPr>
                <w:delText>2018</w:delText>
              </w:r>
            </w:del>
          </w:p>
        </w:tc>
        <w:tc>
          <w:tcPr>
            <w:tcW w:w="1134" w:type="dxa"/>
            <w:tcBorders>
              <w:left w:val="nil"/>
              <w:right w:val="nil"/>
            </w:tcBorders>
            <w:vAlign w:val="center"/>
            <w:tcPrChange w:id="8163" w:author="Jenny Jung" w:date="2022-05-02T20:10:00Z">
              <w:tcPr>
                <w:tcW w:w="851" w:type="dxa"/>
                <w:tcBorders>
                  <w:left w:val="nil"/>
                  <w:right w:val="nil"/>
                </w:tcBorders>
                <w:vAlign w:val="center"/>
              </w:tcPr>
            </w:tcPrChange>
          </w:tcPr>
          <w:p w14:paraId="0B87D4AA" w14:textId="73E90AAB" w:rsidR="0046316A" w:rsidRPr="00516C5F" w:rsidDel="00CC09D9" w:rsidRDefault="0046316A" w:rsidP="00F24AE0">
            <w:pPr>
              <w:rPr>
                <w:del w:id="8164" w:author="Jenny Jung" w:date="2022-07-17T20:58:00Z"/>
                <w:rFonts w:ascii="Times" w:hAnsi="Times" w:cs="Times"/>
                <w:color w:val="000000"/>
                <w:sz w:val="16"/>
                <w:szCs w:val="16"/>
              </w:rPr>
            </w:pPr>
            <w:del w:id="8165" w:author="Jenny Jung" w:date="2022-07-17T20:58:00Z">
              <w:r w:rsidRPr="00516C5F" w:rsidDel="00CC09D9">
                <w:rPr>
                  <w:rFonts w:ascii="Times" w:hAnsi="Times" w:cs="Times"/>
                  <w:color w:val="000000"/>
                  <w:sz w:val="16"/>
                  <w:szCs w:val="16"/>
                </w:rPr>
                <w:delText>Scotland</w:delText>
              </w:r>
            </w:del>
          </w:p>
        </w:tc>
        <w:tc>
          <w:tcPr>
            <w:tcW w:w="992" w:type="dxa"/>
            <w:tcBorders>
              <w:left w:val="nil"/>
              <w:right w:val="nil"/>
            </w:tcBorders>
            <w:vAlign w:val="center"/>
            <w:tcPrChange w:id="8166" w:author="Jenny Jung" w:date="2022-05-02T20:10:00Z">
              <w:tcPr>
                <w:tcW w:w="992" w:type="dxa"/>
                <w:tcBorders>
                  <w:left w:val="nil"/>
                  <w:right w:val="nil"/>
                </w:tcBorders>
                <w:vAlign w:val="center"/>
              </w:tcPr>
            </w:tcPrChange>
          </w:tcPr>
          <w:p w14:paraId="74F641A4" w14:textId="36790735" w:rsidR="0046316A" w:rsidRPr="00516C5F" w:rsidDel="00CC09D9" w:rsidRDefault="0046316A" w:rsidP="00F24AE0">
            <w:pPr>
              <w:rPr>
                <w:del w:id="8167" w:author="Jenny Jung" w:date="2022-07-17T20:58:00Z"/>
                <w:rFonts w:ascii="Times" w:hAnsi="Times" w:cs="Times"/>
                <w:color w:val="000000"/>
                <w:sz w:val="16"/>
                <w:szCs w:val="16"/>
              </w:rPr>
            </w:pPr>
            <w:del w:id="8168" w:author="Jenny Jung" w:date="2022-04-25T13:53:00Z">
              <w:r w:rsidRPr="00516C5F" w:rsidDel="003B250B">
                <w:rPr>
                  <w:rFonts w:ascii="Times" w:hAnsi="Times" w:cs="Times"/>
                  <w:color w:val="000000"/>
                  <w:sz w:val="16"/>
                  <w:szCs w:val="16"/>
                </w:rPr>
                <w:delText>General</w:delText>
              </w:r>
            </w:del>
          </w:p>
        </w:tc>
        <w:tc>
          <w:tcPr>
            <w:tcW w:w="3038" w:type="dxa"/>
            <w:tcBorders>
              <w:left w:val="nil"/>
            </w:tcBorders>
            <w:vAlign w:val="center"/>
            <w:tcPrChange w:id="8169" w:author="Jenny Jung" w:date="2022-05-02T20:10:00Z">
              <w:tcPr>
                <w:tcW w:w="3038" w:type="dxa"/>
                <w:tcBorders>
                  <w:left w:val="nil"/>
                </w:tcBorders>
                <w:vAlign w:val="center"/>
              </w:tcPr>
            </w:tcPrChange>
          </w:tcPr>
          <w:p w14:paraId="26412026" w14:textId="5EC995B6" w:rsidR="0046316A" w:rsidRPr="00516C5F" w:rsidDel="00CC09D9" w:rsidRDefault="004C1C7A" w:rsidP="00F24AE0">
            <w:pPr>
              <w:rPr>
                <w:del w:id="8170" w:author="Jenny Jung" w:date="2022-07-17T20:58:00Z"/>
                <w:rFonts w:ascii="Times" w:hAnsi="Times" w:cs="Times"/>
                <w:color w:val="000000"/>
                <w:sz w:val="16"/>
                <w:szCs w:val="16"/>
              </w:rPr>
            </w:pPr>
            <w:del w:id="8171" w:author="Jenny Jung" w:date="2022-07-17T20:58:00Z">
              <w:r w:rsidRPr="00516C5F" w:rsidDel="00CC09D9">
                <w:rPr>
                  <w:rFonts w:ascii="Times" w:hAnsi="Times" w:cs="Times"/>
                  <w:color w:val="000000"/>
                  <w:sz w:val="16"/>
                  <w:szCs w:val="16"/>
                </w:rPr>
                <w:delText>Migraine</w:delText>
              </w:r>
            </w:del>
          </w:p>
        </w:tc>
      </w:tr>
      <w:tr w:rsidR="003B250B" w:rsidRPr="00516C5F" w:rsidDel="00CC09D9" w14:paraId="415FBA83" w14:textId="6B98E552" w:rsidTr="00552B82">
        <w:trPr>
          <w:del w:id="8172" w:author="Jenny Jung" w:date="2022-07-17T20:58:00Z"/>
        </w:trPr>
        <w:tc>
          <w:tcPr>
            <w:tcW w:w="2689" w:type="dxa"/>
            <w:tcBorders>
              <w:right w:val="nil"/>
            </w:tcBorders>
            <w:vAlign w:val="center"/>
            <w:tcPrChange w:id="8173" w:author="Jenny Jung" w:date="2022-05-02T20:10:00Z">
              <w:tcPr>
                <w:tcW w:w="2689" w:type="dxa"/>
                <w:tcBorders>
                  <w:right w:val="nil"/>
                </w:tcBorders>
                <w:vAlign w:val="center"/>
              </w:tcPr>
            </w:tcPrChange>
          </w:tcPr>
          <w:p w14:paraId="563B9802" w14:textId="2F7D995C" w:rsidR="0046316A" w:rsidRPr="00516C5F" w:rsidDel="00CC09D9" w:rsidRDefault="0072025E" w:rsidP="00F24AE0">
            <w:pPr>
              <w:rPr>
                <w:del w:id="8174" w:author="Jenny Jung" w:date="2022-07-17T20:58:00Z"/>
                <w:rFonts w:ascii="Times" w:hAnsi="Times" w:cs="Times"/>
                <w:color w:val="000000"/>
                <w:sz w:val="16"/>
                <w:szCs w:val="16"/>
              </w:rPr>
            </w:pPr>
            <w:del w:id="8175" w:author="Jenny Jung" w:date="2022-04-25T15:29:00Z">
              <w:r w:rsidRPr="00516C5F" w:rsidDel="008029E3">
                <w:rPr>
                  <w:rFonts w:ascii="Times" w:hAnsi="Times" w:cs="Times"/>
                  <w:color w:val="000000"/>
                  <w:sz w:val="16"/>
                  <w:szCs w:val="16"/>
                </w:rPr>
                <w:delText>SIGN</w:delText>
              </w:r>
            </w:del>
          </w:p>
        </w:tc>
        <w:tc>
          <w:tcPr>
            <w:tcW w:w="5386" w:type="dxa"/>
            <w:tcBorders>
              <w:left w:val="nil"/>
              <w:right w:val="nil"/>
            </w:tcBorders>
            <w:vAlign w:val="center"/>
            <w:tcPrChange w:id="8176" w:author="Jenny Jung" w:date="2022-05-02T20:10:00Z">
              <w:tcPr>
                <w:tcW w:w="5670" w:type="dxa"/>
                <w:gridSpan w:val="2"/>
                <w:tcBorders>
                  <w:left w:val="nil"/>
                  <w:right w:val="nil"/>
                </w:tcBorders>
                <w:vAlign w:val="center"/>
              </w:tcPr>
            </w:tcPrChange>
          </w:tcPr>
          <w:p w14:paraId="47437ABD" w14:textId="135A0A93" w:rsidR="0046316A" w:rsidRPr="00516C5F" w:rsidDel="00CC09D9" w:rsidRDefault="0046316A" w:rsidP="00F24AE0">
            <w:pPr>
              <w:rPr>
                <w:del w:id="8177" w:author="Jenny Jung" w:date="2022-07-17T20:58:00Z"/>
                <w:rFonts w:ascii="Times" w:hAnsi="Times" w:cs="Times"/>
                <w:color w:val="000000"/>
                <w:sz w:val="16"/>
                <w:szCs w:val="16"/>
              </w:rPr>
            </w:pPr>
            <w:del w:id="8178" w:author="Jenny Jung" w:date="2022-07-17T20:58:00Z">
              <w:r w:rsidRPr="00516C5F" w:rsidDel="00CC09D9">
                <w:rPr>
                  <w:rFonts w:ascii="Times" w:hAnsi="Times" w:cs="Times"/>
                  <w:color w:val="000000"/>
                  <w:sz w:val="16"/>
                  <w:szCs w:val="16"/>
                </w:rPr>
                <w:delText>Diagnosis and management of epilepsy in adults</w:delText>
              </w:r>
            </w:del>
          </w:p>
        </w:tc>
        <w:tc>
          <w:tcPr>
            <w:tcW w:w="709" w:type="dxa"/>
            <w:tcBorders>
              <w:left w:val="nil"/>
              <w:right w:val="nil"/>
            </w:tcBorders>
            <w:vAlign w:val="center"/>
            <w:tcPrChange w:id="8179" w:author="Jenny Jung" w:date="2022-05-02T20:10:00Z">
              <w:tcPr>
                <w:tcW w:w="708" w:type="dxa"/>
                <w:gridSpan w:val="2"/>
                <w:tcBorders>
                  <w:left w:val="nil"/>
                  <w:right w:val="nil"/>
                </w:tcBorders>
                <w:vAlign w:val="center"/>
              </w:tcPr>
            </w:tcPrChange>
          </w:tcPr>
          <w:p w14:paraId="02C881BA" w14:textId="40539736" w:rsidR="0046316A" w:rsidRPr="00516C5F" w:rsidDel="00CC09D9" w:rsidRDefault="0046316A" w:rsidP="00F24AE0">
            <w:pPr>
              <w:rPr>
                <w:del w:id="8180" w:author="Jenny Jung" w:date="2022-07-17T20:58:00Z"/>
                <w:rFonts w:ascii="Times" w:hAnsi="Times" w:cs="Times"/>
                <w:color w:val="000000"/>
                <w:sz w:val="16"/>
                <w:szCs w:val="16"/>
              </w:rPr>
            </w:pPr>
            <w:del w:id="8181" w:author="Jenny Jung" w:date="2022-07-17T20:58:00Z">
              <w:r w:rsidRPr="00516C5F" w:rsidDel="00CC09D9">
                <w:rPr>
                  <w:rFonts w:ascii="Times" w:hAnsi="Times" w:cs="Times"/>
                  <w:color w:val="000000"/>
                  <w:sz w:val="16"/>
                  <w:szCs w:val="16"/>
                </w:rPr>
                <w:delText>2018</w:delText>
              </w:r>
            </w:del>
          </w:p>
        </w:tc>
        <w:tc>
          <w:tcPr>
            <w:tcW w:w="1134" w:type="dxa"/>
            <w:tcBorders>
              <w:left w:val="nil"/>
              <w:right w:val="nil"/>
            </w:tcBorders>
            <w:vAlign w:val="center"/>
            <w:tcPrChange w:id="8182" w:author="Jenny Jung" w:date="2022-05-02T20:10:00Z">
              <w:tcPr>
                <w:tcW w:w="851" w:type="dxa"/>
                <w:tcBorders>
                  <w:left w:val="nil"/>
                  <w:right w:val="nil"/>
                </w:tcBorders>
                <w:vAlign w:val="center"/>
              </w:tcPr>
            </w:tcPrChange>
          </w:tcPr>
          <w:p w14:paraId="6125609C" w14:textId="7069DFC4" w:rsidR="0046316A" w:rsidRPr="00516C5F" w:rsidDel="00CC09D9" w:rsidRDefault="0046316A" w:rsidP="00F24AE0">
            <w:pPr>
              <w:rPr>
                <w:del w:id="8183" w:author="Jenny Jung" w:date="2022-07-17T20:58:00Z"/>
                <w:rFonts w:ascii="Times" w:hAnsi="Times" w:cs="Times"/>
                <w:color w:val="000000"/>
                <w:sz w:val="16"/>
                <w:szCs w:val="16"/>
              </w:rPr>
            </w:pPr>
            <w:del w:id="8184" w:author="Jenny Jung" w:date="2022-07-17T20:58:00Z">
              <w:r w:rsidRPr="00516C5F" w:rsidDel="00CC09D9">
                <w:rPr>
                  <w:rFonts w:ascii="Times" w:hAnsi="Times" w:cs="Times"/>
                  <w:color w:val="000000"/>
                  <w:sz w:val="16"/>
                  <w:szCs w:val="16"/>
                </w:rPr>
                <w:delText>Scotland</w:delText>
              </w:r>
            </w:del>
          </w:p>
        </w:tc>
        <w:tc>
          <w:tcPr>
            <w:tcW w:w="992" w:type="dxa"/>
            <w:tcBorders>
              <w:left w:val="nil"/>
              <w:right w:val="nil"/>
            </w:tcBorders>
            <w:vAlign w:val="center"/>
            <w:tcPrChange w:id="8185" w:author="Jenny Jung" w:date="2022-05-02T20:10:00Z">
              <w:tcPr>
                <w:tcW w:w="992" w:type="dxa"/>
                <w:tcBorders>
                  <w:left w:val="nil"/>
                  <w:right w:val="nil"/>
                </w:tcBorders>
                <w:vAlign w:val="center"/>
              </w:tcPr>
            </w:tcPrChange>
          </w:tcPr>
          <w:p w14:paraId="71F828AC" w14:textId="0EAC2092" w:rsidR="0046316A" w:rsidRPr="00516C5F" w:rsidDel="00CC09D9" w:rsidRDefault="0046316A" w:rsidP="00F24AE0">
            <w:pPr>
              <w:rPr>
                <w:del w:id="8186" w:author="Jenny Jung" w:date="2022-07-17T20:58:00Z"/>
                <w:rFonts w:ascii="Times" w:hAnsi="Times" w:cs="Times"/>
                <w:color w:val="000000"/>
                <w:sz w:val="16"/>
                <w:szCs w:val="16"/>
              </w:rPr>
            </w:pPr>
            <w:del w:id="8187" w:author="Jenny Jung" w:date="2022-04-25T13:53:00Z">
              <w:r w:rsidRPr="00516C5F" w:rsidDel="003B250B">
                <w:rPr>
                  <w:rFonts w:ascii="Times" w:hAnsi="Times" w:cs="Times"/>
                  <w:color w:val="000000"/>
                  <w:sz w:val="16"/>
                  <w:szCs w:val="16"/>
                </w:rPr>
                <w:delText>General</w:delText>
              </w:r>
            </w:del>
          </w:p>
        </w:tc>
        <w:tc>
          <w:tcPr>
            <w:tcW w:w="3038" w:type="dxa"/>
            <w:tcBorders>
              <w:left w:val="nil"/>
            </w:tcBorders>
            <w:vAlign w:val="center"/>
            <w:tcPrChange w:id="8188" w:author="Jenny Jung" w:date="2022-05-02T20:10:00Z">
              <w:tcPr>
                <w:tcW w:w="3038" w:type="dxa"/>
                <w:tcBorders>
                  <w:left w:val="nil"/>
                </w:tcBorders>
                <w:vAlign w:val="center"/>
              </w:tcPr>
            </w:tcPrChange>
          </w:tcPr>
          <w:p w14:paraId="583D43D2" w14:textId="1125A0DC" w:rsidR="0046316A" w:rsidRPr="00516C5F" w:rsidDel="00CC09D9" w:rsidRDefault="004C1C7A" w:rsidP="00F24AE0">
            <w:pPr>
              <w:rPr>
                <w:del w:id="8189" w:author="Jenny Jung" w:date="2022-07-17T20:58:00Z"/>
                <w:rFonts w:ascii="Times" w:hAnsi="Times" w:cs="Times"/>
                <w:color w:val="000000"/>
                <w:sz w:val="16"/>
                <w:szCs w:val="16"/>
              </w:rPr>
            </w:pPr>
            <w:del w:id="8190" w:author="Jenny Jung" w:date="2022-07-17T20:58:00Z">
              <w:r w:rsidRPr="00516C5F" w:rsidDel="00CC09D9">
                <w:rPr>
                  <w:rFonts w:ascii="Times" w:hAnsi="Times" w:cs="Times"/>
                  <w:color w:val="000000"/>
                  <w:sz w:val="16"/>
                  <w:szCs w:val="16"/>
                </w:rPr>
                <w:delText>Epilepsy</w:delText>
              </w:r>
            </w:del>
          </w:p>
        </w:tc>
      </w:tr>
      <w:tr w:rsidR="003B250B" w:rsidRPr="00516C5F" w:rsidDel="00CC09D9" w14:paraId="5EB52571" w14:textId="784D029C" w:rsidTr="00552B82">
        <w:trPr>
          <w:del w:id="8191" w:author="Jenny Jung" w:date="2022-07-17T20:58:00Z"/>
        </w:trPr>
        <w:tc>
          <w:tcPr>
            <w:tcW w:w="2689" w:type="dxa"/>
            <w:tcBorders>
              <w:right w:val="nil"/>
            </w:tcBorders>
            <w:vAlign w:val="center"/>
            <w:tcPrChange w:id="8192" w:author="Jenny Jung" w:date="2022-05-02T20:10:00Z">
              <w:tcPr>
                <w:tcW w:w="2689" w:type="dxa"/>
                <w:tcBorders>
                  <w:right w:val="nil"/>
                </w:tcBorders>
                <w:vAlign w:val="center"/>
              </w:tcPr>
            </w:tcPrChange>
          </w:tcPr>
          <w:p w14:paraId="1BAEF246" w14:textId="693BAC21" w:rsidR="0046316A" w:rsidRPr="00516C5F" w:rsidDel="00CC09D9" w:rsidRDefault="0046316A" w:rsidP="00F24AE0">
            <w:pPr>
              <w:rPr>
                <w:del w:id="8193" w:author="Jenny Jung" w:date="2022-07-17T20:58:00Z"/>
                <w:rFonts w:ascii="Times" w:hAnsi="Times" w:cs="Times"/>
                <w:color w:val="000000"/>
                <w:sz w:val="16"/>
                <w:szCs w:val="16"/>
              </w:rPr>
            </w:pPr>
            <w:del w:id="8194" w:author="Jenny Jung" w:date="2022-07-17T20:58:00Z">
              <w:r w:rsidRPr="00516C5F" w:rsidDel="00CC09D9">
                <w:rPr>
                  <w:rFonts w:ascii="Times" w:hAnsi="Times" w:cs="Times"/>
                  <w:color w:val="000000"/>
                  <w:sz w:val="16"/>
                  <w:szCs w:val="16"/>
                </w:rPr>
                <w:delText>Government of South Australia</w:delText>
              </w:r>
            </w:del>
          </w:p>
        </w:tc>
        <w:tc>
          <w:tcPr>
            <w:tcW w:w="5386" w:type="dxa"/>
            <w:tcBorders>
              <w:left w:val="nil"/>
              <w:right w:val="nil"/>
            </w:tcBorders>
            <w:vAlign w:val="center"/>
            <w:tcPrChange w:id="8195" w:author="Jenny Jung" w:date="2022-05-02T20:10:00Z">
              <w:tcPr>
                <w:tcW w:w="5670" w:type="dxa"/>
                <w:gridSpan w:val="2"/>
                <w:tcBorders>
                  <w:left w:val="nil"/>
                  <w:right w:val="nil"/>
                </w:tcBorders>
                <w:vAlign w:val="center"/>
              </w:tcPr>
            </w:tcPrChange>
          </w:tcPr>
          <w:p w14:paraId="21913B47" w14:textId="2EB99810" w:rsidR="0046316A" w:rsidRPr="00516C5F" w:rsidDel="00CC09D9" w:rsidRDefault="0046316A" w:rsidP="00F24AE0">
            <w:pPr>
              <w:rPr>
                <w:del w:id="8196" w:author="Jenny Jung" w:date="2022-07-17T20:58:00Z"/>
                <w:rFonts w:ascii="Times" w:hAnsi="Times" w:cs="Times"/>
                <w:color w:val="000000"/>
                <w:sz w:val="16"/>
                <w:szCs w:val="16"/>
              </w:rPr>
            </w:pPr>
            <w:del w:id="8197" w:author="Jenny Jung" w:date="2022-07-17T20:58:00Z">
              <w:r w:rsidRPr="00516C5F" w:rsidDel="00CC09D9">
                <w:rPr>
                  <w:rFonts w:ascii="Times" w:hAnsi="Times" w:cs="Times"/>
                  <w:color w:val="000000"/>
                  <w:sz w:val="16"/>
                  <w:szCs w:val="16"/>
                </w:rPr>
                <w:delText>Epilepsy and pregnancy management</w:delText>
              </w:r>
            </w:del>
          </w:p>
        </w:tc>
        <w:tc>
          <w:tcPr>
            <w:tcW w:w="709" w:type="dxa"/>
            <w:tcBorders>
              <w:left w:val="nil"/>
              <w:right w:val="nil"/>
            </w:tcBorders>
            <w:vAlign w:val="center"/>
            <w:tcPrChange w:id="8198" w:author="Jenny Jung" w:date="2022-05-02T20:10:00Z">
              <w:tcPr>
                <w:tcW w:w="708" w:type="dxa"/>
                <w:gridSpan w:val="2"/>
                <w:tcBorders>
                  <w:left w:val="nil"/>
                  <w:right w:val="nil"/>
                </w:tcBorders>
                <w:vAlign w:val="center"/>
              </w:tcPr>
            </w:tcPrChange>
          </w:tcPr>
          <w:p w14:paraId="5B9BD015" w14:textId="506D0E2B" w:rsidR="0046316A" w:rsidRPr="00516C5F" w:rsidDel="00CC09D9" w:rsidRDefault="0046316A" w:rsidP="00F24AE0">
            <w:pPr>
              <w:rPr>
                <w:del w:id="8199" w:author="Jenny Jung" w:date="2022-07-17T20:58:00Z"/>
                <w:rFonts w:ascii="Times" w:hAnsi="Times" w:cs="Times"/>
                <w:color w:val="000000"/>
                <w:sz w:val="16"/>
                <w:szCs w:val="16"/>
              </w:rPr>
            </w:pPr>
            <w:del w:id="8200" w:author="Jenny Jung" w:date="2022-07-17T20:58:00Z">
              <w:r w:rsidRPr="00516C5F" w:rsidDel="00CC09D9">
                <w:rPr>
                  <w:rFonts w:ascii="Times" w:hAnsi="Times" w:cs="Times"/>
                  <w:color w:val="000000"/>
                  <w:sz w:val="16"/>
                  <w:szCs w:val="16"/>
                </w:rPr>
                <w:delText>2018</w:delText>
              </w:r>
            </w:del>
          </w:p>
        </w:tc>
        <w:tc>
          <w:tcPr>
            <w:tcW w:w="1134" w:type="dxa"/>
            <w:tcBorders>
              <w:left w:val="nil"/>
              <w:right w:val="nil"/>
            </w:tcBorders>
            <w:vAlign w:val="center"/>
            <w:tcPrChange w:id="8201" w:author="Jenny Jung" w:date="2022-05-02T20:10:00Z">
              <w:tcPr>
                <w:tcW w:w="851" w:type="dxa"/>
                <w:tcBorders>
                  <w:left w:val="nil"/>
                  <w:right w:val="nil"/>
                </w:tcBorders>
                <w:vAlign w:val="center"/>
              </w:tcPr>
            </w:tcPrChange>
          </w:tcPr>
          <w:p w14:paraId="038AA5CD" w14:textId="677291F8" w:rsidR="0046316A" w:rsidRPr="00516C5F" w:rsidDel="00CC09D9" w:rsidRDefault="0046316A" w:rsidP="00F24AE0">
            <w:pPr>
              <w:rPr>
                <w:del w:id="8202" w:author="Jenny Jung" w:date="2022-07-17T20:58:00Z"/>
                <w:rFonts w:ascii="Times" w:hAnsi="Times" w:cs="Times"/>
                <w:color w:val="000000"/>
                <w:sz w:val="16"/>
                <w:szCs w:val="16"/>
              </w:rPr>
            </w:pPr>
            <w:del w:id="8203" w:author="Jenny Jung" w:date="2022-07-17T20:58:00Z">
              <w:r w:rsidRPr="00516C5F" w:rsidDel="00CC09D9">
                <w:rPr>
                  <w:rFonts w:ascii="Times" w:hAnsi="Times" w:cs="Times"/>
                  <w:color w:val="000000"/>
                  <w:sz w:val="16"/>
                  <w:szCs w:val="16"/>
                </w:rPr>
                <w:delText>Australia</w:delText>
              </w:r>
            </w:del>
          </w:p>
        </w:tc>
        <w:tc>
          <w:tcPr>
            <w:tcW w:w="992" w:type="dxa"/>
            <w:tcBorders>
              <w:left w:val="nil"/>
              <w:right w:val="nil"/>
            </w:tcBorders>
            <w:vAlign w:val="center"/>
            <w:tcPrChange w:id="8204" w:author="Jenny Jung" w:date="2022-05-02T20:10:00Z">
              <w:tcPr>
                <w:tcW w:w="992" w:type="dxa"/>
                <w:tcBorders>
                  <w:left w:val="nil"/>
                  <w:right w:val="nil"/>
                </w:tcBorders>
                <w:vAlign w:val="center"/>
              </w:tcPr>
            </w:tcPrChange>
          </w:tcPr>
          <w:p w14:paraId="790759B9" w14:textId="6B54E9DE" w:rsidR="0046316A" w:rsidRPr="00516C5F" w:rsidDel="00CC09D9" w:rsidRDefault="0046316A" w:rsidP="00F24AE0">
            <w:pPr>
              <w:rPr>
                <w:del w:id="8205" w:author="Jenny Jung" w:date="2022-07-17T20:58:00Z"/>
                <w:rFonts w:ascii="Times" w:hAnsi="Times" w:cs="Times"/>
                <w:color w:val="000000"/>
                <w:sz w:val="16"/>
                <w:szCs w:val="16"/>
              </w:rPr>
            </w:pPr>
            <w:del w:id="8206"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8207" w:author="Jenny Jung" w:date="2022-05-02T20:10:00Z">
              <w:tcPr>
                <w:tcW w:w="3038" w:type="dxa"/>
                <w:tcBorders>
                  <w:left w:val="nil"/>
                </w:tcBorders>
                <w:vAlign w:val="center"/>
              </w:tcPr>
            </w:tcPrChange>
          </w:tcPr>
          <w:p w14:paraId="2A0A0D83" w14:textId="25318877" w:rsidR="0046316A" w:rsidRPr="00516C5F" w:rsidDel="00CC09D9" w:rsidRDefault="004C1C7A" w:rsidP="00F24AE0">
            <w:pPr>
              <w:rPr>
                <w:del w:id="8208" w:author="Jenny Jung" w:date="2022-07-17T20:58:00Z"/>
                <w:rFonts w:ascii="Times" w:hAnsi="Times" w:cs="Times"/>
                <w:color w:val="000000"/>
                <w:sz w:val="16"/>
                <w:szCs w:val="16"/>
              </w:rPr>
            </w:pPr>
            <w:del w:id="8209" w:author="Jenny Jung" w:date="2022-07-17T20:58:00Z">
              <w:r w:rsidRPr="00516C5F" w:rsidDel="00CC09D9">
                <w:rPr>
                  <w:rFonts w:ascii="Times" w:hAnsi="Times" w:cs="Times"/>
                  <w:color w:val="000000"/>
                  <w:sz w:val="16"/>
                  <w:szCs w:val="16"/>
                </w:rPr>
                <w:delText>Epilepsy</w:delText>
              </w:r>
            </w:del>
          </w:p>
        </w:tc>
      </w:tr>
      <w:tr w:rsidR="003B250B" w:rsidRPr="00516C5F" w:rsidDel="00CC09D9" w14:paraId="3E64E443" w14:textId="4AE7D010" w:rsidTr="00552B82">
        <w:trPr>
          <w:del w:id="8210" w:author="Jenny Jung" w:date="2022-07-17T20:58:00Z"/>
        </w:trPr>
        <w:tc>
          <w:tcPr>
            <w:tcW w:w="2689" w:type="dxa"/>
            <w:tcBorders>
              <w:right w:val="nil"/>
            </w:tcBorders>
            <w:vAlign w:val="center"/>
            <w:tcPrChange w:id="8211" w:author="Jenny Jung" w:date="2022-05-02T20:10:00Z">
              <w:tcPr>
                <w:tcW w:w="2689" w:type="dxa"/>
                <w:tcBorders>
                  <w:right w:val="nil"/>
                </w:tcBorders>
                <w:vAlign w:val="center"/>
              </w:tcPr>
            </w:tcPrChange>
          </w:tcPr>
          <w:p w14:paraId="3ABC53CF" w14:textId="412C1778" w:rsidR="0046316A" w:rsidRPr="00516C5F" w:rsidDel="00CC09D9" w:rsidRDefault="0072025E" w:rsidP="00F24AE0">
            <w:pPr>
              <w:rPr>
                <w:del w:id="8212" w:author="Jenny Jung" w:date="2022-07-17T20:58:00Z"/>
                <w:rFonts w:ascii="Times" w:hAnsi="Times" w:cs="Times"/>
                <w:color w:val="000000"/>
                <w:sz w:val="16"/>
                <w:szCs w:val="16"/>
              </w:rPr>
            </w:pPr>
            <w:del w:id="8213" w:author="Jenny Jung" w:date="2022-04-25T14:00:00Z">
              <w:r w:rsidRPr="00516C5F" w:rsidDel="00B15FC2">
                <w:rPr>
                  <w:rFonts w:ascii="Times" w:hAnsi="Times" w:cs="Times"/>
                  <w:color w:val="000000"/>
                  <w:sz w:val="16"/>
                  <w:szCs w:val="16"/>
                </w:rPr>
                <w:delText>AAN</w:delText>
              </w:r>
            </w:del>
          </w:p>
        </w:tc>
        <w:tc>
          <w:tcPr>
            <w:tcW w:w="5386" w:type="dxa"/>
            <w:tcBorders>
              <w:left w:val="nil"/>
              <w:right w:val="nil"/>
            </w:tcBorders>
            <w:vAlign w:val="center"/>
            <w:tcPrChange w:id="8214" w:author="Jenny Jung" w:date="2022-05-02T20:10:00Z">
              <w:tcPr>
                <w:tcW w:w="5670" w:type="dxa"/>
                <w:gridSpan w:val="2"/>
                <w:tcBorders>
                  <w:left w:val="nil"/>
                  <w:right w:val="nil"/>
                </w:tcBorders>
                <w:vAlign w:val="center"/>
              </w:tcPr>
            </w:tcPrChange>
          </w:tcPr>
          <w:p w14:paraId="65E80609" w14:textId="68267F69" w:rsidR="0046316A" w:rsidRPr="00516C5F" w:rsidDel="00CC09D9" w:rsidRDefault="0046316A" w:rsidP="00F24AE0">
            <w:pPr>
              <w:rPr>
                <w:del w:id="8215" w:author="Jenny Jung" w:date="2022-07-17T20:58:00Z"/>
                <w:rFonts w:ascii="Times" w:hAnsi="Times" w:cs="Times"/>
                <w:color w:val="000000"/>
                <w:sz w:val="16"/>
                <w:szCs w:val="16"/>
              </w:rPr>
            </w:pPr>
            <w:del w:id="8216" w:author="Jenny Jung" w:date="2022-07-17T20:58:00Z">
              <w:r w:rsidRPr="00516C5F" w:rsidDel="00CC09D9">
                <w:rPr>
                  <w:rFonts w:ascii="Times" w:hAnsi="Times" w:cs="Times"/>
                  <w:color w:val="000000"/>
                  <w:sz w:val="16"/>
                  <w:szCs w:val="16"/>
                </w:rPr>
                <w:delText>Practice Guideline Recommendations Summary: Disease-modifying Therapies for Adults with Multiple Sclerosis</w:delText>
              </w:r>
            </w:del>
          </w:p>
        </w:tc>
        <w:tc>
          <w:tcPr>
            <w:tcW w:w="709" w:type="dxa"/>
            <w:tcBorders>
              <w:left w:val="nil"/>
              <w:right w:val="nil"/>
            </w:tcBorders>
            <w:vAlign w:val="center"/>
            <w:tcPrChange w:id="8217" w:author="Jenny Jung" w:date="2022-05-02T20:10:00Z">
              <w:tcPr>
                <w:tcW w:w="708" w:type="dxa"/>
                <w:gridSpan w:val="2"/>
                <w:tcBorders>
                  <w:left w:val="nil"/>
                  <w:right w:val="nil"/>
                </w:tcBorders>
                <w:vAlign w:val="center"/>
              </w:tcPr>
            </w:tcPrChange>
          </w:tcPr>
          <w:p w14:paraId="113C7F4F" w14:textId="2A107AC9" w:rsidR="0046316A" w:rsidRPr="00516C5F" w:rsidDel="00CC09D9" w:rsidRDefault="0046316A" w:rsidP="00F24AE0">
            <w:pPr>
              <w:rPr>
                <w:del w:id="8218" w:author="Jenny Jung" w:date="2022-07-17T20:58:00Z"/>
                <w:rFonts w:ascii="Times" w:hAnsi="Times" w:cs="Times"/>
                <w:color w:val="000000"/>
                <w:sz w:val="16"/>
                <w:szCs w:val="16"/>
              </w:rPr>
            </w:pPr>
            <w:del w:id="8219" w:author="Jenny Jung" w:date="2022-07-17T20:58:00Z">
              <w:r w:rsidRPr="00516C5F" w:rsidDel="00CC09D9">
                <w:rPr>
                  <w:rFonts w:ascii="Times" w:hAnsi="Times" w:cs="Times"/>
                  <w:color w:val="000000"/>
                  <w:sz w:val="16"/>
                  <w:szCs w:val="16"/>
                </w:rPr>
                <w:delText>2018</w:delText>
              </w:r>
            </w:del>
          </w:p>
        </w:tc>
        <w:tc>
          <w:tcPr>
            <w:tcW w:w="1134" w:type="dxa"/>
            <w:tcBorders>
              <w:left w:val="nil"/>
              <w:right w:val="nil"/>
            </w:tcBorders>
            <w:vAlign w:val="center"/>
            <w:tcPrChange w:id="8220" w:author="Jenny Jung" w:date="2022-05-02T20:10:00Z">
              <w:tcPr>
                <w:tcW w:w="851" w:type="dxa"/>
                <w:tcBorders>
                  <w:left w:val="nil"/>
                  <w:right w:val="nil"/>
                </w:tcBorders>
                <w:vAlign w:val="center"/>
              </w:tcPr>
            </w:tcPrChange>
          </w:tcPr>
          <w:p w14:paraId="58ECACB9" w14:textId="0C65E79B" w:rsidR="0046316A" w:rsidRPr="00516C5F" w:rsidDel="00CC09D9" w:rsidRDefault="0046316A" w:rsidP="00F24AE0">
            <w:pPr>
              <w:rPr>
                <w:del w:id="8221" w:author="Jenny Jung" w:date="2022-07-17T20:58:00Z"/>
                <w:rFonts w:ascii="Times" w:hAnsi="Times" w:cs="Times"/>
                <w:color w:val="000000"/>
                <w:sz w:val="16"/>
                <w:szCs w:val="16"/>
              </w:rPr>
            </w:pPr>
            <w:del w:id="8222" w:author="Jenny Jung" w:date="2022-05-02T20:18:00Z">
              <w:r w:rsidRPr="00516C5F" w:rsidDel="001E5594">
                <w:rPr>
                  <w:rFonts w:ascii="Times" w:hAnsi="Times" w:cs="Times"/>
                  <w:color w:val="000000"/>
                  <w:sz w:val="16"/>
                  <w:szCs w:val="16"/>
                </w:rPr>
                <w:delText>USA</w:delText>
              </w:r>
            </w:del>
          </w:p>
        </w:tc>
        <w:tc>
          <w:tcPr>
            <w:tcW w:w="992" w:type="dxa"/>
            <w:tcBorders>
              <w:left w:val="nil"/>
              <w:right w:val="nil"/>
            </w:tcBorders>
            <w:vAlign w:val="center"/>
            <w:tcPrChange w:id="8223" w:author="Jenny Jung" w:date="2022-05-02T20:10:00Z">
              <w:tcPr>
                <w:tcW w:w="992" w:type="dxa"/>
                <w:tcBorders>
                  <w:left w:val="nil"/>
                  <w:right w:val="nil"/>
                </w:tcBorders>
                <w:vAlign w:val="center"/>
              </w:tcPr>
            </w:tcPrChange>
          </w:tcPr>
          <w:p w14:paraId="0AAB29CD" w14:textId="1BFC33D1" w:rsidR="0046316A" w:rsidRPr="00516C5F" w:rsidDel="00CC09D9" w:rsidRDefault="0046316A" w:rsidP="00F24AE0">
            <w:pPr>
              <w:rPr>
                <w:del w:id="8224" w:author="Jenny Jung" w:date="2022-07-17T20:58:00Z"/>
                <w:rFonts w:ascii="Times" w:hAnsi="Times" w:cs="Times"/>
                <w:color w:val="000000"/>
                <w:sz w:val="16"/>
                <w:szCs w:val="16"/>
              </w:rPr>
            </w:pPr>
            <w:del w:id="8225" w:author="Jenny Jung" w:date="2022-04-25T13:53:00Z">
              <w:r w:rsidRPr="00516C5F" w:rsidDel="003B250B">
                <w:rPr>
                  <w:rFonts w:ascii="Times" w:hAnsi="Times" w:cs="Times"/>
                  <w:color w:val="000000"/>
                  <w:sz w:val="16"/>
                  <w:szCs w:val="16"/>
                </w:rPr>
                <w:delText>General</w:delText>
              </w:r>
            </w:del>
          </w:p>
        </w:tc>
        <w:tc>
          <w:tcPr>
            <w:tcW w:w="3038" w:type="dxa"/>
            <w:tcBorders>
              <w:left w:val="nil"/>
            </w:tcBorders>
            <w:vAlign w:val="center"/>
            <w:tcPrChange w:id="8226" w:author="Jenny Jung" w:date="2022-05-02T20:10:00Z">
              <w:tcPr>
                <w:tcW w:w="3038" w:type="dxa"/>
                <w:tcBorders>
                  <w:left w:val="nil"/>
                </w:tcBorders>
                <w:vAlign w:val="center"/>
              </w:tcPr>
            </w:tcPrChange>
          </w:tcPr>
          <w:p w14:paraId="636F42DC" w14:textId="3BD08E17" w:rsidR="0046316A" w:rsidRPr="00516C5F" w:rsidDel="00CC09D9" w:rsidRDefault="004C1C7A" w:rsidP="00F24AE0">
            <w:pPr>
              <w:rPr>
                <w:del w:id="8227" w:author="Jenny Jung" w:date="2022-07-17T20:58:00Z"/>
                <w:rFonts w:ascii="Times" w:hAnsi="Times" w:cs="Times"/>
                <w:color w:val="000000"/>
                <w:sz w:val="16"/>
                <w:szCs w:val="16"/>
              </w:rPr>
            </w:pPr>
            <w:del w:id="8228" w:author="Jenny Jung" w:date="2022-07-17T20:58:00Z">
              <w:r w:rsidRPr="00516C5F" w:rsidDel="00CC09D9">
                <w:rPr>
                  <w:rFonts w:ascii="Times" w:hAnsi="Times" w:cs="Times"/>
                  <w:color w:val="000000"/>
                  <w:sz w:val="16"/>
                  <w:szCs w:val="16"/>
                </w:rPr>
                <w:delText>Multiple sclerosis</w:delText>
              </w:r>
            </w:del>
          </w:p>
        </w:tc>
      </w:tr>
      <w:tr w:rsidR="003B250B" w:rsidRPr="00516C5F" w:rsidDel="00CC09D9" w14:paraId="6F77CD9B" w14:textId="65035632" w:rsidTr="00552B82">
        <w:trPr>
          <w:del w:id="8229" w:author="Jenny Jung" w:date="2022-07-17T20:58:00Z"/>
        </w:trPr>
        <w:tc>
          <w:tcPr>
            <w:tcW w:w="2689" w:type="dxa"/>
            <w:tcBorders>
              <w:right w:val="nil"/>
            </w:tcBorders>
            <w:vAlign w:val="center"/>
            <w:tcPrChange w:id="8230" w:author="Jenny Jung" w:date="2022-05-02T20:10:00Z">
              <w:tcPr>
                <w:tcW w:w="2689" w:type="dxa"/>
                <w:tcBorders>
                  <w:right w:val="nil"/>
                </w:tcBorders>
                <w:vAlign w:val="center"/>
              </w:tcPr>
            </w:tcPrChange>
          </w:tcPr>
          <w:p w14:paraId="13E84376" w14:textId="56A1F697" w:rsidR="0046316A" w:rsidRPr="00516C5F" w:rsidDel="00CC09D9" w:rsidRDefault="0072025E" w:rsidP="00F24AE0">
            <w:pPr>
              <w:rPr>
                <w:del w:id="8231" w:author="Jenny Jung" w:date="2022-07-17T20:58:00Z"/>
                <w:rFonts w:ascii="Times" w:hAnsi="Times" w:cs="Times"/>
                <w:color w:val="000000"/>
                <w:sz w:val="16"/>
                <w:szCs w:val="16"/>
              </w:rPr>
            </w:pPr>
            <w:del w:id="8232" w:author="Jenny Jung" w:date="2022-04-25T14:20:00Z">
              <w:r w:rsidRPr="00516C5F" w:rsidDel="00B83E37">
                <w:rPr>
                  <w:rFonts w:ascii="Times" w:hAnsi="Times" w:cs="Times"/>
                  <w:color w:val="000000"/>
                  <w:sz w:val="16"/>
                  <w:szCs w:val="16"/>
                </w:rPr>
                <w:delText>ACR</w:delText>
              </w:r>
            </w:del>
          </w:p>
        </w:tc>
        <w:tc>
          <w:tcPr>
            <w:tcW w:w="5386" w:type="dxa"/>
            <w:tcBorders>
              <w:left w:val="nil"/>
              <w:right w:val="nil"/>
            </w:tcBorders>
            <w:vAlign w:val="center"/>
            <w:tcPrChange w:id="8233" w:author="Jenny Jung" w:date="2022-05-02T20:10:00Z">
              <w:tcPr>
                <w:tcW w:w="5670" w:type="dxa"/>
                <w:gridSpan w:val="2"/>
                <w:tcBorders>
                  <w:left w:val="nil"/>
                  <w:right w:val="nil"/>
                </w:tcBorders>
                <w:vAlign w:val="center"/>
              </w:tcPr>
            </w:tcPrChange>
          </w:tcPr>
          <w:p w14:paraId="5070D152" w14:textId="5EDA8038" w:rsidR="0046316A" w:rsidRPr="00516C5F" w:rsidDel="00CC09D9" w:rsidRDefault="0046316A" w:rsidP="00F24AE0">
            <w:pPr>
              <w:rPr>
                <w:del w:id="8234" w:author="Jenny Jung" w:date="2022-07-17T20:58:00Z"/>
                <w:rFonts w:ascii="Times" w:hAnsi="Times" w:cs="Times"/>
                <w:color w:val="000000"/>
                <w:sz w:val="16"/>
                <w:szCs w:val="16"/>
              </w:rPr>
            </w:pPr>
            <w:del w:id="8235" w:author="Jenny Jung" w:date="2022-07-17T20:58:00Z">
              <w:r w:rsidRPr="00516C5F" w:rsidDel="00CC09D9">
                <w:rPr>
                  <w:rFonts w:ascii="Times" w:hAnsi="Times" w:cs="Times"/>
                  <w:color w:val="000000"/>
                  <w:sz w:val="16"/>
                  <w:szCs w:val="16"/>
                </w:rPr>
                <w:delText xml:space="preserve">ACR Appropriateness Criteria Headache </w:delText>
              </w:r>
            </w:del>
          </w:p>
        </w:tc>
        <w:tc>
          <w:tcPr>
            <w:tcW w:w="709" w:type="dxa"/>
            <w:tcBorders>
              <w:left w:val="nil"/>
              <w:right w:val="nil"/>
            </w:tcBorders>
            <w:vAlign w:val="center"/>
            <w:tcPrChange w:id="8236" w:author="Jenny Jung" w:date="2022-05-02T20:10:00Z">
              <w:tcPr>
                <w:tcW w:w="708" w:type="dxa"/>
                <w:gridSpan w:val="2"/>
                <w:tcBorders>
                  <w:left w:val="nil"/>
                  <w:right w:val="nil"/>
                </w:tcBorders>
                <w:vAlign w:val="center"/>
              </w:tcPr>
            </w:tcPrChange>
          </w:tcPr>
          <w:p w14:paraId="131B0D42" w14:textId="669D19BF" w:rsidR="0046316A" w:rsidRPr="00516C5F" w:rsidDel="00CC09D9" w:rsidRDefault="0046316A" w:rsidP="00F24AE0">
            <w:pPr>
              <w:rPr>
                <w:del w:id="8237" w:author="Jenny Jung" w:date="2022-07-17T20:58:00Z"/>
                <w:rFonts w:ascii="Times" w:hAnsi="Times" w:cs="Times"/>
                <w:color w:val="000000"/>
                <w:sz w:val="16"/>
                <w:szCs w:val="16"/>
              </w:rPr>
            </w:pPr>
            <w:del w:id="8238" w:author="Jenny Jung" w:date="2022-07-17T20:58:00Z">
              <w:r w:rsidRPr="00516C5F" w:rsidDel="00CC09D9">
                <w:rPr>
                  <w:rFonts w:ascii="Times" w:hAnsi="Times" w:cs="Times"/>
                  <w:color w:val="000000"/>
                  <w:sz w:val="16"/>
                  <w:szCs w:val="16"/>
                </w:rPr>
                <w:delText>2019</w:delText>
              </w:r>
            </w:del>
          </w:p>
        </w:tc>
        <w:tc>
          <w:tcPr>
            <w:tcW w:w="1134" w:type="dxa"/>
            <w:tcBorders>
              <w:left w:val="nil"/>
              <w:right w:val="nil"/>
            </w:tcBorders>
            <w:vAlign w:val="center"/>
            <w:tcPrChange w:id="8239" w:author="Jenny Jung" w:date="2022-05-02T20:10:00Z">
              <w:tcPr>
                <w:tcW w:w="851" w:type="dxa"/>
                <w:tcBorders>
                  <w:left w:val="nil"/>
                  <w:right w:val="nil"/>
                </w:tcBorders>
                <w:vAlign w:val="center"/>
              </w:tcPr>
            </w:tcPrChange>
          </w:tcPr>
          <w:p w14:paraId="0FD867FC" w14:textId="5A4DDAAA" w:rsidR="0046316A" w:rsidRPr="00516C5F" w:rsidDel="00CC09D9" w:rsidRDefault="0046316A" w:rsidP="00F24AE0">
            <w:pPr>
              <w:rPr>
                <w:del w:id="8240" w:author="Jenny Jung" w:date="2022-07-17T20:58:00Z"/>
                <w:rFonts w:ascii="Times" w:hAnsi="Times" w:cs="Times"/>
                <w:color w:val="000000"/>
                <w:sz w:val="16"/>
                <w:szCs w:val="16"/>
              </w:rPr>
            </w:pPr>
            <w:del w:id="8241" w:author="Jenny Jung" w:date="2022-05-02T20:18:00Z">
              <w:r w:rsidRPr="00516C5F" w:rsidDel="001E5594">
                <w:rPr>
                  <w:rFonts w:ascii="Times" w:hAnsi="Times" w:cs="Times"/>
                  <w:color w:val="000000"/>
                  <w:sz w:val="16"/>
                  <w:szCs w:val="16"/>
                </w:rPr>
                <w:delText>USA</w:delText>
              </w:r>
            </w:del>
          </w:p>
        </w:tc>
        <w:tc>
          <w:tcPr>
            <w:tcW w:w="992" w:type="dxa"/>
            <w:tcBorders>
              <w:left w:val="nil"/>
              <w:right w:val="nil"/>
            </w:tcBorders>
            <w:vAlign w:val="center"/>
            <w:tcPrChange w:id="8242" w:author="Jenny Jung" w:date="2022-05-02T20:10:00Z">
              <w:tcPr>
                <w:tcW w:w="992" w:type="dxa"/>
                <w:tcBorders>
                  <w:left w:val="nil"/>
                  <w:right w:val="nil"/>
                </w:tcBorders>
                <w:vAlign w:val="center"/>
              </w:tcPr>
            </w:tcPrChange>
          </w:tcPr>
          <w:p w14:paraId="7C19DB33" w14:textId="31E6B410" w:rsidR="0046316A" w:rsidRPr="00516C5F" w:rsidDel="00CC09D9" w:rsidRDefault="0046316A" w:rsidP="00F24AE0">
            <w:pPr>
              <w:rPr>
                <w:del w:id="8243" w:author="Jenny Jung" w:date="2022-07-17T20:58:00Z"/>
                <w:rFonts w:ascii="Times" w:hAnsi="Times" w:cs="Times"/>
                <w:color w:val="000000"/>
                <w:sz w:val="16"/>
                <w:szCs w:val="16"/>
              </w:rPr>
            </w:pPr>
            <w:del w:id="8244" w:author="Jenny Jung" w:date="2022-04-25T13:53:00Z">
              <w:r w:rsidRPr="00516C5F" w:rsidDel="003B250B">
                <w:rPr>
                  <w:rFonts w:ascii="Times" w:hAnsi="Times" w:cs="Times"/>
                  <w:color w:val="000000"/>
                  <w:sz w:val="16"/>
                  <w:szCs w:val="16"/>
                </w:rPr>
                <w:delText>General</w:delText>
              </w:r>
            </w:del>
          </w:p>
        </w:tc>
        <w:tc>
          <w:tcPr>
            <w:tcW w:w="3038" w:type="dxa"/>
            <w:tcBorders>
              <w:left w:val="nil"/>
            </w:tcBorders>
            <w:vAlign w:val="center"/>
            <w:tcPrChange w:id="8245" w:author="Jenny Jung" w:date="2022-05-02T20:10:00Z">
              <w:tcPr>
                <w:tcW w:w="3038" w:type="dxa"/>
                <w:tcBorders>
                  <w:left w:val="nil"/>
                </w:tcBorders>
                <w:vAlign w:val="center"/>
              </w:tcPr>
            </w:tcPrChange>
          </w:tcPr>
          <w:p w14:paraId="06FB3DA0" w14:textId="7D98ABCA" w:rsidR="0046316A" w:rsidRPr="00516C5F" w:rsidDel="00CC09D9" w:rsidRDefault="004C1C7A" w:rsidP="00F24AE0">
            <w:pPr>
              <w:rPr>
                <w:del w:id="8246" w:author="Jenny Jung" w:date="2022-07-17T20:58:00Z"/>
                <w:rFonts w:ascii="Times" w:hAnsi="Times" w:cs="Times"/>
                <w:color w:val="000000"/>
                <w:sz w:val="16"/>
                <w:szCs w:val="16"/>
              </w:rPr>
            </w:pPr>
            <w:del w:id="8247" w:author="Jenny Jung" w:date="2022-07-17T20:58:00Z">
              <w:r w:rsidRPr="00516C5F" w:rsidDel="00CC09D9">
                <w:rPr>
                  <w:rFonts w:ascii="Times" w:hAnsi="Times" w:cs="Times"/>
                  <w:color w:val="000000"/>
                  <w:sz w:val="16"/>
                  <w:szCs w:val="16"/>
                </w:rPr>
                <w:delText>Migraine</w:delText>
              </w:r>
            </w:del>
          </w:p>
        </w:tc>
      </w:tr>
      <w:tr w:rsidR="003B250B" w:rsidRPr="00516C5F" w:rsidDel="00CC09D9" w14:paraId="2D788149" w14:textId="33B8BD2D" w:rsidTr="00552B82">
        <w:trPr>
          <w:del w:id="8248" w:author="Jenny Jung" w:date="2022-07-17T20:58:00Z"/>
        </w:trPr>
        <w:tc>
          <w:tcPr>
            <w:tcW w:w="2689" w:type="dxa"/>
            <w:tcBorders>
              <w:right w:val="nil"/>
            </w:tcBorders>
            <w:vAlign w:val="center"/>
            <w:tcPrChange w:id="8249" w:author="Jenny Jung" w:date="2022-05-02T20:10:00Z">
              <w:tcPr>
                <w:tcW w:w="2689" w:type="dxa"/>
                <w:tcBorders>
                  <w:right w:val="nil"/>
                </w:tcBorders>
                <w:vAlign w:val="center"/>
              </w:tcPr>
            </w:tcPrChange>
          </w:tcPr>
          <w:p w14:paraId="5271C514" w14:textId="6BDEB982" w:rsidR="0046316A" w:rsidRPr="00516C5F" w:rsidDel="00CC09D9" w:rsidRDefault="0072025E" w:rsidP="00F24AE0">
            <w:pPr>
              <w:rPr>
                <w:del w:id="8250" w:author="Jenny Jung" w:date="2022-07-17T20:58:00Z"/>
                <w:rFonts w:ascii="Times" w:hAnsi="Times" w:cs="Times"/>
                <w:color w:val="000000"/>
                <w:sz w:val="16"/>
                <w:szCs w:val="16"/>
              </w:rPr>
            </w:pPr>
            <w:del w:id="8251" w:author="Jenny Jung" w:date="2022-04-25T15:33:00Z">
              <w:r w:rsidRPr="00516C5F" w:rsidDel="005214D5">
                <w:rPr>
                  <w:rFonts w:ascii="Times" w:hAnsi="Times" w:cs="Times"/>
                  <w:color w:val="000000"/>
                  <w:sz w:val="16"/>
                  <w:szCs w:val="16"/>
                </w:rPr>
                <w:delText>ILAE</w:delText>
              </w:r>
            </w:del>
          </w:p>
        </w:tc>
        <w:tc>
          <w:tcPr>
            <w:tcW w:w="5386" w:type="dxa"/>
            <w:tcBorders>
              <w:left w:val="nil"/>
              <w:right w:val="nil"/>
            </w:tcBorders>
            <w:vAlign w:val="center"/>
            <w:tcPrChange w:id="8252" w:author="Jenny Jung" w:date="2022-05-02T20:10:00Z">
              <w:tcPr>
                <w:tcW w:w="5670" w:type="dxa"/>
                <w:gridSpan w:val="2"/>
                <w:tcBorders>
                  <w:left w:val="nil"/>
                  <w:right w:val="nil"/>
                </w:tcBorders>
                <w:vAlign w:val="center"/>
              </w:tcPr>
            </w:tcPrChange>
          </w:tcPr>
          <w:p w14:paraId="71A273FE" w14:textId="0D43C514" w:rsidR="0046316A" w:rsidRPr="00516C5F" w:rsidDel="00CC09D9" w:rsidRDefault="0046316A" w:rsidP="00F24AE0">
            <w:pPr>
              <w:rPr>
                <w:del w:id="8253" w:author="Jenny Jung" w:date="2022-07-17T20:58:00Z"/>
                <w:rFonts w:ascii="Times" w:hAnsi="Times" w:cs="Times"/>
                <w:color w:val="000000"/>
                <w:sz w:val="16"/>
                <w:szCs w:val="16"/>
              </w:rPr>
            </w:pPr>
            <w:del w:id="8254" w:author="Jenny Jung" w:date="2022-07-17T20:58:00Z">
              <w:r w:rsidRPr="00516C5F" w:rsidDel="00CC09D9">
                <w:rPr>
                  <w:rFonts w:ascii="Times" w:hAnsi="Times" w:cs="Times"/>
                  <w:color w:val="000000"/>
                  <w:sz w:val="16"/>
                  <w:szCs w:val="16"/>
                </w:rPr>
                <w:delText>Management of epilepsy in pregnancy: a report from the International League Against Epilepsy Task Force on Women and Pregnancy</w:delText>
              </w:r>
            </w:del>
          </w:p>
        </w:tc>
        <w:tc>
          <w:tcPr>
            <w:tcW w:w="709" w:type="dxa"/>
            <w:tcBorders>
              <w:left w:val="nil"/>
              <w:right w:val="nil"/>
            </w:tcBorders>
            <w:vAlign w:val="center"/>
            <w:tcPrChange w:id="8255" w:author="Jenny Jung" w:date="2022-05-02T20:10:00Z">
              <w:tcPr>
                <w:tcW w:w="708" w:type="dxa"/>
                <w:gridSpan w:val="2"/>
                <w:tcBorders>
                  <w:left w:val="nil"/>
                  <w:right w:val="nil"/>
                </w:tcBorders>
                <w:vAlign w:val="center"/>
              </w:tcPr>
            </w:tcPrChange>
          </w:tcPr>
          <w:p w14:paraId="0048CE6A" w14:textId="32E116D5" w:rsidR="0046316A" w:rsidRPr="00516C5F" w:rsidDel="00CC09D9" w:rsidRDefault="0046316A" w:rsidP="00F24AE0">
            <w:pPr>
              <w:rPr>
                <w:del w:id="8256" w:author="Jenny Jung" w:date="2022-07-17T20:58:00Z"/>
                <w:rFonts w:ascii="Times" w:hAnsi="Times" w:cs="Times"/>
                <w:color w:val="000000"/>
                <w:sz w:val="16"/>
                <w:szCs w:val="16"/>
              </w:rPr>
            </w:pPr>
            <w:del w:id="8257" w:author="Jenny Jung" w:date="2022-07-17T20:58:00Z">
              <w:r w:rsidRPr="00516C5F" w:rsidDel="00CC09D9">
                <w:rPr>
                  <w:rFonts w:ascii="Times" w:hAnsi="Times" w:cs="Times"/>
                  <w:color w:val="000000"/>
                  <w:sz w:val="16"/>
                  <w:szCs w:val="16"/>
                </w:rPr>
                <w:delText>2019</w:delText>
              </w:r>
            </w:del>
          </w:p>
        </w:tc>
        <w:tc>
          <w:tcPr>
            <w:tcW w:w="1134" w:type="dxa"/>
            <w:tcBorders>
              <w:left w:val="nil"/>
              <w:right w:val="nil"/>
            </w:tcBorders>
            <w:vAlign w:val="center"/>
            <w:tcPrChange w:id="8258" w:author="Jenny Jung" w:date="2022-05-02T20:10:00Z">
              <w:tcPr>
                <w:tcW w:w="851" w:type="dxa"/>
                <w:tcBorders>
                  <w:left w:val="nil"/>
                  <w:right w:val="nil"/>
                </w:tcBorders>
                <w:vAlign w:val="center"/>
              </w:tcPr>
            </w:tcPrChange>
          </w:tcPr>
          <w:p w14:paraId="042364CB" w14:textId="29610F16" w:rsidR="0046316A" w:rsidRPr="00516C5F" w:rsidDel="00CC09D9" w:rsidRDefault="0046316A" w:rsidP="00F24AE0">
            <w:pPr>
              <w:rPr>
                <w:del w:id="8259" w:author="Jenny Jung" w:date="2022-07-17T20:58:00Z"/>
                <w:rFonts w:ascii="Times" w:hAnsi="Times" w:cs="Times"/>
                <w:color w:val="000000"/>
                <w:sz w:val="16"/>
                <w:szCs w:val="16"/>
              </w:rPr>
            </w:pPr>
            <w:del w:id="8260" w:author="Jenny Jung" w:date="2022-07-17T20:58:00Z">
              <w:r w:rsidRPr="00516C5F" w:rsidDel="00CC09D9">
                <w:rPr>
                  <w:rFonts w:ascii="Times" w:hAnsi="Times" w:cs="Times"/>
                  <w:color w:val="000000"/>
                  <w:sz w:val="16"/>
                  <w:szCs w:val="16"/>
                </w:rPr>
                <w:delText>Multinational</w:delText>
              </w:r>
            </w:del>
          </w:p>
        </w:tc>
        <w:tc>
          <w:tcPr>
            <w:tcW w:w="992" w:type="dxa"/>
            <w:tcBorders>
              <w:left w:val="nil"/>
              <w:right w:val="nil"/>
            </w:tcBorders>
            <w:vAlign w:val="center"/>
            <w:tcPrChange w:id="8261" w:author="Jenny Jung" w:date="2022-05-02T20:10:00Z">
              <w:tcPr>
                <w:tcW w:w="992" w:type="dxa"/>
                <w:tcBorders>
                  <w:left w:val="nil"/>
                  <w:right w:val="nil"/>
                </w:tcBorders>
                <w:vAlign w:val="center"/>
              </w:tcPr>
            </w:tcPrChange>
          </w:tcPr>
          <w:p w14:paraId="5CDE80A2" w14:textId="2A20D6D6" w:rsidR="0046316A" w:rsidRPr="00516C5F" w:rsidDel="00CC09D9" w:rsidRDefault="0046316A" w:rsidP="00F24AE0">
            <w:pPr>
              <w:rPr>
                <w:del w:id="8262" w:author="Jenny Jung" w:date="2022-07-17T20:58:00Z"/>
                <w:rFonts w:ascii="Times" w:hAnsi="Times" w:cs="Times"/>
                <w:color w:val="000000"/>
                <w:sz w:val="16"/>
                <w:szCs w:val="16"/>
              </w:rPr>
            </w:pPr>
            <w:del w:id="8263"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8264" w:author="Jenny Jung" w:date="2022-05-02T20:10:00Z">
              <w:tcPr>
                <w:tcW w:w="3038" w:type="dxa"/>
                <w:tcBorders>
                  <w:left w:val="nil"/>
                </w:tcBorders>
                <w:vAlign w:val="center"/>
              </w:tcPr>
            </w:tcPrChange>
          </w:tcPr>
          <w:p w14:paraId="5EF9BA9A" w14:textId="20FA0C5B" w:rsidR="0046316A" w:rsidRPr="00516C5F" w:rsidDel="00CC09D9" w:rsidRDefault="004C1C7A" w:rsidP="00F24AE0">
            <w:pPr>
              <w:rPr>
                <w:del w:id="8265" w:author="Jenny Jung" w:date="2022-07-17T20:58:00Z"/>
                <w:rFonts w:ascii="Times" w:hAnsi="Times" w:cs="Times"/>
                <w:color w:val="000000"/>
                <w:sz w:val="16"/>
                <w:szCs w:val="16"/>
              </w:rPr>
            </w:pPr>
            <w:del w:id="8266" w:author="Jenny Jung" w:date="2022-07-17T20:58:00Z">
              <w:r w:rsidRPr="00516C5F" w:rsidDel="00CC09D9">
                <w:rPr>
                  <w:rFonts w:ascii="Times" w:hAnsi="Times" w:cs="Times"/>
                  <w:color w:val="000000"/>
                  <w:sz w:val="16"/>
                  <w:szCs w:val="16"/>
                </w:rPr>
                <w:delText>Epilepsy</w:delText>
              </w:r>
            </w:del>
          </w:p>
        </w:tc>
      </w:tr>
      <w:tr w:rsidR="003B250B" w:rsidRPr="00516C5F" w:rsidDel="00CC09D9" w14:paraId="0F84CD77" w14:textId="1CF691E0" w:rsidTr="00552B82">
        <w:trPr>
          <w:trHeight w:val="113"/>
          <w:del w:id="8267" w:author="Jenny Jung" w:date="2022-07-17T20:58:00Z"/>
          <w:trPrChange w:id="8268" w:author="Jenny Jung" w:date="2022-05-02T20:10:00Z">
            <w:trPr>
              <w:trHeight w:val="113"/>
            </w:trPr>
          </w:trPrChange>
        </w:trPr>
        <w:tc>
          <w:tcPr>
            <w:tcW w:w="2689" w:type="dxa"/>
            <w:tcBorders>
              <w:right w:val="nil"/>
            </w:tcBorders>
            <w:vAlign w:val="center"/>
            <w:tcPrChange w:id="8269" w:author="Jenny Jung" w:date="2022-05-02T20:10:00Z">
              <w:tcPr>
                <w:tcW w:w="2689" w:type="dxa"/>
                <w:tcBorders>
                  <w:right w:val="nil"/>
                </w:tcBorders>
                <w:vAlign w:val="center"/>
              </w:tcPr>
            </w:tcPrChange>
          </w:tcPr>
          <w:p w14:paraId="2B82407B" w14:textId="59ED9BEA" w:rsidR="0046316A" w:rsidRPr="00516C5F" w:rsidDel="00CC09D9" w:rsidRDefault="0046316A" w:rsidP="00F24AE0">
            <w:pPr>
              <w:rPr>
                <w:del w:id="8270" w:author="Jenny Jung" w:date="2022-07-17T20:58:00Z"/>
                <w:rFonts w:ascii="Times" w:hAnsi="Times" w:cs="Times"/>
                <w:color w:val="000000"/>
                <w:sz w:val="16"/>
                <w:szCs w:val="16"/>
              </w:rPr>
            </w:pPr>
            <w:del w:id="8271" w:author="Jenny Jung" w:date="2022-07-17T20:58:00Z">
              <w:r w:rsidRPr="00516C5F" w:rsidDel="00CC09D9">
                <w:rPr>
                  <w:rFonts w:ascii="Times" w:hAnsi="Times" w:cs="Times"/>
                  <w:color w:val="000000"/>
                  <w:sz w:val="16"/>
                  <w:szCs w:val="16"/>
                </w:rPr>
                <w:delText>Brazilian Headache Society</w:delText>
              </w:r>
            </w:del>
          </w:p>
        </w:tc>
        <w:tc>
          <w:tcPr>
            <w:tcW w:w="5386" w:type="dxa"/>
            <w:tcBorders>
              <w:left w:val="nil"/>
              <w:right w:val="nil"/>
            </w:tcBorders>
            <w:vAlign w:val="center"/>
            <w:tcPrChange w:id="8272" w:author="Jenny Jung" w:date="2022-05-02T20:10:00Z">
              <w:tcPr>
                <w:tcW w:w="5670" w:type="dxa"/>
                <w:gridSpan w:val="2"/>
                <w:tcBorders>
                  <w:left w:val="nil"/>
                  <w:right w:val="nil"/>
                </w:tcBorders>
                <w:vAlign w:val="center"/>
              </w:tcPr>
            </w:tcPrChange>
          </w:tcPr>
          <w:p w14:paraId="3EF0750B" w14:textId="44CAA5F1" w:rsidR="0046316A" w:rsidRPr="00516C5F" w:rsidDel="00CC09D9" w:rsidRDefault="0046316A" w:rsidP="00F24AE0">
            <w:pPr>
              <w:rPr>
                <w:del w:id="8273" w:author="Jenny Jung" w:date="2022-07-17T20:58:00Z"/>
                <w:rFonts w:ascii="Times" w:hAnsi="Times" w:cs="Times"/>
                <w:color w:val="000000"/>
                <w:sz w:val="16"/>
                <w:szCs w:val="16"/>
              </w:rPr>
            </w:pPr>
            <w:del w:id="8274" w:author="Jenny Jung" w:date="2022-07-17T20:58:00Z">
              <w:r w:rsidRPr="00516C5F" w:rsidDel="00CC09D9">
                <w:rPr>
                  <w:rFonts w:ascii="Times" w:hAnsi="Times" w:cs="Times"/>
                  <w:color w:val="000000"/>
                  <w:sz w:val="16"/>
                  <w:szCs w:val="16"/>
                </w:rPr>
                <w:delText>Consensus of the Brazilian Headache Society on the treatment of chronic migraine</w:delText>
              </w:r>
            </w:del>
          </w:p>
        </w:tc>
        <w:tc>
          <w:tcPr>
            <w:tcW w:w="709" w:type="dxa"/>
            <w:tcBorders>
              <w:left w:val="nil"/>
              <w:right w:val="nil"/>
            </w:tcBorders>
            <w:vAlign w:val="center"/>
            <w:tcPrChange w:id="8275" w:author="Jenny Jung" w:date="2022-05-02T20:10:00Z">
              <w:tcPr>
                <w:tcW w:w="708" w:type="dxa"/>
                <w:gridSpan w:val="2"/>
                <w:tcBorders>
                  <w:left w:val="nil"/>
                  <w:right w:val="nil"/>
                </w:tcBorders>
                <w:vAlign w:val="center"/>
              </w:tcPr>
            </w:tcPrChange>
          </w:tcPr>
          <w:p w14:paraId="29C6EFFA" w14:textId="7C9B5D8E" w:rsidR="0046316A" w:rsidRPr="00516C5F" w:rsidDel="00CC09D9" w:rsidRDefault="0046316A" w:rsidP="00F24AE0">
            <w:pPr>
              <w:rPr>
                <w:del w:id="8276" w:author="Jenny Jung" w:date="2022-07-17T20:58:00Z"/>
                <w:rFonts w:ascii="Times" w:hAnsi="Times" w:cs="Times"/>
                <w:color w:val="000000"/>
                <w:sz w:val="16"/>
                <w:szCs w:val="16"/>
              </w:rPr>
            </w:pPr>
            <w:del w:id="8277" w:author="Jenny Jung" w:date="2022-07-17T20:58:00Z">
              <w:r w:rsidRPr="00516C5F" w:rsidDel="00CC09D9">
                <w:rPr>
                  <w:rFonts w:ascii="Times" w:hAnsi="Times" w:cs="Times"/>
                  <w:color w:val="000000"/>
                  <w:sz w:val="16"/>
                  <w:szCs w:val="16"/>
                </w:rPr>
                <w:delText>2019</w:delText>
              </w:r>
            </w:del>
          </w:p>
        </w:tc>
        <w:tc>
          <w:tcPr>
            <w:tcW w:w="1134" w:type="dxa"/>
            <w:tcBorders>
              <w:left w:val="nil"/>
              <w:right w:val="nil"/>
            </w:tcBorders>
            <w:vAlign w:val="center"/>
            <w:tcPrChange w:id="8278" w:author="Jenny Jung" w:date="2022-05-02T20:10:00Z">
              <w:tcPr>
                <w:tcW w:w="851" w:type="dxa"/>
                <w:tcBorders>
                  <w:left w:val="nil"/>
                  <w:right w:val="nil"/>
                </w:tcBorders>
                <w:vAlign w:val="center"/>
              </w:tcPr>
            </w:tcPrChange>
          </w:tcPr>
          <w:p w14:paraId="4FF12083" w14:textId="77FF1C06" w:rsidR="0046316A" w:rsidRPr="00516C5F" w:rsidDel="00CC09D9" w:rsidRDefault="0046316A" w:rsidP="00F24AE0">
            <w:pPr>
              <w:rPr>
                <w:del w:id="8279" w:author="Jenny Jung" w:date="2022-07-17T20:58:00Z"/>
                <w:rFonts w:ascii="Times" w:hAnsi="Times" w:cs="Times"/>
                <w:color w:val="000000"/>
                <w:sz w:val="16"/>
                <w:szCs w:val="16"/>
              </w:rPr>
            </w:pPr>
            <w:del w:id="8280" w:author="Jenny Jung" w:date="2022-07-17T20:58:00Z">
              <w:r w:rsidRPr="00516C5F" w:rsidDel="00CC09D9">
                <w:rPr>
                  <w:rFonts w:ascii="Times" w:hAnsi="Times" w:cs="Times"/>
                  <w:color w:val="000000"/>
                  <w:sz w:val="16"/>
                  <w:szCs w:val="16"/>
                </w:rPr>
                <w:delText>Brazil</w:delText>
              </w:r>
            </w:del>
          </w:p>
        </w:tc>
        <w:tc>
          <w:tcPr>
            <w:tcW w:w="992" w:type="dxa"/>
            <w:tcBorders>
              <w:left w:val="nil"/>
              <w:right w:val="nil"/>
            </w:tcBorders>
            <w:vAlign w:val="center"/>
            <w:tcPrChange w:id="8281" w:author="Jenny Jung" w:date="2022-05-02T20:10:00Z">
              <w:tcPr>
                <w:tcW w:w="992" w:type="dxa"/>
                <w:tcBorders>
                  <w:left w:val="nil"/>
                  <w:right w:val="nil"/>
                </w:tcBorders>
                <w:vAlign w:val="center"/>
              </w:tcPr>
            </w:tcPrChange>
          </w:tcPr>
          <w:p w14:paraId="7079217F" w14:textId="703FA2A0" w:rsidR="0046316A" w:rsidRPr="00516C5F" w:rsidDel="00CC09D9" w:rsidRDefault="0046316A" w:rsidP="00F24AE0">
            <w:pPr>
              <w:rPr>
                <w:del w:id="8282" w:author="Jenny Jung" w:date="2022-07-17T20:58:00Z"/>
                <w:rFonts w:ascii="Times" w:hAnsi="Times" w:cs="Times"/>
                <w:color w:val="000000"/>
                <w:sz w:val="16"/>
                <w:szCs w:val="16"/>
              </w:rPr>
            </w:pPr>
            <w:del w:id="8283" w:author="Jenny Jung" w:date="2022-04-25T13:53:00Z">
              <w:r w:rsidRPr="00516C5F" w:rsidDel="003B250B">
                <w:rPr>
                  <w:rFonts w:ascii="Times" w:hAnsi="Times" w:cs="Times"/>
                  <w:color w:val="000000"/>
                  <w:sz w:val="16"/>
                  <w:szCs w:val="16"/>
                </w:rPr>
                <w:delText>General</w:delText>
              </w:r>
            </w:del>
          </w:p>
        </w:tc>
        <w:tc>
          <w:tcPr>
            <w:tcW w:w="3038" w:type="dxa"/>
            <w:tcBorders>
              <w:left w:val="nil"/>
            </w:tcBorders>
            <w:vAlign w:val="center"/>
            <w:tcPrChange w:id="8284" w:author="Jenny Jung" w:date="2022-05-02T20:10:00Z">
              <w:tcPr>
                <w:tcW w:w="3038" w:type="dxa"/>
                <w:tcBorders>
                  <w:left w:val="nil"/>
                </w:tcBorders>
                <w:vAlign w:val="center"/>
              </w:tcPr>
            </w:tcPrChange>
          </w:tcPr>
          <w:p w14:paraId="7206F228" w14:textId="4D96603B" w:rsidR="0046316A" w:rsidRPr="00516C5F" w:rsidDel="00CC09D9" w:rsidRDefault="004C1C7A" w:rsidP="00F24AE0">
            <w:pPr>
              <w:rPr>
                <w:del w:id="8285" w:author="Jenny Jung" w:date="2022-07-17T20:58:00Z"/>
                <w:rFonts w:ascii="Times" w:hAnsi="Times" w:cs="Times"/>
                <w:color w:val="000000"/>
                <w:sz w:val="16"/>
                <w:szCs w:val="16"/>
              </w:rPr>
            </w:pPr>
            <w:del w:id="8286" w:author="Jenny Jung" w:date="2022-07-17T20:58:00Z">
              <w:r w:rsidRPr="00516C5F" w:rsidDel="00CC09D9">
                <w:rPr>
                  <w:rFonts w:ascii="Times" w:hAnsi="Times" w:cs="Times"/>
                  <w:color w:val="000000"/>
                  <w:sz w:val="16"/>
                  <w:szCs w:val="16"/>
                </w:rPr>
                <w:delText>Migraine</w:delText>
              </w:r>
            </w:del>
          </w:p>
        </w:tc>
      </w:tr>
      <w:tr w:rsidR="003B250B" w:rsidRPr="00516C5F" w:rsidDel="00CC09D9" w14:paraId="3178FFF2" w14:textId="195B32C4" w:rsidTr="00552B82">
        <w:trPr>
          <w:del w:id="8287" w:author="Jenny Jung" w:date="2022-07-17T20:58:00Z"/>
        </w:trPr>
        <w:tc>
          <w:tcPr>
            <w:tcW w:w="2689" w:type="dxa"/>
            <w:tcBorders>
              <w:right w:val="nil"/>
            </w:tcBorders>
            <w:vAlign w:val="center"/>
            <w:tcPrChange w:id="8288" w:author="Jenny Jung" w:date="2022-05-02T20:10:00Z">
              <w:tcPr>
                <w:tcW w:w="2689" w:type="dxa"/>
                <w:tcBorders>
                  <w:right w:val="nil"/>
                </w:tcBorders>
                <w:vAlign w:val="center"/>
              </w:tcPr>
            </w:tcPrChange>
          </w:tcPr>
          <w:p w14:paraId="6BB8B794" w14:textId="27914397" w:rsidR="0046316A" w:rsidRPr="00516C5F" w:rsidDel="00CC09D9" w:rsidRDefault="00AD4413" w:rsidP="00F24AE0">
            <w:pPr>
              <w:rPr>
                <w:del w:id="8289" w:author="Jenny Jung" w:date="2022-07-17T20:58:00Z"/>
                <w:rFonts w:ascii="Times" w:hAnsi="Times" w:cs="Times"/>
                <w:color w:val="000000"/>
                <w:sz w:val="16"/>
                <w:szCs w:val="16"/>
              </w:rPr>
            </w:pPr>
            <w:del w:id="8290" w:author="Jenny Jung" w:date="2022-04-25T14:04:00Z">
              <w:r w:rsidRPr="00516C5F" w:rsidDel="00687F4B">
                <w:rPr>
                  <w:rFonts w:ascii="Times" w:hAnsi="Times" w:cs="Times"/>
                  <w:color w:val="000000"/>
                  <w:sz w:val="16"/>
                  <w:szCs w:val="16"/>
                </w:rPr>
                <w:delText>ABN</w:delText>
              </w:r>
            </w:del>
          </w:p>
        </w:tc>
        <w:tc>
          <w:tcPr>
            <w:tcW w:w="5386" w:type="dxa"/>
            <w:tcBorders>
              <w:left w:val="nil"/>
              <w:right w:val="nil"/>
            </w:tcBorders>
            <w:vAlign w:val="center"/>
            <w:tcPrChange w:id="8291" w:author="Jenny Jung" w:date="2022-05-02T20:10:00Z">
              <w:tcPr>
                <w:tcW w:w="5670" w:type="dxa"/>
                <w:gridSpan w:val="2"/>
                <w:tcBorders>
                  <w:left w:val="nil"/>
                  <w:right w:val="nil"/>
                </w:tcBorders>
                <w:vAlign w:val="center"/>
              </w:tcPr>
            </w:tcPrChange>
          </w:tcPr>
          <w:p w14:paraId="2867A0E1" w14:textId="0715F211" w:rsidR="0046316A" w:rsidRPr="00516C5F" w:rsidDel="00CC09D9" w:rsidRDefault="0046316A" w:rsidP="00F24AE0">
            <w:pPr>
              <w:rPr>
                <w:del w:id="8292" w:author="Jenny Jung" w:date="2022-07-17T20:58:00Z"/>
                <w:rFonts w:ascii="Times" w:hAnsi="Times" w:cs="Times"/>
                <w:color w:val="000000"/>
                <w:sz w:val="16"/>
                <w:szCs w:val="16"/>
              </w:rPr>
            </w:pPr>
            <w:del w:id="8293" w:author="Jenny Jung" w:date="2022-07-17T20:58:00Z">
              <w:r w:rsidRPr="00516C5F" w:rsidDel="00CC09D9">
                <w:rPr>
                  <w:rFonts w:ascii="Times" w:hAnsi="Times" w:cs="Times"/>
                  <w:color w:val="000000"/>
                  <w:sz w:val="16"/>
                  <w:szCs w:val="16"/>
                </w:rPr>
                <w:delText>UK consensus on pregnancy in multiple sclerosis: 'Association of British Neurologists' guidelines</w:delText>
              </w:r>
            </w:del>
          </w:p>
        </w:tc>
        <w:tc>
          <w:tcPr>
            <w:tcW w:w="709" w:type="dxa"/>
            <w:tcBorders>
              <w:left w:val="nil"/>
              <w:right w:val="nil"/>
            </w:tcBorders>
            <w:vAlign w:val="center"/>
            <w:tcPrChange w:id="8294" w:author="Jenny Jung" w:date="2022-05-02T20:10:00Z">
              <w:tcPr>
                <w:tcW w:w="708" w:type="dxa"/>
                <w:gridSpan w:val="2"/>
                <w:tcBorders>
                  <w:left w:val="nil"/>
                  <w:right w:val="nil"/>
                </w:tcBorders>
                <w:vAlign w:val="center"/>
              </w:tcPr>
            </w:tcPrChange>
          </w:tcPr>
          <w:p w14:paraId="2A9391CF" w14:textId="027C1989" w:rsidR="0046316A" w:rsidRPr="00516C5F" w:rsidDel="00CC09D9" w:rsidRDefault="0046316A" w:rsidP="00F24AE0">
            <w:pPr>
              <w:rPr>
                <w:del w:id="8295" w:author="Jenny Jung" w:date="2022-07-17T20:58:00Z"/>
                <w:rFonts w:ascii="Times" w:hAnsi="Times" w:cs="Times"/>
                <w:color w:val="000000"/>
                <w:sz w:val="16"/>
                <w:szCs w:val="16"/>
              </w:rPr>
            </w:pPr>
            <w:del w:id="8296" w:author="Jenny Jung" w:date="2022-07-17T20:58:00Z">
              <w:r w:rsidRPr="00516C5F" w:rsidDel="00CC09D9">
                <w:rPr>
                  <w:rFonts w:ascii="Times" w:hAnsi="Times" w:cs="Times"/>
                  <w:color w:val="000000"/>
                  <w:sz w:val="16"/>
                  <w:szCs w:val="16"/>
                </w:rPr>
                <w:delText>2019</w:delText>
              </w:r>
            </w:del>
          </w:p>
        </w:tc>
        <w:tc>
          <w:tcPr>
            <w:tcW w:w="1134" w:type="dxa"/>
            <w:tcBorders>
              <w:left w:val="nil"/>
              <w:right w:val="nil"/>
            </w:tcBorders>
            <w:vAlign w:val="center"/>
            <w:tcPrChange w:id="8297" w:author="Jenny Jung" w:date="2022-05-02T20:10:00Z">
              <w:tcPr>
                <w:tcW w:w="851" w:type="dxa"/>
                <w:tcBorders>
                  <w:left w:val="nil"/>
                  <w:right w:val="nil"/>
                </w:tcBorders>
                <w:vAlign w:val="center"/>
              </w:tcPr>
            </w:tcPrChange>
          </w:tcPr>
          <w:p w14:paraId="7A4D8345" w14:textId="4ED531AD" w:rsidR="0046316A" w:rsidRPr="00516C5F" w:rsidDel="00CC09D9" w:rsidRDefault="0046316A" w:rsidP="00F24AE0">
            <w:pPr>
              <w:rPr>
                <w:del w:id="8298" w:author="Jenny Jung" w:date="2022-07-17T20:58:00Z"/>
                <w:rFonts w:ascii="Times" w:hAnsi="Times" w:cs="Times"/>
                <w:color w:val="000000"/>
                <w:sz w:val="16"/>
                <w:szCs w:val="16"/>
              </w:rPr>
            </w:pPr>
            <w:del w:id="8299" w:author="Jenny Jung" w:date="2022-05-02T20:18:00Z">
              <w:r w:rsidRPr="00516C5F" w:rsidDel="001E5594">
                <w:rPr>
                  <w:rFonts w:ascii="Times" w:hAnsi="Times" w:cs="Times"/>
                  <w:color w:val="000000"/>
                  <w:sz w:val="16"/>
                  <w:szCs w:val="16"/>
                </w:rPr>
                <w:delText>UK</w:delText>
              </w:r>
            </w:del>
          </w:p>
        </w:tc>
        <w:tc>
          <w:tcPr>
            <w:tcW w:w="992" w:type="dxa"/>
            <w:tcBorders>
              <w:left w:val="nil"/>
              <w:right w:val="nil"/>
            </w:tcBorders>
            <w:vAlign w:val="center"/>
            <w:tcPrChange w:id="8300" w:author="Jenny Jung" w:date="2022-05-02T20:10:00Z">
              <w:tcPr>
                <w:tcW w:w="992" w:type="dxa"/>
                <w:tcBorders>
                  <w:left w:val="nil"/>
                  <w:right w:val="nil"/>
                </w:tcBorders>
                <w:vAlign w:val="center"/>
              </w:tcPr>
            </w:tcPrChange>
          </w:tcPr>
          <w:p w14:paraId="0AB1DC70" w14:textId="11518E36" w:rsidR="0046316A" w:rsidRPr="00516C5F" w:rsidDel="00CC09D9" w:rsidRDefault="0046316A" w:rsidP="00F24AE0">
            <w:pPr>
              <w:rPr>
                <w:del w:id="8301" w:author="Jenny Jung" w:date="2022-07-17T20:58:00Z"/>
                <w:rFonts w:ascii="Times" w:hAnsi="Times" w:cs="Times"/>
                <w:color w:val="000000"/>
                <w:sz w:val="16"/>
                <w:szCs w:val="16"/>
              </w:rPr>
            </w:pPr>
            <w:del w:id="8302"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8303" w:author="Jenny Jung" w:date="2022-05-02T20:10:00Z">
              <w:tcPr>
                <w:tcW w:w="3038" w:type="dxa"/>
                <w:tcBorders>
                  <w:left w:val="nil"/>
                </w:tcBorders>
                <w:vAlign w:val="center"/>
              </w:tcPr>
            </w:tcPrChange>
          </w:tcPr>
          <w:p w14:paraId="64627D97" w14:textId="48344C2D" w:rsidR="0046316A" w:rsidRPr="00516C5F" w:rsidDel="00CC09D9" w:rsidRDefault="005D2022" w:rsidP="00F24AE0">
            <w:pPr>
              <w:rPr>
                <w:del w:id="8304" w:author="Jenny Jung" w:date="2022-07-17T20:58:00Z"/>
                <w:rFonts w:ascii="Times" w:hAnsi="Times" w:cs="Times"/>
                <w:color w:val="000000"/>
                <w:sz w:val="16"/>
                <w:szCs w:val="16"/>
              </w:rPr>
            </w:pPr>
            <w:del w:id="8305" w:author="Jenny Jung" w:date="2022-07-17T20:58:00Z">
              <w:r w:rsidRPr="00516C5F" w:rsidDel="00CC09D9">
                <w:rPr>
                  <w:rFonts w:ascii="Times" w:hAnsi="Times" w:cs="Times"/>
                  <w:color w:val="000000"/>
                  <w:sz w:val="16"/>
                  <w:szCs w:val="16"/>
                </w:rPr>
                <w:delText>Multiple sclerosis</w:delText>
              </w:r>
            </w:del>
          </w:p>
        </w:tc>
      </w:tr>
      <w:tr w:rsidR="003B250B" w:rsidRPr="00516C5F" w:rsidDel="00CC09D9" w14:paraId="65449C63" w14:textId="0659932A" w:rsidTr="00552B82">
        <w:trPr>
          <w:del w:id="8306" w:author="Jenny Jung" w:date="2022-07-17T20:58:00Z"/>
        </w:trPr>
        <w:tc>
          <w:tcPr>
            <w:tcW w:w="2689" w:type="dxa"/>
            <w:tcBorders>
              <w:right w:val="nil"/>
            </w:tcBorders>
            <w:vAlign w:val="center"/>
            <w:tcPrChange w:id="8307" w:author="Jenny Jung" w:date="2022-05-02T20:10:00Z">
              <w:tcPr>
                <w:tcW w:w="2689" w:type="dxa"/>
                <w:tcBorders>
                  <w:right w:val="nil"/>
                </w:tcBorders>
                <w:vAlign w:val="center"/>
              </w:tcPr>
            </w:tcPrChange>
          </w:tcPr>
          <w:p w14:paraId="1C347105" w14:textId="4645E6DA" w:rsidR="0046316A" w:rsidRPr="00516C5F" w:rsidDel="00CC09D9" w:rsidRDefault="0046316A" w:rsidP="00F24AE0">
            <w:pPr>
              <w:rPr>
                <w:del w:id="8308" w:author="Jenny Jung" w:date="2022-07-17T20:58:00Z"/>
                <w:rFonts w:ascii="Times" w:hAnsi="Times" w:cs="Times"/>
                <w:color w:val="000000"/>
                <w:sz w:val="16"/>
                <w:szCs w:val="16"/>
              </w:rPr>
            </w:pPr>
            <w:del w:id="8309" w:author="Jenny Jung" w:date="2022-07-17T20:58:00Z">
              <w:r w:rsidRPr="00516C5F" w:rsidDel="00CC09D9">
                <w:rPr>
                  <w:rFonts w:ascii="Times" w:hAnsi="Times" w:cs="Times"/>
                  <w:color w:val="000000"/>
                  <w:sz w:val="16"/>
                  <w:szCs w:val="16"/>
                </w:rPr>
                <w:delText>Colombia Neurology Association</w:delText>
              </w:r>
            </w:del>
          </w:p>
        </w:tc>
        <w:tc>
          <w:tcPr>
            <w:tcW w:w="5386" w:type="dxa"/>
            <w:tcBorders>
              <w:left w:val="nil"/>
              <w:right w:val="nil"/>
            </w:tcBorders>
            <w:vAlign w:val="center"/>
            <w:tcPrChange w:id="8310" w:author="Jenny Jung" w:date="2022-05-02T20:10:00Z">
              <w:tcPr>
                <w:tcW w:w="5670" w:type="dxa"/>
                <w:gridSpan w:val="2"/>
                <w:tcBorders>
                  <w:left w:val="nil"/>
                  <w:right w:val="nil"/>
                </w:tcBorders>
                <w:vAlign w:val="center"/>
              </w:tcPr>
            </w:tcPrChange>
          </w:tcPr>
          <w:p w14:paraId="22E09127" w14:textId="1E752CE6" w:rsidR="0046316A" w:rsidRPr="00516C5F" w:rsidDel="00CC09D9" w:rsidRDefault="0046316A" w:rsidP="00F24AE0">
            <w:pPr>
              <w:rPr>
                <w:del w:id="8311" w:author="Jenny Jung" w:date="2022-07-17T20:58:00Z"/>
                <w:rFonts w:ascii="Times" w:hAnsi="Times" w:cs="Times"/>
                <w:color w:val="000000"/>
                <w:sz w:val="16"/>
                <w:szCs w:val="16"/>
              </w:rPr>
            </w:pPr>
            <w:del w:id="8312" w:author="Jenny Jung" w:date="2022-07-17T20:58:00Z">
              <w:r w:rsidRPr="00516C5F" w:rsidDel="00CC09D9">
                <w:rPr>
                  <w:rFonts w:ascii="Times" w:hAnsi="Times" w:cs="Times"/>
                  <w:color w:val="000000"/>
                  <w:sz w:val="16"/>
                  <w:szCs w:val="16"/>
                </w:rPr>
                <w:delText>Tratamiento del estado epiléptico, consenso de expertos. Asociación Colombiana de Neurología, Comité de Epilepsia</w:delText>
              </w:r>
            </w:del>
          </w:p>
        </w:tc>
        <w:tc>
          <w:tcPr>
            <w:tcW w:w="709" w:type="dxa"/>
            <w:tcBorders>
              <w:left w:val="nil"/>
              <w:right w:val="nil"/>
            </w:tcBorders>
            <w:vAlign w:val="center"/>
            <w:tcPrChange w:id="8313" w:author="Jenny Jung" w:date="2022-05-02T20:10:00Z">
              <w:tcPr>
                <w:tcW w:w="708" w:type="dxa"/>
                <w:gridSpan w:val="2"/>
                <w:tcBorders>
                  <w:left w:val="nil"/>
                  <w:right w:val="nil"/>
                </w:tcBorders>
                <w:vAlign w:val="center"/>
              </w:tcPr>
            </w:tcPrChange>
          </w:tcPr>
          <w:p w14:paraId="1C2D51D2" w14:textId="3FA5F1B0" w:rsidR="0046316A" w:rsidRPr="00516C5F" w:rsidDel="00CC09D9" w:rsidRDefault="0046316A" w:rsidP="00F24AE0">
            <w:pPr>
              <w:rPr>
                <w:del w:id="8314" w:author="Jenny Jung" w:date="2022-07-17T20:58:00Z"/>
                <w:rFonts w:ascii="Times" w:hAnsi="Times" w:cs="Times"/>
                <w:color w:val="000000"/>
                <w:sz w:val="16"/>
                <w:szCs w:val="16"/>
              </w:rPr>
            </w:pPr>
            <w:del w:id="8315" w:author="Jenny Jung" w:date="2022-07-17T20:58:00Z">
              <w:r w:rsidRPr="00516C5F" w:rsidDel="00CC09D9">
                <w:rPr>
                  <w:rFonts w:ascii="Times" w:hAnsi="Times" w:cs="Times"/>
                  <w:color w:val="000000"/>
                  <w:sz w:val="16"/>
                  <w:szCs w:val="16"/>
                </w:rPr>
                <w:delText>2019</w:delText>
              </w:r>
            </w:del>
          </w:p>
        </w:tc>
        <w:tc>
          <w:tcPr>
            <w:tcW w:w="1134" w:type="dxa"/>
            <w:tcBorders>
              <w:left w:val="nil"/>
              <w:right w:val="nil"/>
            </w:tcBorders>
            <w:vAlign w:val="center"/>
            <w:tcPrChange w:id="8316" w:author="Jenny Jung" w:date="2022-05-02T20:10:00Z">
              <w:tcPr>
                <w:tcW w:w="851" w:type="dxa"/>
                <w:tcBorders>
                  <w:left w:val="nil"/>
                  <w:right w:val="nil"/>
                </w:tcBorders>
                <w:vAlign w:val="center"/>
              </w:tcPr>
            </w:tcPrChange>
          </w:tcPr>
          <w:p w14:paraId="11A8B82A" w14:textId="15095E20" w:rsidR="0046316A" w:rsidRPr="00516C5F" w:rsidDel="00CC09D9" w:rsidRDefault="0046316A" w:rsidP="00F24AE0">
            <w:pPr>
              <w:rPr>
                <w:del w:id="8317" w:author="Jenny Jung" w:date="2022-07-17T20:58:00Z"/>
                <w:rFonts w:ascii="Times" w:hAnsi="Times" w:cs="Times"/>
                <w:color w:val="000000"/>
                <w:sz w:val="16"/>
                <w:szCs w:val="16"/>
              </w:rPr>
            </w:pPr>
            <w:del w:id="8318" w:author="Jenny Jung" w:date="2022-07-17T20:58:00Z">
              <w:r w:rsidRPr="00516C5F" w:rsidDel="00CC09D9">
                <w:rPr>
                  <w:rFonts w:ascii="Times" w:hAnsi="Times" w:cs="Times"/>
                  <w:color w:val="000000"/>
                  <w:sz w:val="16"/>
                  <w:szCs w:val="16"/>
                </w:rPr>
                <w:delText>Colombia</w:delText>
              </w:r>
            </w:del>
          </w:p>
        </w:tc>
        <w:tc>
          <w:tcPr>
            <w:tcW w:w="992" w:type="dxa"/>
            <w:tcBorders>
              <w:left w:val="nil"/>
              <w:right w:val="nil"/>
            </w:tcBorders>
            <w:vAlign w:val="center"/>
            <w:tcPrChange w:id="8319" w:author="Jenny Jung" w:date="2022-05-02T20:10:00Z">
              <w:tcPr>
                <w:tcW w:w="992" w:type="dxa"/>
                <w:tcBorders>
                  <w:left w:val="nil"/>
                  <w:right w:val="nil"/>
                </w:tcBorders>
                <w:vAlign w:val="center"/>
              </w:tcPr>
            </w:tcPrChange>
          </w:tcPr>
          <w:p w14:paraId="10ADD2B1" w14:textId="1A85226E" w:rsidR="0046316A" w:rsidRPr="00516C5F" w:rsidDel="00CC09D9" w:rsidRDefault="0046316A" w:rsidP="00F24AE0">
            <w:pPr>
              <w:rPr>
                <w:del w:id="8320" w:author="Jenny Jung" w:date="2022-07-17T20:58:00Z"/>
                <w:rFonts w:ascii="Times" w:hAnsi="Times" w:cs="Times"/>
                <w:color w:val="000000"/>
                <w:sz w:val="16"/>
                <w:szCs w:val="16"/>
              </w:rPr>
            </w:pPr>
            <w:del w:id="8321" w:author="Jenny Jung" w:date="2022-04-25T13:53:00Z">
              <w:r w:rsidRPr="00516C5F" w:rsidDel="003B250B">
                <w:rPr>
                  <w:rFonts w:ascii="Times" w:hAnsi="Times" w:cs="Times"/>
                  <w:color w:val="000000"/>
                  <w:sz w:val="16"/>
                  <w:szCs w:val="16"/>
                </w:rPr>
                <w:delText>General</w:delText>
              </w:r>
            </w:del>
          </w:p>
        </w:tc>
        <w:tc>
          <w:tcPr>
            <w:tcW w:w="3038" w:type="dxa"/>
            <w:tcBorders>
              <w:left w:val="nil"/>
            </w:tcBorders>
            <w:vAlign w:val="center"/>
            <w:tcPrChange w:id="8322" w:author="Jenny Jung" w:date="2022-05-02T20:10:00Z">
              <w:tcPr>
                <w:tcW w:w="3038" w:type="dxa"/>
                <w:tcBorders>
                  <w:left w:val="nil"/>
                </w:tcBorders>
                <w:vAlign w:val="center"/>
              </w:tcPr>
            </w:tcPrChange>
          </w:tcPr>
          <w:p w14:paraId="777882F3" w14:textId="45D48E08" w:rsidR="0046316A" w:rsidRPr="00516C5F" w:rsidDel="00CC09D9" w:rsidRDefault="005D2022" w:rsidP="00F24AE0">
            <w:pPr>
              <w:rPr>
                <w:del w:id="8323" w:author="Jenny Jung" w:date="2022-07-17T20:58:00Z"/>
                <w:rFonts w:ascii="Times" w:hAnsi="Times" w:cs="Times"/>
                <w:color w:val="000000"/>
                <w:sz w:val="16"/>
                <w:szCs w:val="16"/>
              </w:rPr>
            </w:pPr>
            <w:del w:id="8324" w:author="Jenny Jung" w:date="2022-07-17T20:58:00Z">
              <w:r w:rsidRPr="00516C5F" w:rsidDel="00CC09D9">
                <w:rPr>
                  <w:rFonts w:ascii="Times" w:hAnsi="Times" w:cs="Times"/>
                  <w:color w:val="000000"/>
                  <w:sz w:val="16"/>
                  <w:szCs w:val="16"/>
                </w:rPr>
                <w:delText>Epilepsy</w:delText>
              </w:r>
            </w:del>
          </w:p>
        </w:tc>
      </w:tr>
      <w:tr w:rsidR="003B250B" w:rsidRPr="00516C5F" w:rsidDel="00CC09D9" w14:paraId="255A1241" w14:textId="0CD915E8" w:rsidTr="00552B82">
        <w:trPr>
          <w:del w:id="8325" w:author="Jenny Jung" w:date="2022-07-17T20:58:00Z"/>
        </w:trPr>
        <w:tc>
          <w:tcPr>
            <w:tcW w:w="2689" w:type="dxa"/>
            <w:tcBorders>
              <w:right w:val="nil"/>
            </w:tcBorders>
            <w:vAlign w:val="center"/>
            <w:tcPrChange w:id="8326" w:author="Jenny Jung" w:date="2022-05-02T20:10:00Z">
              <w:tcPr>
                <w:tcW w:w="2689" w:type="dxa"/>
                <w:tcBorders>
                  <w:right w:val="nil"/>
                </w:tcBorders>
                <w:vAlign w:val="center"/>
              </w:tcPr>
            </w:tcPrChange>
          </w:tcPr>
          <w:p w14:paraId="184E4CD4" w14:textId="0F5F1ACC" w:rsidR="0046316A" w:rsidRPr="00516C5F" w:rsidDel="00CC09D9" w:rsidRDefault="0046316A" w:rsidP="00F24AE0">
            <w:pPr>
              <w:rPr>
                <w:del w:id="8327" w:author="Jenny Jung" w:date="2022-07-17T20:58:00Z"/>
                <w:rFonts w:ascii="Times" w:hAnsi="Times" w:cs="Times"/>
                <w:color w:val="000000"/>
                <w:sz w:val="16"/>
                <w:szCs w:val="16"/>
              </w:rPr>
            </w:pPr>
            <w:del w:id="8328" w:author="Jenny Jung" w:date="2022-07-17T20:58:00Z">
              <w:r w:rsidRPr="00516C5F" w:rsidDel="00CC09D9">
                <w:rPr>
                  <w:rFonts w:ascii="Times" w:hAnsi="Times" w:cs="Times"/>
                  <w:color w:val="000000"/>
                  <w:sz w:val="16"/>
                  <w:szCs w:val="16"/>
                </w:rPr>
                <w:delText>Working group on multiple sclerosis in Argentina</w:delText>
              </w:r>
            </w:del>
          </w:p>
        </w:tc>
        <w:tc>
          <w:tcPr>
            <w:tcW w:w="5386" w:type="dxa"/>
            <w:tcBorders>
              <w:left w:val="nil"/>
              <w:right w:val="nil"/>
            </w:tcBorders>
            <w:vAlign w:val="center"/>
            <w:tcPrChange w:id="8329" w:author="Jenny Jung" w:date="2022-05-02T20:10:00Z">
              <w:tcPr>
                <w:tcW w:w="5670" w:type="dxa"/>
                <w:gridSpan w:val="2"/>
                <w:tcBorders>
                  <w:left w:val="nil"/>
                  <w:right w:val="nil"/>
                </w:tcBorders>
                <w:vAlign w:val="center"/>
              </w:tcPr>
            </w:tcPrChange>
          </w:tcPr>
          <w:p w14:paraId="0EE6226E" w14:textId="51B83EBF" w:rsidR="0046316A" w:rsidRPr="00516C5F" w:rsidDel="00CC09D9" w:rsidRDefault="0046316A" w:rsidP="00F24AE0">
            <w:pPr>
              <w:rPr>
                <w:del w:id="8330" w:author="Jenny Jung" w:date="2022-07-17T20:58:00Z"/>
                <w:rFonts w:ascii="Times" w:hAnsi="Times" w:cs="Times"/>
                <w:color w:val="000000"/>
                <w:sz w:val="16"/>
                <w:szCs w:val="16"/>
              </w:rPr>
            </w:pPr>
            <w:del w:id="8331" w:author="Jenny Jung" w:date="2022-07-17T20:58:00Z">
              <w:r w:rsidRPr="00516C5F" w:rsidDel="00CC09D9">
                <w:rPr>
                  <w:rFonts w:ascii="Times" w:hAnsi="Times" w:cs="Times"/>
                  <w:color w:val="000000"/>
                  <w:sz w:val="16"/>
                  <w:szCs w:val="16"/>
                </w:rPr>
                <w:delText>Consensus recommendations for family planning and pregnancy in multiple sclerosis in Argentina</w:delText>
              </w:r>
            </w:del>
          </w:p>
        </w:tc>
        <w:tc>
          <w:tcPr>
            <w:tcW w:w="709" w:type="dxa"/>
            <w:tcBorders>
              <w:left w:val="nil"/>
              <w:right w:val="nil"/>
            </w:tcBorders>
            <w:vAlign w:val="center"/>
            <w:tcPrChange w:id="8332" w:author="Jenny Jung" w:date="2022-05-02T20:10:00Z">
              <w:tcPr>
                <w:tcW w:w="708" w:type="dxa"/>
                <w:gridSpan w:val="2"/>
                <w:tcBorders>
                  <w:left w:val="nil"/>
                  <w:right w:val="nil"/>
                </w:tcBorders>
                <w:vAlign w:val="center"/>
              </w:tcPr>
            </w:tcPrChange>
          </w:tcPr>
          <w:p w14:paraId="2DC39F64" w14:textId="11ADCFB4" w:rsidR="0046316A" w:rsidRPr="00516C5F" w:rsidDel="00CC09D9" w:rsidRDefault="0046316A" w:rsidP="00F24AE0">
            <w:pPr>
              <w:rPr>
                <w:del w:id="8333" w:author="Jenny Jung" w:date="2022-07-17T20:58:00Z"/>
                <w:rFonts w:ascii="Times" w:hAnsi="Times" w:cs="Times"/>
                <w:color w:val="000000"/>
                <w:sz w:val="16"/>
                <w:szCs w:val="16"/>
              </w:rPr>
            </w:pPr>
            <w:del w:id="8334" w:author="Jenny Jung" w:date="2022-07-17T20:58:00Z">
              <w:r w:rsidRPr="00516C5F" w:rsidDel="00CC09D9">
                <w:rPr>
                  <w:rFonts w:ascii="Times" w:hAnsi="Times" w:cs="Times"/>
                  <w:color w:val="000000"/>
                  <w:sz w:val="16"/>
                  <w:szCs w:val="16"/>
                </w:rPr>
                <w:delText>2020</w:delText>
              </w:r>
            </w:del>
          </w:p>
        </w:tc>
        <w:tc>
          <w:tcPr>
            <w:tcW w:w="1134" w:type="dxa"/>
            <w:tcBorders>
              <w:left w:val="nil"/>
              <w:right w:val="nil"/>
            </w:tcBorders>
            <w:vAlign w:val="center"/>
            <w:tcPrChange w:id="8335" w:author="Jenny Jung" w:date="2022-05-02T20:10:00Z">
              <w:tcPr>
                <w:tcW w:w="851" w:type="dxa"/>
                <w:tcBorders>
                  <w:left w:val="nil"/>
                  <w:right w:val="nil"/>
                </w:tcBorders>
                <w:vAlign w:val="center"/>
              </w:tcPr>
            </w:tcPrChange>
          </w:tcPr>
          <w:p w14:paraId="44C69978" w14:textId="01E86820" w:rsidR="0046316A" w:rsidRPr="00516C5F" w:rsidDel="00CC09D9" w:rsidRDefault="0046316A" w:rsidP="00F24AE0">
            <w:pPr>
              <w:rPr>
                <w:del w:id="8336" w:author="Jenny Jung" w:date="2022-07-17T20:58:00Z"/>
                <w:rFonts w:ascii="Times" w:hAnsi="Times" w:cs="Times"/>
                <w:color w:val="000000"/>
                <w:sz w:val="16"/>
                <w:szCs w:val="16"/>
              </w:rPr>
            </w:pPr>
            <w:del w:id="8337" w:author="Jenny Jung" w:date="2022-07-17T20:58:00Z">
              <w:r w:rsidRPr="00516C5F" w:rsidDel="00CC09D9">
                <w:rPr>
                  <w:rFonts w:ascii="Times" w:hAnsi="Times" w:cs="Times"/>
                  <w:color w:val="000000"/>
                  <w:sz w:val="16"/>
                  <w:szCs w:val="16"/>
                </w:rPr>
                <w:delText>Argentina</w:delText>
              </w:r>
            </w:del>
          </w:p>
        </w:tc>
        <w:tc>
          <w:tcPr>
            <w:tcW w:w="992" w:type="dxa"/>
            <w:tcBorders>
              <w:left w:val="nil"/>
              <w:right w:val="nil"/>
            </w:tcBorders>
            <w:vAlign w:val="center"/>
            <w:tcPrChange w:id="8338" w:author="Jenny Jung" w:date="2022-05-02T20:10:00Z">
              <w:tcPr>
                <w:tcW w:w="992" w:type="dxa"/>
                <w:tcBorders>
                  <w:left w:val="nil"/>
                  <w:right w:val="nil"/>
                </w:tcBorders>
                <w:vAlign w:val="center"/>
              </w:tcPr>
            </w:tcPrChange>
          </w:tcPr>
          <w:p w14:paraId="11FA57C7" w14:textId="33CFB5E8" w:rsidR="0046316A" w:rsidRPr="00516C5F" w:rsidDel="00CC09D9" w:rsidRDefault="0046316A" w:rsidP="00F24AE0">
            <w:pPr>
              <w:rPr>
                <w:del w:id="8339" w:author="Jenny Jung" w:date="2022-07-17T20:58:00Z"/>
                <w:rFonts w:ascii="Times" w:hAnsi="Times" w:cs="Times"/>
                <w:color w:val="000000"/>
                <w:sz w:val="16"/>
                <w:szCs w:val="16"/>
              </w:rPr>
            </w:pPr>
            <w:del w:id="8340"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8341" w:author="Jenny Jung" w:date="2022-05-02T20:10:00Z">
              <w:tcPr>
                <w:tcW w:w="3038" w:type="dxa"/>
                <w:tcBorders>
                  <w:left w:val="nil"/>
                </w:tcBorders>
                <w:vAlign w:val="center"/>
              </w:tcPr>
            </w:tcPrChange>
          </w:tcPr>
          <w:p w14:paraId="4C063633" w14:textId="1EAA7862" w:rsidR="0046316A" w:rsidRPr="00516C5F" w:rsidDel="00CC09D9" w:rsidRDefault="005D2022" w:rsidP="00F24AE0">
            <w:pPr>
              <w:rPr>
                <w:del w:id="8342" w:author="Jenny Jung" w:date="2022-07-17T20:58:00Z"/>
                <w:rFonts w:ascii="Times" w:hAnsi="Times" w:cs="Times"/>
                <w:color w:val="000000"/>
                <w:sz w:val="16"/>
                <w:szCs w:val="16"/>
              </w:rPr>
            </w:pPr>
            <w:del w:id="8343" w:author="Jenny Jung" w:date="2022-07-17T20:58:00Z">
              <w:r w:rsidRPr="00516C5F" w:rsidDel="00CC09D9">
                <w:rPr>
                  <w:rFonts w:ascii="Times" w:hAnsi="Times" w:cs="Times"/>
                  <w:color w:val="000000"/>
                  <w:sz w:val="16"/>
                  <w:szCs w:val="16"/>
                </w:rPr>
                <w:delText>Multiple sclerosis</w:delText>
              </w:r>
            </w:del>
          </w:p>
        </w:tc>
      </w:tr>
      <w:tr w:rsidR="003B250B" w:rsidRPr="00516C5F" w:rsidDel="00CC09D9" w14:paraId="3C7DF0DE" w14:textId="65B6997D" w:rsidTr="00552B82">
        <w:trPr>
          <w:del w:id="8344" w:author="Jenny Jung" w:date="2022-07-17T20:58:00Z"/>
        </w:trPr>
        <w:tc>
          <w:tcPr>
            <w:tcW w:w="2689" w:type="dxa"/>
            <w:tcBorders>
              <w:right w:val="nil"/>
            </w:tcBorders>
            <w:vAlign w:val="center"/>
            <w:tcPrChange w:id="8345" w:author="Jenny Jung" w:date="2022-05-02T20:10:00Z">
              <w:tcPr>
                <w:tcW w:w="2689" w:type="dxa"/>
                <w:tcBorders>
                  <w:right w:val="nil"/>
                </w:tcBorders>
                <w:vAlign w:val="center"/>
              </w:tcPr>
            </w:tcPrChange>
          </w:tcPr>
          <w:p w14:paraId="6443CACB" w14:textId="0BF38870" w:rsidR="0046316A" w:rsidRPr="00516C5F" w:rsidDel="00CC09D9" w:rsidRDefault="00AD4413" w:rsidP="00F24AE0">
            <w:pPr>
              <w:rPr>
                <w:del w:id="8346" w:author="Jenny Jung" w:date="2022-07-17T20:58:00Z"/>
                <w:rFonts w:ascii="Times" w:hAnsi="Times" w:cs="Times"/>
                <w:color w:val="000000"/>
                <w:sz w:val="16"/>
                <w:szCs w:val="16"/>
              </w:rPr>
            </w:pPr>
            <w:del w:id="8347" w:author="Jenny Jung" w:date="2022-04-25T15:43:00Z">
              <w:r w:rsidRPr="00516C5F" w:rsidDel="009C6EFA">
                <w:rPr>
                  <w:rFonts w:ascii="Times" w:hAnsi="Times" w:cs="Times"/>
                  <w:color w:val="000000"/>
                  <w:sz w:val="16"/>
                  <w:szCs w:val="16"/>
                </w:rPr>
                <w:delText>MPA</w:delText>
              </w:r>
            </w:del>
          </w:p>
        </w:tc>
        <w:tc>
          <w:tcPr>
            <w:tcW w:w="5386" w:type="dxa"/>
            <w:tcBorders>
              <w:left w:val="nil"/>
              <w:right w:val="nil"/>
            </w:tcBorders>
            <w:vAlign w:val="center"/>
            <w:tcPrChange w:id="8348" w:author="Jenny Jung" w:date="2022-05-02T20:10:00Z">
              <w:tcPr>
                <w:tcW w:w="5670" w:type="dxa"/>
                <w:gridSpan w:val="2"/>
                <w:tcBorders>
                  <w:left w:val="nil"/>
                  <w:right w:val="nil"/>
                </w:tcBorders>
                <w:vAlign w:val="center"/>
              </w:tcPr>
            </w:tcPrChange>
          </w:tcPr>
          <w:p w14:paraId="17C7B945" w14:textId="7BEE63FE" w:rsidR="0046316A" w:rsidRPr="00516C5F" w:rsidDel="00CC09D9" w:rsidRDefault="0046316A" w:rsidP="00F24AE0">
            <w:pPr>
              <w:rPr>
                <w:del w:id="8349" w:author="Jenny Jung" w:date="2022-07-17T20:58:00Z"/>
                <w:rFonts w:ascii="Times" w:hAnsi="Times" w:cs="Times"/>
                <w:color w:val="000000"/>
                <w:sz w:val="16"/>
                <w:szCs w:val="16"/>
              </w:rPr>
            </w:pPr>
            <w:del w:id="8350" w:author="Jenny Jung" w:date="2022-07-17T20:58:00Z">
              <w:r w:rsidRPr="00516C5F" w:rsidDel="00CC09D9">
                <w:rPr>
                  <w:rFonts w:ascii="Times" w:hAnsi="Times" w:cs="Times"/>
                  <w:color w:val="000000"/>
                  <w:sz w:val="16"/>
                  <w:szCs w:val="16"/>
                </w:rPr>
                <w:delText>Evidence-based anti-seizure monotherapy in newly diagnosed epilepsy: A new approach</w:delText>
              </w:r>
            </w:del>
          </w:p>
        </w:tc>
        <w:tc>
          <w:tcPr>
            <w:tcW w:w="709" w:type="dxa"/>
            <w:tcBorders>
              <w:left w:val="nil"/>
              <w:right w:val="nil"/>
            </w:tcBorders>
            <w:vAlign w:val="center"/>
            <w:tcPrChange w:id="8351" w:author="Jenny Jung" w:date="2022-05-02T20:10:00Z">
              <w:tcPr>
                <w:tcW w:w="708" w:type="dxa"/>
                <w:gridSpan w:val="2"/>
                <w:tcBorders>
                  <w:left w:val="nil"/>
                  <w:right w:val="nil"/>
                </w:tcBorders>
                <w:vAlign w:val="center"/>
              </w:tcPr>
            </w:tcPrChange>
          </w:tcPr>
          <w:p w14:paraId="641B58A4" w14:textId="3CB8D4C6" w:rsidR="0046316A" w:rsidRPr="00516C5F" w:rsidDel="00CC09D9" w:rsidRDefault="0046316A" w:rsidP="00F24AE0">
            <w:pPr>
              <w:rPr>
                <w:del w:id="8352" w:author="Jenny Jung" w:date="2022-07-17T20:58:00Z"/>
                <w:rFonts w:ascii="Times" w:hAnsi="Times" w:cs="Times"/>
                <w:color w:val="000000"/>
                <w:sz w:val="16"/>
                <w:szCs w:val="16"/>
              </w:rPr>
            </w:pPr>
            <w:del w:id="8353" w:author="Jenny Jung" w:date="2022-07-17T20:58:00Z">
              <w:r w:rsidRPr="00516C5F" w:rsidDel="00CC09D9">
                <w:rPr>
                  <w:rFonts w:ascii="Times" w:hAnsi="Times" w:cs="Times"/>
                  <w:color w:val="000000"/>
                  <w:sz w:val="16"/>
                  <w:szCs w:val="16"/>
                </w:rPr>
                <w:delText>2020</w:delText>
              </w:r>
            </w:del>
          </w:p>
        </w:tc>
        <w:tc>
          <w:tcPr>
            <w:tcW w:w="1134" w:type="dxa"/>
            <w:tcBorders>
              <w:left w:val="nil"/>
              <w:right w:val="nil"/>
            </w:tcBorders>
            <w:vAlign w:val="center"/>
            <w:tcPrChange w:id="8354" w:author="Jenny Jung" w:date="2022-05-02T20:10:00Z">
              <w:tcPr>
                <w:tcW w:w="851" w:type="dxa"/>
                <w:tcBorders>
                  <w:left w:val="nil"/>
                  <w:right w:val="nil"/>
                </w:tcBorders>
                <w:vAlign w:val="center"/>
              </w:tcPr>
            </w:tcPrChange>
          </w:tcPr>
          <w:p w14:paraId="08247DD9" w14:textId="14E3946D" w:rsidR="0046316A" w:rsidRPr="00516C5F" w:rsidDel="00CC09D9" w:rsidRDefault="0046316A" w:rsidP="00F24AE0">
            <w:pPr>
              <w:rPr>
                <w:del w:id="8355" w:author="Jenny Jung" w:date="2022-07-17T20:58:00Z"/>
                <w:rFonts w:ascii="Times" w:hAnsi="Times" w:cs="Times"/>
                <w:color w:val="000000"/>
                <w:sz w:val="16"/>
                <w:szCs w:val="16"/>
              </w:rPr>
            </w:pPr>
            <w:del w:id="8356" w:author="Jenny Jung" w:date="2022-07-17T20:58:00Z">
              <w:r w:rsidRPr="00516C5F" w:rsidDel="00CC09D9">
                <w:rPr>
                  <w:rFonts w:ascii="Times" w:hAnsi="Times" w:cs="Times"/>
                  <w:color w:val="000000"/>
                  <w:sz w:val="16"/>
                  <w:szCs w:val="16"/>
                </w:rPr>
                <w:delText>Sweden</w:delText>
              </w:r>
            </w:del>
          </w:p>
        </w:tc>
        <w:tc>
          <w:tcPr>
            <w:tcW w:w="992" w:type="dxa"/>
            <w:tcBorders>
              <w:left w:val="nil"/>
              <w:right w:val="nil"/>
            </w:tcBorders>
            <w:vAlign w:val="center"/>
            <w:tcPrChange w:id="8357" w:author="Jenny Jung" w:date="2022-05-02T20:10:00Z">
              <w:tcPr>
                <w:tcW w:w="992" w:type="dxa"/>
                <w:tcBorders>
                  <w:left w:val="nil"/>
                  <w:right w:val="nil"/>
                </w:tcBorders>
                <w:vAlign w:val="center"/>
              </w:tcPr>
            </w:tcPrChange>
          </w:tcPr>
          <w:p w14:paraId="7AFCA161" w14:textId="1B553E88" w:rsidR="0046316A" w:rsidRPr="00516C5F" w:rsidDel="00CC09D9" w:rsidRDefault="0046316A" w:rsidP="00F24AE0">
            <w:pPr>
              <w:rPr>
                <w:del w:id="8358" w:author="Jenny Jung" w:date="2022-07-17T20:58:00Z"/>
                <w:rFonts w:ascii="Times" w:hAnsi="Times" w:cs="Times"/>
                <w:color w:val="000000"/>
                <w:sz w:val="16"/>
                <w:szCs w:val="16"/>
              </w:rPr>
            </w:pPr>
            <w:del w:id="8359" w:author="Jenny Jung" w:date="2022-04-25T13:53:00Z">
              <w:r w:rsidRPr="00516C5F" w:rsidDel="003B250B">
                <w:rPr>
                  <w:rFonts w:ascii="Times" w:hAnsi="Times" w:cs="Times"/>
                  <w:color w:val="000000"/>
                  <w:sz w:val="16"/>
                  <w:szCs w:val="16"/>
                </w:rPr>
                <w:delText>General</w:delText>
              </w:r>
            </w:del>
          </w:p>
        </w:tc>
        <w:tc>
          <w:tcPr>
            <w:tcW w:w="3038" w:type="dxa"/>
            <w:tcBorders>
              <w:left w:val="nil"/>
            </w:tcBorders>
            <w:vAlign w:val="center"/>
            <w:tcPrChange w:id="8360" w:author="Jenny Jung" w:date="2022-05-02T20:10:00Z">
              <w:tcPr>
                <w:tcW w:w="3038" w:type="dxa"/>
                <w:tcBorders>
                  <w:left w:val="nil"/>
                </w:tcBorders>
                <w:vAlign w:val="center"/>
              </w:tcPr>
            </w:tcPrChange>
          </w:tcPr>
          <w:p w14:paraId="48C8053E" w14:textId="0A792CC1" w:rsidR="0046316A" w:rsidRPr="00516C5F" w:rsidDel="00CC09D9" w:rsidRDefault="005D2022" w:rsidP="00F24AE0">
            <w:pPr>
              <w:rPr>
                <w:del w:id="8361" w:author="Jenny Jung" w:date="2022-07-17T20:58:00Z"/>
                <w:rFonts w:ascii="Times" w:hAnsi="Times" w:cs="Times"/>
                <w:color w:val="000000"/>
                <w:sz w:val="16"/>
                <w:szCs w:val="16"/>
              </w:rPr>
            </w:pPr>
            <w:del w:id="8362" w:author="Jenny Jung" w:date="2022-07-17T20:58:00Z">
              <w:r w:rsidRPr="00516C5F" w:rsidDel="00CC09D9">
                <w:rPr>
                  <w:rFonts w:ascii="Times" w:hAnsi="Times" w:cs="Times"/>
                  <w:color w:val="000000"/>
                  <w:sz w:val="16"/>
                  <w:szCs w:val="16"/>
                </w:rPr>
                <w:delText>Epilepsy</w:delText>
              </w:r>
            </w:del>
          </w:p>
        </w:tc>
      </w:tr>
      <w:tr w:rsidR="003B250B" w:rsidRPr="00516C5F" w:rsidDel="00CC09D9" w14:paraId="70996922" w14:textId="0DEB295E" w:rsidTr="00552B82">
        <w:trPr>
          <w:del w:id="8363" w:author="Jenny Jung" w:date="2022-07-17T20:58:00Z"/>
        </w:trPr>
        <w:tc>
          <w:tcPr>
            <w:tcW w:w="2689" w:type="dxa"/>
            <w:tcBorders>
              <w:right w:val="nil"/>
            </w:tcBorders>
            <w:vAlign w:val="center"/>
            <w:tcPrChange w:id="8364" w:author="Jenny Jung" w:date="2022-05-02T20:10:00Z">
              <w:tcPr>
                <w:tcW w:w="2689" w:type="dxa"/>
                <w:tcBorders>
                  <w:right w:val="nil"/>
                </w:tcBorders>
                <w:vAlign w:val="center"/>
              </w:tcPr>
            </w:tcPrChange>
          </w:tcPr>
          <w:p w14:paraId="2AD079A6" w14:textId="7C089C7E" w:rsidR="0046316A" w:rsidRPr="00516C5F" w:rsidDel="00CC09D9" w:rsidRDefault="00AD4413" w:rsidP="00F24AE0">
            <w:pPr>
              <w:rPr>
                <w:del w:id="8365" w:author="Jenny Jung" w:date="2022-07-17T20:58:00Z"/>
                <w:rFonts w:ascii="Times" w:hAnsi="Times" w:cs="Times"/>
                <w:color w:val="000000"/>
                <w:sz w:val="16"/>
                <w:szCs w:val="16"/>
              </w:rPr>
            </w:pPr>
            <w:del w:id="8366" w:author="Jenny Jung" w:date="2022-04-25T14:20:00Z">
              <w:r w:rsidRPr="00516C5F" w:rsidDel="00B83E37">
                <w:rPr>
                  <w:rFonts w:ascii="Times" w:hAnsi="Times" w:cs="Times"/>
                  <w:color w:val="000000"/>
                  <w:sz w:val="16"/>
                  <w:szCs w:val="16"/>
                </w:rPr>
                <w:delText>ACOG</w:delText>
              </w:r>
            </w:del>
          </w:p>
        </w:tc>
        <w:tc>
          <w:tcPr>
            <w:tcW w:w="5386" w:type="dxa"/>
            <w:tcBorders>
              <w:left w:val="nil"/>
              <w:right w:val="nil"/>
            </w:tcBorders>
            <w:vAlign w:val="center"/>
            <w:tcPrChange w:id="8367" w:author="Jenny Jung" w:date="2022-05-02T20:10:00Z">
              <w:tcPr>
                <w:tcW w:w="5670" w:type="dxa"/>
                <w:gridSpan w:val="2"/>
                <w:tcBorders>
                  <w:left w:val="nil"/>
                  <w:right w:val="nil"/>
                </w:tcBorders>
                <w:vAlign w:val="center"/>
              </w:tcPr>
            </w:tcPrChange>
          </w:tcPr>
          <w:p w14:paraId="1AD7B00C" w14:textId="4FCB87A5" w:rsidR="0046316A" w:rsidRPr="00516C5F" w:rsidDel="00CC09D9" w:rsidRDefault="0046316A" w:rsidP="00F24AE0">
            <w:pPr>
              <w:rPr>
                <w:del w:id="8368" w:author="Jenny Jung" w:date="2022-07-17T20:58:00Z"/>
                <w:rFonts w:ascii="Times" w:hAnsi="Times" w:cs="Times"/>
                <w:color w:val="000000"/>
                <w:sz w:val="16"/>
                <w:szCs w:val="16"/>
              </w:rPr>
            </w:pPr>
            <w:del w:id="8369" w:author="Jenny Jung" w:date="2022-07-17T20:58:00Z">
              <w:r w:rsidRPr="00516C5F" w:rsidDel="00CC09D9">
                <w:rPr>
                  <w:rFonts w:ascii="Times" w:hAnsi="Times" w:cs="Times"/>
                  <w:color w:val="000000"/>
                  <w:sz w:val="16"/>
                  <w:szCs w:val="16"/>
                </w:rPr>
                <w:delText>Gynecologic Management of Adolescents and Young Women With Seizure Disorders</w:delText>
              </w:r>
            </w:del>
          </w:p>
        </w:tc>
        <w:tc>
          <w:tcPr>
            <w:tcW w:w="709" w:type="dxa"/>
            <w:tcBorders>
              <w:left w:val="nil"/>
              <w:right w:val="nil"/>
            </w:tcBorders>
            <w:vAlign w:val="center"/>
            <w:tcPrChange w:id="8370" w:author="Jenny Jung" w:date="2022-05-02T20:10:00Z">
              <w:tcPr>
                <w:tcW w:w="708" w:type="dxa"/>
                <w:gridSpan w:val="2"/>
                <w:tcBorders>
                  <w:left w:val="nil"/>
                  <w:right w:val="nil"/>
                </w:tcBorders>
                <w:vAlign w:val="center"/>
              </w:tcPr>
            </w:tcPrChange>
          </w:tcPr>
          <w:p w14:paraId="5F896E8F" w14:textId="2C43C58A" w:rsidR="0046316A" w:rsidRPr="00516C5F" w:rsidDel="00CC09D9" w:rsidRDefault="0046316A" w:rsidP="00F24AE0">
            <w:pPr>
              <w:rPr>
                <w:del w:id="8371" w:author="Jenny Jung" w:date="2022-07-17T20:58:00Z"/>
                <w:rFonts w:ascii="Times" w:hAnsi="Times" w:cs="Times"/>
                <w:color w:val="000000"/>
                <w:sz w:val="16"/>
                <w:szCs w:val="16"/>
              </w:rPr>
            </w:pPr>
            <w:del w:id="8372" w:author="Jenny Jung" w:date="2022-07-17T20:58:00Z">
              <w:r w:rsidRPr="00516C5F" w:rsidDel="00CC09D9">
                <w:rPr>
                  <w:rFonts w:ascii="Times" w:hAnsi="Times" w:cs="Times"/>
                  <w:color w:val="000000"/>
                  <w:sz w:val="16"/>
                  <w:szCs w:val="16"/>
                </w:rPr>
                <w:delText>2020</w:delText>
              </w:r>
            </w:del>
          </w:p>
        </w:tc>
        <w:tc>
          <w:tcPr>
            <w:tcW w:w="1134" w:type="dxa"/>
            <w:tcBorders>
              <w:left w:val="nil"/>
              <w:right w:val="nil"/>
            </w:tcBorders>
            <w:vAlign w:val="center"/>
            <w:tcPrChange w:id="8373" w:author="Jenny Jung" w:date="2022-05-02T20:10:00Z">
              <w:tcPr>
                <w:tcW w:w="851" w:type="dxa"/>
                <w:tcBorders>
                  <w:left w:val="nil"/>
                  <w:right w:val="nil"/>
                </w:tcBorders>
                <w:vAlign w:val="center"/>
              </w:tcPr>
            </w:tcPrChange>
          </w:tcPr>
          <w:p w14:paraId="3663589D" w14:textId="32CC3441" w:rsidR="0046316A" w:rsidRPr="00516C5F" w:rsidDel="00CC09D9" w:rsidRDefault="0046316A" w:rsidP="00F24AE0">
            <w:pPr>
              <w:rPr>
                <w:del w:id="8374" w:author="Jenny Jung" w:date="2022-07-17T20:58:00Z"/>
                <w:rFonts w:ascii="Times" w:hAnsi="Times" w:cs="Times"/>
                <w:color w:val="000000"/>
                <w:sz w:val="16"/>
                <w:szCs w:val="16"/>
              </w:rPr>
            </w:pPr>
            <w:del w:id="8375" w:author="Jenny Jung" w:date="2022-05-02T20:18:00Z">
              <w:r w:rsidRPr="00516C5F" w:rsidDel="001E5594">
                <w:rPr>
                  <w:rFonts w:ascii="Times" w:hAnsi="Times" w:cs="Times"/>
                  <w:color w:val="000000"/>
                  <w:sz w:val="16"/>
                  <w:szCs w:val="16"/>
                </w:rPr>
                <w:delText>USA</w:delText>
              </w:r>
            </w:del>
          </w:p>
        </w:tc>
        <w:tc>
          <w:tcPr>
            <w:tcW w:w="992" w:type="dxa"/>
            <w:tcBorders>
              <w:left w:val="nil"/>
              <w:right w:val="nil"/>
            </w:tcBorders>
            <w:vAlign w:val="center"/>
            <w:tcPrChange w:id="8376" w:author="Jenny Jung" w:date="2022-05-02T20:10:00Z">
              <w:tcPr>
                <w:tcW w:w="992" w:type="dxa"/>
                <w:tcBorders>
                  <w:left w:val="nil"/>
                  <w:right w:val="nil"/>
                </w:tcBorders>
                <w:vAlign w:val="center"/>
              </w:tcPr>
            </w:tcPrChange>
          </w:tcPr>
          <w:p w14:paraId="1C4B51C2" w14:textId="3BA9F781" w:rsidR="0046316A" w:rsidRPr="00516C5F" w:rsidDel="00CC09D9" w:rsidRDefault="0046316A" w:rsidP="00F24AE0">
            <w:pPr>
              <w:rPr>
                <w:del w:id="8377" w:author="Jenny Jung" w:date="2022-07-17T20:58:00Z"/>
                <w:rFonts w:ascii="Times" w:hAnsi="Times" w:cs="Times"/>
                <w:color w:val="000000"/>
                <w:sz w:val="16"/>
                <w:szCs w:val="16"/>
              </w:rPr>
            </w:pPr>
            <w:del w:id="8378" w:author="Jenny Jung" w:date="2022-04-25T13:53:00Z">
              <w:r w:rsidRPr="00516C5F" w:rsidDel="003B250B">
                <w:rPr>
                  <w:rFonts w:ascii="Times" w:hAnsi="Times" w:cs="Times"/>
                  <w:color w:val="000000"/>
                  <w:sz w:val="16"/>
                  <w:szCs w:val="16"/>
                </w:rPr>
                <w:delText>General</w:delText>
              </w:r>
            </w:del>
          </w:p>
        </w:tc>
        <w:tc>
          <w:tcPr>
            <w:tcW w:w="3038" w:type="dxa"/>
            <w:tcBorders>
              <w:left w:val="nil"/>
            </w:tcBorders>
            <w:vAlign w:val="center"/>
            <w:tcPrChange w:id="8379" w:author="Jenny Jung" w:date="2022-05-02T20:10:00Z">
              <w:tcPr>
                <w:tcW w:w="3038" w:type="dxa"/>
                <w:tcBorders>
                  <w:left w:val="nil"/>
                </w:tcBorders>
                <w:vAlign w:val="center"/>
              </w:tcPr>
            </w:tcPrChange>
          </w:tcPr>
          <w:p w14:paraId="108C4756" w14:textId="5A7D246C" w:rsidR="0046316A" w:rsidRPr="00516C5F" w:rsidDel="00CC09D9" w:rsidRDefault="005D2022" w:rsidP="00F24AE0">
            <w:pPr>
              <w:rPr>
                <w:del w:id="8380" w:author="Jenny Jung" w:date="2022-07-17T20:58:00Z"/>
                <w:rFonts w:ascii="Times" w:hAnsi="Times" w:cs="Times"/>
                <w:color w:val="000000"/>
                <w:sz w:val="16"/>
                <w:szCs w:val="16"/>
              </w:rPr>
            </w:pPr>
            <w:del w:id="8381" w:author="Jenny Jung" w:date="2022-07-17T20:58:00Z">
              <w:r w:rsidRPr="00516C5F" w:rsidDel="00CC09D9">
                <w:rPr>
                  <w:rFonts w:ascii="Times" w:hAnsi="Times" w:cs="Times"/>
                  <w:color w:val="000000"/>
                  <w:sz w:val="16"/>
                  <w:szCs w:val="16"/>
                </w:rPr>
                <w:delText>Epilepsy</w:delText>
              </w:r>
            </w:del>
          </w:p>
        </w:tc>
      </w:tr>
      <w:tr w:rsidR="007748CD" w:rsidRPr="00516C5F" w:rsidDel="00CC09D9" w14:paraId="235E7C95" w14:textId="007902AA" w:rsidTr="00874B71">
        <w:trPr>
          <w:del w:id="8382" w:author="Jenny Jung" w:date="2022-07-17T20:58:00Z"/>
        </w:trPr>
        <w:tc>
          <w:tcPr>
            <w:tcW w:w="13948" w:type="dxa"/>
            <w:gridSpan w:val="6"/>
            <w:shd w:val="clear" w:color="auto" w:fill="DEEAF6" w:themeFill="accent5" w:themeFillTint="33"/>
            <w:vAlign w:val="center"/>
          </w:tcPr>
          <w:p w14:paraId="6FA18B00" w14:textId="10A0B629" w:rsidR="007748CD" w:rsidRPr="00516C5F" w:rsidDel="00CC09D9" w:rsidRDefault="007748CD" w:rsidP="00874B71">
            <w:pPr>
              <w:rPr>
                <w:del w:id="8383" w:author="Jenny Jung" w:date="2022-07-17T20:58:00Z"/>
                <w:rFonts w:ascii="Times" w:hAnsi="Times" w:cs="Times"/>
                <w:b/>
                <w:bCs/>
                <w:color w:val="000000"/>
                <w:sz w:val="16"/>
                <w:szCs w:val="16"/>
              </w:rPr>
            </w:pPr>
            <w:del w:id="8384" w:author="Jenny Jung" w:date="2022-07-17T20:58:00Z">
              <w:r w:rsidRPr="00516C5F" w:rsidDel="00CC09D9">
                <w:rPr>
                  <w:rFonts w:ascii="Times" w:hAnsi="Times" w:cs="Times"/>
                  <w:b/>
                  <w:bCs/>
                  <w:color w:val="000000"/>
                  <w:sz w:val="16"/>
                  <w:szCs w:val="16"/>
                </w:rPr>
                <w:delText>Sense organ diseases</w:delText>
              </w:r>
            </w:del>
          </w:p>
        </w:tc>
      </w:tr>
      <w:tr w:rsidR="003B250B" w:rsidRPr="00516C5F" w:rsidDel="00CC09D9" w14:paraId="221192F9" w14:textId="419ED6DD" w:rsidTr="00552B82">
        <w:trPr>
          <w:del w:id="8385" w:author="Jenny Jung" w:date="2022-07-17T20:58:00Z"/>
        </w:trPr>
        <w:tc>
          <w:tcPr>
            <w:tcW w:w="2689" w:type="dxa"/>
            <w:tcBorders>
              <w:right w:val="nil"/>
            </w:tcBorders>
            <w:vAlign w:val="center"/>
            <w:tcPrChange w:id="8386" w:author="Jenny Jung" w:date="2022-05-02T20:10:00Z">
              <w:tcPr>
                <w:tcW w:w="2689" w:type="dxa"/>
                <w:tcBorders>
                  <w:right w:val="nil"/>
                </w:tcBorders>
                <w:vAlign w:val="center"/>
              </w:tcPr>
            </w:tcPrChange>
          </w:tcPr>
          <w:p w14:paraId="7ADE2416" w14:textId="53AEF688" w:rsidR="007748CD" w:rsidRPr="00516C5F" w:rsidDel="00CC09D9" w:rsidRDefault="007748CD" w:rsidP="00874B71">
            <w:pPr>
              <w:rPr>
                <w:del w:id="8387" w:author="Jenny Jung" w:date="2022-07-17T20:58:00Z"/>
                <w:rFonts w:ascii="Times" w:hAnsi="Times" w:cs="Times"/>
                <w:color w:val="000000"/>
                <w:sz w:val="16"/>
                <w:szCs w:val="16"/>
              </w:rPr>
            </w:pPr>
            <w:del w:id="8388" w:author="Jenny Jung" w:date="2022-04-25T15:43:00Z">
              <w:r w:rsidRPr="00516C5F" w:rsidDel="009C6EFA">
                <w:rPr>
                  <w:rFonts w:ascii="Times" w:hAnsi="Times" w:cs="Times"/>
                  <w:color w:val="000000"/>
                  <w:sz w:val="16"/>
                  <w:szCs w:val="16"/>
                </w:rPr>
                <w:delText xml:space="preserve">MoH </w:delText>
              </w:r>
            </w:del>
          </w:p>
        </w:tc>
        <w:tc>
          <w:tcPr>
            <w:tcW w:w="5386" w:type="dxa"/>
            <w:tcBorders>
              <w:left w:val="nil"/>
              <w:right w:val="nil"/>
            </w:tcBorders>
            <w:vAlign w:val="center"/>
            <w:tcPrChange w:id="8389" w:author="Jenny Jung" w:date="2022-05-02T20:10:00Z">
              <w:tcPr>
                <w:tcW w:w="5670" w:type="dxa"/>
                <w:gridSpan w:val="2"/>
                <w:tcBorders>
                  <w:left w:val="nil"/>
                  <w:right w:val="nil"/>
                </w:tcBorders>
                <w:vAlign w:val="center"/>
              </w:tcPr>
            </w:tcPrChange>
          </w:tcPr>
          <w:p w14:paraId="371B5688" w14:textId="52576FFC" w:rsidR="007748CD" w:rsidRPr="00516C5F" w:rsidDel="00CC09D9" w:rsidRDefault="007748CD" w:rsidP="00874B71">
            <w:pPr>
              <w:rPr>
                <w:del w:id="8390" w:author="Jenny Jung" w:date="2022-07-17T20:58:00Z"/>
                <w:rFonts w:ascii="Times" w:hAnsi="Times" w:cs="Times"/>
                <w:color w:val="000000"/>
                <w:sz w:val="16"/>
                <w:szCs w:val="16"/>
              </w:rPr>
            </w:pPr>
            <w:del w:id="8391" w:author="Jenny Jung" w:date="2022-07-17T20:58:00Z">
              <w:r w:rsidRPr="00516C5F" w:rsidDel="00CC09D9">
                <w:rPr>
                  <w:rFonts w:ascii="Times" w:hAnsi="Times" w:cs="Times"/>
                  <w:color w:val="000000"/>
                  <w:sz w:val="16"/>
                  <w:szCs w:val="16"/>
                </w:rPr>
                <w:delText xml:space="preserve">Management of Glaucoma </w:delText>
              </w:r>
            </w:del>
          </w:p>
        </w:tc>
        <w:tc>
          <w:tcPr>
            <w:tcW w:w="709" w:type="dxa"/>
            <w:tcBorders>
              <w:left w:val="nil"/>
              <w:right w:val="nil"/>
            </w:tcBorders>
            <w:vAlign w:val="center"/>
            <w:tcPrChange w:id="8392" w:author="Jenny Jung" w:date="2022-05-02T20:10:00Z">
              <w:tcPr>
                <w:tcW w:w="708" w:type="dxa"/>
                <w:gridSpan w:val="2"/>
                <w:tcBorders>
                  <w:left w:val="nil"/>
                  <w:right w:val="nil"/>
                </w:tcBorders>
                <w:vAlign w:val="center"/>
              </w:tcPr>
            </w:tcPrChange>
          </w:tcPr>
          <w:p w14:paraId="2ED360AC" w14:textId="05124FE2" w:rsidR="007748CD" w:rsidRPr="00516C5F" w:rsidDel="00CC09D9" w:rsidRDefault="007748CD" w:rsidP="00874B71">
            <w:pPr>
              <w:rPr>
                <w:del w:id="8393" w:author="Jenny Jung" w:date="2022-07-17T20:58:00Z"/>
                <w:rFonts w:ascii="Times" w:hAnsi="Times" w:cs="Times"/>
                <w:color w:val="000000"/>
                <w:sz w:val="16"/>
                <w:szCs w:val="16"/>
              </w:rPr>
            </w:pPr>
            <w:del w:id="8394" w:author="Jenny Jung" w:date="2022-07-17T20:58:00Z">
              <w:r w:rsidRPr="00516C5F" w:rsidDel="00CC09D9">
                <w:rPr>
                  <w:rFonts w:ascii="Times" w:hAnsi="Times" w:cs="Times"/>
                  <w:color w:val="000000"/>
                  <w:sz w:val="16"/>
                  <w:szCs w:val="16"/>
                </w:rPr>
                <w:delText>2017</w:delText>
              </w:r>
            </w:del>
          </w:p>
        </w:tc>
        <w:tc>
          <w:tcPr>
            <w:tcW w:w="1134" w:type="dxa"/>
            <w:tcBorders>
              <w:left w:val="nil"/>
              <w:right w:val="nil"/>
            </w:tcBorders>
            <w:vAlign w:val="center"/>
            <w:tcPrChange w:id="8395" w:author="Jenny Jung" w:date="2022-05-02T20:10:00Z">
              <w:tcPr>
                <w:tcW w:w="851" w:type="dxa"/>
                <w:tcBorders>
                  <w:left w:val="nil"/>
                  <w:right w:val="nil"/>
                </w:tcBorders>
                <w:vAlign w:val="center"/>
              </w:tcPr>
            </w:tcPrChange>
          </w:tcPr>
          <w:p w14:paraId="7E3061F9" w14:textId="52ABD171" w:rsidR="007748CD" w:rsidRPr="00516C5F" w:rsidDel="00CC09D9" w:rsidRDefault="007748CD" w:rsidP="00874B71">
            <w:pPr>
              <w:rPr>
                <w:del w:id="8396" w:author="Jenny Jung" w:date="2022-07-17T20:58:00Z"/>
                <w:rFonts w:ascii="Times" w:hAnsi="Times" w:cs="Times"/>
                <w:color w:val="000000"/>
                <w:sz w:val="16"/>
                <w:szCs w:val="16"/>
              </w:rPr>
            </w:pPr>
            <w:del w:id="8397" w:author="Jenny Jung" w:date="2022-07-17T20:58:00Z">
              <w:r w:rsidRPr="00516C5F" w:rsidDel="00CC09D9">
                <w:rPr>
                  <w:rFonts w:ascii="Times" w:hAnsi="Times" w:cs="Times"/>
                  <w:color w:val="000000"/>
                  <w:sz w:val="16"/>
                  <w:szCs w:val="16"/>
                </w:rPr>
                <w:delText>Malaysia</w:delText>
              </w:r>
            </w:del>
          </w:p>
        </w:tc>
        <w:tc>
          <w:tcPr>
            <w:tcW w:w="992" w:type="dxa"/>
            <w:tcBorders>
              <w:left w:val="nil"/>
              <w:right w:val="nil"/>
            </w:tcBorders>
            <w:vAlign w:val="center"/>
            <w:tcPrChange w:id="8398" w:author="Jenny Jung" w:date="2022-05-02T20:10:00Z">
              <w:tcPr>
                <w:tcW w:w="992" w:type="dxa"/>
                <w:tcBorders>
                  <w:left w:val="nil"/>
                  <w:right w:val="nil"/>
                </w:tcBorders>
                <w:vAlign w:val="center"/>
              </w:tcPr>
            </w:tcPrChange>
          </w:tcPr>
          <w:p w14:paraId="212B9634" w14:textId="11608374" w:rsidR="007748CD" w:rsidRPr="00516C5F" w:rsidDel="00CC09D9" w:rsidRDefault="007748CD" w:rsidP="00874B71">
            <w:pPr>
              <w:rPr>
                <w:del w:id="8399" w:author="Jenny Jung" w:date="2022-07-17T20:58:00Z"/>
                <w:rFonts w:ascii="Times" w:hAnsi="Times" w:cs="Times"/>
                <w:color w:val="000000"/>
                <w:sz w:val="16"/>
                <w:szCs w:val="16"/>
              </w:rPr>
            </w:pPr>
            <w:del w:id="8400" w:author="Jenny Jung" w:date="2022-04-25T13:53:00Z">
              <w:r w:rsidRPr="00516C5F" w:rsidDel="003B250B">
                <w:rPr>
                  <w:rFonts w:ascii="Times" w:hAnsi="Times" w:cs="Times"/>
                  <w:color w:val="000000"/>
                  <w:sz w:val="16"/>
                  <w:szCs w:val="16"/>
                </w:rPr>
                <w:delText>General</w:delText>
              </w:r>
            </w:del>
          </w:p>
        </w:tc>
        <w:tc>
          <w:tcPr>
            <w:tcW w:w="3038" w:type="dxa"/>
            <w:tcBorders>
              <w:left w:val="nil"/>
            </w:tcBorders>
            <w:vAlign w:val="center"/>
            <w:tcPrChange w:id="8401" w:author="Jenny Jung" w:date="2022-05-02T20:10:00Z">
              <w:tcPr>
                <w:tcW w:w="3038" w:type="dxa"/>
                <w:tcBorders>
                  <w:left w:val="nil"/>
                </w:tcBorders>
                <w:vAlign w:val="center"/>
              </w:tcPr>
            </w:tcPrChange>
          </w:tcPr>
          <w:p w14:paraId="202E0F67" w14:textId="0E467FBB" w:rsidR="007748CD" w:rsidRPr="00516C5F" w:rsidDel="00CC09D9" w:rsidRDefault="007748CD" w:rsidP="00874B71">
            <w:pPr>
              <w:rPr>
                <w:del w:id="8402" w:author="Jenny Jung" w:date="2022-07-17T20:58:00Z"/>
                <w:rFonts w:ascii="Times" w:hAnsi="Times" w:cs="Times"/>
                <w:color w:val="000000"/>
                <w:sz w:val="16"/>
                <w:szCs w:val="16"/>
              </w:rPr>
            </w:pPr>
            <w:del w:id="8403" w:author="Jenny Jung" w:date="2022-07-17T20:58:00Z">
              <w:r w:rsidRPr="00516C5F" w:rsidDel="00CC09D9">
                <w:rPr>
                  <w:rFonts w:ascii="Times" w:hAnsi="Times" w:cs="Times"/>
                  <w:color w:val="000000"/>
                  <w:sz w:val="16"/>
                  <w:szCs w:val="16"/>
                </w:rPr>
                <w:delText>Glaucoma</w:delText>
              </w:r>
            </w:del>
          </w:p>
        </w:tc>
      </w:tr>
      <w:tr w:rsidR="000353D9" w:rsidRPr="00516C5F" w:rsidDel="00CC09D9" w14:paraId="363E42C9" w14:textId="5CF562A5" w:rsidTr="00CD457D">
        <w:trPr>
          <w:del w:id="8404" w:author="Jenny Jung" w:date="2022-07-17T20:58:00Z"/>
        </w:trPr>
        <w:tc>
          <w:tcPr>
            <w:tcW w:w="13948" w:type="dxa"/>
            <w:gridSpan w:val="6"/>
            <w:tcBorders>
              <w:bottom w:val="single" w:sz="4" w:space="0" w:color="auto"/>
            </w:tcBorders>
            <w:shd w:val="clear" w:color="auto" w:fill="DEEAF6" w:themeFill="accent5" w:themeFillTint="33"/>
            <w:vAlign w:val="center"/>
          </w:tcPr>
          <w:p w14:paraId="47161C08" w14:textId="43458468" w:rsidR="000353D9" w:rsidRPr="00516C5F" w:rsidDel="00CC09D9" w:rsidRDefault="000353D9" w:rsidP="00F24AE0">
            <w:pPr>
              <w:rPr>
                <w:del w:id="8405" w:author="Jenny Jung" w:date="2022-07-17T20:58:00Z"/>
                <w:rFonts w:ascii="Times" w:hAnsi="Times" w:cs="Times"/>
                <w:b/>
                <w:bCs/>
                <w:color w:val="000000"/>
                <w:sz w:val="16"/>
                <w:szCs w:val="16"/>
              </w:rPr>
            </w:pPr>
            <w:del w:id="8406" w:author="Jenny Jung" w:date="2022-07-17T20:58:00Z">
              <w:r w:rsidRPr="00516C5F" w:rsidDel="00CC09D9">
                <w:rPr>
                  <w:rFonts w:ascii="Times" w:hAnsi="Times" w:cs="Times"/>
                  <w:b/>
                  <w:bCs/>
                  <w:color w:val="000000"/>
                  <w:sz w:val="16"/>
                  <w:szCs w:val="16"/>
                </w:rPr>
                <w:delText>Respiratory diseases</w:delText>
              </w:r>
            </w:del>
          </w:p>
        </w:tc>
      </w:tr>
      <w:tr w:rsidR="003B250B" w:rsidRPr="00516C5F" w:rsidDel="00CC09D9" w14:paraId="181457C7" w14:textId="07FD58C2" w:rsidTr="00552B82">
        <w:trPr>
          <w:del w:id="8407" w:author="Jenny Jung" w:date="2022-07-17T20:58:00Z"/>
        </w:trPr>
        <w:tc>
          <w:tcPr>
            <w:tcW w:w="2689" w:type="dxa"/>
            <w:tcBorders>
              <w:right w:val="nil"/>
            </w:tcBorders>
            <w:vAlign w:val="center"/>
            <w:tcPrChange w:id="8408" w:author="Jenny Jung" w:date="2022-05-02T20:10:00Z">
              <w:tcPr>
                <w:tcW w:w="2689" w:type="dxa"/>
                <w:tcBorders>
                  <w:right w:val="nil"/>
                </w:tcBorders>
                <w:vAlign w:val="center"/>
              </w:tcPr>
            </w:tcPrChange>
          </w:tcPr>
          <w:p w14:paraId="2F88B3A9" w14:textId="09928D6C" w:rsidR="007748CD" w:rsidRPr="00516C5F" w:rsidDel="00CC09D9" w:rsidRDefault="007748CD" w:rsidP="00F24AE0">
            <w:pPr>
              <w:rPr>
                <w:del w:id="8409" w:author="Jenny Jung" w:date="2022-07-17T20:58:00Z"/>
                <w:rFonts w:ascii="Times" w:hAnsi="Times" w:cs="Times"/>
                <w:color w:val="000000"/>
                <w:sz w:val="16"/>
                <w:szCs w:val="16"/>
              </w:rPr>
            </w:pPr>
            <w:del w:id="8410" w:author="Jenny Jung" w:date="2022-04-25T14:39:00Z">
              <w:r w:rsidRPr="00516C5F" w:rsidDel="007C13FA">
                <w:rPr>
                  <w:rFonts w:ascii="Times" w:hAnsi="Times" w:cs="Times"/>
                  <w:color w:val="000000"/>
                  <w:sz w:val="16"/>
                  <w:szCs w:val="16"/>
                </w:rPr>
                <w:delText>BTS</w:delText>
              </w:r>
            </w:del>
            <w:del w:id="8411" w:author="Jenny Jung" w:date="2022-07-17T20:58:00Z">
              <w:r w:rsidRPr="00516C5F" w:rsidDel="00CC09D9">
                <w:rPr>
                  <w:rFonts w:ascii="Times" w:hAnsi="Times" w:cs="Times"/>
                  <w:color w:val="000000"/>
                  <w:sz w:val="16"/>
                  <w:szCs w:val="16"/>
                </w:rPr>
                <w:delText>/</w:delText>
              </w:r>
            </w:del>
            <w:del w:id="8412" w:author="Jenny Jung" w:date="2022-04-25T15:29:00Z">
              <w:r w:rsidRPr="00516C5F" w:rsidDel="008029E3">
                <w:rPr>
                  <w:rFonts w:ascii="Times" w:hAnsi="Times" w:cs="Times"/>
                  <w:color w:val="000000"/>
                  <w:sz w:val="16"/>
                  <w:szCs w:val="16"/>
                </w:rPr>
                <w:delText>SIGN</w:delText>
              </w:r>
            </w:del>
          </w:p>
        </w:tc>
        <w:tc>
          <w:tcPr>
            <w:tcW w:w="5386" w:type="dxa"/>
            <w:tcBorders>
              <w:left w:val="nil"/>
              <w:right w:val="nil"/>
            </w:tcBorders>
            <w:vAlign w:val="center"/>
            <w:tcPrChange w:id="8413" w:author="Jenny Jung" w:date="2022-05-02T20:10:00Z">
              <w:tcPr>
                <w:tcW w:w="5670" w:type="dxa"/>
                <w:gridSpan w:val="2"/>
                <w:tcBorders>
                  <w:left w:val="nil"/>
                  <w:right w:val="nil"/>
                </w:tcBorders>
                <w:vAlign w:val="center"/>
              </w:tcPr>
            </w:tcPrChange>
          </w:tcPr>
          <w:p w14:paraId="2A6135A9" w14:textId="2A83A273" w:rsidR="000353D9" w:rsidRPr="00516C5F" w:rsidDel="00CC09D9" w:rsidRDefault="000353D9" w:rsidP="00F24AE0">
            <w:pPr>
              <w:rPr>
                <w:del w:id="8414" w:author="Jenny Jung" w:date="2022-07-17T20:58:00Z"/>
                <w:rFonts w:ascii="Times" w:hAnsi="Times" w:cs="Times"/>
                <w:color w:val="000000"/>
                <w:sz w:val="16"/>
                <w:szCs w:val="16"/>
              </w:rPr>
            </w:pPr>
            <w:del w:id="8415" w:author="Jenny Jung" w:date="2022-07-17T20:58:00Z">
              <w:r w:rsidRPr="00516C5F" w:rsidDel="00CC09D9">
                <w:rPr>
                  <w:rFonts w:ascii="Times" w:hAnsi="Times" w:cs="Times"/>
                  <w:color w:val="000000"/>
                  <w:sz w:val="16"/>
                  <w:szCs w:val="16"/>
                </w:rPr>
                <w:delText>British guideline on the management of asthma</w:delText>
              </w:r>
            </w:del>
          </w:p>
        </w:tc>
        <w:tc>
          <w:tcPr>
            <w:tcW w:w="709" w:type="dxa"/>
            <w:tcBorders>
              <w:left w:val="nil"/>
              <w:right w:val="nil"/>
            </w:tcBorders>
            <w:vAlign w:val="center"/>
            <w:tcPrChange w:id="8416" w:author="Jenny Jung" w:date="2022-05-02T20:10:00Z">
              <w:tcPr>
                <w:tcW w:w="708" w:type="dxa"/>
                <w:gridSpan w:val="2"/>
                <w:tcBorders>
                  <w:left w:val="nil"/>
                  <w:right w:val="nil"/>
                </w:tcBorders>
                <w:vAlign w:val="center"/>
              </w:tcPr>
            </w:tcPrChange>
          </w:tcPr>
          <w:p w14:paraId="6E545102" w14:textId="5901FF22" w:rsidR="000353D9" w:rsidRPr="00516C5F" w:rsidDel="00CC09D9" w:rsidRDefault="000353D9" w:rsidP="00F24AE0">
            <w:pPr>
              <w:rPr>
                <w:del w:id="8417" w:author="Jenny Jung" w:date="2022-07-17T20:58:00Z"/>
                <w:rFonts w:ascii="Times" w:hAnsi="Times" w:cs="Times"/>
                <w:color w:val="000000"/>
                <w:sz w:val="16"/>
                <w:szCs w:val="16"/>
              </w:rPr>
            </w:pPr>
            <w:del w:id="8418" w:author="Jenny Jung" w:date="2022-07-17T20:58:00Z">
              <w:r w:rsidRPr="00516C5F" w:rsidDel="00CC09D9">
                <w:rPr>
                  <w:rFonts w:ascii="Times" w:hAnsi="Times" w:cs="Times"/>
                  <w:color w:val="000000"/>
                  <w:sz w:val="16"/>
                  <w:szCs w:val="16"/>
                </w:rPr>
                <w:delText>2014</w:delText>
              </w:r>
            </w:del>
          </w:p>
        </w:tc>
        <w:tc>
          <w:tcPr>
            <w:tcW w:w="1134" w:type="dxa"/>
            <w:tcBorders>
              <w:left w:val="nil"/>
              <w:right w:val="nil"/>
            </w:tcBorders>
            <w:vAlign w:val="center"/>
            <w:tcPrChange w:id="8419" w:author="Jenny Jung" w:date="2022-05-02T20:10:00Z">
              <w:tcPr>
                <w:tcW w:w="851" w:type="dxa"/>
                <w:tcBorders>
                  <w:left w:val="nil"/>
                  <w:right w:val="nil"/>
                </w:tcBorders>
                <w:vAlign w:val="center"/>
              </w:tcPr>
            </w:tcPrChange>
          </w:tcPr>
          <w:p w14:paraId="33B4B7E8" w14:textId="36B6886C" w:rsidR="000353D9" w:rsidRPr="00516C5F" w:rsidDel="00CC09D9" w:rsidRDefault="000353D9" w:rsidP="00F24AE0">
            <w:pPr>
              <w:rPr>
                <w:del w:id="8420" w:author="Jenny Jung" w:date="2022-07-17T20:58:00Z"/>
                <w:rFonts w:ascii="Times" w:hAnsi="Times" w:cs="Times"/>
                <w:color w:val="000000"/>
                <w:sz w:val="16"/>
                <w:szCs w:val="16"/>
              </w:rPr>
            </w:pPr>
            <w:del w:id="8421" w:author="Jenny Jung" w:date="2022-05-02T20:18:00Z">
              <w:r w:rsidRPr="00516C5F" w:rsidDel="001E5594">
                <w:rPr>
                  <w:rFonts w:ascii="Times" w:hAnsi="Times" w:cs="Times"/>
                  <w:color w:val="000000"/>
                  <w:sz w:val="16"/>
                  <w:szCs w:val="16"/>
                </w:rPr>
                <w:delText>UK</w:delText>
              </w:r>
            </w:del>
          </w:p>
        </w:tc>
        <w:tc>
          <w:tcPr>
            <w:tcW w:w="992" w:type="dxa"/>
            <w:tcBorders>
              <w:left w:val="nil"/>
              <w:right w:val="nil"/>
            </w:tcBorders>
            <w:vAlign w:val="center"/>
            <w:tcPrChange w:id="8422" w:author="Jenny Jung" w:date="2022-05-02T20:10:00Z">
              <w:tcPr>
                <w:tcW w:w="992" w:type="dxa"/>
                <w:tcBorders>
                  <w:left w:val="nil"/>
                  <w:right w:val="nil"/>
                </w:tcBorders>
                <w:vAlign w:val="center"/>
              </w:tcPr>
            </w:tcPrChange>
          </w:tcPr>
          <w:p w14:paraId="370014A0" w14:textId="7303FF13" w:rsidR="000353D9" w:rsidRPr="00516C5F" w:rsidDel="00CC09D9" w:rsidRDefault="000353D9" w:rsidP="00F24AE0">
            <w:pPr>
              <w:rPr>
                <w:del w:id="8423" w:author="Jenny Jung" w:date="2022-07-17T20:58:00Z"/>
                <w:rFonts w:ascii="Times" w:hAnsi="Times" w:cs="Times"/>
                <w:color w:val="000000"/>
                <w:sz w:val="16"/>
                <w:szCs w:val="16"/>
              </w:rPr>
            </w:pPr>
            <w:del w:id="8424" w:author="Jenny Jung" w:date="2022-04-25T13:53:00Z">
              <w:r w:rsidRPr="00516C5F" w:rsidDel="003B250B">
                <w:rPr>
                  <w:rFonts w:ascii="Times" w:hAnsi="Times" w:cs="Times"/>
                  <w:color w:val="000000"/>
                  <w:sz w:val="16"/>
                  <w:szCs w:val="16"/>
                </w:rPr>
                <w:delText>General</w:delText>
              </w:r>
            </w:del>
          </w:p>
        </w:tc>
        <w:tc>
          <w:tcPr>
            <w:tcW w:w="3038" w:type="dxa"/>
            <w:tcBorders>
              <w:left w:val="nil"/>
            </w:tcBorders>
            <w:vAlign w:val="center"/>
            <w:tcPrChange w:id="8425" w:author="Jenny Jung" w:date="2022-05-02T20:10:00Z">
              <w:tcPr>
                <w:tcW w:w="3038" w:type="dxa"/>
                <w:tcBorders>
                  <w:left w:val="nil"/>
                </w:tcBorders>
                <w:vAlign w:val="center"/>
              </w:tcPr>
            </w:tcPrChange>
          </w:tcPr>
          <w:p w14:paraId="192413B2" w14:textId="47F11D49" w:rsidR="000353D9" w:rsidRPr="00516C5F" w:rsidDel="00CC09D9" w:rsidRDefault="00845749" w:rsidP="00F24AE0">
            <w:pPr>
              <w:rPr>
                <w:del w:id="8426" w:author="Jenny Jung" w:date="2022-07-17T20:58:00Z"/>
                <w:rFonts w:ascii="Times" w:hAnsi="Times" w:cs="Times"/>
                <w:color w:val="000000"/>
                <w:sz w:val="16"/>
                <w:szCs w:val="16"/>
              </w:rPr>
            </w:pPr>
            <w:del w:id="8427" w:author="Jenny Jung" w:date="2022-07-17T20:58:00Z">
              <w:r w:rsidRPr="00516C5F" w:rsidDel="00CC09D9">
                <w:rPr>
                  <w:rFonts w:ascii="Times" w:hAnsi="Times" w:cs="Times"/>
                  <w:color w:val="000000"/>
                  <w:sz w:val="16"/>
                  <w:szCs w:val="16"/>
                </w:rPr>
                <w:delText>Asthma</w:delText>
              </w:r>
            </w:del>
          </w:p>
        </w:tc>
      </w:tr>
      <w:tr w:rsidR="003B250B" w:rsidRPr="00516C5F" w:rsidDel="00CC09D9" w14:paraId="2A2E55F9" w14:textId="1ED7BFF4" w:rsidTr="00552B82">
        <w:trPr>
          <w:del w:id="8428" w:author="Jenny Jung" w:date="2022-07-17T20:58:00Z"/>
        </w:trPr>
        <w:tc>
          <w:tcPr>
            <w:tcW w:w="2689" w:type="dxa"/>
            <w:tcBorders>
              <w:right w:val="nil"/>
            </w:tcBorders>
            <w:vAlign w:val="center"/>
            <w:tcPrChange w:id="8429" w:author="Jenny Jung" w:date="2022-05-02T20:10:00Z">
              <w:tcPr>
                <w:tcW w:w="2689" w:type="dxa"/>
                <w:tcBorders>
                  <w:right w:val="nil"/>
                </w:tcBorders>
                <w:vAlign w:val="center"/>
              </w:tcPr>
            </w:tcPrChange>
          </w:tcPr>
          <w:p w14:paraId="0326144B" w14:textId="23B7B43D" w:rsidR="000353D9" w:rsidRPr="00516C5F" w:rsidDel="00CC09D9" w:rsidRDefault="007748CD" w:rsidP="00F24AE0">
            <w:pPr>
              <w:rPr>
                <w:del w:id="8430" w:author="Jenny Jung" w:date="2022-07-17T20:58:00Z"/>
                <w:rFonts w:ascii="Times" w:hAnsi="Times" w:cs="Times"/>
                <w:color w:val="000000"/>
                <w:sz w:val="16"/>
                <w:szCs w:val="16"/>
              </w:rPr>
            </w:pPr>
            <w:del w:id="8431" w:author="Jenny Jung" w:date="2022-04-25T15:45:00Z">
              <w:r w:rsidRPr="00516C5F" w:rsidDel="005F259B">
                <w:rPr>
                  <w:rFonts w:ascii="Times" w:hAnsi="Times" w:cs="Times"/>
                  <w:color w:val="000000"/>
                  <w:sz w:val="16"/>
                  <w:szCs w:val="16"/>
                </w:rPr>
                <w:delText>NICE</w:delText>
              </w:r>
            </w:del>
          </w:p>
        </w:tc>
        <w:tc>
          <w:tcPr>
            <w:tcW w:w="5386" w:type="dxa"/>
            <w:tcBorders>
              <w:left w:val="nil"/>
              <w:right w:val="nil"/>
            </w:tcBorders>
            <w:vAlign w:val="center"/>
            <w:tcPrChange w:id="8432" w:author="Jenny Jung" w:date="2022-05-02T20:10:00Z">
              <w:tcPr>
                <w:tcW w:w="5670" w:type="dxa"/>
                <w:gridSpan w:val="2"/>
                <w:tcBorders>
                  <w:left w:val="nil"/>
                  <w:right w:val="nil"/>
                </w:tcBorders>
                <w:vAlign w:val="center"/>
              </w:tcPr>
            </w:tcPrChange>
          </w:tcPr>
          <w:p w14:paraId="66E5292E" w14:textId="296BF360" w:rsidR="000353D9" w:rsidRPr="00516C5F" w:rsidDel="00CC09D9" w:rsidRDefault="000353D9" w:rsidP="00F24AE0">
            <w:pPr>
              <w:rPr>
                <w:del w:id="8433" w:author="Jenny Jung" w:date="2022-07-17T20:58:00Z"/>
                <w:rFonts w:ascii="Times" w:hAnsi="Times" w:cs="Times"/>
                <w:color w:val="000000"/>
                <w:sz w:val="16"/>
                <w:szCs w:val="16"/>
              </w:rPr>
            </w:pPr>
            <w:del w:id="8434" w:author="Jenny Jung" w:date="2022-07-17T20:58:00Z">
              <w:r w:rsidRPr="00516C5F" w:rsidDel="00CC09D9">
                <w:rPr>
                  <w:rFonts w:ascii="Times" w:hAnsi="Times" w:cs="Times"/>
                  <w:color w:val="000000"/>
                  <w:sz w:val="16"/>
                  <w:szCs w:val="16"/>
                </w:rPr>
                <w:delText>Management of an Acute Asthma Attack in Adults (aged 16 years and older)</w:delText>
              </w:r>
            </w:del>
          </w:p>
        </w:tc>
        <w:tc>
          <w:tcPr>
            <w:tcW w:w="709" w:type="dxa"/>
            <w:tcBorders>
              <w:left w:val="nil"/>
              <w:right w:val="nil"/>
            </w:tcBorders>
            <w:vAlign w:val="center"/>
            <w:tcPrChange w:id="8435" w:author="Jenny Jung" w:date="2022-05-02T20:10:00Z">
              <w:tcPr>
                <w:tcW w:w="708" w:type="dxa"/>
                <w:gridSpan w:val="2"/>
                <w:tcBorders>
                  <w:left w:val="nil"/>
                  <w:right w:val="nil"/>
                </w:tcBorders>
                <w:vAlign w:val="center"/>
              </w:tcPr>
            </w:tcPrChange>
          </w:tcPr>
          <w:p w14:paraId="0069C2CD" w14:textId="03ECF75B" w:rsidR="000353D9" w:rsidRPr="00516C5F" w:rsidDel="00CC09D9" w:rsidRDefault="000353D9" w:rsidP="00F24AE0">
            <w:pPr>
              <w:rPr>
                <w:del w:id="8436" w:author="Jenny Jung" w:date="2022-07-17T20:58:00Z"/>
                <w:rFonts w:ascii="Times" w:hAnsi="Times" w:cs="Times"/>
                <w:color w:val="000000"/>
                <w:sz w:val="16"/>
                <w:szCs w:val="16"/>
              </w:rPr>
            </w:pPr>
            <w:del w:id="8437" w:author="Jenny Jung" w:date="2022-07-17T20:58:00Z">
              <w:r w:rsidRPr="00516C5F" w:rsidDel="00CC09D9">
                <w:rPr>
                  <w:rFonts w:ascii="Times" w:hAnsi="Times" w:cs="Times"/>
                  <w:color w:val="000000"/>
                  <w:sz w:val="16"/>
                  <w:szCs w:val="16"/>
                </w:rPr>
                <w:delText>2015</w:delText>
              </w:r>
            </w:del>
          </w:p>
        </w:tc>
        <w:tc>
          <w:tcPr>
            <w:tcW w:w="1134" w:type="dxa"/>
            <w:tcBorders>
              <w:left w:val="nil"/>
              <w:right w:val="nil"/>
            </w:tcBorders>
            <w:vAlign w:val="center"/>
            <w:tcPrChange w:id="8438" w:author="Jenny Jung" w:date="2022-05-02T20:10:00Z">
              <w:tcPr>
                <w:tcW w:w="851" w:type="dxa"/>
                <w:tcBorders>
                  <w:left w:val="nil"/>
                  <w:right w:val="nil"/>
                </w:tcBorders>
                <w:vAlign w:val="center"/>
              </w:tcPr>
            </w:tcPrChange>
          </w:tcPr>
          <w:p w14:paraId="7462EAF7" w14:textId="2BCE72BB" w:rsidR="000353D9" w:rsidRPr="00516C5F" w:rsidDel="00CC09D9" w:rsidRDefault="000353D9" w:rsidP="00F24AE0">
            <w:pPr>
              <w:rPr>
                <w:del w:id="8439" w:author="Jenny Jung" w:date="2022-07-17T20:58:00Z"/>
                <w:rFonts w:ascii="Times" w:hAnsi="Times" w:cs="Times"/>
                <w:color w:val="000000"/>
                <w:sz w:val="16"/>
                <w:szCs w:val="16"/>
              </w:rPr>
            </w:pPr>
            <w:del w:id="8440" w:author="Jenny Jung" w:date="2022-07-17T20:58:00Z">
              <w:r w:rsidRPr="00516C5F" w:rsidDel="00CC09D9">
                <w:rPr>
                  <w:rFonts w:ascii="Times" w:hAnsi="Times" w:cs="Times"/>
                  <w:color w:val="000000"/>
                  <w:sz w:val="16"/>
                  <w:szCs w:val="16"/>
                </w:rPr>
                <w:delText>Ireland</w:delText>
              </w:r>
            </w:del>
          </w:p>
        </w:tc>
        <w:tc>
          <w:tcPr>
            <w:tcW w:w="992" w:type="dxa"/>
            <w:tcBorders>
              <w:left w:val="nil"/>
              <w:right w:val="nil"/>
            </w:tcBorders>
            <w:vAlign w:val="center"/>
            <w:tcPrChange w:id="8441" w:author="Jenny Jung" w:date="2022-05-02T20:10:00Z">
              <w:tcPr>
                <w:tcW w:w="992" w:type="dxa"/>
                <w:tcBorders>
                  <w:left w:val="nil"/>
                  <w:right w:val="nil"/>
                </w:tcBorders>
                <w:vAlign w:val="center"/>
              </w:tcPr>
            </w:tcPrChange>
          </w:tcPr>
          <w:p w14:paraId="11DD044A" w14:textId="62BBD803" w:rsidR="000353D9" w:rsidRPr="00516C5F" w:rsidDel="00CC09D9" w:rsidRDefault="000353D9" w:rsidP="00F24AE0">
            <w:pPr>
              <w:rPr>
                <w:del w:id="8442" w:author="Jenny Jung" w:date="2022-07-17T20:58:00Z"/>
                <w:rFonts w:ascii="Times" w:hAnsi="Times" w:cs="Times"/>
                <w:color w:val="000000"/>
                <w:sz w:val="16"/>
                <w:szCs w:val="16"/>
              </w:rPr>
            </w:pPr>
            <w:del w:id="8443" w:author="Jenny Jung" w:date="2022-04-25T13:53:00Z">
              <w:r w:rsidRPr="00516C5F" w:rsidDel="003B250B">
                <w:rPr>
                  <w:rFonts w:ascii="Times" w:hAnsi="Times" w:cs="Times"/>
                  <w:color w:val="000000"/>
                  <w:sz w:val="16"/>
                  <w:szCs w:val="16"/>
                </w:rPr>
                <w:delText>General</w:delText>
              </w:r>
            </w:del>
          </w:p>
        </w:tc>
        <w:tc>
          <w:tcPr>
            <w:tcW w:w="3038" w:type="dxa"/>
            <w:tcBorders>
              <w:left w:val="nil"/>
            </w:tcBorders>
            <w:vAlign w:val="center"/>
            <w:tcPrChange w:id="8444" w:author="Jenny Jung" w:date="2022-05-02T20:10:00Z">
              <w:tcPr>
                <w:tcW w:w="3038" w:type="dxa"/>
                <w:tcBorders>
                  <w:left w:val="nil"/>
                </w:tcBorders>
                <w:vAlign w:val="center"/>
              </w:tcPr>
            </w:tcPrChange>
          </w:tcPr>
          <w:p w14:paraId="66FA44CD" w14:textId="4649F8BA" w:rsidR="000353D9" w:rsidRPr="00516C5F" w:rsidDel="00CC09D9" w:rsidRDefault="00845749" w:rsidP="00F24AE0">
            <w:pPr>
              <w:rPr>
                <w:del w:id="8445" w:author="Jenny Jung" w:date="2022-07-17T20:58:00Z"/>
                <w:rFonts w:ascii="Times" w:hAnsi="Times" w:cs="Times"/>
                <w:color w:val="000000"/>
                <w:sz w:val="16"/>
                <w:szCs w:val="16"/>
              </w:rPr>
            </w:pPr>
            <w:del w:id="8446" w:author="Jenny Jung" w:date="2022-07-17T20:58:00Z">
              <w:r w:rsidRPr="00516C5F" w:rsidDel="00CC09D9">
                <w:rPr>
                  <w:rFonts w:ascii="Times" w:hAnsi="Times" w:cs="Times"/>
                  <w:color w:val="000000"/>
                  <w:sz w:val="16"/>
                  <w:szCs w:val="16"/>
                </w:rPr>
                <w:delText>Asthma</w:delText>
              </w:r>
            </w:del>
          </w:p>
        </w:tc>
      </w:tr>
      <w:tr w:rsidR="003B250B" w:rsidRPr="00516C5F" w:rsidDel="00CC09D9" w14:paraId="08EEAEB2" w14:textId="2CC2698A" w:rsidTr="00552B82">
        <w:trPr>
          <w:del w:id="8447" w:author="Jenny Jung" w:date="2022-07-17T20:58:00Z"/>
        </w:trPr>
        <w:tc>
          <w:tcPr>
            <w:tcW w:w="2689" w:type="dxa"/>
            <w:tcBorders>
              <w:right w:val="nil"/>
            </w:tcBorders>
            <w:vAlign w:val="center"/>
            <w:tcPrChange w:id="8448" w:author="Jenny Jung" w:date="2022-05-02T20:10:00Z">
              <w:tcPr>
                <w:tcW w:w="2689" w:type="dxa"/>
                <w:tcBorders>
                  <w:right w:val="nil"/>
                </w:tcBorders>
                <w:vAlign w:val="center"/>
              </w:tcPr>
            </w:tcPrChange>
          </w:tcPr>
          <w:p w14:paraId="7F935CDE" w14:textId="4F231CCA" w:rsidR="000353D9" w:rsidRPr="00516C5F" w:rsidDel="00CC09D9" w:rsidRDefault="000353D9" w:rsidP="00F24AE0">
            <w:pPr>
              <w:rPr>
                <w:del w:id="8449" w:author="Jenny Jung" w:date="2022-07-17T20:58:00Z"/>
                <w:rFonts w:ascii="Times" w:hAnsi="Times" w:cs="Times"/>
                <w:color w:val="000000"/>
                <w:sz w:val="16"/>
                <w:szCs w:val="16"/>
              </w:rPr>
            </w:pPr>
            <w:del w:id="8450" w:author="Jenny Jung" w:date="2022-07-17T20:58:00Z">
              <w:r w:rsidRPr="00516C5F" w:rsidDel="00CC09D9">
                <w:rPr>
                  <w:rFonts w:ascii="Times" w:hAnsi="Times" w:cs="Times"/>
                  <w:color w:val="000000"/>
                  <w:sz w:val="16"/>
                  <w:szCs w:val="16"/>
                </w:rPr>
                <w:delText>Asthma and Respiratory Foundation NZ</w:delText>
              </w:r>
            </w:del>
          </w:p>
        </w:tc>
        <w:tc>
          <w:tcPr>
            <w:tcW w:w="5386" w:type="dxa"/>
            <w:tcBorders>
              <w:left w:val="nil"/>
              <w:right w:val="nil"/>
            </w:tcBorders>
            <w:vAlign w:val="center"/>
            <w:tcPrChange w:id="8451" w:author="Jenny Jung" w:date="2022-05-02T20:10:00Z">
              <w:tcPr>
                <w:tcW w:w="5670" w:type="dxa"/>
                <w:gridSpan w:val="2"/>
                <w:tcBorders>
                  <w:left w:val="nil"/>
                  <w:right w:val="nil"/>
                </w:tcBorders>
                <w:vAlign w:val="center"/>
              </w:tcPr>
            </w:tcPrChange>
          </w:tcPr>
          <w:p w14:paraId="535EBCEA" w14:textId="023D0A04" w:rsidR="000353D9" w:rsidRPr="00516C5F" w:rsidDel="00CC09D9" w:rsidRDefault="000353D9" w:rsidP="00F24AE0">
            <w:pPr>
              <w:rPr>
                <w:del w:id="8452" w:author="Jenny Jung" w:date="2022-07-17T20:58:00Z"/>
                <w:rFonts w:ascii="Times" w:hAnsi="Times" w:cs="Times"/>
                <w:color w:val="000000"/>
                <w:sz w:val="16"/>
                <w:szCs w:val="16"/>
              </w:rPr>
            </w:pPr>
            <w:del w:id="8453" w:author="Jenny Jung" w:date="2022-07-17T20:58:00Z">
              <w:r w:rsidRPr="00516C5F" w:rsidDel="00CC09D9">
                <w:rPr>
                  <w:rFonts w:ascii="Times" w:hAnsi="Times" w:cs="Times"/>
                  <w:color w:val="000000"/>
                  <w:sz w:val="16"/>
                  <w:szCs w:val="16"/>
                </w:rPr>
                <w:delText>Asthma and Respiratory Foundation NZ adult asthma guidelines: a quick reference guide</w:delText>
              </w:r>
            </w:del>
          </w:p>
        </w:tc>
        <w:tc>
          <w:tcPr>
            <w:tcW w:w="709" w:type="dxa"/>
            <w:tcBorders>
              <w:left w:val="nil"/>
              <w:right w:val="nil"/>
            </w:tcBorders>
            <w:vAlign w:val="center"/>
            <w:tcPrChange w:id="8454" w:author="Jenny Jung" w:date="2022-05-02T20:10:00Z">
              <w:tcPr>
                <w:tcW w:w="708" w:type="dxa"/>
                <w:gridSpan w:val="2"/>
                <w:tcBorders>
                  <w:left w:val="nil"/>
                  <w:right w:val="nil"/>
                </w:tcBorders>
                <w:vAlign w:val="center"/>
              </w:tcPr>
            </w:tcPrChange>
          </w:tcPr>
          <w:p w14:paraId="7482380B" w14:textId="2F7F5EF1" w:rsidR="000353D9" w:rsidRPr="00516C5F" w:rsidDel="00CC09D9" w:rsidRDefault="000353D9" w:rsidP="00F24AE0">
            <w:pPr>
              <w:rPr>
                <w:del w:id="8455" w:author="Jenny Jung" w:date="2022-07-17T20:58:00Z"/>
                <w:rFonts w:ascii="Times" w:hAnsi="Times" w:cs="Times"/>
                <w:color w:val="000000"/>
                <w:sz w:val="16"/>
                <w:szCs w:val="16"/>
              </w:rPr>
            </w:pPr>
            <w:del w:id="8456" w:author="Jenny Jung" w:date="2022-07-17T20:58:00Z">
              <w:r w:rsidRPr="00516C5F" w:rsidDel="00CC09D9">
                <w:rPr>
                  <w:rFonts w:ascii="Times" w:hAnsi="Times" w:cs="Times"/>
                  <w:color w:val="000000"/>
                  <w:sz w:val="16"/>
                  <w:szCs w:val="16"/>
                </w:rPr>
                <w:delText>2016</w:delText>
              </w:r>
            </w:del>
          </w:p>
        </w:tc>
        <w:tc>
          <w:tcPr>
            <w:tcW w:w="1134" w:type="dxa"/>
            <w:tcBorders>
              <w:left w:val="nil"/>
              <w:right w:val="nil"/>
            </w:tcBorders>
            <w:vAlign w:val="center"/>
            <w:tcPrChange w:id="8457" w:author="Jenny Jung" w:date="2022-05-02T20:10:00Z">
              <w:tcPr>
                <w:tcW w:w="851" w:type="dxa"/>
                <w:tcBorders>
                  <w:left w:val="nil"/>
                  <w:right w:val="nil"/>
                </w:tcBorders>
                <w:vAlign w:val="center"/>
              </w:tcPr>
            </w:tcPrChange>
          </w:tcPr>
          <w:p w14:paraId="42ACF26F" w14:textId="317E4A79" w:rsidR="000353D9" w:rsidRPr="00516C5F" w:rsidDel="00CC09D9" w:rsidRDefault="000353D9" w:rsidP="00F24AE0">
            <w:pPr>
              <w:rPr>
                <w:del w:id="8458" w:author="Jenny Jung" w:date="2022-07-17T20:58:00Z"/>
                <w:rFonts w:ascii="Times" w:hAnsi="Times" w:cs="Times"/>
                <w:color w:val="000000"/>
                <w:sz w:val="16"/>
                <w:szCs w:val="16"/>
              </w:rPr>
            </w:pPr>
            <w:del w:id="8459" w:author="Jenny Jung" w:date="2022-07-17T20:58:00Z">
              <w:r w:rsidRPr="00516C5F" w:rsidDel="00CC09D9">
                <w:rPr>
                  <w:rFonts w:ascii="Times" w:hAnsi="Times" w:cs="Times"/>
                  <w:color w:val="000000"/>
                  <w:sz w:val="16"/>
                  <w:szCs w:val="16"/>
                </w:rPr>
                <w:delText>New Zealand</w:delText>
              </w:r>
            </w:del>
          </w:p>
        </w:tc>
        <w:tc>
          <w:tcPr>
            <w:tcW w:w="992" w:type="dxa"/>
            <w:tcBorders>
              <w:left w:val="nil"/>
              <w:right w:val="nil"/>
            </w:tcBorders>
            <w:vAlign w:val="center"/>
            <w:tcPrChange w:id="8460" w:author="Jenny Jung" w:date="2022-05-02T20:10:00Z">
              <w:tcPr>
                <w:tcW w:w="992" w:type="dxa"/>
                <w:tcBorders>
                  <w:left w:val="nil"/>
                  <w:right w:val="nil"/>
                </w:tcBorders>
                <w:vAlign w:val="center"/>
              </w:tcPr>
            </w:tcPrChange>
          </w:tcPr>
          <w:p w14:paraId="7FDD70A6" w14:textId="5BFD3DDA" w:rsidR="000353D9" w:rsidRPr="00516C5F" w:rsidDel="00CC09D9" w:rsidRDefault="000353D9" w:rsidP="00F24AE0">
            <w:pPr>
              <w:rPr>
                <w:del w:id="8461" w:author="Jenny Jung" w:date="2022-07-17T20:58:00Z"/>
                <w:rFonts w:ascii="Times" w:hAnsi="Times" w:cs="Times"/>
                <w:color w:val="000000"/>
                <w:sz w:val="16"/>
                <w:szCs w:val="16"/>
              </w:rPr>
            </w:pPr>
            <w:del w:id="8462" w:author="Jenny Jung" w:date="2022-04-25T13:53:00Z">
              <w:r w:rsidRPr="00516C5F" w:rsidDel="003B250B">
                <w:rPr>
                  <w:rFonts w:ascii="Times" w:hAnsi="Times" w:cs="Times"/>
                  <w:color w:val="000000"/>
                  <w:sz w:val="16"/>
                  <w:szCs w:val="16"/>
                </w:rPr>
                <w:delText>General</w:delText>
              </w:r>
            </w:del>
          </w:p>
        </w:tc>
        <w:tc>
          <w:tcPr>
            <w:tcW w:w="3038" w:type="dxa"/>
            <w:tcBorders>
              <w:left w:val="nil"/>
            </w:tcBorders>
            <w:vAlign w:val="center"/>
            <w:tcPrChange w:id="8463" w:author="Jenny Jung" w:date="2022-05-02T20:10:00Z">
              <w:tcPr>
                <w:tcW w:w="3038" w:type="dxa"/>
                <w:tcBorders>
                  <w:left w:val="nil"/>
                </w:tcBorders>
                <w:vAlign w:val="center"/>
              </w:tcPr>
            </w:tcPrChange>
          </w:tcPr>
          <w:p w14:paraId="6D3798D2" w14:textId="702A95D1" w:rsidR="000353D9" w:rsidRPr="00516C5F" w:rsidDel="00CC09D9" w:rsidRDefault="00845749" w:rsidP="00F24AE0">
            <w:pPr>
              <w:rPr>
                <w:del w:id="8464" w:author="Jenny Jung" w:date="2022-07-17T20:58:00Z"/>
                <w:rFonts w:ascii="Times" w:hAnsi="Times" w:cs="Times"/>
                <w:color w:val="000000"/>
                <w:sz w:val="16"/>
                <w:szCs w:val="16"/>
              </w:rPr>
            </w:pPr>
            <w:del w:id="8465" w:author="Jenny Jung" w:date="2022-07-17T20:58:00Z">
              <w:r w:rsidRPr="00516C5F" w:rsidDel="00CC09D9">
                <w:rPr>
                  <w:rFonts w:ascii="Times" w:hAnsi="Times" w:cs="Times"/>
                  <w:color w:val="000000"/>
                  <w:sz w:val="16"/>
                  <w:szCs w:val="16"/>
                </w:rPr>
                <w:delText>Asthma</w:delText>
              </w:r>
            </w:del>
          </w:p>
        </w:tc>
      </w:tr>
      <w:tr w:rsidR="003B250B" w:rsidRPr="00516C5F" w:rsidDel="00CC09D9" w14:paraId="1F7BD3CA" w14:textId="6285BAA1" w:rsidTr="00552B82">
        <w:trPr>
          <w:del w:id="8466" w:author="Jenny Jung" w:date="2022-07-17T20:58:00Z"/>
        </w:trPr>
        <w:tc>
          <w:tcPr>
            <w:tcW w:w="2689" w:type="dxa"/>
            <w:tcBorders>
              <w:right w:val="nil"/>
            </w:tcBorders>
            <w:vAlign w:val="center"/>
            <w:tcPrChange w:id="8467" w:author="Jenny Jung" w:date="2022-05-02T20:10:00Z">
              <w:tcPr>
                <w:tcW w:w="2689" w:type="dxa"/>
                <w:tcBorders>
                  <w:right w:val="nil"/>
                </w:tcBorders>
                <w:vAlign w:val="center"/>
              </w:tcPr>
            </w:tcPrChange>
          </w:tcPr>
          <w:p w14:paraId="1C9AF39D" w14:textId="70ED3CA6" w:rsidR="000353D9" w:rsidRPr="00516C5F" w:rsidDel="00CC09D9" w:rsidRDefault="007748CD" w:rsidP="00F24AE0">
            <w:pPr>
              <w:rPr>
                <w:del w:id="8468" w:author="Jenny Jung" w:date="2022-07-17T20:58:00Z"/>
                <w:rFonts w:ascii="Times" w:hAnsi="Times" w:cs="Times"/>
                <w:color w:val="000000"/>
                <w:sz w:val="16"/>
                <w:szCs w:val="16"/>
              </w:rPr>
            </w:pPr>
            <w:del w:id="8469" w:author="Jenny Jung" w:date="2022-07-17T20:58:00Z">
              <w:r w:rsidRPr="00516C5F" w:rsidDel="00CC09D9">
                <w:rPr>
                  <w:rFonts w:ascii="Times" w:hAnsi="Times" w:cs="Times"/>
                  <w:color w:val="000000"/>
                  <w:sz w:val="16"/>
                  <w:szCs w:val="16"/>
                </w:rPr>
                <w:delText>Government of South Australia</w:delText>
              </w:r>
            </w:del>
          </w:p>
        </w:tc>
        <w:tc>
          <w:tcPr>
            <w:tcW w:w="5386" w:type="dxa"/>
            <w:tcBorders>
              <w:left w:val="nil"/>
              <w:right w:val="nil"/>
            </w:tcBorders>
            <w:vAlign w:val="center"/>
            <w:tcPrChange w:id="8470" w:author="Jenny Jung" w:date="2022-05-02T20:10:00Z">
              <w:tcPr>
                <w:tcW w:w="5670" w:type="dxa"/>
                <w:gridSpan w:val="2"/>
                <w:tcBorders>
                  <w:left w:val="nil"/>
                  <w:right w:val="nil"/>
                </w:tcBorders>
                <w:vAlign w:val="center"/>
              </w:tcPr>
            </w:tcPrChange>
          </w:tcPr>
          <w:p w14:paraId="7F809F54" w14:textId="26E734B0" w:rsidR="000353D9" w:rsidRPr="00516C5F" w:rsidDel="00CC09D9" w:rsidRDefault="000353D9" w:rsidP="00F24AE0">
            <w:pPr>
              <w:rPr>
                <w:del w:id="8471" w:author="Jenny Jung" w:date="2022-07-17T20:58:00Z"/>
                <w:rFonts w:ascii="Times" w:hAnsi="Times" w:cs="Times"/>
                <w:color w:val="000000"/>
                <w:sz w:val="16"/>
                <w:szCs w:val="16"/>
              </w:rPr>
            </w:pPr>
            <w:del w:id="8472" w:author="Jenny Jung" w:date="2022-07-17T20:58:00Z">
              <w:r w:rsidRPr="00516C5F" w:rsidDel="00CC09D9">
                <w:rPr>
                  <w:rFonts w:ascii="Times" w:hAnsi="Times" w:cs="Times"/>
                  <w:color w:val="000000"/>
                  <w:sz w:val="16"/>
                  <w:szCs w:val="16"/>
                </w:rPr>
                <w:delText>Asthma in pregnancy</w:delText>
              </w:r>
            </w:del>
          </w:p>
        </w:tc>
        <w:tc>
          <w:tcPr>
            <w:tcW w:w="709" w:type="dxa"/>
            <w:tcBorders>
              <w:left w:val="nil"/>
              <w:right w:val="nil"/>
            </w:tcBorders>
            <w:vAlign w:val="center"/>
            <w:tcPrChange w:id="8473" w:author="Jenny Jung" w:date="2022-05-02T20:10:00Z">
              <w:tcPr>
                <w:tcW w:w="708" w:type="dxa"/>
                <w:gridSpan w:val="2"/>
                <w:tcBorders>
                  <w:left w:val="nil"/>
                  <w:right w:val="nil"/>
                </w:tcBorders>
                <w:vAlign w:val="center"/>
              </w:tcPr>
            </w:tcPrChange>
          </w:tcPr>
          <w:p w14:paraId="046D5CCB" w14:textId="50CCAF7E" w:rsidR="000353D9" w:rsidRPr="00516C5F" w:rsidDel="00CC09D9" w:rsidRDefault="000353D9" w:rsidP="00F24AE0">
            <w:pPr>
              <w:rPr>
                <w:del w:id="8474" w:author="Jenny Jung" w:date="2022-07-17T20:58:00Z"/>
                <w:rFonts w:ascii="Times" w:hAnsi="Times" w:cs="Times"/>
                <w:color w:val="000000"/>
                <w:sz w:val="16"/>
                <w:szCs w:val="16"/>
              </w:rPr>
            </w:pPr>
            <w:del w:id="8475" w:author="Jenny Jung" w:date="2022-07-17T20:58:00Z">
              <w:r w:rsidRPr="00516C5F" w:rsidDel="00CC09D9">
                <w:rPr>
                  <w:rFonts w:ascii="Times" w:hAnsi="Times" w:cs="Times"/>
                  <w:color w:val="000000"/>
                  <w:sz w:val="16"/>
                  <w:szCs w:val="16"/>
                </w:rPr>
                <w:delText>2016</w:delText>
              </w:r>
            </w:del>
          </w:p>
        </w:tc>
        <w:tc>
          <w:tcPr>
            <w:tcW w:w="1134" w:type="dxa"/>
            <w:tcBorders>
              <w:left w:val="nil"/>
              <w:right w:val="nil"/>
            </w:tcBorders>
            <w:vAlign w:val="center"/>
            <w:tcPrChange w:id="8476" w:author="Jenny Jung" w:date="2022-05-02T20:10:00Z">
              <w:tcPr>
                <w:tcW w:w="851" w:type="dxa"/>
                <w:tcBorders>
                  <w:left w:val="nil"/>
                  <w:right w:val="nil"/>
                </w:tcBorders>
                <w:vAlign w:val="center"/>
              </w:tcPr>
            </w:tcPrChange>
          </w:tcPr>
          <w:p w14:paraId="728D9436" w14:textId="4E2FA259" w:rsidR="000353D9" w:rsidRPr="00516C5F" w:rsidDel="00CC09D9" w:rsidRDefault="000353D9" w:rsidP="00F24AE0">
            <w:pPr>
              <w:rPr>
                <w:del w:id="8477" w:author="Jenny Jung" w:date="2022-07-17T20:58:00Z"/>
                <w:rFonts w:ascii="Times" w:hAnsi="Times" w:cs="Times"/>
                <w:color w:val="000000"/>
                <w:sz w:val="16"/>
                <w:szCs w:val="16"/>
              </w:rPr>
            </w:pPr>
            <w:del w:id="8478" w:author="Jenny Jung" w:date="2022-07-17T20:58:00Z">
              <w:r w:rsidRPr="00516C5F" w:rsidDel="00CC09D9">
                <w:rPr>
                  <w:rFonts w:ascii="Times" w:hAnsi="Times" w:cs="Times"/>
                  <w:color w:val="000000"/>
                  <w:sz w:val="16"/>
                  <w:szCs w:val="16"/>
                </w:rPr>
                <w:delText>Australia</w:delText>
              </w:r>
            </w:del>
          </w:p>
        </w:tc>
        <w:tc>
          <w:tcPr>
            <w:tcW w:w="992" w:type="dxa"/>
            <w:tcBorders>
              <w:left w:val="nil"/>
              <w:right w:val="nil"/>
            </w:tcBorders>
            <w:vAlign w:val="center"/>
            <w:tcPrChange w:id="8479" w:author="Jenny Jung" w:date="2022-05-02T20:10:00Z">
              <w:tcPr>
                <w:tcW w:w="992" w:type="dxa"/>
                <w:tcBorders>
                  <w:left w:val="nil"/>
                  <w:right w:val="nil"/>
                </w:tcBorders>
                <w:vAlign w:val="center"/>
              </w:tcPr>
            </w:tcPrChange>
          </w:tcPr>
          <w:p w14:paraId="3C7BCBDC" w14:textId="4388E237" w:rsidR="000353D9" w:rsidRPr="00516C5F" w:rsidDel="00CC09D9" w:rsidRDefault="000353D9" w:rsidP="00F24AE0">
            <w:pPr>
              <w:rPr>
                <w:del w:id="8480" w:author="Jenny Jung" w:date="2022-07-17T20:58:00Z"/>
                <w:rFonts w:ascii="Times" w:hAnsi="Times" w:cs="Times"/>
                <w:color w:val="000000"/>
                <w:sz w:val="16"/>
                <w:szCs w:val="16"/>
              </w:rPr>
            </w:pPr>
            <w:del w:id="8481"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8482" w:author="Jenny Jung" w:date="2022-05-02T20:10:00Z">
              <w:tcPr>
                <w:tcW w:w="3038" w:type="dxa"/>
                <w:tcBorders>
                  <w:left w:val="nil"/>
                </w:tcBorders>
                <w:vAlign w:val="center"/>
              </w:tcPr>
            </w:tcPrChange>
          </w:tcPr>
          <w:p w14:paraId="744894A8" w14:textId="476AAD43" w:rsidR="000353D9" w:rsidRPr="00516C5F" w:rsidDel="00CC09D9" w:rsidRDefault="00845749" w:rsidP="00F24AE0">
            <w:pPr>
              <w:rPr>
                <w:del w:id="8483" w:author="Jenny Jung" w:date="2022-07-17T20:58:00Z"/>
                <w:rFonts w:ascii="Times" w:hAnsi="Times" w:cs="Times"/>
                <w:color w:val="000000"/>
                <w:sz w:val="16"/>
                <w:szCs w:val="16"/>
              </w:rPr>
            </w:pPr>
            <w:del w:id="8484" w:author="Jenny Jung" w:date="2022-07-17T20:58:00Z">
              <w:r w:rsidRPr="00516C5F" w:rsidDel="00CC09D9">
                <w:rPr>
                  <w:rFonts w:ascii="Times" w:hAnsi="Times" w:cs="Times"/>
                  <w:color w:val="000000"/>
                  <w:sz w:val="16"/>
                  <w:szCs w:val="16"/>
                </w:rPr>
                <w:delText>Asthma</w:delText>
              </w:r>
            </w:del>
          </w:p>
        </w:tc>
      </w:tr>
      <w:tr w:rsidR="003B250B" w:rsidRPr="00516C5F" w:rsidDel="00CC09D9" w14:paraId="5C018F44" w14:textId="65FA64AA" w:rsidTr="00552B82">
        <w:trPr>
          <w:del w:id="8485" w:author="Jenny Jung" w:date="2022-07-17T20:58:00Z"/>
        </w:trPr>
        <w:tc>
          <w:tcPr>
            <w:tcW w:w="2689" w:type="dxa"/>
            <w:tcBorders>
              <w:right w:val="nil"/>
            </w:tcBorders>
            <w:vAlign w:val="center"/>
            <w:tcPrChange w:id="8486" w:author="Jenny Jung" w:date="2022-05-02T20:10:00Z">
              <w:tcPr>
                <w:tcW w:w="2689" w:type="dxa"/>
                <w:tcBorders>
                  <w:right w:val="nil"/>
                </w:tcBorders>
                <w:vAlign w:val="center"/>
              </w:tcPr>
            </w:tcPrChange>
          </w:tcPr>
          <w:p w14:paraId="3439439D" w14:textId="5378FBB5" w:rsidR="000353D9" w:rsidRPr="00516C5F" w:rsidDel="00CC09D9" w:rsidRDefault="007748CD" w:rsidP="00F24AE0">
            <w:pPr>
              <w:rPr>
                <w:del w:id="8487" w:author="Jenny Jung" w:date="2022-07-17T20:58:00Z"/>
                <w:rFonts w:ascii="Times" w:hAnsi="Times" w:cs="Times"/>
                <w:color w:val="000000"/>
                <w:sz w:val="16"/>
                <w:szCs w:val="16"/>
              </w:rPr>
            </w:pPr>
            <w:del w:id="8488" w:author="Jenny Jung" w:date="2022-04-25T14:38:00Z">
              <w:r w:rsidRPr="00516C5F" w:rsidDel="007C13FA">
                <w:rPr>
                  <w:rFonts w:ascii="Times" w:hAnsi="Times" w:cs="Times"/>
                  <w:color w:val="000000"/>
                  <w:sz w:val="16"/>
                  <w:szCs w:val="16"/>
                </w:rPr>
                <w:delText>BSACI</w:delText>
              </w:r>
            </w:del>
          </w:p>
        </w:tc>
        <w:tc>
          <w:tcPr>
            <w:tcW w:w="5386" w:type="dxa"/>
            <w:tcBorders>
              <w:left w:val="nil"/>
              <w:right w:val="nil"/>
            </w:tcBorders>
            <w:vAlign w:val="center"/>
            <w:tcPrChange w:id="8489" w:author="Jenny Jung" w:date="2022-05-02T20:10:00Z">
              <w:tcPr>
                <w:tcW w:w="5670" w:type="dxa"/>
                <w:gridSpan w:val="2"/>
                <w:tcBorders>
                  <w:left w:val="nil"/>
                  <w:right w:val="nil"/>
                </w:tcBorders>
                <w:vAlign w:val="center"/>
              </w:tcPr>
            </w:tcPrChange>
          </w:tcPr>
          <w:p w14:paraId="13E3BF4C" w14:textId="6FC8FDC5" w:rsidR="000353D9" w:rsidRPr="00516C5F" w:rsidDel="00CC09D9" w:rsidRDefault="000353D9" w:rsidP="00F24AE0">
            <w:pPr>
              <w:rPr>
                <w:del w:id="8490" w:author="Jenny Jung" w:date="2022-07-17T20:58:00Z"/>
                <w:rFonts w:ascii="Times" w:hAnsi="Times" w:cs="Times"/>
                <w:color w:val="000000"/>
                <w:sz w:val="16"/>
                <w:szCs w:val="16"/>
              </w:rPr>
            </w:pPr>
            <w:del w:id="8491" w:author="Jenny Jung" w:date="2022-07-17T20:58:00Z">
              <w:r w:rsidRPr="00516C5F" w:rsidDel="00CC09D9">
                <w:rPr>
                  <w:rFonts w:ascii="Times" w:hAnsi="Times" w:cs="Times"/>
                  <w:color w:val="000000"/>
                  <w:sz w:val="16"/>
                  <w:szCs w:val="16"/>
                </w:rPr>
                <w:delText>BSACI guideline for the diagnosis and management of allergic and non-allergic rhinitis (Revised Edition 2017; First edition 2007)</w:delText>
              </w:r>
            </w:del>
          </w:p>
        </w:tc>
        <w:tc>
          <w:tcPr>
            <w:tcW w:w="709" w:type="dxa"/>
            <w:tcBorders>
              <w:left w:val="nil"/>
              <w:right w:val="nil"/>
            </w:tcBorders>
            <w:vAlign w:val="center"/>
            <w:tcPrChange w:id="8492" w:author="Jenny Jung" w:date="2022-05-02T20:10:00Z">
              <w:tcPr>
                <w:tcW w:w="708" w:type="dxa"/>
                <w:gridSpan w:val="2"/>
                <w:tcBorders>
                  <w:left w:val="nil"/>
                  <w:right w:val="nil"/>
                </w:tcBorders>
                <w:vAlign w:val="center"/>
              </w:tcPr>
            </w:tcPrChange>
          </w:tcPr>
          <w:p w14:paraId="232E713F" w14:textId="3134ECDF" w:rsidR="000353D9" w:rsidRPr="00516C5F" w:rsidDel="00CC09D9" w:rsidRDefault="000353D9" w:rsidP="00F24AE0">
            <w:pPr>
              <w:rPr>
                <w:del w:id="8493" w:author="Jenny Jung" w:date="2022-07-17T20:58:00Z"/>
                <w:rFonts w:ascii="Times" w:hAnsi="Times" w:cs="Times"/>
                <w:color w:val="000000"/>
                <w:sz w:val="16"/>
                <w:szCs w:val="16"/>
              </w:rPr>
            </w:pPr>
            <w:del w:id="8494" w:author="Jenny Jung" w:date="2022-07-17T20:58:00Z">
              <w:r w:rsidRPr="00516C5F" w:rsidDel="00CC09D9">
                <w:rPr>
                  <w:rFonts w:ascii="Times" w:hAnsi="Times" w:cs="Times"/>
                  <w:color w:val="000000"/>
                  <w:sz w:val="16"/>
                  <w:szCs w:val="16"/>
                </w:rPr>
                <w:delText>2017</w:delText>
              </w:r>
            </w:del>
          </w:p>
        </w:tc>
        <w:tc>
          <w:tcPr>
            <w:tcW w:w="1134" w:type="dxa"/>
            <w:tcBorders>
              <w:left w:val="nil"/>
              <w:right w:val="nil"/>
            </w:tcBorders>
            <w:vAlign w:val="center"/>
            <w:tcPrChange w:id="8495" w:author="Jenny Jung" w:date="2022-05-02T20:10:00Z">
              <w:tcPr>
                <w:tcW w:w="851" w:type="dxa"/>
                <w:tcBorders>
                  <w:left w:val="nil"/>
                  <w:right w:val="nil"/>
                </w:tcBorders>
                <w:vAlign w:val="center"/>
              </w:tcPr>
            </w:tcPrChange>
          </w:tcPr>
          <w:p w14:paraId="47BB3EED" w14:textId="3BDB0AB3" w:rsidR="000353D9" w:rsidRPr="00516C5F" w:rsidDel="00CC09D9" w:rsidRDefault="000353D9" w:rsidP="00F24AE0">
            <w:pPr>
              <w:rPr>
                <w:del w:id="8496" w:author="Jenny Jung" w:date="2022-07-17T20:58:00Z"/>
                <w:rFonts w:ascii="Times" w:hAnsi="Times" w:cs="Times"/>
                <w:color w:val="000000"/>
                <w:sz w:val="16"/>
                <w:szCs w:val="16"/>
              </w:rPr>
            </w:pPr>
            <w:del w:id="8497" w:author="Jenny Jung" w:date="2022-05-02T20:18:00Z">
              <w:r w:rsidRPr="00516C5F" w:rsidDel="001E5594">
                <w:rPr>
                  <w:rFonts w:ascii="Times" w:hAnsi="Times" w:cs="Times"/>
                  <w:color w:val="000000"/>
                  <w:sz w:val="16"/>
                  <w:szCs w:val="16"/>
                </w:rPr>
                <w:delText>UK</w:delText>
              </w:r>
            </w:del>
          </w:p>
        </w:tc>
        <w:tc>
          <w:tcPr>
            <w:tcW w:w="992" w:type="dxa"/>
            <w:tcBorders>
              <w:left w:val="nil"/>
              <w:right w:val="nil"/>
            </w:tcBorders>
            <w:vAlign w:val="center"/>
            <w:tcPrChange w:id="8498" w:author="Jenny Jung" w:date="2022-05-02T20:10:00Z">
              <w:tcPr>
                <w:tcW w:w="992" w:type="dxa"/>
                <w:tcBorders>
                  <w:left w:val="nil"/>
                  <w:right w:val="nil"/>
                </w:tcBorders>
                <w:vAlign w:val="center"/>
              </w:tcPr>
            </w:tcPrChange>
          </w:tcPr>
          <w:p w14:paraId="7569D70C" w14:textId="053206B5" w:rsidR="000353D9" w:rsidRPr="00516C5F" w:rsidDel="00CC09D9" w:rsidRDefault="000353D9" w:rsidP="00F24AE0">
            <w:pPr>
              <w:rPr>
                <w:del w:id="8499" w:author="Jenny Jung" w:date="2022-07-17T20:58:00Z"/>
                <w:rFonts w:ascii="Times" w:hAnsi="Times" w:cs="Times"/>
                <w:color w:val="000000"/>
                <w:sz w:val="16"/>
                <w:szCs w:val="16"/>
              </w:rPr>
            </w:pPr>
            <w:del w:id="8500" w:author="Jenny Jung" w:date="2022-04-25T13:53:00Z">
              <w:r w:rsidRPr="00516C5F" w:rsidDel="003B250B">
                <w:rPr>
                  <w:rFonts w:ascii="Times" w:hAnsi="Times" w:cs="Times"/>
                  <w:color w:val="000000"/>
                  <w:sz w:val="16"/>
                  <w:szCs w:val="16"/>
                </w:rPr>
                <w:delText>General</w:delText>
              </w:r>
            </w:del>
          </w:p>
        </w:tc>
        <w:tc>
          <w:tcPr>
            <w:tcW w:w="3038" w:type="dxa"/>
            <w:tcBorders>
              <w:left w:val="nil"/>
            </w:tcBorders>
            <w:vAlign w:val="center"/>
            <w:tcPrChange w:id="8501" w:author="Jenny Jung" w:date="2022-05-02T20:10:00Z">
              <w:tcPr>
                <w:tcW w:w="3038" w:type="dxa"/>
                <w:tcBorders>
                  <w:left w:val="nil"/>
                </w:tcBorders>
                <w:vAlign w:val="center"/>
              </w:tcPr>
            </w:tcPrChange>
          </w:tcPr>
          <w:p w14:paraId="786BD61A" w14:textId="5E044C92" w:rsidR="000353D9" w:rsidRPr="00516C5F" w:rsidDel="00CC09D9" w:rsidRDefault="00845749" w:rsidP="00F24AE0">
            <w:pPr>
              <w:rPr>
                <w:del w:id="8502" w:author="Jenny Jung" w:date="2022-07-17T20:58:00Z"/>
                <w:rFonts w:ascii="Times" w:hAnsi="Times" w:cs="Times"/>
                <w:color w:val="000000"/>
                <w:sz w:val="16"/>
                <w:szCs w:val="16"/>
              </w:rPr>
            </w:pPr>
            <w:del w:id="8503" w:author="Jenny Jung" w:date="2022-07-17T20:58:00Z">
              <w:r w:rsidRPr="00516C5F" w:rsidDel="00CC09D9">
                <w:rPr>
                  <w:rFonts w:ascii="Times" w:hAnsi="Times" w:cs="Times"/>
                  <w:color w:val="000000"/>
                  <w:sz w:val="16"/>
                  <w:szCs w:val="16"/>
                </w:rPr>
                <w:delText>Other respiratory diseases</w:delText>
              </w:r>
            </w:del>
          </w:p>
        </w:tc>
      </w:tr>
      <w:tr w:rsidR="003B250B" w:rsidRPr="00516C5F" w:rsidDel="00CC09D9" w14:paraId="2E81064F" w14:textId="71CC91AC" w:rsidTr="00552B82">
        <w:trPr>
          <w:del w:id="8504" w:author="Jenny Jung" w:date="2022-07-17T20:58:00Z"/>
        </w:trPr>
        <w:tc>
          <w:tcPr>
            <w:tcW w:w="2689" w:type="dxa"/>
            <w:tcBorders>
              <w:right w:val="nil"/>
            </w:tcBorders>
            <w:vAlign w:val="center"/>
            <w:tcPrChange w:id="8505" w:author="Jenny Jung" w:date="2022-05-02T20:10:00Z">
              <w:tcPr>
                <w:tcW w:w="2689" w:type="dxa"/>
                <w:tcBorders>
                  <w:right w:val="nil"/>
                </w:tcBorders>
                <w:vAlign w:val="center"/>
              </w:tcPr>
            </w:tcPrChange>
          </w:tcPr>
          <w:p w14:paraId="1003F583" w14:textId="3301FC6B" w:rsidR="000353D9" w:rsidRPr="00516C5F" w:rsidDel="00CC09D9" w:rsidRDefault="007748CD" w:rsidP="00F24AE0">
            <w:pPr>
              <w:rPr>
                <w:del w:id="8506" w:author="Jenny Jung" w:date="2022-07-17T20:58:00Z"/>
                <w:rFonts w:ascii="Times" w:hAnsi="Times" w:cs="Times"/>
                <w:color w:val="000000"/>
                <w:sz w:val="16"/>
                <w:szCs w:val="16"/>
              </w:rPr>
            </w:pPr>
            <w:del w:id="8507" w:author="Jenny Jung" w:date="2022-04-25T15:34:00Z">
              <w:r w:rsidRPr="00516C5F" w:rsidDel="005214D5">
                <w:rPr>
                  <w:rFonts w:ascii="Times" w:hAnsi="Times" w:cs="Times"/>
                  <w:color w:val="000000"/>
                  <w:sz w:val="16"/>
                  <w:szCs w:val="16"/>
                </w:rPr>
                <w:delText>JSA</w:delText>
              </w:r>
            </w:del>
          </w:p>
        </w:tc>
        <w:tc>
          <w:tcPr>
            <w:tcW w:w="5386" w:type="dxa"/>
            <w:tcBorders>
              <w:left w:val="nil"/>
              <w:right w:val="nil"/>
            </w:tcBorders>
            <w:vAlign w:val="center"/>
            <w:tcPrChange w:id="8508" w:author="Jenny Jung" w:date="2022-05-02T20:10:00Z">
              <w:tcPr>
                <w:tcW w:w="5670" w:type="dxa"/>
                <w:gridSpan w:val="2"/>
                <w:tcBorders>
                  <w:left w:val="nil"/>
                  <w:right w:val="nil"/>
                </w:tcBorders>
                <w:vAlign w:val="center"/>
              </w:tcPr>
            </w:tcPrChange>
          </w:tcPr>
          <w:p w14:paraId="02EE6462" w14:textId="42E48F49" w:rsidR="000353D9" w:rsidRPr="00516C5F" w:rsidDel="00CC09D9" w:rsidRDefault="000353D9" w:rsidP="00F24AE0">
            <w:pPr>
              <w:rPr>
                <w:del w:id="8509" w:author="Jenny Jung" w:date="2022-07-17T20:58:00Z"/>
                <w:rFonts w:ascii="Times" w:hAnsi="Times" w:cs="Times"/>
                <w:color w:val="000000"/>
                <w:sz w:val="16"/>
                <w:szCs w:val="16"/>
              </w:rPr>
            </w:pPr>
            <w:del w:id="8510" w:author="Jenny Jung" w:date="2022-07-17T20:58:00Z">
              <w:r w:rsidRPr="00516C5F" w:rsidDel="00CC09D9">
                <w:rPr>
                  <w:rFonts w:ascii="Times" w:hAnsi="Times" w:cs="Times"/>
                  <w:color w:val="000000"/>
                  <w:sz w:val="16"/>
                  <w:szCs w:val="16"/>
                </w:rPr>
                <w:delText>Japanese guidelines for allergic rhinitis 2017</w:delText>
              </w:r>
            </w:del>
          </w:p>
        </w:tc>
        <w:tc>
          <w:tcPr>
            <w:tcW w:w="709" w:type="dxa"/>
            <w:tcBorders>
              <w:left w:val="nil"/>
              <w:right w:val="nil"/>
            </w:tcBorders>
            <w:vAlign w:val="center"/>
            <w:tcPrChange w:id="8511" w:author="Jenny Jung" w:date="2022-05-02T20:10:00Z">
              <w:tcPr>
                <w:tcW w:w="708" w:type="dxa"/>
                <w:gridSpan w:val="2"/>
                <w:tcBorders>
                  <w:left w:val="nil"/>
                  <w:right w:val="nil"/>
                </w:tcBorders>
                <w:vAlign w:val="center"/>
              </w:tcPr>
            </w:tcPrChange>
          </w:tcPr>
          <w:p w14:paraId="0E8DA326" w14:textId="6DAE5082" w:rsidR="000353D9" w:rsidRPr="00516C5F" w:rsidDel="00CC09D9" w:rsidRDefault="000353D9" w:rsidP="00F24AE0">
            <w:pPr>
              <w:rPr>
                <w:del w:id="8512" w:author="Jenny Jung" w:date="2022-07-17T20:58:00Z"/>
                <w:rFonts w:ascii="Times" w:hAnsi="Times" w:cs="Times"/>
                <w:color w:val="000000"/>
                <w:sz w:val="16"/>
                <w:szCs w:val="16"/>
              </w:rPr>
            </w:pPr>
            <w:del w:id="8513" w:author="Jenny Jung" w:date="2022-07-17T20:58:00Z">
              <w:r w:rsidRPr="00516C5F" w:rsidDel="00CC09D9">
                <w:rPr>
                  <w:rFonts w:ascii="Times" w:hAnsi="Times" w:cs="Times"/>
                  <w:color w:val="000000"/>
                  <w:sz w:val="16"/>
                  <w:szCs w:val="16"/>
                </w:rPr>
                <w:delText>2017</w:delText>
              </w:r>
            </w:del>
          </w:p>
        </w:tc>
        <w:tc>
          <w:tcPr>
            <w:tcW w:w="1134" w:type="dxa"/>
            <w:tcBorders>
              <w:left w:val="nil"/>
              <w:right w:val="nil"/>
            </w:tcBorders>
            <w:vAlign w:val="center"/>
            <w:tcPrChange w:id="8514" w:author="Jenny Jung" w:date="2022-05-02T20:10:00Z">
              <w:tcPr>
                <w:tcW w:w="851" w:type="dxa"/>
                <w:tcBorders>
                  <w:left w:val="nil"/>
                  <w:right w:val="nil"/>
                </w:tcBorders>
                <w:vAlign w:val="center"/>
              </w:tcPr>
            </w:tcPrChange>
          </w:tcPr>
          <w:p w14:paraId="6AB8AE57" w14:textId="4313BB02" w:rsidR="000353D9" w:rsidRPr="00516C5F" w:rsidDel="00CC09D9" w:rsidRDefault="000353D9" w:rsidP="00F24AE0">
            <w:pPr>
              <w:rPr>
                <w:del w:id="8515" w:author="Jenny Jung" w:date="2022-07-17T20:58:00Z"/>
                <w:rFonts w:ascii="Times" w:hAnsi="Times" w:cs="Times"/>
                <w:color w:val="000000"/>
                <w:sz w:val="16"/>
                <w:szCs w:val="16"/>
              </w:rPr>
            </w:pPr>
            <w:del w:id="8516" w:author="Jenny Jung" w:date="2022-07-17T20:58:00Z">
              <w:r w:rsidRPr="00516C5F" w:rsidDel="00CC09D9">
                <w:rPr>
                  <w:rFonts w:ascii="Times" w:hAnsi="Times" w:cs="Times"/>
                  <w:color w:val="000000"/>
                  <w:sz w:val="16"/>
                  <w:szCs w:val="16"/>
                </w:rPr>
                <w:delText>Japan</w:delText>
              </w:r>
            </w:del>
          </w:p>
        </w:tc>
        <w:tc>
          <w:tcPr>
            <w:tcW w:w="992" w:type="dxa"/>
            <w:tcBorders>
              <w:left w:val="nil"/>
              <w:right w:val="nil"/>
            </w:tcBorders>
            <w:vAlign w:val="center"/>
            <w:tcPrChange w:id="8517" w:author="Jenny Jung" w:date="2022-05-02T20:10:00Z">
              <w:tcPr>
                <w:tcW w:w="992" w:type="dxa"/>
                <w:tcBorders>
                  <w:left w:val="nil"/>
                  <w:right w:val="nil"/>
                </w:tcBorders>
                <w:vAlign w:val="center"/>
              </w:tcPr>
            </w:tcPrChange>
          </w:tcPr>
          <w:p w14:paraId="4A051FAA" w14:textId="20F5260D" w:rsidR="000353D9" w:rsidRPr="00516C5F" w:rsidDel="00CC09D9" w:rsidRDefault="000353D9" w:rsidP="00F24AE0">
            <w:pPr>
              <w:rPr>
                <w:del w:id="8518" w:author="Jenny Jung" w:date="2022-07-17T20:58:00Z"/>
                <w:rFonts w:ascii="Times" w:hAnsi="Times" w:cs="Times"/>
                <w:color w:val="000000"/>
                <w:sz w:val="16"/>
                <w:szCs w:val="16"/>
              </w:rPr>
            </w:pPr>
            <w:del w:id="8519" w:author="Jenny Jung" w:date="2022-04-25T13:53:00Z">
              <w:r w:rsidRPr="00516C5F" w:rsidDel="003B250B">
                <w:rPr>
                  <w:rFonts w:ascii="Times" w:hAnsi="Times" w:cs="Times"/>
                  <w:color w:val="000000"/>
                  <w:sz w:val="16"/>
                  <w:szCs w:val="16"/>
                </w:rPr>
                <w:delText>General</w:delText>
              </w:r>
            </w:del>
          </w:p>
        </w:tc>
        <w:tc>
          <w:tcPr>
            <w:tcW w:w="3038" w:type="dxa"/>
            <w:tcBorders>
              <w:left w:val="nil"/>
            </w:tcBorders>
            <w:vAlign w:val="center"/>
            <w:tcPrChange w:id="8520" w:author="Jenny Jung" w:date="2022-05-02T20:10:00Z">
              <w:tcPr>
                <w:tcW w:w="3038" w:type="dxa"/>
                <w:tcBorders>
                  <w:left w:val="nil"/>
                </w:tcBorders>
                <w:vAlign w:val="center"/>
              </w:tcPr>
            </w:tcPrChange>
          </w:tcPr>
          <w:p w14:paraId="419C915A" w14:textId="567C18B4" w:rsidR="000353D9" w:rsidRPr="00516C5F" w:rsidDel="00CC09D9" w:rsidRDefault="00845749" w:rsidP="00F24AE0">
            <w:pPr>
              <w:rPr>
                <w:del w:id="8521" w:author="Jenny Jung" w:date="2022-07-17T20:58:00Z"/>
                <w:rFonts w:ascii="Times" w:hAnsi="Times" w:cs="Times"/>
                <w:color w:val="000000"/>
                <w:sz w:val="16"/>
                <w:szCs w:val="16"/>
              </w:rPr>
            </w:pPr>
            <w:del w:id="8522" w:author="Jenny Jung" w:date="2022-07-17T20:58:00Z">
              <w:r w:rsidRPr="00516C5F" w:rsidDel="00CC09D9">
                <w:rPr>
                  <w:rFonts w:ascii="Times" w:hAnsi="Times" w:cs="Times"/>
                  <w:color w:val="000000"/>
                  <w:sz w:val="16"/>
                  <w:szCs w:val="16"/>
                </w:rPr>
                <w:delText>Other respiratory diseases</w:delText>
              </w:r>
            </w:del>
          </w:p>
        </w:tc>
      </w:tr>
      <w:tr w:rsidR="003B250B" w:rsidRPr="00516C5F" w:rsidDel="00CC09D9" w14:paraId="56887238" w14:textId="6B1E74B7" w:rsidTr="00552B82">
        <w:trPr>
          <w:del w:id="8523" w:author="Jenny Jung" w:date="2022-07-17T20:58:00Z"/>
        </w:trPr>
        <w:tc>
          <w:tcPr>
            <w:tcW w:w="2689" w:type="dxa"/>
            <w:tcBorders>
              <w:right w:val="nil"/>
            </w:tcBorders>
            <w:vAlign w:val="center"/>
            <w:tcPrChange w:id="8524" w:author="Jenny Jung" w:date="2022-05-02T20:10:00Z">
              <w:tcPr>
                <w:tcW w:w="2689" w:type="dxa"/>
                <w:tcBorders>
                  <w:right w:val="nil"/>
                </w:tcBorders>
                <w:vAlign w:val="center"/>
              </w:tcPr>
            </w:tcPrChange>
          </w:tcPr>
          <w:p w14:paraId="0960D3CE" w14:textId="45E4FFCC" w:rsidR="000353D9" w:rsidRPr="00516C5F" w:rsidDel="00CC09D9" w:rsidRDefault="007748CD" w:rsidP="00F24AE0">
            <w:pPr>
              <w:rPr>
                <w:del w:id="8525" w:author="Jenny Jung" w:date="2022-07-17T20:58:00Z"/>
                <w:rFonts w:ascii="Times" w:hAnsi="Times" w:cs="Times"/>
                <w:color w:val="000000"/>
                <w:sz w:val="16"/>
                <w:szCs w:val="16"/>
              </w:rPr>
            </w:pPr>
            <w:del w:id="8526" w:author="Jenny Jung" w:date="2022-04-25T15:25:00Z">
              <w:r w:rsidRPr="00516C5F" w:rsidDel="008029E3">
                <w:rPr>
                  <w:rFonts w:ascii="Times" w:hAnsi="Times" w:cs="Times"/>
                  <w:color w:val="000000"/>
                  <w:sz w:val="16"/>
                  <w:szCs w:val="16"/>
                </w:rPr>
                <w:delText>GUIMA</w:delText>
              </w:r>
            </w:del>
          </w:p>
        </w:tc>
        <w:tc>
          <w:tcPr>
            <w:tcW w:w="5386" w:type="dxa"/>
            <w:tcBorders>
              <w:left w:val="nil"/>
              <w:right w:val="nil"/>
            </w:tcBorders>
            <w:vAlign w:val="center"/>
            <w:tcPrChange w:id="8527" w:author="Jenny Jung" w:date="2022-05-02T20:10:00Z">
              <w:tcPr>
                <w:tcW w:w="5670" w:type="dxa"/>
                <w:gridSpan w:val="2"/>
                <w:tcBorders>
                  <w:left w:val="nil"/>
                  <w:right w:val="nil"/>
                </w:tcBorders>
                <w:vAlign w:val="center"/>
              </w:tcPr>
            </w:tcPrChange>
          </w:tcPr>
          <w:p w14:paraId="62AA4466" w14:textId="1B3F109A" w:rsidR="000353D9" w:rsidRPr="00516C5F" w:rsidDel="00CC09D9" w:rsidRDefault="000353D9" w:rsidP="00F24AE0">
            <w:pPr>
              <w:rPr>
                <w:del w:id="8528" w:author="Jenny Jung" w:date="2022-07-17T20:58:00Z"/>
                <w:rFonts w:ascii="Times" w:hAnsi="Times" w:cs="Times"/>
                <w:color w:val="000000"/>
                <w:sz w:val="16"/>
                <w:szCs w:val="16"/>
              </w:rPr>
            </w:pPr>
            <w:del w:id="8529" w:author="Jenny Jung" w:date="2022-07-17T20:58:00Z">
              <w:r w:rsidRPr="00516C5F" w:rsidDel="00CC09D9">
                <w:rPr>
                  <w:rFonts w:ascii="Times" w:hAnsi="Times" w:cs="Times"/>
                  <w:color w:val="000000"/>
                  <w:sz w:val="16"/>
                  <w:szCs w:val="16"/>
                </w:rPr>
                <w:delText>Mexican Asthma Guidelines: GUIMA 2017</w:delText>
              </w:r>
            </w:del>
          </w:p>
        </w:tc>
        <w:tc>
          <w:tcPr>
            <w:tcW w:w="709" w:type="dxa"/>
            <w:tcBorders>
              <w:left w:val="nil"/>
              <w:right w:val="nil"/>
            </w:tcBorders>
            <w:vAlign w:val="center"/>
            <w:tcPrChange w:id="8530" w:author="Jenny Jung" w:date="2022-05-02T20:10:00Z">
              <w:tcPr>
                <w:tcW w:w="708" w:type="dxa"/>
                <w:gridSpan w:val="2"/>
                <w:tcBorders>
                  <w:left w:val="nil"/>
                  <w:right w:val="nil"/>
                </w:tcBorders>
                <w:vAlign w:val="center"/>
              </w:tcPr>
            </w:tcPrChange>
          </w:tcPr>
          <w:p w14:paraId="390EF098" w14:textId="2C8EFE2A" w:rsidR="000353D9" w:rsidRPr="00516C5F" w:rsidDel="00CC09D9" w:rsidRDefault="000353D9" w:rsidP="00F24AE0">
            <w:pPr>
              <w:rPr>
                <w:del w:id="8531" w:author="Jenny Jung" w:date="2022-07-17T20:58:00Z"/>
                <w:rFonts w:ascii="Times" w:hAnsi="Times" w:cs="Times"/>
                <w:color w:val="000000"/>
                <w:sz w:val="16"/>
                <w:szCs w:val="16"/>
              </w:rPr>
            </w:pPr>
            <w:del w:id="8532" w:author="Jenny Jung" w:date="2022-07-17T20:58:00Z">
              <w:r w:rsidRPr="00516C5F" w:rsidDel="00CC09D9">
                <w:rPr>
                  <w:rFonts w:ascii="Times" w:hAnsi="Times" w:cs="Times"/>
                  <w:color w:val="000000"/>
                  <w:sz w:val="16"/>
                  <w:szCs w:val="16"/>
                </w:rPr>
                <w:delText>2017</w:delText>
              </w:r>
            </w:del>
          </w:p>
        </w:tc>
        <w:tc>
          <w:tcPr>
            <w:tcW w:w="1134" w:type="dxa"/>
            <w:tcBorders>
              <w:left w:val="nil"/>
              <w:right w:val="nil"/>
            </w:tcBorders>
            <w:vAlign w:val="center"/>
            <w:tcPrChange w:id="8533" w:author="Jenny Jung" w:date="2022-05-02T20:10:00Z">
              <w:tcPr>
                <w:tcW w:w="851" w:type="dxa"/>
                <w:tcBorders>
                  <w:left w:val="nil"/>
                  <w:right w:val="nil"/>
                </w:tcBorders>
                <w:vAlign w:val="center"/>
              </w:tcPr>
            </w:tcPrChange>
          </w:tcPr>
          <w:p w14:paraId="0D30D482" w14:textId="542C9F58" w:rsidR="000353D9" w:rsidRPr="00516C5F" w:rsidDel="00CC09D9" w:rsidRDefault="000353D9" w:rsidP="00F24AE0">
            <w:pPr>
              <w:rPr>
                <w:del w:id="8534" w:author="Jenny Jung" w:date="2022-07-17T20:58:00Z"/>
                <w:rFonts w:ascii="Times" w:hAnsi="Times" w:cs="Times"/>
                <w:color w:val="000000"/>
                <w:sz w:val="16"/>
                <w:szCs w:val="16"/>
              </w:rPr>
            </w:pPr>
            <w:del w:id="8535" w:author="Jenny Jung" w:date="2022-07-17T20:58:00Z">
              <w:r w:rsidRPr="00516C5F" w:rsidDel="00CC09D9">
                <w:rPr>
                  <w:rFonts w:ascii="Times" w:hAnsi="Times" w:cs="Times"/>
                  <w:color w:val="000000"/>
                  <w:sz w:val="16"/>
                  <w:szCs w:val="16"/>
                </w:rPr>
                <w:delText>Mexico</w:delText>
              </w:r>
            </w:del>
          </w:p>
        </w:tc>
        <w:tc>
          <w:tcPr>
            <w:tcW w:w="992" w:type="dxa"/>
            <w:tcBorders>
              <w:left w:val="nil"/>
              <w:right w:val="nil"/>
            </w:tcBorders>
            <w:vAlign w:val="center"/>
            <w:tcPrChange w:id="8536" w:author="Jenny Jung" w:date="2022-05-02T20:10:00Z">
              <w:tcPr>
                <w:tcW w:w="992" w:type="dxa"/>
                <w:tcBorders>
                  <w:left w:val="nil"/>
                  <w:right w:val="nil"/>
                </w:tcBorders>
                <w:vAlign w:val="center"/>
              </w:tcPr>
            </w:tcPrChange>
          </w:tcPr>
          <w:p w14:paraId="2555382D" w14:textId="7D5F9078" w:rsidR="000353D9" w:rsidRPr="00516C5F" w:rsidDel="00CC09D9" w:rsidRDefault="000353D9" w:rsidP="00F24AE0">
            <w:pPr>
              <w:rPr>
                <w:del w:id="8537" w:author="Jenny Jung" w:date="2022-07-17T20:58:00Z"/>
                <w:rFonts w:ascii="Times" w:hAnsi="Times" w:cs="Times"/>
                <w:color w:val="000000"/>
                <w:sz w:val="16"/>
                <w:szCs w:val="16"/>
              </w:rPr>
            </w:pPr>
            <w:del w:id="8538" w:author="Jenny Jung" w:date="2022-04-25T13:53:00Z">
              <w:r w:rsidRPr="00516C5F" w:rsidDel="003B250B">
                <w:rPr>
                  <w:rFonts w:ascii="Times" w:hAnsi="Times" w:cs="Times"/>
                  <w:color w:val="000000"/>
                  <w:sz w:val="16"/>
                  <w:szCs w:val="16"/>
                </w:rPr>
                <w:delText>General</w:delText>
              </w:r>
            </w:del>
          </w:p>
        </w:tc>
        <w:tc>
          <w:tcPr>
            <w:tcW w:w="3038" w:type="dxa"/>
            <w:tcBorders>
              <w:left w:val="nil"/>
            </w:tcBorders>
            <w:vAlign w:val="center"/>
            <w:tcPrChange w:id="8539" w:author="Jenny Jung" w:date="2022-05-02T20:10:00Z">
              <w:tcPr>
                <w:tcW w:w="3038" w:type="dxa"/>
                <w:tcBorders>
                  <w:left w:val="nil"/>
                </w:tcBorders>
                <w:vAlign w:val="center"/>
              </w:tcPr>
            </w:tcPrChange>
          </w:tcPr>
          <w:p w14:paraId="5158CB9F" w14:textId="78A849A7" w:rsidR="000353D9" w:rsidRPr="00516C5F" w:rsidDel="00CC09D9" w:rsidRDefault="00845749" w:rsidP="00F24AE0">
            <w:pPr>
              <w:rPr>
                <w:del w:id="8540" w:author="Jenny Jung" w:date="2022-07-17T20:58:00Z"/>
                <w:rFonts w:ascii="Times" w:hAnsi="Times" w:cs="Times"/>
                <w:color w:val="000000"/>
                <w:sz w:val="16"/>
                <w:szCs w:val="16"/>
              </w:rPr>
            </w:pPr>
            <w:del w:id="8541" w:author="Jenny Jung" w:date="2022-07-17T20:58:00Z">
              <w:r w:rsidRPr="00516C5F" w:rsidDel="00CC09D9">
                <w:rPr>
                  <w:rFonts w:ascii="Times" w:hAnsi="Times" w:cs="Times"/>
                  <w:color w:val="000000"/>
                  <w:sz w:val="16"/>
                  <w:szCs w:val="16"/>
                </w:rPr>
                <w:delText>Asthma</w:delText>
              </w:r>
            </w:del>
          </w:p>
        </w:tc>
      </w:tr>
      <w:tr w:rsidR="003B250B" w:rsidRPr="00516C5F" w:rsidDel="00CC09D9" w14:paraId="0F708705" w14:textId="59007901" w:rsidTr="00552B82">
        <w:trPr>
          <w:del w:id="8542" w:author="Jenny Jung" w:date="2022-07-17T20:58:00Z"/>
        </w:trPr>
        <w:tc>
          <w:tcPr>
            <w:tcW w:w="2689" w:type="dxa"/>
            <w:tcBorders>
              <w:right w:val="nil"/>
            </w:tcBorders>
            <w:vAlign w:val="center"/>
            <w:tcPrChange w:id="8543" w:author="Jenny Jung" w:date="2022-05-02T20:10:00Z">
              <w:tcPr>
                <w:tcW w:w="2689" w:type="dxa"/>
                <w:tcBorders>
                  <w:right w:val="nil"/>
                </w:tcBorders>
                <w:vAlign w:val="center"/>
              </w:tcPr>
            </w:tcPrChange>
          </w:tcPr>
          <w:p w14:paraId="013F2525" w14:textId="197CF191" w:rsidR="000353D9" w:rsidRPr="00516C5F" w:rsidDel="00CC09D9" w:rsidRDefault="007748CD" w:rsidP="00F24AE0">
            <w:pPr>
              <w:rPr>
                <w:del w:id="8544" w:author="Jenny Jung" w:date="2022-07-17T20:58:00Z"/>
                <w:rFonts w:ascii="Times" w:hAnsi="Times" w:cs="Times"/>
                <w:color w:val="000000"/>
                <w:sz w:val="16"/>
                <w:szCs w:val="16"/>
              </w:rPr>
            </w:pPr>
            <w:del w:id="8545" w:author="Jenny Jung" w:date="2022-04-25T15:41:00Z">
              <w:r w:rsidRPr="00516C5F" w:rsidDel="009C6EFA">
                <w:rPr>
                  <w:rFonts w:ascii="Times" w:hAnsi="Times" w:cs="Times"/>
                  <w:color w:val="000000"/>
                  <w:sz w:val="16"/>
                  <w:szCs w:val="16"/>
                </w:rPr>
                <w:delText>KMA</w:delText>
              </w:r>
            </w:del>
          </w:p>
        </w:tc>
        <w:tc>
          <w:tcPr>
            <w:tcW w:w="5386" w:type="dxa"/>
            <w:tcBorders>
              <w:left w:val="nil"/>
              <w:right w:val="nil"/>
            </w:tcBorders>
            <w:vAlign w:val="center"/>
            <w:tcPrChange w:id="8546" w:author="Jenny Jung" w:date="2022-05-02T20:10:00Z">
              <w:tcPr>
                <w:tcW w:w="5670" w:type="dxa"/>
                <w:gridSpan w:val="2"/>
                <w:tcBorders>
                  <w:left w:val="nil"/>
                  <w:right w:val="nil"/>
                </w:tcBorders>
                <w:vAlign w:val="center"/>
              </w:tcPr>
            </w:tcPrChange>
          </w:tcPr>
          <w:p w14:paraId="6E80BE00" w14:textId="550C734E" w:rsidR="000353D9" w:rsidRPr="00516C5F" w:rsidDel="00CC09D9" w:rsidRDefault="000353D9" w:rsidP="00F24AE0">
            <w:pPr>
              <w:rPr>
                <w:del w:id="8547" w:author="Jenny Jung" w:date="2022-07-17T20:58:00Z"/>
                <w:rFonts w:ascii="Times" w:hAnsi="Times" w:cs="Times"/>
                <w:color w:val="000000"/>
                <w:sz w:val="16"/>
                <w:szCs w:val="16"/>
              </w:rPr>
            </w:pPr>
            <w:del w:id="8548" w:author="Jenny Jung" w:date="2022-07-17T20:58:00Z">
              <w:r w:rsidRPr="00516C5F" w:rsidDel="00CC09D9">
                <w:rPr>
                  <w:rFonts w:ascii="Times" w:hAnsi="Times" w:cs="Times"/>
                  <w:color w:val="000000"/>
                  <w:sz w:val="16"/>
                  <w:szCs w:val="16"/>
                </w:rPr>
                <w:delText>Clinical diagnostic guidelines of allergic rhinitis: comprehensive treatment and consideration of special circumstances</w:delText>
              </w:r>
            </w:del>
          </w:p>
        </w:tc>
        <w:tc>
          <w:tcPr>
            <w:tcW w:w="709" w:type="dxa"/>
            <w:tcBorders>
              <w:left w:val="nil"/>
              <w:right w:val="nil"/>
            </w:tcBorders>
            <w:vAlign w:val="center"/>
            <w:tcPrChange w:id="8549" w:author="Jenny Jung" w:date="2022-05-02T20:10:00Z">
              <w:tcPr>
                <w:tcW w:w="708" w:type="dxa"/>
                <w:gridSpan w:val="2"/>
                <w:tcBorders>
                  <w:left w:val="nil"/>
                  <w:right w:val="nil"/>
                </w:tcBorders>
                <w:vAlign w:val="center"/>
              </w:tcPr>
            </w:tcPrChange>
          </w:tcPr>
          <w:p w14:paraId="5C0603BB" w14:textId="5BBF81AD" w:rsidR="000353D9" w:rsidRPr="00516C5F" w:rsidDel="00CC09D9" w:rsidRDefault="000353D9" w:rsidP="00F24AE0">
            <w:pPr>
              <w:rPr>
                <w:del w:id="8550" w:author="Jenny Jung" w:date="2022-07-17T20:58:00Z"/>
                <w:rFonts w:ascii="Times" w:hAnsi="Times" w:cs="Times"/>
                <w:color w:val="000000"/>
                <w:sz w:val="16"/>
                <w:szCs w:val="16"/>
              </w:rPr>
            </w:pPr>
            <w:del w:id="8551" w:author="Jenny Jung" w:date="2022-07-17T20:58:00Z">
              <w:r w:rsidRPr="00516C5F" w:rsidDel="00CC09D9">
                <w:rPr>
                  <w:rFonts w:ascii="Times" w:hAnsi="Times" w:cs="Times"/>
                  <w:color w:val="000000"/>
                  <w:sz w:val="16"/>
                  <w:szCs w:val="16"/>
                </w:rPr>
                <w:delText>2017</w:delText>
              </w:r>
            </w:del>
          </w:p>
        </w:tc>
        <w:tc>
          <w:tcPr>
            <w:tcW w:w="1134" w:type="dxa"/>
            <w:tcBorders>
              <w:left w:val="nil"/>
              <w:right w:val="nil"/>
            </w:tcBorders>
            <w:vAlign w:val="center"/>
            <w:tcPrChange w:id="8552" w:author="Jenny Jung" w:date="2022-05-02T20:10:00Z">
              <w:tcPr>
                <w:tcW w:w="851" w:type="dxa"/>
                <w:tcBorders>
                  <w:left w:val="nil"/>
                  <w:right w:val="nil"/>
                </w:tcBorders>
                <w:vAlign w:val="center"/>
              </w:tcPr>
            </w:tcPrChange>
          </w:tcPr>
          <w:p w14:paraId="6DC9FA5E" w14:textId="6365B22D" w:rsidR="000353D9" w:rsidRPr="00516C5F" w:rsidDel="00CC09D9" w:rsidRDefault="000353D9" w:rsidP="00F24AE0">
            <w:pPr>
              <w:rPr>
                <w:del w:id="8553" w:author="Jenny Jung" w:date="2022-07-17T20:58:00Z"/>
                <w:rFonts w:ascii="Times" w:hAnsi="Times" w:cs="Times"/>
                <w:color w:val="000000"/>
                <w:sz w:val="16"/>
                <w:szCs w:val="16"/>
              </w:rPr>
            </w:pPr>
            <w:del w:id="8554" w:author="Jenny Jung" w:date="2022-07-17T20:58:00Z">
              <w:r w:rsidRPr="00516C5F" w:rsidDel="00CC09D9">
                <w:rPr>
                  <w:rFonts w:ascii="Times" w:hAnsi="Times" w:cs="Times"/>
                  <w:color w:val="000000"/>
                  <w:sz w:val="16"/>
                  <w:szCs w:val="16"/>
                </w:rPr>
                <w:delText>South Korea</w:delText>
              </w:r>
            </w:del>
          </w:p>
        </w:tc>
        <w:tc>
          <w:tcPr>
            <w:tcW w:w="992" w:type="dxa"/>
            <w:tcBorders>
              <w:left w:val="nil"/>
              <w:right w:val="nil"/>
            </w:tcBorders>
            <w:vAlign w:val="center"/>
            <w:tcPrChange w:id="8555" w:author="Jenny Jung" w:date="2022-05-02T20:10:00Z">
              <w:tcPr>
                <w:tcW w:w="992" w:type="dxa"/>
                <w:tcBorders>
                  <w:left w:val="nil"/>
                  <w:right w:val="nil"/>
                </w:tcBorders>
                <w:vAlign w:val="center"/>
              </w:tcPr>
            </w:tcPrChange>
          </w:tcPr>
          <w:p w14:paraId="7896D564" w14:textId="4C68BF08" w:rsidR="000353D9" w:rsidRPr="00516C5F" w:rsidDel="00CC09D9" w:rsidRDefault="000353D9" w:rsidP="00F24AE0">
            <w:pPr>
              <w:rPr>
                <w:del w:id="8556" w:author="Jenny Jung" w:date="2022-07-17T20:58:00Z"/>
                <w:rFonts w:ascii="Times" w:hAnsi="Times" w:cs="Times"/>
                <w:color w:val="000000"/>
                <w:sz w:val="16"/>
                <w:szCs w:val="16"/>
              </w:rPr>
            </w:pPr>
            <w:del w:id="8557" w:author="Jenny Jung" w:date="2022-04-25T13:53:00Z">
              <w:r w:rsidRPr="00516C5F" w:rsidDel="003B250B">
                <w:rPr>
                  <w:rFonts w:ascii="Times" w:hAnsi="Times" w:cs="Times"/>
                  <w:color w:val="000000"/>
                  <w:sz w:val="16"/>
                  <w:szCs w:val="16"/>
                </w:rPr>
                <w:delText>General</w:delText>
              </w:r>
            </w:del>
          </w:p>
        </w:tc>
        <w:tc>
          <w:tcPr>
            <w:tcW w:w="3038" w:type="dxa"/>
            <w:tcBorders>
              <w:left w:val="nil"/>
            </w:tcBorders>
            <w:vAlign w:val="center"/>
            <w:tcPrChange w:id="8558" w:author="Jenny Jung" w:date="2022-05-02T20:10:00Z">
              <w:tcPr>
                <w:tcW w:w="3038" w:type="dxa"/>
                <w:tcBorders>
                  <w:left w:val="nil"/>
                </w:tcBorders>
                <w:vAlign w:val="center"/>
              </w:tcPr>
            </w:tcPrChange>
          </w:tcPr>
          <w:p w14:paraId="4D85573C" w14:textId="5BBF67DD" w:rsidR="000353D9" w:rsidRPr="00516C5F" w:rsidDel="00CC09D9" w:rsidRDefault="00845749" w:rsidP="00F24AE0">
            <w:pPr>
              <w:rPr>
                <w:del w:id="8559" w:author="Jenny Jung" w:date="2022-07-17T20:58:00Z"/>
                <w:rFonts w:ascii="Times" w:hAnsi="Times" w:cs="Times"/>
                <w:color w:val="000000"/>
                <w:sz w:val="16"/>
                <w:szCs w:val="16"/>
              </w:rPr>
            </w:pPr>
            <w:del w:id="8560" w:author="Jenny Jung" w:date="2022-07-17T20:58:00Z">
              <w:r w:rsidRPr="00516C5F" w:rsidDel="00CC09D9">
                <w:rPr>
                  <w:rFonts w:ascii="Times" w:hAnsi="Times" w:cs="Times"/>
                  <w:color w:val="000000"/>
                  <w:sz w:val="16"/>
                  <w:szCs w:val="16"/>
                </w:rPr>
                <w:delText>Other respiratory diseases</w:delText>
              </w:r>
            </w:del>
          </w:p>
        </w:tc>
      </w:tr>
      <w:tr w:rsidR="003B250B" w:rsidRPr="00516C5F" w:rsidDel="00CC09D9" w14:paraId="0505CFFF" w14:textId="76722697" w:rsidTr="00552B82">
        <w:trPr>
          <w:del w:id="8561" w:author="Jenny Jung" w:date="2022-07-17T20:58:00Z"/>
        </w:trPr>
        <w:tc>
          <w:tcPr>
            <w:tcW w:w="2689" w:type="dxa"/>
            <w:tcBorders>
              <w:right w:val="nil"/>
            </w:tcBorders>
            <w:vAlign w:val="center"/>
            <w:tcPrChange w:id="8562" w:author="Jenny Jung" w:date="2022-05-02T20:10:00Z">
              <w:tcPr>
                <w:tcW w:w="2689" w:type="dxa"/>
                <w:tcBorders>
                  <w:right w:val="nil"/>
                </w:tcBorders>
                <w:vAlign w:val="center"/>
              </w:tcPr>
            </w:tcPrChange>
          </w:tcPr>
          <w:p w14:paraId="0555541B" w14:textId="235A029C" w:rsidR="000353D9" w:rsidRPr="00516C5F" w:rsidDel="00CC09D9" w:rsidRDefault="007748CD" w:rsidP="00F24AE0">
            <w:pPr>
              <w:rPr>
                <w:del w:id="8563" w:author="Jenny Jung" w:date="2022-07-17T20:58:00Z"/>
                <w:rFonts w:ascii="Times" w:hAnsi="Times" w:cs="Times"/>
                <w:color w:val="000000"/>
                <w:sz w:val="16"/>
                <w:szCs w:val="16"/>
              </w:rPr>
            </w:pPr>
            <w:del w:id="8564" w:author="Jenny Jung" w:date="2022-04-25T14:39:00Z">
              <w:r w:rsidRPr="00516C5F" w:rsidDel="007C13FA">
                <w:rPr>
                  <w:rFonts w:ascii="Times" w:hAnsi="Times" w:cs="Times"/>
                  <w:color w:val="000000"/>
                  <w:sz w:val="16"/>
                  <w:szCs w:val="16"/>
                </w:rPr>
                <w:delText>BTS</w:delText>
              </w:r>
            </w:del>
            <w:del w:id="8565" w:author="Jenny Jung" w:date="2022-07-17T20:58:00Z">
              <w:r w:rsidRPr="00516C5F" w:rsidDel="00CC09D9">
                <w:rPr>
                  <w:rFonts w:ascii="Times" w:hAnsi="Times" w:cs="Times"/>
                  <w:color w:val="000000"/>
                  <w:sz w:val="16"/>
                  <w:szCs w:val="16"/>
                </w:rPr>
                <w:delText>/</w:delText>
              </w:r>
            </w:del>
            <w:del w:id="8566" w:author="Jenny Jung" w:date="2022-04-25T15:29:00Z">
              <w:r w:rsidRPr="00516C5F" w:rsidDel="008029E3">
                <w:rPr>
                  <w:rFonts w:ascii="Times" w:hAnsi="Times" w:cs="Times"/>
                  <w:color w:val="000000"/>
                  <w:sz w:val="16"/>
                  <w:szCs w:val="16"/>
                </w:rPr>
                <w:delText>SIGN</w:delText>
              </w:r>
            </w:del>
          </w:p>
        </w:tc>
        <w:tc>
          <w:tcPr>
            <w:tcW w:w="5386" w:type="dxa"/>
            <w:tcBorders>
              <w:left w:val="nil"/>
              <w:right w:val="nil"/>
            </w:tcBorders>
            <w:vAlign w:val="center"/>
            <w:tcPrChange w:id="8567" w:author="Jenny Jung" w:date="2022-05-02T20:10:00Z">
              <w:tcPr>
                <w:tcW w:w="5670" w:type="dxa"/>
                <w:gridSpan w:val="2"/>
                <w:tcBorders>
                  <w:left w:val="nil"/>
                  <w:right w:val="nil"/>
                </w:tcBorders>
                <w:vAlign w:val="center"/>
              </w:tcPr>
            </w:tcPrChange>
          </w:tcPr>
          <w:p w14:paraId="35883ABE" w14:textId="3C2AE8B0" w:rsidR="000353D9" w:rsidRPr="00516C5F" w:rsidDel="00CC09D9" w:rsidRDefault="000353D9" w:rsidP="00F24AE0">
            <w:pPr>
              <w:rPr>
                <w:del w:id="8568" w:author="Jenny Jung" w:date="2022-07-17T20:58:00Z"/>
                <w:rFonts w:ascii="Times" w:hAnsi="Times" w:cs="Times"/>
                <w:color w:val="000000"/>
                <w:sz w:val="16"/>
                <w:szCs w:val="16"/>
              </w:rPr>
            </w:pPr>
            <w:del w:id="8569" w:author="Jenny Jung" w:date="2022-07-17T20:58:00Z">
              <w:r w:rsidRPr="00516C5F" w:rsidDel="00CC09D9">
                <w:rPr>
                  <w:rFonts w:ascii="Times" w:hAnsi="Times" w:cs="Times"/>
                  <w:color w:val="000000"/>
                  <w:sz w:val="16"/>
                  <w:szCs w:val="16"/>
                </w:rPr>
                <w:delText>BTS/SIGN British Guideline on the Management of Asthma</w:delText>
              </w:r>
            </w:del>
          </w:p>
        </w:tc>
        <w:tc>
          <w:tcPr>
            <w:tcW w:w="709" w:type="dxa"/>
            <w:tcBorders>
              <w:left w:val="nil"/>
              <w:right w:val="nil"/>
            </w:tcBorders>
            <w:vAlign w:val="center"/>
            <w:tcPrChange w:id="8570" w:author="Jenny Jung" w:date="2022-05-02T20:10:00Z">
              <w:tcPr>
                <w:tcW w:w="708" w:type="dxa"/>
                <w:gridSpan w:val="2"/>
                <w:tcBorders>
                  <w:left w:val="nil"/>
                  <w:right w:val="nil"/>
                </w:tcBorders>
                <w:vAlign w:val="center"/>
              </w:tcPr>
            </w:tcPrChange>
          </w:tcPr>
          <w:p w14:paraId="464267EF" w14:textId="4DF81F8B" w:rsidR="000353D9" w:rsidRPr="00516C5F" w:rsidDel="00CC09D9" w:rsidRDefault="000353D9" w:rsidP="00F24AE0">
            <w:pPr>
              <w:rPr>
                <w:del w:id="8571" w:author="Jenny Jung" w:date="2022-07-17T20:58:00Z"/>
                <w:rFonts w:ascii="Times" w:hAnsi="Times" w:cs="Times"/>
                <w:color w:val="000000"/>
                <w:sz w:val="16"/>
                <w:szCs w:val="16"/>
              </w:rPr>
            </w:pPr>
            <w:del w:id="8572" w:author="Jenny Jung" w:date="2022-07-17T20:58:00Z">
              <w:r w:rsidRPr="00516C5F" w:rsidDel="00CC09D9">
                <w:rPr>
                  <w:rFonts w:ascii="Times" w:hAnsi="Times" w:cs="Times"/>
                  <w:color w:val="000000"/>
                  <w:sz w:val="16"/>
                  <w:szCs w:val="16"/>
                </w:rPr>
                <w:delText>2019</w:delText>
              </w:r>
            </w:del>
          </w:p>
        </w:tc>
        <w:tc>
          <w:tcPr>
            <w:tcW w:w="1134" w:type="dxa"/>
            <w:tcBorders>
              <w:left w:val="nil"/>
              <w:right w:val="nil"/>
            </w:tcBorders>
            <w:vAlign w:val="center"/>
            <w:tcPrChange w:id="8573" w:author="Jenny Jung" w:date="2022-05-02T20:10:00Z">
              <w:tcPr>
                <w:tcW w:w="851" w:type="dxa"/>
                <w:tcBorders>
                  <w:left w:val="nil"/>
                  <w:right w:val="nil"/>
                </w:tcBorders>
                <w:vAlign w:val="center"/>
              </w:tcPr>
            </w:tcPrChange>
          </w:tcPr>
          <w:p w14:paraId="7C9A1EA7" w14:textId="06FB943A" w:rsidR="000353D9" w:rsidRPr="00516C5F" w:rsidDel="00CC09D9" w:rsidRDefault="000353D9" w:rsidP="00F24AE0">
            <w:pPr>
              <w:rPr>
                <w:del w:id="8574" w:author="Jenny Jung" w:date="2022-07-17T20:58:00Z"/>
                <w:rFonts w:ascii="Times" w:hAnsi="Times" w:cs="Times"/>
                <w:color w:val="000000"/>
                <w:sz w:val="16"/>
                <w:szCs w:val="16"/>
              </w:rPr>
            </w:pPr>
            <w:del w:id="8575" w:author="Jenny Jung" w:date="2022-05-02T20:18:00Z">
              <w:r w:rsidRPr="00516C5F" w:rsidDel="001E5594">
                <w:rPr>
                  <w:rFonts w:ascii="Times" w:hAnsi="Times" w:cs="Times"/>
                  <w:color w:val="000000"/>
                  <w:sz w:val="16"/>
                  <w:szCs w:val="16"/>
                </w:rPr>
                <w:delText>UK</w:delText>
              </w:r>
            </w:del>
          </w:p>
        </w:tc>
        <w:tc>
          <w:tcPr>
            <w:tcW w:w="992" w:type="dxa"/>
            <w:tcBorders>
              <w:left w:val="nil"/>
              <w:right w:val="nil"/>
            </w:tcBorders>
            <w:vAlign w:val="center"/>
            <w:tcPrChange w:id="8576" w:author="Jenny Jung" w:date="2022-05-02T20:10:00Z">
              <w:tcPr>
                <w:tcW w:w="992" w:type="dxa"/>
                <w:tcBorders>
                  <w:left w:val="nil"/>
                  <w:right w:val="nil"/>
                </w:tcBorders>
                <w:vAlign w:val="center"/>
              </w:tcPr>
            </w:tcPrChange>
          </w:tcPr>
          <w:p w14:paraId="3F96DCE9" w14:textId="4103661F" w:rsidR="000353D9" w:rsidRPr="00516C5F" w:rsidDel="00CC09D9" w:rsidRDefault="000353D9" w:rsidP="00F24AE0">
            <w:pPr>
              <w:rPr>
                <w:del w:id="8577" w:author="Jenny Jung" w:date="2022-07-17T20:58:00Z"/>
                <w:rFonts w:ascii="Times" w:hAnsi="Times" w:cs="Times"/>
                <w:color w:val="000000"/>
                <w:sz w:val="16"/>
                <w:szCs w:val="16"/>
              </w:rPr>
            </w:pPr>
            <w:del w:id="8578" w:author="Jenny Jung" w:date="2022-04-25T13:53:00Z">
              <w:r w:rsidRPr="00516C5F" w:rsidDel="003B250B">
                <w:rPr>
                  <w:rFonts w:ascii="Times" w:hAnsi="Times" w:cs="Times"/>
                  <w:color w:val="000000"/>
                  <w:sz w:val="16"/>
                  <w:szCs w:val="16"/>
                </w:rPr>
                <w:delText>General</w:delText>
              </w:r>
            </w:del>
          </w:p>
        </w:tc>
        <w:tc>
          <w:tcPr>
            <w:tcW w:w="3038" w:type="dxa"/>
            <w:tcBorders>
              <w:left w:val="nil"/>
            </w:tcBorders>
            <w:vAlign w:val="center"/>
            <w:tcPrChange w:id="8579" w:author="Jenny Jung" w:date="2022-05-02T20:10:00Z">
              <w:tcPr>
                <w:tcW w:w="3038" w:type="dxa"/>
                <w:tcBorders>
                  <w:left w:val="nil"/>
                </w:tcBorders>
                <w:vAlign w:val="center"/>
              </w:tcPr>
            </w:tcPrChange>
          </w:tcPr>
          <w:p w14:paraId="19A5B462" w14:textId="2EF48A80" w:rsidR="000353D9" w:rsidRPr="00516C5F" w:rsidDel="00CC09D9" w:rsidRDefault="00845749" w:rsidP="00F24AE0">
            <w:pPr>
              <w:rPr>
                <w:del w:id="8580" w:author="Jenny Jung" w:date="2022-07-17T20:58:00Z"/>
                <w:rFonts w:ascii="Times" w:hAnsi="Times" w:cs="Times"/>
                <w:color w:val="000000"/>
                <w:sz w:val="16"/>
                <w:szCs w:val="16"/>
              </w:rPr>
            </w:pPr>
            <w:del w:id="8581" w:author="Jenny Jung" w:date="2022-07-17T20:58:00Z">
              <w:r w:rsidRPr="00516C5F" w:rsidDel="00CC09D9">
                <w:rPr>
                  <w:rFonts w:ascii="Times" w:hAnsi="Times" w:cs="Times"/>
                  <w:color w:val="000000"/>
                  <w:sz w:val="16"/>
                  <w:szCs w:val="16"/>
                </w:rPr>
                <w:delText>Asthma</w:delText>
              </w:r>
            </w:del>
          </w:p>
        </w:tc>
      </w:tr>
      <w:tr w:rsidR="003B250B" w:rsidRPr="00516C5F" w:rsidDel="00CC09D9" w14:paraId="6661F4E4" w14:textId="45F3AB88" w:rsidTr="00552B82">
        <w:trPr>
          <w:del w:id="8582" w:author="Jenny Jung" w:date="2022-07-17T20:58:00Z"/>
        </w:trPr>
        <w:tc>
          <w:tcPr>
            <w:tcW w:w="2689" w:type="dxa"/>
            <w:tcBorders>
              <w:right w:val="nil"/>
            </w:tcBorders>
            <w:vAlign w:val="center"/>
            <w:tcPrChange w:id="8583" w:author="Jenny Jung" w:date="2022-05-02T20:10:00Z">
              <w:tcPr>
                <w:tcW w:w="2689" w:type="dxa"/>
                <w:tcBorders>
                  <w:right w:val="nil"/>
                </w:tcBorders>
                <w:vAlign w:val="center"/>
              </w:tcPr>
            </w:tcPrChange>
          </w:tcPr>
          <w:p w14:paraId="2FDF9BDA" w14:textId="1587D047" w:rsidR="000353D9" w:rsidRPr="00516C5F" w:rsidDel="00CC09D9" w:rsidRDefault="007748CD" w:rsidP="00F24AE0">
            <w:pPr>
              <w:rPr>
                <w:del w:id="8584" w:author="Jenny Jung" w:date="2022-07-17T20:58:00Z"/>
                <w:rFonts w:ascii="Times" w:hAnsi="Times" w:cs="Times"/>
                <w:color w:val="000000"/>
                <w:sz w:val="16"/>
                <w:szCs w:val="16"/>
              </w:rPr>
            </w:pPr>
            <w:del w:id="8585" w:author="Jenny Jung" w:date="2022-04-25T13:59:00Z">
              <w:r w:rsidRPr="00516C5F" w:rsidDel="00B15FC2">
                <w:rPr>
                  <w:rFonts w:ascii="Times" w:hAnsi="Times" w:cs="Times"/>
                  <w:color w:val="000000"/>
                  <w:sz w:val="16"/>
                  <w:szCs w:val="16"/>
                </w:rPr>
                <w:delText>AAAAI/ACAAI</w:delText>
              </w:r>
            </w:del>
          </w:p>
        </w:tc>
        <w:tc>
          <w:tcPr>
            <w:tcW w:w="5386" w:type="dxa"/>
            <w:tcBorders>
              <w:left w:val="nil"/>
              <w:right w:val="nil"/>
            </w:tcBorders>
            <w:vAlign w:val="center"/>
            <w:tcPrChange w:id="8586" w:author="Jenny Jung" w:date="2022-05-02T20:10:00Z">
              <w:tcPr>
                <w:tcW w:w="5670" w:type="dxa"/>
                <w:gridSpan w:val="2"/>
                <w:tcBorders>
                  <w:left w:val="nil"/>
                  <w:right w:val="nil"/>
                </w:tcBorders>
                <w:vAlign w:val="center"/>
              </w:tcPr>
            </w:tcPrChange>
          </w:tcPr>
          <w:p w14:paraId="306AC726" w14:textId="48855305" w:rsidR="000353D9" w:rsidRPr="00516C5F" w:rsidDel="00CC09D9" w:rsidRDefault="000353D9" w:rsidP="00F24AE0">
            <w:pPr>
              <w:rPr>
                <w:del w:id="8587" w:author="Jenny Jung" w:date="2022-07-17T20:58:00Z"/>
                <w:rFonts w:ascii="Times" w:hAnsi="Times" w:cs="Times"/>
                <w:color w:val="000000"/>
                <w:sz w:val="16"/>
                <w:szCs w:val="16"/>
              </w:rPr>
            </w:pPr>
            <w:del w:id="8588" w:author="Jenny Jung" w:date="2022-07-17T20:58:00Z">
              <w:r w:rsidRPr="00516C5F" w:rsidDel="00CC09D9">
                <w:rPr>
                  <w:rFonts w:ascii="Times" w:hAnsi="Times" w:cs="Times"/>
                  <w:color w:val="000000"/>
                  <w:sz w:val="16"/>
                  <w:szCs w:val="16"/>
                </w:rPr>
                <w:delText>Rhinitis 2020: A practice parameter update</w:delText>
              </w:r>
            </w:del>
          </w:p>
        </w:tc>
        <w:tc>
          <w:tcPr>
            <w:tcW w:w="709" w:type="dxa"/>
            <w:tcBorders>
              <w:left w:val="nil"/>
              <w:right w:val="nil"/>
            </w:tcBorders>
            <w:vAlign w:val="center"/>
            <w:tcPrChange w:id="8589" w:author="Jenny Jung" w:date="2022-05-02T20:10:00Z">
              <w:tcPr>
                <w:tcW w:w="708" w:type="dxa"/>
                <w:gridSpan w:val="2"/>
                <w:tcBorders>
                  <w:left w:val="nil"/>
                  <w:right w:val="nil"/>
                </w:tcBorders>
                <w:vAlign w:val="center"/>
              </w:tcPr>
            </w:tcPrChange>
          </w:tcPr>
          <w:p w14:paraId="0B66C530" w14:textId="3EAAEB40" w:rsidR="000353D9" w:rsidRPr="00516C5F" w:rsidDel="00CC09D9" w:rsidRDefault="000353D9" w:rsidP="00F24AE0">
            <w:pPr>
              <w:rPr>
                <w:del w:id="8590" w:author="Jenny Jung" w:date="2022-07-17T20:58:00Z"/>
                <w:rFonts w:ascii="Times" w:hAnsi="Times" w:cs="Times"/>
                <w:color w:val="000000"/>
                <w:sz w:val="16"/>
                <w:szCs w:val="16"/>
              </w:rPr>
            </w:pPr>
            <w:del w:id="8591" w:author="Jenny Jung" w:date="2022-07-17T20:58:00Z">
              <w:r w:rsidRPr="00516C5F" w:rsidDel="00CC09D9">
                <w:rPr>
                  <w:rFonts w:ascii="Times" w:hAnsi="Times" w:cs="Times"/>
                  <w:color w:val="000000"/>
                  <w:sz w:val="16"/>
                  <w:szCs w:val="16"/>
                </w:rPr>
                <w:delText>2020</w:delText>
              </w:r>
            </w:del>
          </w:p>
        </w:tc>
        <w:tc>
          <w:tcPr>
            <w:tcW w:w="1134" w:type="dxa"/>
            <w:tcBorders>
              <w:left w:val="nil"/>
              <w:right w:val="nil"/>
            </w:tcBorders>
            <w:vAlign w:val="center"/>
            <w:tcPrChange w:id="8592" w:author="Jenny Jung" w:date="2022-05-02T20:10:00Z">
              <w:tcPr>
                <w:tcW w:w="851" w:type="dxa"/>
                <w:tcBorders>
                  <w:left w:val="nil"/>
                  <w:right w:val="nil"/>
                </w:tcBorders>
                <w:vAlign w:val="center"/>
              </w:tcPr>
            </w:tcPrChange>
          </w:tcPr>
          <w:p w14:paraId="00A787C0" w14:textId="6BB1950F" w:rsidR="000353D9" w:rsidRPr="00516C5F" w:rsidDel="00CC09D9" w:rsidRDefault="000353D9" w:rsidP="00F24AE0">
            <w:pPr>
              <w:rPr>
                <w:del w:id="8593" w:author="Jenny Jung" w:date="2022-07-17T20:58:00Z"/>
                <w:rFonts w:ascii="Times" w:hAnsi="Times" w:cs="Times"/>
                <w:color w:val="000000"/>
                <w:sz w:val="16"/>
                <w:szCs w:val="16"/>
              </w:rPr>
            </w:pPr>
            <w:del w:id="8594" w:author="Jenny Jung" w:date="2022-07-17T20:58:00Z">
              <w:r w:rsidRPr="00516C5F" w:rsidDel="00CC09D9">
                <w:rPr>
                  <w:rFonts w:ascii="Times" w:hAnsi="Times" w:cs="Times"/>
                  <w:color w:val="000000"/>
                  <w:sz w:val="16"/>
                  <w:szCs w:val="16"/>
                </w:rPr>
                <w:delText>U</w:delText>
              </w:r>
            </w:del>
            <w:del w:id="8595" w:author="Jenny Jung" w:date="2022-05-02T20:18:00Z">
              <w:r w:rsidRPr="00516C5F" w:rsidDel="001E5594">
                <w:rPr>
                  <w:rFonts w:ascii="Times" w:hAnsi="Times" w:cs="Times"/>
                  <w:color w:val="000000"/>
                  <w:sz w:val="16"/>
                  <w:szCs w:val="16"/>
                </w:rPr>
                <w:delText>SA</w:delText>
              </w:r>
            </w:del>
          </w:p>
        </w:tc>
        <w:tc>
          <w:tcPr>
            <w:tcW w:w="992" w:type="dxa"/>
            <w:tcBorders>
              <w:left w:val="nil"/>
              <w:right w:val="nil"/>
            </w:tcBorders>
            <w:vAlign w:val="center"/>
            <w:tcPrChange w:id="8596" w:author="Jenny Jung" w:date="2022-05-02T20:10:00Z">
              <w:tcPr>
                <w:tcW w:w="992" w:type="dxa"/>
                <w:tcBorders>
                  <w:left w:val="nil"/>
                  <w:right w:val="nil"/>
                </w:tcBorders>
                <w:vAlign w:val="center"/>
              </w:tcPr>
            </w:tcPrChange>
          </w:tcPr>
          <w:p w14:paraId="360F84E7" w14:textId="05FD497D" w:rsidR="000353D9" w:rsidRPr="00516C5F" w:rsidDel="00CC09D9" w:rsidRDefault="000353D9" w:rsidP="00F24AE0">
            <w:pPr>
              <w:rPr>
                <w:del w:id="8597" w:author="Jenny Jung" w:date="2022-07-17T20:58:00Z"/>
                <w:rFonts w:ascii="Times" w:hAnsi="Times" w:cs="Times"/>
                <w:color w:val="000000"/>
                <w:sz w:val="16"/>
                <w:szCs w:val="16"/>
              </w:rPr>
            </w:pPr>
            <w:del w:id="8598" w:author="Jenny Jung" w:date="2022-04-25T13:53:00Z">
              <w:r w:rsidRPr="00516C5F" w:rsidDel="003B250B">
                <w:rPr>
                  <w:rFonts w:ascii="Times" w:hAnsi="Times" w:cs="Times"/>
                  <w:color w:val="000000"/>
                  <w:sz w:val="16"/>
                  <w:szCs w:val="16"/>
                </w:rPr>
                <w:delText>General</w:delText>
              </w:r>
            </w:del>
          </w:p>
        </w:tc>
        <w:tc>
          <w:tcPr>
            <w:tcW w:w="3038" w:type="dxa"/>
            <w:tcBorders>
              <w:left w:val="nil"/>
            </w:tcBorders>
            <w:vAlign w:val="center"/>
            <w:tcPrChange w:id="8599" w:author="Jenny Jung" w:date="2022-05-02T20:10:00Z">
              <w:tcPr>
                <w:tcW w:w="3038" w:type="dxa"/>
                <w:tcBorders>
                  <w:left w:val="nil"/>
                </w:tcBorders>
                <w:vAlign w:val="center"/>
              </w:tcPr>
            </w:tcPrChange>
          </w:tcPr>
          <w:p w14:paraId="0C6A5595" w14:textId="4BB3A5FD" w:rsidR="000353D9" w:rsidRPr="00516C5F" w:rsidDel="00CC09D9" w:rsidRDefault="00845749" w:rsidP="00F24AE0">
            <w:pPr>
              <w:rPr>
                <w:del w:id="8600" w:author="Jenny Jung" w:date="2022-07-17T20:58:00Z"/>
                <w:rFonts w:ascii="Times" w:hAnsi="Times" w:cs="Times"/>
                <w:color w:val="000000"/>
                <w:sz w:val="16"/>
                <w:szCs w:val="16"/>
              </w:rPr>
            </w:pPr>
            <w:del w:id="8601" w:author="Jenny Jung" w:date="2022-07-17T20:58:00Z">
              <w:r w:rsidRPr="00516C5F" w:rsidDel="00CC09D9">
                <w:rPr>
                  <w:rFonts w:ascii="Times" w:hAnsi="Times" w:cs="Times"/>
                  <w:color w:val="000000"/>
                  <w:sz w:val="16"/>
                  <w:szCs w:val="16"/>
                </w:rPr>
                <w:delText>Other respiratory diseases</w:delText>
              </w:r>
            </w:del>
          </w:p>
        </w:tc>
      </w:tr>
      <w:tr w:rsidR="003B250B" w:rsidRPr="00516C5F" w:rsidDel="00CC09D9" w14:paraId="1109B672" w14:textId="359E2463" w:rsidTr="001E5594">
        <w:trPr>
          <w:trHeight w:val="276"/>
          <w:del w:id="8602" w:author="Jenny Jung" w:date="2022-07-17T20:58:00Z"/>
        </w:trPr>
        <w:tc>
          <w:tcPr>
            <w:tcW w:w="2689" w:type="dxa"/>
            <w:tcBorders>
              <w:right w:val="nil"/>
            </w:tcBorders>
            <w:vAlign w:val="center"/>
            <w:tcPrChange w:id="8603" w:author="Jenny Jung" w:date="2022-05-02T20:19:00Z">
              <w:tcPr>
                <w:tcW w:w="2689" w:type="dxa"/>
                <w:tcBorders>
                  <w:right w:val="nil"/>
                </w:tcBorders>
                <w:vAlign w:val="center"/>
              </w:tcPr>
            </w:tcPrChange>
          </w:tcPr>
          <w:p w14:paraId="1B914867" w14:textId="4E0A5712" w:rsidR="000353D9" w:rsidRPr="00516C5F" w:rsidDel="00CC09D9" w:rsidRDefault="007748CD" w:rsidP="00F24AE0">
            <w:pPr>
              <w:rPr>
                <w:del w:id="8604" w:author="Jenny Jung" w:date="2022-07-17T20:58:00Z"/>
                <w:rFonts w:ascii="Times" w:hAnsi="Times" w:cs="Times"/>
                <w:color w:val="000000"/>
                <w:sz w:val="16"/>
                <w:szCs w:val="16"/>
              </w:rPr>
            </w:pPr>
            <w:del w:id="8605" w:author="Jenny Jung" w:date="2022-04-25T15:34:00Z">
              <w:r w:rsidRPr="00516C5F" w:rsidDel="005214D5">
                <w:rPr>
                  <w:rFonts w:ascii="Times" w:hAnsi="Times" w:cs="Times"/>
                  <w:color w:val="000000"/>
                  <w:sz w:val="16"/>
                  <w:szCs w:val="16"/>
                </w:rPr>
                <w:delText>JSA</w:delText>
              </w:r>
            </w:del>
          </w:p>
        </w:tc>
        <w:tc>
          <w:tcPr>
            <w:tcW w:w="5386" w:type="dxa"/>
            <w:tcBorders>
              <w:left w:val="nil"/>
              <w:right w:val="nil"/>
            </w:tcBorders>
            <w:vAlign w:val="center"/>
            <w:tcPrChange w:id="8606" w:author="Jenny Jung" w:date="2022-05-02T20:19:00Z">
              <w:tcPr>
                <w:tcW w:w="5670" w:type="dxa"/>
                <w:gridSpan w:val="2"/>
                <w:tcBorders>
                  <w:left w:val="nil"/>
                  <w:right w:val="nil"/>
                </w:tcBorders>
                <w:vAlign w:val="center"/>
              </w:tcPr>
            </w:tcPrChange>
          </w:tcPr>
          <w:p w14:paraId="2F935D07" w14:textId="12BCA510" w:rsidR="000353D9" w:rsidRPr="00516C5F" w:rsidDel="00CC09D9" w:rsidRDefault="000353D9" w:rsidP="00F24AE0">
            <w:pPr>
              <w:rPr>
                <w:del w:id="8607" w:author="Jenny Jung" w:date="2022-07-17T20:58:00Z"/>
                <w:rFonts w:ascii="Times" w:hAnsi="Times" w:cs="Times"/>
                <w:color w:val="000000"/>
                <w:sz w:val="16"/>
                <w:szCs w:val="16"/>
              </w:rPr>
            </w:pPr>
            <w:del w:id="8608" w:author="Jenny Jung" w:date="2022-07-17T20:58:00Z">
              <w:r w:rsidRPr="00516C5F" w:rsidDel="00CC09D9">
                <w:rPr>
                  <w:rFonts w:ascii="Times" w:hAnsi="Times" w:cs="Times"/>
                  <w:color w:val="000000"/>
                  <w:sz w:val="16"/>
                  <w:szCs w:val="16"/>
                </w:rPr>
                <w:delText>Japanese guidelines for adult asthma 2020</w:delText>
              </w:r>
            </w:del>
          </w:p>
        </w:tc>
        <w:tc>
          <w:tcPr>
            <w:tcW w:w="709" w:type="dxa"/>
            <w:tcBorders>
              <w:left w:val="nil"/>
              <w:right w:val="nil"/>
            </w:tcBorders>
            <w:vAlign w:val="center"/>
            <w:tcPrChange w:id="8609" w:author="Jenny Jung" w:date="2022-05-02T20:19:00Z">
              <w:tcPr>
                <w:tcW w:w="708" w:type="dxa"/>
                <w:gridSpan w:val="2"/>
                <w:tcBorders>
                  <w:left w:val="nil"/>
                  <w:right w:val="nil"/>
                </w:tcBorders>
                <w:vAlign w:val="center"/>
              </w:tcPr>
            </w:tcPrChange>
          </w:tcPr>
          <w:p w14:paraId="4364A591" w14:textId="48435BFF" w:rsidR="000353D9" w:rsidRPr="00516C5F" w:rsidDel="00CC09D9" w:rsidRDefault="000353D9" w:rsidP="00F24AE0">
            <w:pPr>
              <w:rPr>
                <w:del w:id="8610" w:author="Jenny Jung" w:date="2022-07-17T20:58:00Z"/>
                <w:rFonts w:ascii="Times" w:hAnsi="Times" w:cs="Times"/>
                <w:color w:val="000000"/>
                <w:sz w:val="16"/>
                <w:szCs w:val="16"/>
              </w:rPr>
            </w:pPr>
            <w:del w:id="8611" w:author="Jenny Jung" w:date="2022-07-17T20:58:00Z">
              <w:r w:rsidRPr="00516C5F" w:rsidDel="00CC09D9">
                <w:rPr>
                  <w:rFonts w:ascii="Times" w:hAnsi="Times" w:cs="Times"/>
                  <w:color w:val="000000"/>
                  <w:sz w:val="16"/>
                  <w:szCs w:val="16"/>
                </w:rPr>
                <w:delText>2020</w:delText>
              </w:r>
            </w:del>
          </w:p>
        </w:tc>
        <w:tc>
          <w:tcPr>
            <w:tcW w:w="1134" w:type="dxa"/>
            <w:tcBorders>
              <w:left w:val="nil"/>
              <w:right w:val="nil"/>
            </w:tcBorders>
            <w:vAlign w:val="center"/>
            <w:tcPrChange w:id="8612" w:author="Jenny Jung" w:date="2022-05-02T20:19:00Z">
              <w:tcPr>
                <w:tcW w:w="851" w:type="dxa"/>
                <w:tcBorders>
                  <w:left w:val="nil"/>
                  <w:right w:val="nil"/>
                </w:tcBorders>
                <w:vAlign w:val="center"/>
              </w:tcPr>
            </w:tcPrChange>
          </w:tcPr>
          <w:p w14:paraId="07308538" w14:textId="6EEF080A" w:rsidR="000353D9" w:rsidRPr="00516C5F" w:rsidDel="00CC09D9" w:rsidRDefault="000353D9" w:rsidP="00F24AE0">
            <w:pPr>
              <w:rPr>
                <w:del w:id="8613" w:author="Jenny Jung" w:date="2022-07-17T20:58:00Z"/>
                <w:rFonts w:ascii="Times" w:hAnsi="Times" w:cs="Times"/>
                <w:color w:val="000000"/>
                <w:sz w:val="16"/>
                <w:szCs w:val="16"/>
              </w:rPr>
            </w:pPr>
            <w:del w:id="8614" w:author="Jenny Jung" w:date="2022-07-17T20:58:00Z">
              <w:r w:rsidRPr="00516C5F" w:rsidDel="00CC09D9">
                <w:rPr>
                  <w:rFonts w:ascii="Times" w:hAnsi="Times" w:cs="Times"/>
                  <w:color w:val="000000"/>
                  <w:sz w:val="16"/>
                  <w:szCs w:val="16"/>
                </w:rPr>
                <w:delText>Japan</w:delText>
              </w:r>
            </w:del>
          </w:p>
        </w:tc>
        <w:tc>
          <w:tcPr>
            <w:tcW w:w="992" w:type="dxa"/>
            <w:tcBorders>
              <w:left w:val="nil"/>
              <w:right w:val="nil"/>
            </w:tcBorders>
            <w:vAlign w:val="center"/>
            <w:tcPrChange w:id="8615" w:author="Jenny Jung" w:date="2022-05-02T20:19:00Z">
              <w:tcPr>
                <w:tcW w:w="992" w:type="dxa"/>
                <w:tcBorders>
                  <w:left w:val="nil"/>
                  <w:right w:val="nil"/>
                </w:tcBorders>
                <w:vAlign w:val="center"/>
              </w:tcPr>
            </w:tcPrChange>
          </w:tcPr>
          <w:p w14:paraId="6B736B24" w14:textId="1E7EE9E9" w:rsidR="000353D9" w:rsidRPr="00516C5F" w:rsidDel="00CC09D9" w:rsidRDefault="000353D9" w:rsidP="00F24AE0">
            <w:pPr>
              <w:rPr>
                <w:del w:id="8616" w:author="Jenny Jung" w:date="2022-07-17T20:58:00Z"/>
                <w:rFonts w:ascii="Times" w:hAnsi="Times" w:cs="Times"/>
                <w:color w:val="000000"/>
                <w:sz w:val="16"/>
                <w:szCs w:val="16"/>
              </w:rPr>
            </w:pPr>
            <w:del w:id="8617" w:author="Jenny Jung" w:date="2022-04-25T13:53:00Z">
              <w:r w:rsidRPr="00516C5F" w:rsidDel="003B250B">
                <w:rPr>
                  <w:rFonts w:ascii="Times" w:hAnsi="Times" w:cs="Times"/>
                  <w:color w:val="000000"/>
                  <w:sz w:val="16"/>
                  <w:szCs w:val="16"/>
                </w:rPr>
                <w:delText>General</w:delText>
              </w:r>
            </w:del>
          </w:p>
        </w:tc>
        <w:tc>
          <w:tcPr>
            <w:tcW w:w="3038" w:type="dxa"/>
            <w:tcBorders>
              <w:left w:val="nil"/>
            </w:tcBorders>
            <w:vAlign w:val="center"/>
            <w:tcPrChange w:id="8618" w:author="Jenny Jung" w:date="2022-05-02T20:19:00Z">
              <w:tcPr>
                <w:tcW w:w="3038" w:type="dxa"/>
                <w:tcBorders>
                  <w:left w:val="nil"/>
                </w:tcBorders>
                <w:vAlign w:val="center"/>
              </w:tcPr>
            </w:tcPrChange>
          </w:tcPr>
          <w:p w14:paraId="45E22DF4" w14:textId="072871B0" w:rsidR="000353D9" w:rsidRPr="00516C5F" w:rsidDel="00CC09D9" w:rsidRDefault="00845749" w:rsidP="00F24AE0">
            <w:pPr>
              <w:rPr>
                <w:del w:id="8619" w:author="Jenny Jung" w:date="2022-07-17T20:58:00Z"/>
                <w:rFonts w:ascii="Times" w:hAnsi="Times" w:cs="Times"/>
                <w:color w:val="000000"/>
                <w:sz w:val="16"/>
                <w:szCs w:val="16"/>
              </w:rPr>
            </w:pPr>
            <w:del w:id="8620" w:author="Jenny Jung" w:date="2022-07-17T20:58:00Z">
              <w:r w:rsidRPr="00516C5F" w:rsidDel="00CC09D9">
                <w:rPr>
                  <w:rFonts w:ascii="Times" w:hAnsi="Times" w:cs="Times"/>
                  <w:color w:val="000000"/>
                  <w:sz w:val="16"/>
                  <w:szCs w:val="16"/>
                </w:rPr>
                <w:delText>Asthma</w:delText>
              </w:r>
            </w:del>
          </w:p>
        </w:tc>
      </w:tr>
      <w:tr w:rsidR="003B250B" w:rsidRPr="00516C5F" w:rsidDel="00CC09D9" w14:paraId="431BD84D" w14:textId="6740B228" w:rsidTr="00552B82">
        <w:trPr>
          <w:del w:id="8621" w:author="Jenny Jung" w:date="2022-07-17T20:58:00Z"/>
        </w:trPr>
        <w:tc>
          <w:tcPr>
            <w:tcW w:w="2689" w:type="dxa"/>
            <w:tcBorders>
              <w:right w:val="nil"/>
            </w:tcBorders>
            <w:vAlign w:val="center"/>
            <w:tcPrChange w:id="8622" w:author="Jenny Jung" w:date="2022-05-02T20:10:00Z">
              <w:tcPr>
                <w:tcW w:w="2689" w:type="dxa"/>
                <w:tcBorders>
                  <w:right w:val="nil"/>
                </w:tcBorders>
                <w:vAlign w:val="center"/>
              </w:tcPr>
            </w:tcPrChange>
          </w:tcPr>
          <w:p w14:paraId="1D2F0CC5" w14:textId="42942E4E" w:rsidR="000353D9" w:rsidRPr="00516C5F" w:rsidDel="00CC09D9" w:rsidRDefault="007748CD" w:rsidP="00F24AE0">
            <w:pPr>
              <w:rPr>
                <w:del w:id="8623" w:author="Jenny Jung" w:date="2022-07-17T20:58:00Z"/>
                <w:rFonts w:ascii="Times" w:hAnsi="Times" w:cs="Times"/>
                <w:color w:val="000000"/>
                <w:sz w:val="16"/>
                <w:szCs w:val="16"/>
              </w:rPr>
            </w:pPr>
            <w:del w:id="8624" w:author="Jenny Jung" w:date="2022-04-25T15:55:00Z">
              <w:r w:rsidRPr="00516C5F" w:rsidDel="000C3295">
                <w:rPr>
                  <w:rFonts w:ascii="Times" w:hAnsi="Times" w:cs="Times"/>
                  <w:color w:val="000000"/>
                  <w:sz w:val="16"/>
                  <w:szCs w:val="16"/>
                </w:rPr>
                <w:delText>STS</w:delText>
              </w:r>
            </w:del>
          </w:p>
        </w:tc>
        <w:tc>
          <w:tcPr>
            <w:tcW w:w="5386" w:type="dxa"/>
            <w:tcBorders>
              <w:left w:val="nil"/>
              <w:right w:val="nil"/>
            </w:tcBorders>
            <w:vAlign w:val="center"/>
            <w:tcPrChange w:id="8625" w:author="Jenny Jung" w:date="2022-05-02T20:10:00Z">
              <w:tcPr>
                <w:tcW w:w="5670" w:type="dxa"/>
                <w:gridSpan w:val="2"/>
                <w:tcBorders>
                  <w:left w:val="nil"/>
                  <w:right w:val="nil"/>
                </w:tcBorders>
                <w:vAlign w:val="center"/>
              </w:tcPr>
            </w:tcPrChange>
          </w:tcPr>
          <w:p w14:paraId="31099C29" w14:textId="0FC5A92F" w:rsidR="000353D9" w:rsidRPr="00516C5F" w:rsidDel="00CC09D9" w:rsidRDefault="000353D9" w:rsidP="00F24AE0">
            <w:pPr>
              <w:rPr>
                <w:del w:id="8626" w:author="Jenny Jung" w:date="2022-07-17T20:58:00Z"/>
                <w:rFonts w:ascii="Times" w:hAnsi="Times" w:cs="Times"/>
                <w:color w:val="000000"/>
                <w:sz w:val="16"/>
                <w:szCs w:val="16"/>
              </w:rPr>
            </w:pPr>
            <w:del w:id="8627" w:author="Jenny Jung" w:date="2022-07-17T20:58:00Z">
              <w:r w:rsidRPr="00516C5F" w:rsidDel="00CC09D9">
                <w:rPr>
                  <w:rFonts w:ascii="Times" w:hAnsi="Times" w:cs="Times"/>
                  <w:color w:val="000000"/>
                  <w:sz w:val="16"/>
                  <w:szCs w:val="16"/>
                </w:rPr>
                <w:delText>The Saudi Initiative for Asthma - 2021 Update: Guidelines for the diagnosis and management of asthma in adults and children</w:delText>
              </w:r>
            </w:del>
          </w:p>
        </w:tc>
        <w:tc>
          <w:tcPr>
            <w:tcW w:w="709" w:type="dxa"/>
            <w:tcBorders>
              <w:left w:val="nil"/>
              <w:right w:val="nil"/>
            </w:tcBorders>
            <w:vAlign w:val="center"/>
            <w:tcPrChange w:id="8628" w:author="Jenny Jung" w:date="2022-05-02T20:10:00Z">
              <w:tcPr>
                <w:tcW w:w="708" w:type="dxa"/>
                <w:gridSpan w:val="2"/>
                <w:tcBorders>
                  <w:left w:val="nil"/>
                  <w:right w:val="nil"/>
                </w:tcBorders>
                <w:vAlign w:val="center"/>
              </w:tcPr>
            </w:tcPrChange>
          </w:tcPr>
          <w:p w14:paraId="58B8AC61" w14:textId="45285907" w:rsidR="000353D9" w:rsidRPr="00516C5F" w:rsidDel="00CC09D9" w:rsidRDefault="000353D9" w:rsidP="00F24AE0">
            <w:pPr>
              <w:rPr>
                <w:del w:id="8629" w:author="Jenny Jung" w:date="2022-07-17T20:58:00Z"/>
                <w:rFonts w:ascii="Times" w:hAnsi="Times" w:cs="Times"/>
                <w:color w:val="000000"/>
                <w:sz w:val="16"/>
                <w:szCs w:val="16"/>
              </w:rPr>
            </w:pPr>
            <w:del w:id="8630" w:author="Jenny Jung" w:date="2022-07-17T20:58:00Z">
              <w:r w:rsidRPr="00516C5F" w:rsidDel="00CC09D9">
                <w:rPr>
                  <w:rFonts w:ascii="Times" w:hAnsi="Times" w:cs="Times"/>
                  <w:color w:val="000000"/>
                  <w:sz w:val="16"/>
                  <w:szCs w:val="16"/>
                </w:rPr>
                <w:delText>2021</w:delText>
              </w:r>
            </w:del>
          </w:p>
        </w:tc>
        <w:tc>
          <w:tcPr>
            <w:tcW w:w="1134" w:type="dxa"/>
            <w:tcBorders>
              <w:left w:val="nil"/>
              <w:right w:val="nil"/>
            </w:tcBorders>
            <w:vAlign w:val="center"/>
            <w:tcPrChange w:id="8631" w:author="Jenny Jung" w:date="2022-05-02T20:10:00Z">
              <w:tcPr>
                <w:tcW w:w="851" w:type="dxa"/>
                <w:tcBorders>
                  <w:left w:val="nil"/>
                  <w:right w:val="nil"/>
                </w:tcBorders>
                <w:vAlign w:val="center"/>
              </w:tcPr>
            </w:tcPrChange>
          </w:tcPr>
          <w:p w14:paraId="3FB9FD20" w14:textId="7A226DA1" w:rsidR="000353D9" w:rsidRPr="00516C5F" w:rsidDel="00CC09D9" w:rsidRDefault="000353D9" w:rsidP="00F24AE0">
            <w:pPr>
              <w:rPr>
                <w:del w:id="8632" w:author="Jenny Jung" w:date="2022-07-17T20:58:00Z"/>
                <w:rFonts w:ascii="Times" w:hAnsi="Times" w:cs="Times"/>
                <w:color w:val="000000"/>
                <w:sz w:val="16"/>
                <w:szCs w:val="16"/>
              </w:rPr>
            </w:pPr>
            <w:del w:id="8633" w:author="Jenny Jung" w:date="2022-07-17T20:58:00Z">
              <w:r w:rsidRPr="00516C5F" w:rsidDel="00CC09D9">
                <w:rPr>
                  <w:rFonts w:ascii="Times" w:hAnsi="Times" w:cs="Times"/>
                  <w:color w:val="000000"/>
                  <w:sz w:val="16"/>
                  <w:szCs w:val="16"/>
                </w:rPr>
                <w:delText>Saudi Arabia</w:delText>
              </w:r>
            </w:del>
          </w:p>
        </w:tc>
        <w:tc>
          <w:tcPr>
            <w:tcW w:w="992" w:type="dxa"/>
            <w:tcBorders>
              <w:left w:val="nil"/>
              <w:right w:val="nil"/>
            </w:tcBorders>
            <w:vAlign w:val="center"/>
            <w:tcPrChange w:id="8634" w:author="Jenny Jung" w:date="2022-05-02T20:10:00Z">
              <w:tcPr>
                <w:tcW w:w="992" w:type="dxa"/>
                <w:tcBorders>
                  <w:left w:val="nil"/>
                  <w:right w:val="nil"/>
                </w:tcBorders>
                <w:vAlign w:val="center"/>
              </w:tcPr>
            </w:tcPrChange>
          </w:tcPr>
          <w:p w14:paraId="5D308014" w14:textId="1949D6A4" w:rsidR="000353D9" w:rsidRPr="00516C5F" w:rsidDel="00CC09D9" w:rsidRDefault="000353D9" w:rsidP="00F24AE0">
            <w:pPr>
              <w:rPr>
                <w:del w:id="8635" w:author="Jenny Jung" w:date="2022-07-17T20:58:00Z"/>
                <w:rFonts w:ascii="Times" w:hAnsi="Times" w:cs="Times"/>
                <w:color w:val="000000"/>
                <w:sz w:val="16"/>
                <w:szCs w:val="16"/>
              </w:rPr>
            </w:pPr>
            <w:del w:id="8636" w:author="Jenny Jung" w:date="2022-04-25T13:53:00Z">
              <w:r w:rsidRPr="00516C5F" w:rsidDel="003B250B">
                <w:rPr>
                  <w:rFonts w:ascii="Times" w:hAnsi="Times" w:cs="Times"/>
                  <w:color w:val="000000"/>
                  <w:sz w:val="16"/>
                  <w:szCs w:val="16"/>
                </w:rPr>
                <w:delText>General</w:delText>
              </w:r>
            </w:del>
          </w:p>
        </w:tc>
        <w:tc>
          <w:tcPr>
            <w:tcW w:w="3038" w:type="dxa"/>
            <w:tcBorders>
              <w:left w:val="nil"/>
            </w:tcBorders>
            <w:vAlign w:val="center"/>
            <w:tcPrChange w:id="8637" w:author="Jenny Jung" w:date="2022-05-02T20:10:00Z">
              <w:tcPr>
                <w:tcW w:w="3038" w:type="dxa"/>
                <w:tcBorders>
                  <w:left w:val="nil"/>
                </w:tcBorders>
                <w:vAlign w:val="center"/>
              </w:tcPr>
            </w:tcPrChange>
          </w:tcPr>
          <w:p w14:paraId="28AE55BC" w14:textId="072666C1" w:rsidR="000353D9" w:rsidRPr="00516C5F" w:rsidDel="00CC09D9" w:rsidRDefault="00553B9A" w:rsidP="00F24AE0">
            <w:pPr>
              <w:rPr>
                <w:del w:id="8638" w:author="Jenny Jung" w:date="2022-07-17T20:58:00Z"/>
                <w:rFonts w:ascii="Times" w:hAnsi="Times" w:cs="Times"/>
                <w:color w:val="000000"/>
                <w:sz w:val="16"/>
                <w:szCs w:val="16"/>
              </w:rPr>
            </w:pPr>
            <w:del w:id="8639" w:author="Jenny Jung" w:date="2022-07-17T20:58:00Z">
              <w:r w:rsidRPr="00516C5F" w:rsidDel="00CC09D9">
                <w:rPr>
                  <w:rFonts w:ascii="Times" w:hAnsi="Times" w:cs="Times"/>
                  <w:color w:val="000000"/>
                  <w:sz w:val="16"/>
                  <w:szCs w:val="16"/>
                </w:rPr>
                <w:delText>Asthma</w:delText>
              </w:r>
            </w:del>
          </w:p>
        </w:tc>
      </w:tr>
      <w:tr w:rsidR="007748CD" w:rsidRPr="00516C5F" w:rsidDel="00CC09D9" w14:paraId="35DDDD3E" w14:textId="52B2B3EB" w:rsidTr="00874B71">
        <w:trPr>
          <w:del w:id="8640" w:author="Jenny Jung" w:date="2022-07-17T20:58:00Z"/>
        </w:trPr>
        <w:tc>
          <w:tcPr>
            <w:tcW w:w="13948" w:type="dxa"/>
            <w:gridSpan w:val="6"/>
            <w:shd w:val="clear" w:color="auto" w:fill="DEEAF6" w:themeFill="accent5" w:themeFillTint="33"/>
            <w:vAlign w:val="center"/>
          </w:tcPr>
          <w:p w14:paraId="40346A46" w14:textId="65358EC3" w:rsidR="007748CD" w:rsidRPr="00516C5F" w:rsidDel="00CC09D9" w:rsidRDefault="007748CD" w:rsidP="00874B71">
            <w:pPr>
              <w:rPr>
                <w:del w:id="8641" w:author="Jenny Jung" w:date="2022-07-17T20:58:00Z"/>
                <w:rFonts w:ascii="Times" w:hAnsi="Times" w:cs="Times"/>
                <w:b/>
                <w:bCs/>
                <w:color w:val="000000"/>
                <w:sz w:val="16"/>
                <w:szCs w:val="16"/>
              </w:rPr>
            </w:pPr>
            <w:del w:id="8642" w:author="Jenny Jung" w:date="2022-07-17T20:58:00Z">
              <w:r w:rsidRPr="00516C5F" w:rsidDel="00CC09D9">
                <w:rPr>
                  <w:rFonts w:ascii="Times" w:hAnsi="Times" w:cs="Times"/>
                  <w:b/>
                  <w:bCs/>
                  <w:color w:val="000000"/>
                  <w:sz w:val="16"/>
                  <w:szCs w:val="16"/>
                </w:rPr>
                <w:delText>Oral conditions</w:delText>
              </w:r>
            </w:del>
          </w:p>
        </w:tc>
      </w:tr>
      <w:tr w:rsidR="003B250B" w:rsidRPr="00516C5F" w:rsidDel="00CC09D9" w14:paraId="74F0F7DC" w14:textId="76A95194" w:rsidTr="00552B82">
        <w:trPr>
          <w:del w:id="8643" w:author="Jenny Jung" w:date="2022-07-17T20:58:00Z"/>
        </w:trPr>
        <w:tc>
          <w:tcPr>
            <w:tcW w:w="2689" w:type="dxa"/>
            <w:tcBorders>
              <w:right w:val="nil"/>
            </w:tcBorders>
            <w:vAlign w:val="center"/>
            <w:tcPrChange w:id="8644" w:author="Jenny Jung" w:date="2022-05-02T20:10:00Z">
              <w:tcPr>
                <w:tcW w:w="2689" w:type="dxa"/>
                <w:tcBorders>
                  <w:right w:val="nil"/>
                </w:tcBorders>
                <w:vAlign w:val="center"/>
              </w:tcPr>
            </w:tcPrChange>
          </w:tcPr>
          <w:p w14:paraId="1B7D56E3" w14:textId="50E17868" w:rsidR="007748CD" w:rsidRPr="00516C5F" w:rsidDel="00CC09D9" w:rsidRDefault="007748CD" w:rsidP="00874B71">
            <w:pPr>
              <w:rPr>
                <w:del w:id="8645" w:author="Jenny Jung" w:date="2022-07-17T20:58:00Z"/>
                <w:rFonts w:ascii="Times" w:hAnsi="Times" w:cs="Times"/>
                <w:color w:val="000000"/>
                <w:sz w:val="16"/>
                <w:szCs w:val="16"/>
              </w:rPr>
            </w:pPr>
            <w:del w:id="8646" w:author="Jenny Jung" w:date="2022-04-25T15:17:00Z">
              <w:r w:rsidRPr="00516C5F" w:rsidDel="00356026">
                <w:rPr>
                  <w:rFonts w:ascii="Times" w:hAnsi="Times" w:cs="Times"/>
                  <w:color w:val="000000"/>
                  <w:sz w:val="16"/>
                  <w:szCs w:val="16"/>
                </w:rPr>
                <w:delText>EFP</w:delText>
              </w:r>
            </w:del>
            <w:del w:id="8647" w:author="Jenny Jung" w:date="2022-07-17T20:58:00Z">
              <w:r w:rsidRPr="00516C5F" w:rsidDel="00CC09D9">
                <w:rPr>
                  <w:rFonts w:ascii="Times" w:hAnsi="Times" w:cs="Times"/>
                  <w:color w:val="000000"/>
                  <w:sz w:val="16"/>
                  <w:szCs w:val="16"/>
                </w:rPr>
                <w:delText>/</w:delText>
              </w:r>
            </w:del>
            <w:del w:id="8648" w:author="Jenny Jung" w:date="2022-04-25T14:00:00Z">
              <w:r w:rsidRPr="00516C5F" w:rsidDel="00B15FC2">
                <w:rPr>
                  <w:rFonts w:ascii="Times" w:hAnsi="Times" w:cs="Times"/>
                  <w:color w:val="000000"/>
                  <w:sz w:val="16"/>
                  <w:szCs w:val="16"/>
                </w:rPr>
                <w:delText>AAP</w:delText>
              </w:r>
            </w:del>
          </w:p>
        </w:tc>
        <w:tc>
          <w:tcPr>
            <w:tcW w:w="5386" w:type="dxa"/>
            <w:tcBorders>
              <w:left w:val="nil"/>
              <w:right w:val="nil"/>
            </w:tcBorders>
            <w:vAlign w:val="center"/>
            <w:tcPrChange w:id="8649" w:author="Jenny Jung" w:date="2022-05-02T20:10:00Z">
              <w:tcPr>
                <w:tcW w:w="5670" w:type="dxa"/>
                <w:gridSpan w:val="2"/>
                <w:tcBorders>
                  <w:left w:val="nil"/>
                  <w:right w:val="nil"/>
                </w:tcBorders>
                <w:vAlign w:val="center"/>
              </w:tcPr>
            </w:tcPrChange>
          </w:tcPr>
          <w:p w14:paraId="327B0142" w14:textId="2645D106" w:rsidR="007748CD" w:rsidRPr="00516C5F" w:rsidDel="00CC09D9" w:rsidRDefault="007748CD" w:rsidP="00874B71">
            <w:pPr>
              <w:rPr>
                <w:del w:id="8650" w:author="Jenny Jung" w:date="2022-07-17T20:58:00Z"/>
                <w:rFonts w:ascii="Times" w:hAnsi="Times" w:cs="Times"/>
                <w:color w:val="000000"/>
                <w:sz w:val="16"/>
                <w:szCs w:val="16"/>
              </w:rPr>
            </w:pPr>
            <w:del w:id="8651" w:author="Jenny Jung" w:date="2022-07-17T20:58:00Z">
              <w:r w:rsidRPr="00516C5F" w:rsidDel="00CC09D9">
                <w:rPr>
                  <w:rFonts w:ascii="Times" w:hAnsi="Times" w:cs="Times"/>
                  <w:color w:val="000000"/>
                  <w:sz w:val="16"/>
                  <w:szCs w:val="16"/>
                </w:rPr>
                <w:delText>Periodontitis and adverse pregnancy outcomes: consensus report of the Joint EFP/AAP Workshop on Periodontitis and Systemic Diseases</w:delText>
              </w:r>
            </w:del>
          </w:p>
        </w:tc>
        <w:tc>
          <w:tcPr>
            <w:tcW w:w="709" w:type="dxa"/>
            <w:tcBorders>
              <w:left w:val="nil"/>
              <w:right w:val="nil"/>
            </w:tcBorders>
            <w:vAlign w:val="center"/>
            <w:tcPrChange w:id="8652" w:author="Jenny Jung" w:date="2022-05-02T20:10:00Z">
              <w:tcPr>
                <w:tcW w:w="708" w:type="dxa"/>
                <w:gridSpan w:val="2"/>
                <w:tcBorders>
                  <w:left w:val="nil"/>
                  <w:right w:val="nil"/>
                </w:tcBorders>
                <w:vAlign w:val="center"/>
              </w:tcPr>
            </w:tcPrChange>
          </w:tcPr>
          <w:p w14:paraId="33EBFCB2" w14:textId="005CCDFC" w:rsidR="007748CD" w:rsidRPr="00516C5F" w:rsidDel="00CC09D9" w:rsidRDefault="007748CD" w:rsidP="00874B71">
            <w:pPr>
              <w:rPr>
                <w:del w:id="8653" w:author="Jenny Jung" w:date="2022-07-17T20:58:00Z"/>
                <w:rFonts w:ascii="Times" w:hAnsi="Times" w:cs="Times"/>
                <w:color w:val="000000"/>
                <w:sz w:val="16"/>
                <w:szCs w:val="16"/>
              </w:rPr>
            </w:pPr>
            <w:del w:id="8654" w:author="Jenny Jung" w:date="2022-07-17T20:58:00Z">
              <w:r w:rsidRPr="00516C5F" w:rsidDel="00CC09D9">
                <w:rPr>
                  <w:rFonts w:ascii="Times" w:hAnsi="Times" w:cs="Times"/>
                  <w:color w:val="000000"/>
                  <w:sz w:val="16"/>
                  <w:szCs w:val="16"/>
                </w:rPr>
                <w:delText>2013</w:delText>
              </w:r>
            </w:del>
          </w:p>
        </w:tc>
        <w:tc>
          <w:tcPr>
            <w:tcW w:w="1134" w:type="dxa"/>
            <w:tcBorders>
              <w:left w:val="nil"/>
              <w:right w:val="nil"/>
            </w:tcBorders>
            <w:vAlign w:val="center"/>
            <w:tcPrChange w:id="8655" w:author="Jenny Jung" w:date="2022-05-02T20:10:00Z">
              <w:tcPr>
                <w:tcW w:w="851" w:type="dxa"/>
                <w:tcBorders>
                  <w:left w:val="nil"/>
                  <w:right w:val="nil"/>
                </w:tcBorders>
                <w:vAlign w:val="center"/>
              </w:tcPr>
            </w:tcPrChange>
          </w:tcPr>
          <w:p w14:paraId="7F4A0995" w14:textId="389F0F3A" w:rsidR="007748CD" w:rsidRPr="00516C5F" w:rsidDel="00CC09D9" w:rsidRDefault="007748CD" w:rsidP="00874B71">
            <w:pPr>
              <w:rPr>
                <w:del w:id="8656" w:author="Jenny Jung" w:date="2022-07-17T20:58:00Z"/>
                <w:rFonts w:ascii="Times" w:hAnsi="Times" w:cs="Times"/>
                <w:color w:val="000000"/>
                <w:sz w:val="16"/>
                <w:szCs w:val="16"/>
              </w:rPr>
            </w:pPr>
            <w:del w:id="8657" w:author="Jenny Jung" w:date="2022-07-17T20:58:00Z">
              <w:r w:rsidRPr="00516C5F" w:rsidDel="00CC09D9">
                <w:rPr>
                  <w:rFonts w:ascii="Times" w:hAnsi="Times" w:cs="Times"/>
                  <w:color w:val="000000"/>
                  <w:sz w:val="16"/>
                  <w:szCs w:val="16"/>
                </w:rPr>
                <w:delText>International</w:delText>
              </w:r>
            </w:del>
          </w:p>
        </w:tc>
        <w:tc>
          <w:tcPr>
            <w:tcW w:w="992" w:type="dxa"/>
            <w:tcBorders>
              <w:left w:val="nil"/>
              <w:right w:val="nil"/>
            </w:tcBorders>
            <w:vAlign w:val="center"/>
            <w:tcPrChange w:id="8658" w:author="Jenny Jung" w:date="2022-05-02T20:10:00Z">
              <w:tcPr>
                <w:tcW w:w="992" w:type="dxa"/>
                <w:tcBorders>
                  <w:left w:val="nil"/>
                  <w:right w:val="nil"/>
                </w:tcBorders>
                <w:vAlign w:val="center"/>
              </w:tcPr>
            </w:tcPrChange>
          </w:tcPr>
          <w:p w14:paraId="565E9FED" w14:textId="35801D63" w:rsidR="007748CD" w:rsidRPr="00516C5F" w:rsidDel="00CC09D9" w:rsidRDefault="007748CD" w:rsidP="00874B71">
            <w:pPr>
              <w:rPr>
                <w:del w:id="8659" w:author="Jenny Jung" w:date="2022-07-17T20:58:00Z"/>
                <w:rFonts w:ascii="Times" w:hAnsi="Times" w:cs="Times"/>
                <w:color w:val="000000"/>
                <w:sz w:val="16"/>
                <w:szCs w:val="16"/>
              </w:rPr>
            </w:pPr>
            <w:del w:id="8660" w:author="Jenny Jung" w:date="2022-04-25T13:48:00Z">
              <w:r w:rsidRPr="00516C5F" w:rsidDel="00516C5F">
                <w:rPr>
                  <w:rFonts w:ascii="Times" w:hAnsi="Times" w:cs="Times"/>
                  <w:color w:val="000000"/>
                  <w:sz w:val="16"/>
                  <w:szCs w:val="16"/>
                </w:rPr>
                <w:delText>Pregnancy-specific</w:delText>
              </w:r>
            </w:del>
          </w:p>
        </w:tc>
        <w:tc>
          <w:tcPr>
            <w:tcW w:w="3038" w:type="dxa"/>
            <w:tcBorders>
              <w:left w:val="nil"/>
            </w:tcBorders>
            <w:vAlign w:val="center"/>
            <w:tcPrChange w:id="8661" w:author="Jenny Jung" w:date="2022-05-02T20:10:00Z">
              <w:tcPr>
                <w:tcW w:w="3038" w:type="dxa"/>
                <w:tcBorders>
                  <w:left w:val="nil"/>
                </w:tcBorders>
                <w:vAlign w:val="center"/>
              </w:tcPr>
            </w:tcPrChange>
          </w:tcPr>
          <w:p w14:paraId="072A1840" w14:textId="4948531D" w:rsidR="007748CD" w:rsidRPr="00516C5F" w:rsidDel="00CC09D9" w:rsidRDefault="007748CD" w:rsidP="00874B71">
            <w:pPr>
              <w:rPr>
                <w:del w:id="8662" w:author="Jenny Jung" w:date="2022-07-17T20:58:00Z"/>
                <w:rFonts w:ascii="Times" w:hAnsi="Times" w:cs="Times"/>
                <w:color w:val="000000"/>
                <w:sz w:val="16"/>
                <w:szCs w:val="16"/>
              </w:rPr>
            </w:pPr>
            <w:del w:id="8663" w:author="Jenny Jung" w:date="2022-07-17T20:58:00Z">
              <w:r w:rsidRPr="00516C5F" w:rsidDel="00CC09D9">
                <w:rPr>
                  <w:rFonts w:ascii="Times" w:hAnsi="Times" w:cs="Times"/>
                  <w:color w:val="000000"/>
                  <w:sz w:val="16"/>
                  <w:szCs w:val="16"/>
                </w:rPr>
                <w:delText>Periodontal disease</w:delText>
              </w:r>
            </w:del>
          </w:p>
        </w:tc>
      </w:tr>
      <w:tr w:rsidR="00553B9A" w:rsidRPr="00516C5F" w:rsidDel="00CC09D9" w14:paraId="325B46AF" w14:textId="48742521" w:rsidTr="00F24AE0">
        <w:trPr>
          <w:del w:id="8664" w:author="Jenny Jung" w:date="2022-07-17T20:58:00Z"/>
        </w:trPr>
        <w:tc>
          <w:tcPr>
            <w:tcW w:w="13948" w:type="dxa"/>
            <w:gridSpan w:val="6"/>
            <w:shd w:val="clear" w:color="auto" w:fill="DEEAF6" w:themeFill="accent5" w:themeFillTint="33"/>
            <w:vAlign w:val="center"/>
          </w:tcPr>
          <w:p w14:paraId="74AD2B19" w14:textId="49CC94C5" w:rsidR="00553B9A" w:rsidRPr="00516C5F" w:rsidDel="00CC09D9" w:rsidRDefault="00553B9A" w:rsidP="00F24AE0">
            <w:pPr>
              <w:rPr>
                <w:del w:id="8665" w:author="Jenny Jung" w:date="2022-07-17T20:58:00Z"/>
                <w:rFonts w:ascii="Times" w:hAnsi="Times" w:cs="Times"/>
                <w:b/>
                <w:bCs/>
                <w:color w:val="000000"/>
                <w:sz w:val="16"/>
                <w:szCs w:val="16"/>
              </w:rPr>
            </w:pPr>
            <w:del w:id="8666" w:author="Jenny Jung" w:date="2022-07-17T20:58:00Z">
              <w:r w:rsidRPr="00516C5F" w:rsidDel="00CC09D9">
                <w:rPr>
                  <w:rFonts w:ascii="Times" w:hAnsi="Times" w:cs="Times"/>
                  <w:b/>
                  <w:bCs/>
                  <w:color w:val="000000"/>
                  <w:sz w:val="16"/>
                  <w:szCs w:val="16"/>
                </w:rPr>
                <w:delText>Skin diseases</w:delText>
              </w:r>
            </w:del>
          </w:p>
        </w:tc>
      </w:tr>
      <w:tr w:rsidR="003B250B" w:rsidRPr="00516C5F" w:rsidDel="00CC09D9" w14:paraId="3E087641" w14:textId="06605FB7" w:rsidTr="00552B82">
        <w:trPr>
          <w:del w:id="8667" w:author="Jenny Jung" w:date="2022-07-17T20:58:00Z"/>
        </w:trPr>
        <w:tc>
          <w:tcPr>
            <w:tcW w:w="2689" w:type="dxa"/>
            <w:tcBorders>
              <w:right w:val="nil"/>
            </w:tcBorders>
            <w:vAlign w:val="center"/>
            <w:tcPrChange w:id="8668" w:author="Jenny Jung" w:date="2022-05-02T20:10:00Z">
              <w:tcPr>
                <w:tcW w:w="2689" w:type="dxa"/>
                <w:tcBorders>
                  <w:right w:val="nil"/>
                </w:tcBorders>
                <w:vAlign w:val="center"/>
              </w:tcPr>
            </w:tcPrChange>
          </w:tcPr>
          <w:p w14:paraId="33FF585B" w14:textId="5213A504" w:rsidR="00553B9A" w:rsidRPr="00516C5F" w:rsidDel="00CC09D9" w:rsidRDefault="00553B9A" w:rsidP="00F24AE0">
            <w:pPr>
              <w:rPr>
                <w:del w:id="8669" w:author="Jenny Jung" w:date="2022-07-17T20:58:00Z"/>
                <w:rFonts w:ascii="Times" w:hAnsi="Times" w:cs="Times"/>
                <w:color w:val="000000"/>
                <w:sz w:val="16"/>
                <w:szCs w:val="16"/>
              </w:rPr>
            </w:pPr>
            <w:del w:id="8670" w:author="Jenny Jung" w:date="2022-07-17T20:58:00Z">
              <w:r w:rsidRPr="00516C5F" w:rsidDel="00CC09D9">
                <w:rPr>
                  <w:rFonts w:ascii="Times" w:hAnsi="Times" w:cs="Times"/>
                  <w:color w:val="000000"/>
                  <w:sz w:val="16"/>
                  <w:szCs w:val="16"/>
                </w:rPr>
                <w:delText>National Psoriasis Foundation Medical Board</w:delText>
              </w:r>
            </w:del>
          </w:p>
        </w:tc>
        <w:tc>
          <w:tcPr>
            <w:tcW w:w="5386" w:type="dxa"/>
            <w:tcBorders>
              <w:left w:val="nil"/>
              <w:right w:val="nil"/>
            </w:tcBorders>
            <w:vAlign w:val="center"/>
            <w:tcPrChange w:id="8671" w:author="Jenny Jung" w:date="2022-05-02T20:10:00Z">
              <w:tcPr>
                <w:tcW w:w="5670" w:type="dxa"/>
                <w:gridSpan w:val="2"/>
                <w:tcBorders>
                  <w:left w:val="nil"/>
                  <w:right w:val="nil"/>
                </w:tcBorders>
                <w:vAlign w:val="center"/>
              </w:tcPr>
            </w:tcPrChange>
          </w:tcPr>
          <w:p w14:paraId="65ED6BD4" w14:textId="7AD76816" w:rsidR="00553B9A" w:rsidRPr="00516C5F" w:rsidDel="00CC09D9" w:rsidRDefault="00553B9A" w:rsidP="00F24AE0">
            <w:pPr>
              <w:rPr>
                <w:del w:id="8672" w:author="Jenny Jung" w:date="2022-07-17T20:58:00Z"/>
                <w:rFonts w:ascii="Times" w:hAnsi="Times" w:cs="Times"/>
                <w:color w:val="000000"/>
                <w:sz w:val="16"/>
                <w:szCs w:val="16"/>
              </w:rPr>
            </w:pPr>
            <w:del w:id="8673" w:author="Jenny Jung" w:date="2022-07-17T20:58:00Z">
              <w:r w:rsidRPr="00516C5F" w:rsidDel="00CC09D9">
                <w:rPr>
                  <w:rFonts w:ascii="Times" w:hAnsi="Times" w:cs="Times"/>
                  <w:color w:val="000000"/>
                  <w:sz w:val="16"/>
                  <w:szCs w:val="16"/>
                </w:rPr>
                <w:delText>Consensus guidelines for the management of plaque psoriasis</w:delText>
              </w:r>
            </w:del>
          </w:p>
        </w:tc>
        <w:tc>
          <w:tcPr>
            <w:tcW w:w="709" w:type="dxa"/>
            <w:tcBorders>
              <w:left w:val="nil"/>
              <w:right w:val="nil"/>
            </w:tcBorders>
            <w:vAlign w:val="center"/>
            <w:tcPrChange w:id="8674" w:author="Jenny Jung" w:date="2022-05-02T20:10:00Z">
              <w:tcPr>
                <w:tcW w:w="708" w:type="dxa"/>
                <w:gridSpan w:val="2"/>
                <w:tcBorders>
                  <w:left w:val="nil"/>
                  <w:right w:val="nil"/>
                </w:tcBorders>
                <w:vAlign w:val="center"/>
              </w:tcPr>
            </w:tcPrChange>
          </w:tcPr>
          <w:p w14:paraId="604E9CE0" w14:textId="6FD44107" w:rsidR="00553B9A" w:rsidRPr="00516C5F" w:rsidDel="00CC09D9" w:rsidRDefault="00553B9A" w:rsidP="00F24AE0">
            <w:pPr>
              <w:rPr>
                <w:del w:id="8675" w:author="Jenny Jung" w:date="2022-07-17T20:58:00Z"/>
                <w:rFonts w:ascii="Times" w:hAnsi="Times" w:cs="Times"/>
                <w:color w:val="000000"/>
                <w:sz w:val="16"/>
                <w:szCs w:val="16"/>
              </w:rPr>
            </w:pPr>
            <w:del w:id="8676" w:author="Jenny Jung" w:date="2022-07-17T20:58:00Z">
              <w:r w:rsidRPr="00516C5F" w:rsidDel="00CC09D9">
                <w:rPr>
                  <w:rFonts w:ascii="Times" w:hAnsi="Times" w:cs="Times"/>
                  <w:color w:val="000000"/>
                  <w:sz w:val="16"/>
                  <w:szCs w:val="16"/>
                </w:rPr>
                <w:delText>2012</w:delText>
              </w:r>
            </w:del>
          </w:p>
        </w:tc>
        <w:tc>
          <w:tcPr>
            <w:tcW w:w="1134" w:type="dxa"/>
            <w:tcBorders>
              <w:left w:val="nil"/>
              <w:right w:val="nil"/>
            </w:tcBorders>
            <w:vAlign w:val="center"/>
            <w:tcPrChange w:id="8677" w:author="Jenny Jung" w:date="2022-05-02T20:10:00Z">
              <w:tcPr>
                <w:tcW w:w="851" w:type="dxa"/>
                <w:tcBorders>
                  <w:left w:val="nil"/>
                  <w:right w:val="nil"/>
                </w:tcBorders>
                <w:vAlign w:val="center"/>
              </w:tcPr>
            </w:tcPrChange>
          </w:tcPr>
          <w:p w14:paraId="42E516B1" w14:textId="02BBD813" w:rsidR="00553B9A" w:rsidRPr="00516C5F" w:rsidDel="00CC09D9" w:rsidRDefault="00553B9A" w:rsidP="00F24AE0">
            <w:pPr>
              <w:rPr>
                <w:del w:id="8678" w:author="Jenny Jung" w:date="2022-07-17T20:58:00Z"/>
                <w:rFonts w:ascii="Times" w:hAnsi="Times" w:cs="Times"/>
                <w:color w:val="000000"/>
                <w:sz w:val="16"/>
                <w:szCs w:val="16"/>
              </w:rPr>
            </w:pPr>
            <w:del w:id="8679" w:author="Jenny Jung" w:date="2022-07-17T20:58:00Z">
              <w:r w:rsidRPr="00516C5F" w:rsidDel="00CC09D9">
                <w:rPr>
                  <w:rFonts w:ascii="Times" w:hAnsi="Times" w:cs="Times"/>
                  <w:color w:val="000000"/>
                  <w:sz w:val="16"/>
                  <w:szCs w:val="16"/>
                </w:rPr>
                <w:delText>Canada</w:delText>
              </w:r>
            </w:del>
          </w:p>
        </w:tc>
        <w:tc>
          <w:tcPr>
            <w:tcW w:w="992" w:type="dxa"/>
            <w:tcBorders>
              <w:left w:val="nil"/>
              <w:right w:val="nil"/>
            </w:tcBorders>
            <w:vAlign w:val="center"/>
            <w:tcPrChange w:id="8680" w:author="Jenny Jung" w:date="2022-05-02T20:10:00Z">
              <w:tcPr>
                <w:tcW w:w="992" w:type="dxa"/>
                <w:tcBorders>
                  <w:left w:val="nil"/>
                  <w:right w:val="nil"/>
                </w:tcBorders>
                <w:vAlign w:val="center"/>
              </w:tcPr>
            </w:tcPrChange>
          </w:tcPr>
          <w:p w14:paraId="69A44B8E" w14:textId="3BDF5F02" w:rsidR="00553B9A" w:rsidRPr="00516C5F" w:rsidDel="00CC09D9" w:rsidRDefault="00553B9A" w:rsidP="00F24AE0">
            <w:pPr>
              <w:rPr>
                <w:del w:id="8681" w:author="Jenny Jung" w:date="2022-07-17T20:58:00Z"/>
                <w:rFonts w:ascii="Times" w:hAnsi="Times" w:cs="Times"/>
                <w:color w:val="000000"/>
                <w:sz w:val="16"/>
                <w:szCs w:val="16"/>
              </w:rPr>
            </w:pPr>
            <w:del w:id="8682" w:author="Jenny Jung" w:date="2022-04-25T13:53:00Z">
              <w:r w:rsidRPr="00516C5F" w:rsidDel="003B250B">
                <w:rPr>
                  <w:rFonts w:ascii="Times" w:hAnsi="Times" w:cs="Times"/>
                  <w:color w:val="000000"/>
                  <w:sz w:val="16"/>
                  <w:szCs w:val="16"/>
                </w:rPr>
                <w:delText>General</w:delText>
              </w:r>
            </w:del>
          </w:p>
        </w:tc>
        <w:tc>
          <w:tcPr>
            <w:tcW w:w="3038" w:type="dxa"/>
            <w:tcBorders>
              <w:left w:val="nil"/>
            </w:tcBorders>
            <w:vAlign w:val="center"/>
            <w:tcPrChange w:id="8683" w:author="Jenny Jung" w:date="2022-05-02T20:10:00Z">
              <w:tcPr>
                <w:tcW w:w="3038" w:type="dxa"/>
                <w:tcBorders>
                  <w:left w:val="nil"/>
                </w:tcBorders>
                <w:vAlign w:val="center"/>
              </w:tcPr>
            </w:tcPrChange>
          </w:tcPr>
          <w:p w14:paraId="5EF37CD2" w14:textId="2B7A1ABC" w:rsidR="00553B9A" w:rsidRPr="00516C5F" w:rsidDel="00CC09D9" w:rsidRDefault="00553B9A" w:rsidP="00F24AE0">
            <w:pPr>
              <w:rPr>
                <w:del w:id="8684" w:author="Jenny Jung" w:date="2022-07-17T20:58:00Z"/>
                <w:rFonts w:ascii="Times" w:hAnsi="Times" w:cs="Times"/>
                <w:color w:val="000000"/>
                <w:sz w:val="16"/>
                <w:szCs w:val="16"/>
              </w:rPr>
            </w:pPr>
            <w:del w:id="8685" w:author="Jenny Jung" w:date="2022-07-17T20:58:00Z">
              <w:r w:rsidRPr="00516C5F" w:rsidDel="00CC09D9">
                <w:rPr>
                  <w:rFonts w:ascii="Times" w:hAnsi="Times" w:cs="Times"/>
                  <w:color w:val="000000"/>
                  <w:sz w:val="16"/>
                  <w:szCs w:val="16"/>
                </w:rPr>
                <w:delText>Papulosquamous disorders</w:delText>
              </w:r>
            </w:del>
          </w:p>
        </w:tc>
      </w:tr>
      <w:tr w:rsidR="003B250B" w:rsidRPr="00516C5F" w:rsidDel="00CC09D9" w14:paraId="4A11AAFD" w14:textId="116137BA" w:rsidTr="00552B82">
        <w:trPr>
          <w:del w:id="8686" w:author="Jenny Jung" w:date="2022-07-17T20:58:00Z"/>
        </w:trPr>
        <w:tc>
          <w:tcPr>
            <w:tcW w:w="2689" w:type="dxa"/>
            <w:tcBorders>
              <w:right w:val="nil"/>
            </w:tcBorders>
            <w:vAlign w:val="center"/>
            <w:tcPrChange w:id="8687" w:author="Jenny Jung" w:date="2022-05-02T20:10:00Z">
              <w:tcPr>
                <w:tcW w:w="2689" w:type="dxa"/>
                <w:tcBorders>
                  <w:right w:val="nil"/>
                </w:tcBorders>
                <w:vAlign w:val="center"/>
              </w:tcPr>
            </w:tcPrChange>
          </w:tcPr>
          <w:p w14:paraId="48E3965A" w14:textId="7729574B" w:rsidR="00553B9A" w:rsidRPr="00516C5F" w:rsidDel="00CC09D9" w:rsidRDefault="007748CD" w:rsidP="00F24AE0">
            <w:pPr>
              <w:rPr>
                <w:del w:id="8688" w:author="Jenny Jung" w:date="2022-07-17T20:58:00Z"/>
                <w:rFonts w:ascii="Times" w:hAnsi="Times" w:cs="Times"/>
                <w:color w:val="000000"/>
                <w:sz w:val="16"/>
                <w:szCs w:val="16"/>
              </w:rPr>
            </w:pPr>
            <w:del w:id="8689" w:author="Jenny Jung" w:date="2022-04-25T14:41:00Z">
              <w:r w:rsidRPr="00516C5F" w:rsidDel="007806C1">
                <w:rPr>
                  <w:rFonts w:ascii="Times" w:hAnsi="Times" w:cs="Times"/>
                  <w:color w:val="000000"/>
                  <w:sz w:val="16"/>
                  <w:szCs w:val="16"/>
                </w:rPr>
                <w:delText>CDA</w:delText>
              </w:r>
              <w:r w:rsidR="00553B9A" w:rsidRPr="00516C5F" w:rsidDel="007806C1">
                <w:rPr>
                  <w:rFonts w:ascii="Times" w:hAnsi="Times" w:cs="Times"/>
                  <w:color w:val="000000"/>
                  <w:sz w:val="16"/>
                  <w:szCs w:val="16"/>
                </w:rPr>
                <w:delText xml:space="preserve"> </w:delText>
              </w:r>
            </w:del>
          </w:p>
        </w:tc>
        <w:tc>
          <w:tcPr>
            <w:tcW w:w="5386" w:type="dxa"/>
            <w:tcBorders>
              <w:left w:val="nil"/>
              <w:right w:val="nil"/>
            </w:tcBorders>
            <w:vAlign w:val="center"/>
            <w:tcPrChange w:id="8690" w:author="Jenny Jung" w:date="2022-05-02T20:10:00Z">
              <w:tcPr>
                <w:tcW w:w="5670" w:type="dxa"/>
                <w:gridSpan w:val="2"/>
                <w:tcBorders>
                  <w:left w:val="nil"/>
                  <w:right w:val="nil"/>
                </w:tcBorders>
                <w:vAlign w:val="center"/>
              </w:tcPr>
            </w:tcPrChange>
          </w:tcPr>
          <w:p w14:paraId="5E0BDA14" w14:textId="06FE644F" w:rsidR="00553B9A" w:rsidRPr="00516C5F" w:rsidDel="00CC09D9" w:rsidRDefault="00553B9A" w:rsidP="00F24AE0">
            <w:pPr>
              <w:rPr>
                <w:del w:id="8691" w:author="Jenny Jung" w:date="2022-07-17T20:58:00Z"/>
                <w:rFonts w:ascii="Times" w:hAnsi="Times" w:cs="Times"/>
                <w:color w:val="000000"/>
                <w:sz w:val="16"/>
                <w:szCs w:val="16"/>
              </w:rPr>
            </w:pPr>
            <w:del w:id="8692" w:author="Jenny Jung" w:date="2022-07-17T20:58:00Z">
              <w:r w:rsidRPr="00516C5F" w:rsidDel="00CC09D9">
                <w:rPr>
                  <w:rFonts w:ascii="Times" w:hAnsi="Times" w:cs="Times"/>
                  <w:color w:val="000000"/>
                  <w:sz w:val="16"/>
                  <w:szCs w:val="16"/>
                </w:rPr>
                <w:delText>A consensus on acne management focused on specific patient features</w:delText>
              </w:r>
            </w:del>
          </w:p>
        </w:tc>
        <w:tc>
          <w:tcPr>
            <w:tcW w:w="709" w:type="dxa"/>
            <w:tcBorders>
              <w:left w:val="nil"/>
              <w:right w:val="nil"/>
            </w:tcBorders>
            <w:vAlign w:val="center"/>
            <w:tcPrChange w:id="8693" w:author="Jenny Jung" w:date="2022-05-02T20:10:00Z">
              <w:tcPr>
                <w:tcW w:w="708" w:type="dxa"/>
                <w:gridSpan w:val="2"/>
                <w:tcBorders>
                  <w:left w:val="nil"/>
                  <w:right w:val="nil"/>
                </w:tcBorders>
                <w:vAlign w:val="center"/>
              </w:tcPr>
            </w:tcPrChange>
          </w:tcPr>
          <w:p w14:paraId="07BA13E0" w14:textId="7F86277A" w:rsidR="00553B9A" w:rsidRPr="00516C5F" w:rsidDel="00CC09D9" w:rsidRDefault="00553B9A" w:rsidP="00F24AE0">
            <w:pPr>
              <w:rPr>
                <w:del w:id="8694" w:author="Jenny Jung" w:date="2022-07-17T20:58:00Z"/>
                <w:rFonts w:ascii="Times" w:hAnsi="Times" w:cs="Times"/>
                <w:color w:val="000000"/>
                <w:sz w:val="16"/>
                <w:szCs w:val="16"/>
              </w:rPr>
            </w:pPr>
            <w:del w:id="8695" w:author="Jenny Jung" w:date="2022-07-17T20:58:00Z">
              <w:r w:rsidRPr="00516C5F" w:rsidDel="00CC09D9">
                <w:rPr>
                  <w:rFonts w:ascii="Times" w:hAnsi="Times" w:cs="Times"/>
                  <w:color w:val="000000"/>
                  <w:sz w:val="16"/>
                  <w:szCs w:val="16"/>
                </w:rPr>
                <w:delText>2014</w:delText>
              </w:r>
            </w:del>
          </w:p>
        </w:tc>
        <w:tc>
          <w:tcPr>
            <w:tcW w:w="1134" w:type="dxa"/>
            <w:tcBorders>
              <w:left w:val="nil"/>
              <w:right w:val="nil"/>
            </w:tcBorders>
            <w:vAlign w:val="center"/>
            <w:tcPrChange w:id="8696" w:author="Jenny Jung" w:date="2022-05-02T20:10:00Z">
              <w:tcPr>
                <w:tcW w:w="851" w:type="dxa"/>
                <w:tcBorders>
                  <w:left w:val="nil"/>
                  <w:right w:val="nil"/>
                </w:tcBorders>
                <w:vAlign w:val="center"/>
              </w:tcPr>
            </w:tcPrChange>
          </w:tcPr>
          <w:p w14:paraId="08992D5A" w14:textId="5B5F6F41" w:rsidR="00553B9A" w:rsidRPr="00516C5F" w:rsidDel="00CC09D9" w:rsidRDefault="00553B9A" w:rsidP="00F24AE0">
            <w:pPr>
              <w:rPr>
                <w:del w:id="8697" w:author="Jenny Jung" w:date="2022-07-17T20:58:00Z"/>
                <w:rFonts w:ascii="Times" w:hAnsi="Times" w:cs="Times"/>
                <w:color w:val="000000"/>
                <w:sz w:val="16"/>
                <w:szCs w:val="16"/>
              </w:rPr>
            </w:pPr>
            <w:del w:id="8698" w:author="Jenny Jung" w:date="2022-07-17T20:58:00Z">
              <w:r w:rsidRPr="00516C5F" w:rsidDel="00CC09D9">
                <w:rPr>
                  <w:rFonts w:ascii="Times" w:hAnsi="Times" w:cs="Times"/>
                  <w:color w:val="000000"/>
                  <w:sz w:val="16"/>
                  <w:szCs w:val="16"/>
                </w:rPr>
                <w:delText>Canada</w:delText>
              </w:r>
            </w:del>
          </w:p>
        </w:tc>
        <w:tc>
          <w:tcPr>
            <w:tcW w:w="992" w:type="dxa"/>
            <w:tcBorders>
              <w:left w:val="nil"/>
              <w:right w:val="nil"/>
            </w:tcBorders>
            <w:vAlign w:val="center"/>
            <w:tcPrChange w:id="8699" w:author="Jenny Jung" w:date="2022-05-02T20:10:00Z">
              <w:tcPr>
                <w:tcW w:w="992" w:type="dxa"/>
                <w:tcBorders>
                  <w:left w:val="nil"/>
                  <w:right w:val="nil"/>
                </w:tcBorders>
                <w:vAlign w:val="center"/>
              </w:tcPr>
            </w:tcPrChange>
          </w:tcPr>
          <w:p w14:paraId="776D9947" w14:textId="52DA3C13" w:rsidR="00553B9A" w:rsidRPr="00516C5F" w:rsidDel="00CC09D9" w:rsidRDefault="00553B9A" w:rsidP="00F24AE0">
            <w:pPr>
              <w:rPr>
                <w:del w:id="8700" w:author="Jenny Jung" w:date="2022-07-17T20:58:00Z"/>
                <w:rFonts w:ascii="Times" w:hAnsi="Times" w:cs="Times"/>
                <w:color w:val="000000"/>
                <w:sz w:val="16"/>
                <w:szCs w:val="16"/>
              </w:rPr>
            </w:pPr>
            <w:del w:id="8701" w:author="Jenny Jung" w:date="2022-04-25T13:53:00Z">
              <w:r w:rsidRPr="00516C5F" w:rsidDel="003B250B">
                <w:rPr>
                  <w:rFonts w:ascii="Times" w:hAnsi="Times" w:cs="Times"/>
                  <w:color w:val="000000"/>
                  <w:sz w:val="16"/>
                  <w:szCs w:val="16"/>
                </w:rPr>
                <w:delText>General</w:delText>
              </w:r>
            </w:del>
          </w:p>
        </w:tc>
        <w:tc>
          <w:tcPr>
            <w:tcW w:w="3038" w:type="dxa"/>
            <w:tcBorders>
              <w:left w:val="nil"/>
            </w:tcBorders>
            <w:vAlign w:val="center"/>
            <w:tcPrChange w:id="8702" w:author="Jenny Jung" w:date="2022-05-02T20:10:00Z">
              <w:tcPr>
                <w:tcW w:w="3038" w:type="dxa"/>
                <w:tcBorders>
                  <w:left w:val="nil"/>
                </w:tcBorders>
                <w:vAlign w:val="center"/>
              </w:tcPr>
            </w:tcPrChange>
          </w:tcPr>
          <w:p w14:paraId="429E32DA" w14:textId="3774A816" w:rsidR="00553B9A" w:rsidRPr="00516C5F" w:rsidDel="00CC09D9" w:rsidRDefault="00553B9A" w:rsidP="00F24AE0">
            <w:pPr>
              <w:rPr>
                <w:del w:id="8703" w:author="Jenny Jung" w:date="2022-07-17T20:58:00Z"/>
                <w:rFonts w:ascii="Times" w:hAnsi="Times" w:cs="Times"/>
                <w:color w:val="000000"/>
                <w:sz w:val="16"/>
                <w:szCs w:val="16"/>
              </w:rPr>
            </w:pPr>
            <w:del w:id="8704" w:author="Jenny Jung" w:date="2022-07-17T20:58:00Z">
              <w:r w:rsidRPr="00516C5F" w:rsidDel="00CC09D9">
                <w:rPr>
                  <w:rFonts w:ascii="Times" w:hAnsi="Times" w:cs="Times"/>
                  <w:color w:val="000000"/>
                  <w:sz w:val="16"/>
                  <w:szCs w:val="16"/>
                </w:rPr>
                <w:delText>Disorders of skin appendages</w:delText>
              </w:r>
            </w:del>
          </w:p>
        </w:tc>
      </w:tr>
      <w:tr w:rsidR="003B250B" w:rsidRPr="00516C5F" w:rsidDel="00CC09D9" w14:paraId="56D7C0B4" w14:textId="58F3EA7F" w:rsidTr="00552B82">
        <w:trPr>
          <w:del w:id="8705" w:author="Jenny Jung" w:date="2022-07-17T20:58:00Z"/>
        </w:trPr>
        <w:tc>
          <w:tcPr>
            <w:tcW w:w="2689" w:type="dxa"/>
            <w:tcBorders>
              <w:right w:val="nil"/>
            </w:tcBorders>
            <w:vAlign w:val="center"/>
            <w:tcPrChange w:id="8706" w:author="Jenny Jung" w:date="2022-05-02T20:10:00Z">
              <w:tcPr>
                <w:tcW w:w="2689" w:type="dxa"/>
                <w:tcBorders>
                  <w:right w:val="nil"/>
                </w:tcBorders>
                <w:vAlign w:val="center"/>
              </w:tcPr>
            </w:tcPrChange>
          </w:tcPr>
          <w:p w14:paraId="0298D64D" w14:textId="0EC9E387" w:rsidR="00553B9A" w:rsidRPr="00516C5F" w:rsidDel="00CC09D9" w:rsidRDefault="007748CD" w:rsidP="00F24AE0">
            <w:pPr>
              <w:rPr>
                <w:del w:id="8707" w:author="Jenny Jung" w:date="2022-07-17T20:58:00Z"/>
                <w:rFonts w:ascii="Times" w:hAnsi="Times" w:cs="Times"/>
                <w:color w:val="000000"/>
                <w:sz w:val="16"/>
                <w:szCs w:val="16"/>
              </w:rPr>
            </w:pPr>
            <w:del w:id="8708" w:author="Jenny Jung" w:date="2022-04-25T14:38:00Z">
              <w:r w:rsidRPr="00516C5F" w:rsidDel="007C13FA">
                <w:rPr>
                  <w:rFonts w:ascii="Times" w:hAnsi="Times" w:cs="Times"/>
                  <w:color w:val="000000"/>
                  <w:sz w:val="16"/>
                  <w:szCs w:val="16"/>
                </w:rPr>
                <w:delText>BSACI</w:delText>
              </w:r>
            </w:del>
          </w:p>
        </w:tc>
        <w:tc>
          <w:tcPr>
            <w:tcW w:w="5386" w:type="dxa"/>
            <w:tcBorders>
              <w:left w:val="nil"/>
              <w:right w:val="nil"/>
            </w:tcBorders>
            <w:vAlign w:val="center"/>
            <w:tcPrChange w:id="8709" w:author="Jenny Jung" w:date="2022-05-02T20:10:00Z">
              <w:tcPr>
                <w:tcW w:w="5670" w:type="dxa"/>
                <w:gridSpan w:val="2"/>
                <w:tcBorders>
                  <w:left w:val="nil"/>
                  <w:right w:val="nil"/>
                </w:tcBorders>
                <w:vAlign w:val="center"/>
              </w:tcPr>
            </w:tcPrChange>
          </w:tcPr>
          <w:p w14:paraId="3C61F827" w14:textId="627C4ED8" w:rsidR="00553B9A" w:rsidRPr="00516C5F" w:rsidDel="00CC09D9" w:rsidRDefault="00553B9A" w:rsidP="00F24AE0">
            <w:pPr>
              <w:rPr>
                <w:del w:id="8710" w:author="Jenny Jung" w:date="2022-07-17T20:58:00Z"/>
                <w:rFonts w:ascii="Times" w:hAnsi="Times" w:cs="Times"/>
                <w:color w:val="000000"/>
                <w:sz w:val="16"/>
                <w:szCs w:val="16"/>
              </w:rPr>
            </w:pPr>
            <w:del w:id="8711" w:author="Jenny Jung" w:date="2022-07-17T20:58:00Z">
              <w:r w:rsidRPr="00516C5F" w:rsidDel="00CC09D9">
                <w:rPr>
                  <w:rFonts w:ascii="Times" w:hAnsi="Times" w:cs="Times"/>
                  <w:color w:val="000000"/>
                  <w:sz w:val="16"/>
                  <w:szCs w:val="16"/>
                </w:rPr>
                <w:delText>BSACI guideline for the management of chronic urticaria and angioedema</w:delText>
              </w:r>
            </w:del>
          </w:p>
        </w:tc>
        <w:tc>
          <w:tcPr>
            <w:tcW w:w="709" w:type="dxa"/>
            <w:tcBorders>
              <w:left w:val="nil"/>
              <w:right w:val="nil"/>
            </w:tcBorders>
            <w:vAlign w:val="center"/>
            <w:tcPrChange w:id="8712" w:author="Jenny Jung" w:date="2022-05-02T20:10:00Z">
              <w:tcPr>
                <w:tcW w:w="708" w:type="dxa"/>
                <w:gridSpan w:val="2"/>
                <w:tcBorders>
                  <w:left w:val="nil"/>
                  <w:right w:val="nil"/>
                </w:tcBorders>
                <w:vAlign w:val="center"/>
              </w:tcPr>
            </w:tcPrChange>
          </w:tcPr>
          <w:p w14:paraId="1579C225" w14:textId="7FA89477" w:rsidR="00553B9A" w:rsidRPr="00516C5F" w:rsidDel="00CC09D9" w:rsidRDefault="00553B9A" w:rsidP="00F24AE0">
            <w:pPr>
              <w:rPr>
                <w:del w:id="8713" w:author="Jenny Jung" w:date="2022-07-17T20:58:00Z"/>
                <w:rFonts w:ascii="Times" w:hAnsi="Times" w:cs="Times"/>
                <w:color w:val="000000"/>
                <w:sz w:val="16"/>
                <w:szCs w:val="16"/>
              </w:rPr>
            </w:pPr>
            <w:del w:id="8714" w:author="Jenny Jung" w:date="2022-07-17T20:58:00Z">
              <w:r w:rsidRPr="00516C5F" w:rsidDel="00CC09D9">
                <w:rPr>
                  <w:rFonts w:ascii="Times" w:hAnsi="Times" w:cs="Times"/>
                  <w:color w:val="000000"/>
                  <w:sz w:val="16"/>
                  <w:szCs w:val="16"/>
                </w:rPr>
                <w:delText>2015</w:delText>
              </w:r>
            </w:del>
          </w:p>
        </w:tc>
        <w:tc>
          <w:tcPr>
            <w:tcW w:w="1134" w:type="dxa"/>
            <w:tcBorders>
              <w:left w:val="nil"/>
              <w:right w:val="nil"/>
            </w:tcBorders>
            <w:vAlign w:val="center"/>
            <w:tcPrChange w:id="8715" w:author="Jenny Jung" w:date="2022-05-02T20:10:00Z">
              <w:tcPr>
                <w:tcW w:w="851" w:type="dxa"/>
                <w:tcBorders>
                  <w:left w:val="nil"/>
                  <w:right w:val="nil"/>
                </w:tcBorders>
                <w:vAlign w:val="center"/>
              </w:tcPr>
            </w:tcPrChange>
          </w:tcPr>
          <w:p w14:paraId="7B19C4FA" w14:textId="7936B99E" w:rsidR="00553B9A" w:rsidRPr="00516C5F" w:rsidDel="00CC09D9" w:rsidRDefault="00553B9A" w:rsidP="00F24AE0">
            <w:pPr>
              <w:rPr>
                <w:del w:id="8716" w:author="Jenny Jung" w:date="2022-07-17T20:58:00Z"/>
                <w:rFonts w:ascii="Times" w:hAnsi="Times" w:cs="Times"/>
                <w:color w:val="000000"/>
                <w:sz w:val="16"/>
                <w:szCs w:val="16"/>
              </w:rPr>
            </w:pPr>
            <w:del w:id="8717" w:author="Jenny Jung" w:date="2022-05-02T20:19:00Z">
              <w:r w:rsidRPr="00516C5F" w:rsidDel="001E5594">
                <w:rPr>
                  <w:rFonts w:ascii="Times" w:hAnsi="Times" w:cs="Times"/>
                  <w:color w:val="000000"/>
                  <w:sz w:val="16"/>
                  <w:szCs w:val="16"/>
                </w:rPr>
                <w:delText>UK</w:delText>
              </w:r>
            </w:del>
          </w:p>
        </w:tc>
        <w:tc>
          <w:tcPr>
            <w:tcW w:w="992" w:type="dxa"/>
            <w:tcBorders>
              <w:left w:val="nil"/>
              <w:right w:val="nil"/>
            </w:tcBorders>
            <w:vAlign w:val="center"/>
            <w:tcPrChange w:id="8718" w:author="Jenny Jung" w:date="2022-05-02T20:10:00Z">
              <w:tcPr>
                <w:tcW w:w="992" w:type="dxa"/>
                <w:tcBorders>
                  <w:left w:val="nil"/>
                  <w:right w:val="nil"/>
                </w:tcBorders>
                <w:vAlign w:val="center"/>
              </w:tcPr>
            </w:tcPrChange>
          </w:tcPr>
          <w:p w14:paraId="26A6AC39" w14:textId="0195DC79" w:rsidR="00553B9A" w:rsidRPr="00516C5F" w:rsidDel="00CC09D9" w:rsidRDefault="00553B9A" w:rsidP="00F24AE0">
            <w:pPr>
              <w:rPr>
                <w:del w:id="8719" w:author="Jenny Jung" w:date="2022-07-17T20:58:00Z"/>
                <w:rFonts w:ascii="Times" w:hAnsi="Times" w:cs="Times"/>
                <w:color w:val="000000"/>
                <w:sz w:val="16"/>
                <w:szCs w:val="16"/>
              </w:rPr>
            </w:pPr>
            <w:del w:id="8720" w:author="Jenny Jung" w:date="2022-04-25T13:53:00Z">
              <w:r w:rsidRPr="00516C5F" w:rsidDel="003B250B">
                <w:rPr>
                  <w:rFonts w:ascii="Times" w:hAnsi="Times" w:cs="Times"/>
                  <w:color w:val="000000"/>
                  <w:sz w:val="16"/>
                  <w:szCs w:val="16"/>
                </w:rPr>
                <w:delText>General</w:delText>
              </w:r>
            </w:del>
          </w:p>
        </w:tc>
        <w:tc>
          <w:tcPr>
            <w:tcW w:w="3038" w:type="dxa"/>
            <w:tcBorders>
              <w:left w:val="nil"/>
            </w:tcBorders>
            <w:vAlign w:val="center"/>
            <w:tcPrChange w:id="8721" w:author="Jenny Jung" w:date="2022-05-02T20:10:00Z">
              <w:tcPr>
                <w:tcW w:w="3038" w:type="dxa"/>
                <w:tcBorders>
                  <w:left w:val="nil"/>
                </w:tcBorders>
                <w:vAlign w:val="center"/>
              </w:tcPr>
            </w:tcPrChange>
          </w:tcPr>
          <w:p w14:paraId="6329D4DB" w14:textId="0E1BBB7A" w:rsidR="00553B9A" w:rsidRPr="00516C5F" w:rsidDel="00CC09D9" w:rsidRDefault="00553B9A" w:rsidP="00F24AE0">
            <w:pPr>
              <w:rPr>
                <w:del w:id="8722" w:author="Jenny Jung" w:date="2022-07-17T20:58:00Z"/>
                <w:rFonts w:ascii="Times" w:hAnsi="Times" w:cs="Times"/>
                <w:color w:val="000000"/>
                <w:sz w:val="16"/>
                <w:szCs w:val="16"/>
              </w:rPr>
            </w:pPr>
            <w:del w:id="8723" w:author="Jenny Jung" w:date="2022-07-17T20:58:00Z">
              <w:r w:rsidRPr="00516C5F" w:rsidDel="00CC09D9">
                <w:rPr>
                  <w:rFonts w:ascii="Times" w:hAnsi="Times" w:cs="Times"/>
                  <w:color w:val="000000"/>
                  <w:sz w:val="16"/>
                  <w:szCs w:val="16"/>
                </w:rPr>
                <w:delText>Urticaria and erythema</w:delText>
              </w:r>
            </w:del>
          </w:p>
        </w:tc>
      </w:tr>
      <w:tr w:rsidR="003B250B" w:rsidRPr="00516C5F" w:rsidDel="00CC09D9" w14:paraId="2E8A99D0" w14:textId="575D8876" w:rsidTr="00552B82">
        <w:trPr>
          <w:del w:id="8724" w:author="Jenny Jung" w:date="2022-07-17T20:58:00Z"/>
        </w:trPr>
        <w:tc>
          <w:tcPr>
            <w:tcW w:w="2689" w:type="dxa"/>
            <w:tcBorders>
              <w:right w:val="nil"/>
            </w:tcBorders>
            <w:vAlign w:val="center"/>
            <w:tcPrChange w:id="8725" w:author="Jenny Jung" w:date="2022-05-02T20:10:00Z">
              <w:tcPr>
                <w:tcW w:w="2689" w:type="dxa"/>
                <w:tcBorders>
                  <w:right w:val="nil"/>
                </w:tcBorders>
                <w:vAlign w:val="center"/>
              </w:tcPr>
            </w:tcPrChange>
          </w:tcPr>
          <w:p w14:paraId="4CE9F3E1" w14:textId="32CADB7C" w:rsidR="00553B9A" w:rsidRPr="00516C5F" w:rsidDel="00CC09D9" w:rsidRDefault="007748CD" w:rsidP="00F24AE0">
            <w:pPr>
              <w:rPr>
                <w:del w:id="8726" w:author="Jenny Jung" w:date="2022-07-17T20:58:00Z"/>
                <w:rFonts w:ascii="Times" w:hAnsi="Times" w:cs="Times"/>
                <w:color w:val="000000"/>
                <w:sz w:val="16"/>
                <w:szCs w:val="16"/>
              </w:rPr>
            </w:pPr>
            <w:del w:id="8727" w:author="Jenny Jung" w:date="2022-04-25T14:37:00Z">
              <w:r w:rsidRPr="00516C5F" w:rsidDel="007C13FA">
                <w:rPr>
                  <w:rFonts w:ascii="Times" w:hAnsi="Times" w:cs="Times"/>
                  <w:color w:val="000000"/>
                  <w:sz w:val="16"/>
                  <w:szCs w:val="16"/>
                </w:rPr>
                <w:delText>BAD</w:delText>
              </w:r>
            </w:del>
          </w:p>
        </w:tc>
        <w:tc>
          <w:tcPr>
            <w:tcW w:w="5386" w:type="dxa"/>
            <w:tcBorders>
              <w:left w:val="nil"/>
              <w:right w:val="nil"/>
            </w:tcBorders>
            <w:vAlign w:val="center"/>
            <w:tcPrChange w:id="8728" w:author="Jenny Jung" w:date="2022-05-02T20:10:00Z">
              <w:tcPr>
                <w:tcW w:w="5670" w:type="dxa"/>
                <w:gridSpan w:val="2"/>
                <w:tcBorders>
                  <w:left w:val="nil"/>
                  <w:right w:val="nil"/>
                </w:tcBorders>
                <w:vAlign w:val="center"/>
              </w:tcPr>
            </w:tcPrChange>
          </w:tcPr>
          <w:p w14:paraId="463DE8C3" w14:textId="18A9183E" w:rsidR="00553B9A" w:rsidRPr="00516C5F" w:rsidDel="00CC09D9" w:rsidRDefault="00553B9A" w:rsidP="00F24AE0">
            <w:pPr>
              <w:rPr>
                <w:del w:id="8729" w:author="Jenny Jung" w:date="2022-07-17T20:58:00Z"/>
                <w:rFonts w:ascii="Times" w:hAnsi="Times" w:cs="Times"/>
                <w:color w:val="000000"/>
                <w:sz w:val="16"/>
                <w:szCs w:val="16"/>
              </w:rPr>
            </w:pPr>
            <w:del w:id="8730" w:author="Jenny Jung" w:date="2022-07-17T20:58:00Z">
              <w:r w:rsidRPr="00516C5F" w:rsidDel="00CC09D9">
                <w:rPr>
                  <w:rFonts w:ascii="Times" w:hAnsi="Times" w:cs="Times"/>
                  <w:color w:val="000000"/>
                  <w:sz w:val="16"/>
                  <w:szCs w:val="16"/>
                </w:rPr>
                <w:delText>British Association of Dermatologists guidelines for biologic therapy for psoriasis 2017</w:delText>
              </w:r>
            </w:del>
          </w:p>
        </w:tc>
        <w:tc>
          <w:tcPr>
            <w:tcW w:w="709" w:type="dxa"/>
            <w:tcBorders>
              <w:left w:val="nil"/>
              <w:right w:val="nil"/>
            </w:tcBorders>
            <w:vAlign w:val="center"/>
            <w:tcPrChange w:id="8731" w:author="Jenny Jung" w:date="2022-05-02T20:10:00Z">
              <w:tcPr>
                <w:tcW w:w="708" w:type="dxa"/>
                <w:gridSpan w:val="2"/>
                <w:tcBorders>
                  <w:left w:val="nil"/>
                  <w:right w:val="nil"/>
                </w:tcBorders>
                <w:vAlign w:val="center"/>
              </w:tcPr>
            </w:tcPrChange>
          </w:tcPr>
          <w:p w14:paraId="50175B81" w14:textId="5128B072" w:rsidR="00553B9A" w:rsidRPr="00516C5F" w:rsidDel="00CC09D9" w:rsidRDefault="00553B9A" w:rsidP="00F24AE0">
            <w:pPr>
              <w:rPr>
                <w:del w:id="8732" w:author="Jenny Jung" w:date="2022-07-17T20:58:00Z"/>
                <w:rFonts w:ascii="Times" w:hAnsi="Times" w:cs="Times"/>
                <w:color w:val="000000"/>
                <w:sz w:val="16"/>
                <w:szCs w:val="16"/>
              </w:rPr>
            </w:pPr>
            <w:del w:id="8733" w:author="Jenny Jung" w:date="2022-07-17T20:58:00Z">
              <w:r w:rsidRPr="00516C5F" w:rsidDel="00CC09D9">
                <w:rPr>
                  <w:rFonts w:ascii="Times" w:hAnsi="Times" w:cs="Times"/>
                  <w:color w:val="000000"/>
                  <w:sz w:val="16"/>
                  <w:szCs w:val="16"/>
                </w:rPr>
                <w:delText>2017</w:delText>
              </w:r>
            </w:del>
          </w:p>
        </w:tc>
        <w:tc>
          <w:tcPr>
            <w:tcW w:w="1134" w:type="dxa"/>
            <w:tcBorders>
              <w:left w:val="nil"/>
              <w:right w:val="nil"/>
            </w:tcBorders>
            <w:vAlign w:val="center"/>
            <w:tcPrChange w:id="8734" w:author="Jenny Jung" w:date="2022-05-02T20:10:00Z">
              <w:tcPr>
                <w:tcW w:w="851" w:type="dxa"/>
                <w:tcBorders>
                  <w:left w:val="nil"/>
                  <w:right w:val="nil"/>
                </w:tcBorders>
                <w:vAlign w:val="center"/>
              </w:tcPr>
            </w:tcPrChange>
          </w:tcPr>
          <w:p w14:paraId="2B1E3576" w14:textId="00E0D87D" w:rsidR="00553B9A" w:rsidRPr="00516C5F" w:rsidDel="00CC09D9" w:rsidRDefault="00553B9A" w:rsidP="00F24AE0">
            <w:pPr>
              <w:rPr>
                <w:del w:id="8735" w:author="Jenny Jung" w:date="2022-07-17T20:58:00Z"/>
                <w:rFonts w:ascii="Times" w:hAnsi="Times" w:cs="Times"/>
                <w:color w:val="000000"/>
                <w:sz w:val="16"/>
                <w:szCs w:val="16"/>
              </w:rPr>
            </w:pPr>
            <w:del w:id="8736" w:author="Jenny Jung" w:date="2022-05-02T20:19:00Z">
              <w:r w:rsidRPr="00516C5F" w:rsidDel="001E5594">
                <w:rPr>
                  <w:rFonts w:ascii="Times" w:hAnsi="Times" w:cs="Times"/>
                  <w:color w:val="000000"/>
                  <w:sz w:val="16"/>
                  <w:szCs w:val="16"/>
                </w:rPr>
                <w:delText>UK</w:delText>
              </w:r>
            </w:del>
          </w:p>
        </w:tc>
        <w:tc>
          <w:tcPr>
            <w:tcW w:w="992" w:type="dxa"/>
            <w:tcBorders>
              <w:left w:val="nil"/>
              <w:right w:val="nil"/>
            </w:tcBorders>
            <w:vAlign w:val="center"/>
            <w:tcPrChange w:id="8737" w:author="Jenny Jung" w:date="2022-05-02T20:10:00Z">
              <w:tcPr>
                <w:tcW w:w="992" w:type="dxa"/>
                <w:tcBorders>
                  <w:left w:val="nil"/>
                  <w:right w:val="nil"/>
                </w:tcBorders>
                <w:vAlign w:val="center"/>
              </w:tcPr>
            </w:tcPrChange>
          </w:tcPr>
          <w:p w14:paraId="40F5C24A" w14:textId="77262D30" w:rsidR="00553B9A" w:rsidRPr="00516C5F" w:rsidDel="00CC09D9" w:rsidRDefault="00553B9A" w:rsidP="00F24AE0">
            <w:pPr>
              <w:rPr>
                <w:del w:id="8738" w:author="Jenny Jung" w:date="2022-07-17T20:58:00Z"/>
                <w:rFonts w:ascii="Times" w:hAnsi="Times" w:cs="Times"/>
                <w:color w:val="000000"/>
                <w:sz w:val="16"/>
                <w:szCs w:val="16"/>
              </w:rPr>
            </w:pPr>
            <w:del w:id="8739" w:author="Jenny Jung" w:date="2022-04-25T13:53:00Z">
              <w:r w:rsidRPr="00516C5F" w:rsidDel="003B250B">
                <w:rPr>
                  <w:rFonts w:ascii="Times" w:hAnsi="Times" w:cs="Times"/>
                  <w:color w:val="000000"/>
                  <w:sz w:val="16"/>
                  <w:szCs w:val="16"/>
                </w:rPr>
                <w:delText>General</w:delText>
              </w:r>
            </w:del>
          </w:p>
        </w:tc>
        <w:tc>
          <w:tcPr>
            <w:tcW w:w="3038" w:type="dxa"/>
            <w:tcBorders>
              <w:left w:val="nil"/>
            </w:tcBorders>
            <w:vAlign w:val="center"/>
            <w:tcPrChange w:id="8740" w:author="Jenny Jung" w:date="2022-05-02T20:10:00Z">
              <w:tcPr>
                <w:tcW w:w="3038" w:type="dxa"/>
                <w:tcBorders>
                  <w:left w:val="nil"/>
                </w:tcBorders>
                <w:vAlign w:val="center"/>
              </w:tcPr>
            </w:tcPrChange>
          </w:tcPr>
          <w:p w14:paraId="2F2B633B" w14:textId="3ED6F40E" w:rsidR="00553B9A" w:rsidRPr="00516C5F" w:rsidDel="00CC09D9" w:rsidRDefault="00553B9A" w:rsidP="00F24AE0">
            <w:pPr>
              <w:rPr>
                <w:del w:id="8741" w:author="Jenny Jung" w:date="2022-07-17T20:58:00Z"/>
                <w:rFonts w:ascii="Times" w:hAnsi="Times" w:cs="Times"/>
                <w:color w:val="000000"/>
                <w:sz w:val="16"/>
                <w:szCs w:val="16"/>
              </w:rPr>
            </w:pPr>
            <w:del w:id="8742" w:author="Jenny Jung" w:date="2022-07-17T20:58:00Z">
              <w:r w:rsidRPr="00516C5F" w:rsidDel="00CC09D9">
                <w:rPr>
                  <w:rFonts w:ascii="Times" w:hAnsi="Times" w:cs="Times"/>
                  <w:color w:val="000000"/>
                  <w:sz w:val="16"/>
                  <w:szCs w:val="16"/>
                </w:rPr>
                <w:delText>Urticaria and erythema</w:delText>
              </w:r>
            </w:del>
          </w:p>
        </w:tc>
      </w:tr>
      <w:tr w:rsidR="003B250B" w:rsidRPr="00516C5F" w:rsidDel="00CC09D9" w14:paraId="613272CD" w14:textId="11B6F3E3" w:rsidTr="00552B82">
        <w:trPr>
          <w:del w:id="8743" w:author="Jenny Jung" w:date="2022-07-17T20:58:00Z"/>
        </w:trPr>
        <w:tc>
          <w:tcPr>
            <w:tcW w:w="2689" w:type="dxa"/>
            <w:tcBorders>
              <w:right w:val="nil"/>
            </w:tcBorders>
            <w:vAlign w:val="center"/>
            <w:tcPrChange w:id="8744" w:author="Jenny Jung" w:date="2022-05-02T20:10:00Z">
              <w:tcPr>
                <w:tcW w:w="2689" w:type="dxa"/>
                <w:tcBorders>
                  <w:right w:val="nil"/>
                </w:tcBorders>
                <w:vAlign w:val="center"/>
              </w:tcPr>
            </w:tcPrChange>
          </w:tcPr>
          <w:p w14:paraId="2865E8A6" w14:textId="1F7A310F" w:rsidR="00553B9A" w:rsidRPr="00516C5F" w:rsidDel="00CC09D9" w:rsidRDefault="007748CD" w:rsidP="00F24AE0">
            <w:pPr>
              <w:rPr>
                <w:del w:id="8745" w:author="Jenny Jung" w:date="2022-07-17T20:58:00Z"/>
                <w:rFonts w:ascii="Times" w:hAnsi="Times" w:cs="Times"/>
                <w:color w:val="000000"/>
                <w:sz w:val="16"/>
                <w:szCs w:val="16"/>
              </w:rPr>
            </w:pPr>
            <w:del w:id="8746" w:author="Jenny Jung" w:date="2022-04-25T14:37:00Z">
              <w:r w:rsidRPr="00516C5F" w:rsidDel="007C13FA">
                <w:rPr>
                  <w:rFonts w:ascii="Times" w:hAnsi="Times" w:cs="Times"/>
                  <w:color w:val="000000"/>
                  <w:sz w:val="16"/>
                  <w:szCs w:val="16"/>
                </w:rPr>
                <w:delText>BAD</w:delText>
              </w:r>
            </w:del>
          </w:p>
        </w:tc>
        <w:tc>
          <w:tcPr>
            <w:tcW w:w="5386" w:type="dxa"/>
            <w:tcBorders>
              <w:left w:val="nil"/>
              <w:right w:val="nil"/>
            </w:tcBorders>
            <w:vAlign w:val="center"/>
            <w:tcPrChange w:id="8747" w:author="Jenny Jung" w:date="2022-05-02T20:10:00Z">
              <w:tcPr>
                <w:tcW w:w="5670" w:type="dxa"/>
                <w:gridSpan w:val="2"/>
                <w:tcBorders>
                  <w:left w:val="nil"/>
                  <w:right w:val="nil"/>
                </w:tcBorders>
                <w:vAlign w:val="center"/>
              </w:tcPr>
            </w:tcPrChange>
          </w:tcPr>
          <w:p w14:paraId="689AE4FF" w14:textId="285382F9" w:rsidR="00553B9A" w:rsidRPr="00516C5F" w:rsidDel="00CC09D9" w:rsidRDefault="00553B9A" w:rsidP="00F24AE0">
            <w:pPr>
              <w:rPr>
                <w:del w:id="8748" w:author="Jenny Jung" w:date="2022-07-17T20:58:00Z"/>
                <w:rFonts w:ascii="Times" w:hAnsi="Times" w:cs="Times"/>
                <w:color w:val="000000"/>
                <w:sz w:val="16"/>
                <w:szCs w:val="16"/>
              </w:rPr>
            </w:pPr>
            <w:del w:id="8749" w:author="Jenny Jung" w:date="2022-07-17T20:58:00Z">
              <w:r w:rsidRPr="00516C5F" w:rsidDel="00CC09D9">
                <w:rPr>
                  <w:rFonts w:ascii="Times" w:hAnsi="Times" w:cs="Times"/>
                  <w:color w:val="000000"/>
                  <w:sz w:val="16"/>
                  <w:szCs w:val="16"/>
                </w:rPr>
                <w:delText>British Association of Dermatologists' guidelines for the management of pemphigus vulgaris 2017</w:delText>
              </w:r>
            </w:del>
          </w:p>
        </w:tc>
        <w:tc>
          <w:tcPr>
            <w:tcW w:w="709" w:type="dxa"/>
            <w:tcBorders>
              <w:left w:val="nil"/>
              <w:right w:val="nil"/>
            </w:tcBorders>
            <w:vAlign w:val="center"/>
            <w:tcPrChange w:id="8750" w:author="Jenny Jung" w:date="2022-05-02T20:10:00Z">
              <w:tcPr>
                <w:tcW w:w="708" w:type="dxa"/>
                <w:gridSpan w:val="2"/>
                <w:tcBorders>
                  <w:left w:val="nil"/>
                  <w:right w:val="nil"/>
                </w:tcBorders>
                <w:vAlign w:val="center"/>
              </w:tcPr>
            </w:tcPrChange>
          </w:tcPr>
          <w:p w14:paraId="194FE96C" w14:textId="39137795" w:rsidR="00553B9A" w:rsidRPr="00516C5F" w:rsidDel="00CC09D9" w:rsidRDefault="00553B9A" w:rsidP="00F24AE0">
            <w:pPr>
              <w:rPr>
                <w:del w:id="8751" w:author="Jenny Jung" w:date="2022-07-17T20:58:00Z"/>
                <w:rFonts w:ascii="Times" w:hAnsi="Times" w:cs="Times"/>
                <w:color w:val="000000"/>
                <w:sz w:val="16"/>
                <w:szCs w:val="16"/>
              </w:rPr>
            </w:pPr>
            <w:del w:id="8752" w:author="Jenny Jung" w:date="2022-07-17T20:58:00Z">
              <w:r w:rsidRPr="00516C5F" w:rsidDel="00CC09D9">
                <w:rPr>
                  <w:rFonts w:ascii="Times" w:hAnsi="Times" w:cs="Times"/>
                  <w:color w:val="000000"/>
                  <w:sz w:val="16"/>
                  <w:szCs w:val="16"/>
                </w:rPr>
                <w:delText>2017</w:delText>
              </w:r>
            </w:del>
          </w:p>
        </w:tc>
        <w:tc>
          <w:tcPr>
            <w:tcW w:w="1134" w:type="dxa"/>
            <w:tcBorders>
              <w:left w:val="nil"/>
              <w:right w:val="nil"/>
            </w:tcBorders>
            <w:vAlign w:val="center"/>
            <w:tcPrChange w:id="8753" w:author="Jenny Jung" w:date="2022-05-02T20:10:00Z">
              <w:tcPr>
                <w:tcW w:w="851" w:type="dxa"/>
                <w:tcBorders>
                  <w:left w:val="nil"/>
                  <w:right w:val="nil"/>
                </w:tcBorders>
                <w:vAlign w:val="center"/>
              </w:tcPr>
            </w:tcPrChange>
          </w:tcPr>
          <w:p w14:paraId="29BAA575" w14:textId="52A796A5" w:rsidR="00553B9A" w:rsidRPr="00516C5F" w:rsidDel="00CC09D9" w:rsidRDefault="00553B9A" w:rsidP="00F24AE0">
            <w:pPr>
              <w:rPr>
                <w:del w:id="8754" w:author="Jenny Jung" w:date="2022-07-17T20:58:00Z"/>
                <w:rFonts w:ascii="Times" w:hAnsi="Times" w:cs="Times"/>
                <w:color w:val="000000"/>
                <w:sz w:val="16"/>
                <w:szCs w:val="16"/>
              </w:rPr>
            </w:pPr>
            <w:del w:id="8755" w:author="Jenny Jung" w:date="2022-05-02T20:19:00Z">
              <w:r w:rsidRPr="00516C5F" w:rsidDel="001E5594">
                <w:rPr>
                  <w:rFonts w:ascii="Times" w:hAnsi="Times" w:cs="Times"/>
                  <w:color w:val="000000"/>
                  <w:sz w:val="16"/>
                  <w:szCs w:val="16"/>
                </w:rPr>
                <w:delText>UK</w:delText>
              </w:r>
            </w:del>
          </w:p>
        </w:tc>
        <w:tc>
          <w:tcPr>
            <w:tcW w:w="992" w:type="dxa"/>
            <w:tcBorders>
              <w:left w:val="nil"/>
              <w:right w:val="nil"/>
            </w:tcBorders>
            <w:vAlign w:val="center"/>
            <w:tcPrChange w:id="8756" w:author="Jenny Jung" w:date="2022-05-02T20:10:00Z">
              <w:tcPr>
                <w:tcW w:w="992" w:type="dxa"/>
                <w:tcBorders>
                  <w:left w:val="nil"/>
                  <w:right w:val="nil"/>
                </w:tcBorders>
                <w:vAlign w:val="center"/>
              </w:tcPr>
            </w:tcPrChange>
          </w:tcPr>
          <w:p w14:paraId="786A4F72" w14:textId="1485DC60" w:rsidR="00553B9A" w:rsidRPr="00516C5F" w:rsidDel="00CC09D9" w:rsidRDefault="00553B9A" w:rsidP="00F24AE0">
            <w:pPr>
              <w:rPr>
                <w:del w:id="8757" w:author="Jenny Jung" w:date="2022-07-17T20:58:00Z"/>
                <w:rFonts w:ascii="Times" w:hAnsi="Times" w:cs="Times"/>
                <w:color w:val="000000"/>
                <w:sz w:val="16"/>
                <w:szCs w:val="16"/>
              </w:rPr>
            </w:pPr>
            <w:del w:id="8758" w:author="Jenny Jung" w:date="2022-04-25T13:53:00Z">
              <w:r w:rsidRPr="00516C5F" w:rsidDel="003B250B">
                <w:rPr>
                  <w:rFonts w:ascii="Times" w:hAnsi="Times" w:cs="Times"/>
                  <w:color w:val="000000"/>
                  <w:sz w:val="16"/>
                  <w:szCs w:val="16"/>
                </w:rPr>
                <w:delText>General</w:delText>
              </w:r>
            </w:del>
          </w:p>
        </w:tc>
        <w:tc>
          <w:tcPr>
            <w:tcW w:w="3038" w:type="dxa"/>
            <w:tcBorders>
              <w:left w:val="nil"/>
            </w:tcBorders>
            <w:vAlign w:val="center"/>
            <w:tcPrChange w:id="8759" w:author="Jenny Jung" w:date="2022-05-02T20:10:00Z">
              <w:tcPr>
                <w:tcW w:w="3038" w:type="dxa"/>
                <w:tcBorders>
                  <w:left w:val="nil"/>
                </w:tcBorders>
                <w:vAlign w:val="center"/>
              </w:tcPr>
            </w:tcPrChange>
          </w:tcPr>
          <w:p w14:paraId="2176AF5E" w14:textId="0EC0B39B" w:rsidR="00553B9A" w:rsidRPr="00516C5F" w:rsidDel="00CC09D9" w:rsidRDefault="00021708" w:rsidP="00F24AE0">
            <w:pPr>
              <w:rPr>
                <w:del w:id="8760" w:author="Jenny Jung" w:date="2022-07-17T20:58:00Z"/>
                <w:rFonts w:ascii="Times" w:hAnsi="Times" w:cs="Times"/>
                <w:color w:val="000000"/>
                <w:sz w:val="16"/>
                <w:szCs w:val="16"/>
              </w:rPr>
            </w:pPr>
            <w:del w:id="8761" w:author="Jenny Jung" w:date="2022-07-17T20:58:00Z">
              <w:r w:rsidRPr="00516C5F" w:rsidDel="00CC09D9">
                <w:rPr>
                  <w:rFonts w:ascii="Times" w:hAnsi="Times" w:cs="Times"/>
                  <w:color w:val="000000"/>
                  <w:sz w:val="16"/>
                  <w:szCs w:val="16"/>
                </w:rPr>
                <w:delText>Diseases of the skin and subcutaneous tissue</w:delText>
              </w:r>
            </w:del>
          </w:p>
        </w:tc>
      </w:tr>
      <w:tr w:rsidR="003B250B" w:rsidRPr="00516C5F" w:rsidDel="00CC09D9" w14:paraId="6413B8C8" w14:textId="30687CD8" w:rsidTr="00552B82">
        <w:trPr>
          <w:del w:id="8762" w:author="Jenny Jung" w:date="2022-07-17T20:58:00Z"/>
        </w:trPr>
        <w:tc>
          <w:tcPr>
            <w:tcW w:w="2689" w:type="dxa"/>
            <w:tcBorders>
              <w:right w:val="nil"/>
            </w:tcBorders>
            <w:vAlign w:val="center"/>
            <w:tcPrChange w:id="8763" w:author="Jenny Jung" w:date="2022-05-02T20:10:00Z">
              <w:tcPr>
                <w:tcW w:w="2689" w:type="dxa"/>
                <w:tcBorders>
                  <w:right w:val="nil"/>
                </w:tcBorders>
                <w:vAlign w:val="center"/>
              </w:tcPr>
            </w:tcPrChange>
          </w:tcPr>
          <w:p w14:paraId="17C717C6" w14:textId="34DD2D01" w:rsidR="00553B9A" w:rsidRPr="00516C5F" w:rsidDel="00CC09D9" w:rsidRDefault="00553B9A" w:rsidP="00F24AE0">
            <w:pPr>
              <w:rPr>
                <w:del w:id="8764" w:author="Jenny Jung" w:date="2022-07-17T20:58:00Z"/>
                <w:rFonts w:ascii="Times" w:hAnsi="Times" w:cs="Times"/>
                <w:color w:val="000000"/>
                <w:sz w:val="16"/>
                <w:szCs w:val="16"/>
              </w:rPr>
            </w:pPr>
            <w:del w:id="8765" w:author="Jenny Jung" w:date="2022-07-17T20:58:00Z">
              <w:r w:rsidRPr="00516C5F" w:rsidDel="00CC09D9">
                <w:rPr>
                  <w:rFonts w:ascii="Times" w:hAnsi="Times" w:cs="Times"/>
                  <w:color w:val="000000"/>
                  <w:sz w:val="16"/>
                  <w:szCs w:val="16"/>
                </w:rPr>
                <w:delText>Expert consensus</w:delText>
              </w:r>
            </w:del>
          </w:p>
        </w:tc>
        <w:tc>
          <w:tcPr>
            <w:tcW w:w="5386" w:type="dxa"/>
            <w:tcBorders>
              <w:left w:val="nil"/>
              <w:right w:val="nil"/>
            </w:tcBorders>
            <w:vAlign w:val="center"/>
            <w:tcPrChange w:id="8766" w:author="Jenny Jung" w:date="2022-05-02T20:10:00Z">
              <w:tcPr>
                <w:tcW w:w="5670" w:type="dxa"/>
                <w:gridSpan w:val="2"/>
                <w:tcBorders>
                  <w:left w:val="nil"/>
                  <w:right w:val="nil"/>
                </w:tcBorders>
                <w:vAlign w:val="center"/>
              </w:tcPr>
            </w:tcPrChange>
          </w:tcPr>
          <w:p w14:paraId="4BE7B935" w14:textId="3944ED5E" w:rsidR="00553B9A" w:rsidRPr="00516C5F" w:rsidDel="00CC09D9" w:rsidRDefault="00553B9A" w:rsidP="00F24AE0">
            <w:pPr>
              <w:rPr>
                <w:del w:id="8767" w:author="Jenny Jung" w:date="2022-07-17T20:58:00Z"/>
                <w:rFonts w:ascii="Times" w:hAnsi="Times" w:cs="Times"/>
                <w:color w:val="000000"/>
                <w:sz w:val="16"/>
                <w:szCs w:val="16"/>
              </w:rPr>
            </w:pPr>
            <w:del w:id="8768" w:author="Jenny Jung" w:date="2022-07-17T20:58:00Z">
              <w:r w:rsidRPr="00516C5F" w:rsidDel="00CC09D9">
                <w:rPr>
                  <w:rFonts w:ascii="Times" w:hAnsi="Times" w:cs="Times"/>
                  <w:color w:val="000000"/>
                  <w:sz w:val="16"/>
                  <w:szCs w:val="16"/>
                </w:rPr>
                <w:delText>S3 Guideline for the treatment of psoriasis vulgaris, update - Short version part 2 - Special patient populations and treatment situations</w:delText>
              </w:r>
            </w:del>
          </w:p>
        </w:tc>
        <w:tc>
          <w:tcPr>
            <w:tcW w:w="709" w:type="dxa"/>
            <w:tcBorders>
              <w:left w:val="nil"/>
              <w:right w:val="nil"/>
            </w:tcBorders>
            <w:vAlign w:val="center"/>
            <w:tcPrChange w:id="8769" w:author="Jenny Jung" w:date="2022-05-02T20:10:00Z">
              <w:tcPr>
                <w:tcW w:w="708" w:type="dxa"/>
                <w:gridSpan w:val="2"/>
                <w:tcBorders>
                  <w:left w:val="nil"/>
                  <w:right w:val="nil"/>
                </w:tcBorders>
                <w:vAlign w:val="center"/>
              </w:tcPr>
            </w:tcPrChange>
          </w:tcPr>
          <w:p w14:paraId="13B8FB86" w14:textId="21083E06" w:rsidR="00553B9A" w:rsidRPr="00516C5F" w:rsidDel="00CC09D9" w:rsidRDefault="00553B9A" w:rsidP="00F24AE0">
            <w:pPr>
              <w:rPr>
                <w:del w:id="8770" w:author="Jenny Jung" w:date="2022-07-17T20:58:00Z"/>
                <w:rFonts w:ascii="Times" w:hAnsi="Times" w:cs="Times"/>
                <w:color w:val="000000"/>
                <w:sz w:val="16"/>
                <w:szCs w:val="16"/>
              </w:rPr>
            </w:pPr>
            <w:del w:id="8771" w:author="Jenny Jung" w:date="2022-07-17T20:58:00Z">
              <w:r w:rsidRPr="00516C5F" w:rsidDel="00CC09D9">
                <w:rPr>
                  <w:rFonts w:ascii="Times" w:hAnsi="Times" w:cs="Times"/>
                  <w:color w:val="000000"/>
                  <w:sz w:val="16"/>
                  <w:szCs w:val="16"/>
                </w:rPr>
                <w:delText>2018</w:delText>
              </w:r>
            </w:del>
          </w:p>
        </w:tc>
        <w:tc>
          <w:tcPr>
            <w:tcW w:w="1134" w:type="dxa"/>
            <w:tcBorders>
              <w:left w:val="nil"/>
              <w:right w:val="nil"/>
            </w:tcBorders>
            <w:vAlign w:val="center"/>
            <w:tcPrChange w:id="8772" w:author="Jenny Jung" w:date="2022-05-02T20:10:00Z">
              <w:tcPr>
                <w:tcW w:w="851" w:type="dxa"/>
                <w:tcBorders>
                  <w:left w:val="nil"/>
                  <w:right w:val="nil"/>
                </w:tcBorders>
                <w:vAlign w:val="center"/>
              </w:tcPr>
            </w:tcPrChange>
          </w:tcPr>
          <w:p w14:paraId="3A961248" w14:textId="3D2A8943" w:rsidR="00553B9A" w:rsidRPr="00516C5F" w:rsidDel="00CC09D9" w:rsidRDefault="00553B9A" w:rsidP="00F24AE0">
            <w:pPr>
              <w:rPr>
                <w:del w:id="8773" w:author="Jenny Jung" w:date="2022-07-17T20:58:00Z"/>
                <w:rFonts w:ascii="Times" w:hAnsi="Times" w:cs="Times"/>
                <w:color w:val="000000"/>
                <w:sz w:val="16"/>
                <w:szCs w:val="16"/>
              </w:rPr>
            </w:pPr>
            <w:del w:id="8774" w:author="Jenny Jung" w:date="2022-07-17T20:58:00Z">
              <w:r w:rsidRPr="00516C5F" w:rsidDel="00CC09D9">
                <w:rPr>
                  <w:rFonts w:ascii="Times" w:hAnsi="Times" w:cs="Times"/>
                  <w:color w:val="000000"/>
                  <w:sz w:val="16"/>
                  <w:szCs w:val="16"/>
                </w:rPr>
                <w:delText>Germany</w:delText>
              </w:r>
            </w:del>
          </w:p>
        </w:tc>
        <w:tc>
          <w:tcPr>
            <w:tcW w:w="992" w:type="dxa"/>
            <w:tcBorders>
              <w:left w:val="nil"/>
              <w:right w:val="nil"/>
            </w:tcBorders>
            <w:vAlign w:val="center"/>
            <w:tcPrChange w:id="8775" w:author="Jenny Jung" w:date="2022-05-02T20:10:00Z">
              <w:tcPr>
                <w:tcW w:w="992" w:type="dxa"/>
                <w:tcBorders>
                  <w:left w:val="nil"/>
                  <w:right w:val="nil"/>
                </w:tcBorders>
                <w:vAlign w:val="center"/>
              </w:tcPr>
            </w:tcPrChange>
          </w:tcPr>
          <w:p w14:paraId="2A481C64" w14:textId="7AF85033" w:rsidR="00553B9A" w:rsidRPr="00516C5F" w:rsidDel="00CC09D9" w:rsidRDefault="00553B9A" w:rsidP="00F24AE0">
            <w:pPr>
              <w:rPr>
                <w:del w:id="8776" w:author="Jenny Jung" w:date="2022-07-17T20:58:00Z"/>
                <w:rFonts w:ascii="Times" w:hAnsi="Times" w:cs="Times"/>
                <w:color w:val="000000"/>
                <w:sz w:val="16"/>
                <w:szCs w:val="16"/>
              </w:rPr>
            </w:pPr>
            <w:del w:id="8777" w:author="Jenny Jung" w:date="2022-04-25T13:53:00Z">
              <w:r w:rsidRPr="00516C5F" w:rsidDel="003B250B">
                <w:rPr>
                  <w:rFonts w:ascii="Times" w:hAnsi="Times" w:cs="Times"/>
                  <w:color w:val="000000"/>
                  <w:sz w:val="16"/>
                  <w:szCs w:val="16"/>
                </w:rPr>
                <w:delText>General</w:delText>
              </w:r>
            </w:del>
          </w:p>
        </w:tc>
        <w:tc>
          <w:tcPr>
            <w:tcW w:w="3038" w:type="dxa"/>
            <w:tcBorders>
              <w:left w:val="nil"/>
            </w:tcBorders>
            <w:vAlign w:val="center"/>
            <w:tcPrChange w:id="8778" w:author="Jenny Jung" w:date="2022-05-02T20:10:00Z">
              <w:tcPr>
                <w:tcW w:w="3038" w:type="dxa"/>
                <w:tcBorders>
                  <w:left w:val="nil"/>
                </w:tcBorders>
                <w:vAlign w:val="center"/>
              </w:tcPr>
            </w:tcPrChange>
          </w:tcPr>
          <w:p w14:paraId="2B75DFB4" w14:textId="13A808DB" w:rsidR="00553B9A" w:rsidRPr="00516C5F" w:rsidDel="00CC09D9" w:rsidRDefault="00021708" w:rsidP="00F24AE0">
            <w:pPr>
              <w:rPr>
                <w:del w:id="8779" w:author="Jenny Jung" w:date="2022-07-17T20:58:00Z"/>
                <w:rFonts w:ascii="Times" w:hAnsi="Times" w:cs="Times"/>
                <w:color w:val="000000"/>
                <w:sz w:val="16"/>
                <w:szCs w:val="16"/>
              </w:rPr>
            </w:pPr>
            <w:del w:id="8780" w:author="Jenny Jung" w:date="2022-07-17T20:58:00Z">
              <w:r w:rsidRPr="00516C5F" w:rsidDel="00CC09D9">
                <w:rPr>
                  <w:rFonts w:ascii="Times" w:hAnsi="Times" w:cs="Times"/>
                  <w:color w:val="000000"/>
                  <w:sz w:val="16"/>
                  <w:szCs w:val="16"/>
                </w:rPr>
                <w:delText>Papulosquamous disorders</w:delText>
              </w:r>
            </w:del>
          </w:p>
        </w:tc>
      </w:tr>
      <w:tr w:rsidR="003B250B" w:rsidRPr="00516C5F" w:rsidDel="00CC09D9" w14:paraId="54A35FB3" w14:textId="07D1B1CD" w:rsidTr="00552B82">
        <w:trPr>
          <w:del w:id="8781" w:author="Jenny Jung" w:date="2022-07-17T20:58:00Z"/>
        </w:trPr>
        <w:tc>
          <w:tcPr>
            <w:tcW w:w="2689" w:type="dxa"/>
            <w:tcBorders>
              <w:right w:val="nil"/>
            </w:tcBorders>
            <w:vAlign w:val="center"/>
            <w:tcPrChange w:id="8782" w:author="Jenny Jung" w:date="2022-05-02T20:10:00Z">
              <w:tcPr>
                <w:tcW w:w="2689" w:type="dxa"/>
                <w:tcBorders>
                  <w:right w:val="nil"/>
                </w:tcBorders>
                <w:vAlign w:val="center"/>
              </w:tcPr>
            </w:tcPrChange>
          </w:tcPr>
          <w:p w14:paraId="041C7E78" w14:textId="5FB77F8F" w:rsidR="00553B9A" w:rsidRPr="00516C5F" w:rsidDel="00CC09D9" w:rsidRDefault="007748CD" w:rsidP="00F24AE0">
            <w:pPr>
              <w:rPr>
                <w:del w:id="8783" w:author="Jenny Jung" w:date="2022-07-17T20:58:00Z"/>
                <w:rFonts w:ascii="Times" w:hAnsi="Times" w:cs="Times"/>
                <w:color w:val="000000"/>
                <w:sz w:val="16"/>
                <w:szCs w:val="16"/>
              </w:rPr>
            </w:pPr>
            <w:del w:id="8784" w:author="Jenny Jung" w:date="2022-04-25T14:37:00Z">
              <w:r w:rsidRPr="00516C5F" w:rsidDel="007C13FA">
                <w:rPr>
                  <w:rFonts w:ascii="Times" w:hAnsi="Times" w:cs="Times"/>
                  <w:color w:val="000000"/>
                  <w:sz w:val="16"/>
                  <w:szCs w:val="16"/>
                </w:rPr>
                <w:delText>BAD</w:delText>
              </w:r>
            </w:del>
          </w:p>
        </w:tc>
        <w:tc>
          <w:tcPr>
            <w:tcW w:w="5386" w:type="dxa"/>
            <w:tcBorders>
              <w:left w:val="nil"/>
              <w:right w:val="nil"/>
            </w:tcBorders>
            <w:vAlign w:val="center"/>
            <w:tcPrChange w:id="8785" w:author="Jenny Jung" w:date="2022-05-02T20:10:00Z">
              <w:tcPr>
                <w:tcW w:w="5670" w:type="dxa"/>
                <w:gridSpan w:val="2"/>
                <w:tcBorders>
                  <w:left w:val="nil"/>
                  <w:right w:val="nil"/>
                </w:tcBorders>
                <w:vAlign w:val="center"/>
              </w:tcPr>
            </w:tcPrChange>
          </w:tcPr>
          <w:p w14:paraId="542C810F" w14:textId="6F82A798" w:rsidR="00553B9A" w:rsidRPr="00516C5F" w:rsidDel="00CC09D9" w:rsidRDefault="00553B9A" w:rsidP="00F24AE0">
            <w:pPr>
              <w:rPr>
                <w:del w:id="8786" w:author="Jenny Jung" w:date="2022-07-17T20:58:00Z"/>
                <w:rFonts w:ascii="Times" w:hAnsi="Times" w:cs="Times"/>
                <w:color w:val="000000"/>
                <w:sz w:val="16"/>
                <w:szCs w:val="16"/>
              </w:rPr>
            </w:pPr>
            <w:del w:id="8787" w:author="Jenny Jung" w:date="2022-07-17T20:58:00Z">
              <w:r w:rsidRPr="00516C5F" w:rsidDel="00CC09D9">
                <w:rPr>
                  <w:rFonts w:ascii="Times" w:hAnsi="Times" w:cs="Times"/>
                  <w:color w:val="1C1D1E"/>
                  <w:sz w:val="16"/>
                  <w:szCs w:val="16"/>
                </w:rPr>
                <w:delText>British Association of Dermatologists guidelines for the management of lichen sclerosus, 2018</w:delText>
              </w:r>
            </w:del>
          </w:p>
        </w:tc>
        <w:tc>
          <w:tcPr>
            <w:tcW w:w="709" w:type="dxa"/>
            <w:tcBorders>
              <w:left w:val="nil"/>
              <w:right w:val="nil"/>
            </w:tcBorders>
            <w:vAlign w:val="center"/>
            <w:tcPrChange w:id="8788" w:author="Jenny Jung" w:date="2022-05-02T20:10:00Z">
              <w:tcPr>
                <w:tcW w:w="708" w:type="dxa"/>
                <w:gridSpan w:val="2"/>
                <w:tcBorders>
                  <w:left w:val="nil"/>
                  <w:right w:val="nil"/>
                </w:tcBorders>
                <w:vAlign w:val="center"/>
              </w:tcPr>
            </w:tcPrChange>
          </w:tcPr>
          <w:p w14:paraId="4A5FF085" w14:textId="5F926CEB" w:rsidR="00553B9A" w:rsidRPr="00516C5F" w:rsidDel="00CC09D9" w:rsidRDefault="00553B9A" w:rsidP="00F24AE0">
            <w:pPr>
              <w:rPr>
                <w:del w:id="8789" w:author="Jenny Jung" w:date="2022-07-17T20:58:00Z"/>
                <w:rFonts w:ascii="Times" w:hAnsi="Times" w:cs="Times"/>
                <w:color w:val="000000"/>
                <w:sz w:val="16"/>
                <w:szCs w:val="16"/>
              </w:rPr>
            </w:pPr>
            <w:del w:id="8790" w:author="Jenny Jung" w:date="2022-07-17T20:58:00Z">
              <w:r w:rsidRPr="00516C5F" w:rsidDel="00CC09D9">
                <w:rPr>
                  <w:rFonts w:ascii="Times" w:hAnsi="Times" w:cs="Times"/>
                  <w:color w:val="000000"/>
                  <w:sz w:val="16"/>
                  <w:szCs w:val="16"/>
                </w:rPr>
                <w:delText>2018</w:delText>
              </w:r>
            </w:del>
          </w:p>
        </w:tc>
        <w:tc>
          <w:tcPr>
            <w:tcW w:w="1134" w:type="dxa"/>
            <w:tcBorders>
              <w:left w:val="nil"/>
              <w:right w:val="nil"/>
            </w:tcBorders>
            <w:vAlign w:val="center"/>
            <w:tcPrChange w:id="8791" w:author="Jenny Jung" w:date="2022-05-02T20:10:00Z">
              <w:tcPr>
                <w:tcW w:w="851" w:type="dxa"/>
                <w:tcBorders>
                  <w:left w:val="nil"/>
                  <w:right w:val="nil"/>
                </w:tcBorders>
                <w:vAlign w:val="center"/>
              </w:tcPr>
            </w:tcPrChange>
          </w:tcPr>
          <w:p w14:paraId="5D9AF083" w14:textId="5614631F" w:rsidR="00553B9A" w:rsidRPr="00516C5F" w:rsidDel="00CC09D9" w:rsidRDefault="00553B9A" w:rsidP="00F24AE0">
            <w:pPr>
              <w:rPr>
                <w:del w:id="8792" w:author="Jenny Jung" w:date="2022-07-17T20:58:00Z"/>
                <w:rFonts w:ascii="Times" w:hAnsi="Times" w:cs="Times"/>
                <w:color w:val="000000"/>
                <w:sz w:val="16"/>
                <w:szCs w:val="16"/>
              </w:rPr>
            </w:pPr>
            <w:del w:id="8793" w:author="Jenny Jung" w:date="2022-05-02T20:19:00Z">
              <w:r w:rsidRPr="00516C5F" w:rsidDel="001E5594">
                <w:rPr>
                  <w:rFonts w:ascii="Times" w:hAnsi="Times" w:cs="Times"/>
                  <w:color w:val="000000"/>
                  <w:sz w:val="16"/>
                  <w:szCs w:val="16"/>
                </w:rPr>
                <w:delText>UK</w:delText>
              </w:r>
            </w:del>
          </w:p>
        </w:tc>
        <w:tc>
          <w:tcPr>
            <w:tcW w:w="992" w:type="dxa"/>
            <w:tcBorders>
              <w:left w:val="nil"/>
              <w:right w:val="nil"/>
            </w:tcBorders>
            <w:vAlign w:val="center"/>
            <w:tcPrChange w:id="8794" w:author="Jenny Jung" w:date="2022-05-02T20:10:00Z">
              <w:tcPr>
                <w:tcW w:w="992" w:type="dxa"/>
                <w:tcBorders>
                  <w:left w:val="nil"/>
                  <w:right w:val="nil"/>
                </w:tcBorders>
                <w:vAlign w:val="center"/>
              </w:tcPr>
            </w:tcPrChange>
          </w:tcPr>
          <w:p w14:paraId="1C09B566" w14:textId="08E8BA6C" w:rsidR="00553B9A" w:rsidRPr="00516C5F" w:rsidDel="00CC09D9" w:rsidRDefault="00553B9A" w:rsidP="00F24AE0">
            <w:pPr>
              <w:rPr>
                <w:del w:id="8795" w:author="Jenny Jung" w:date="2022-07-17T20:58:00Z"/>
                <w:rFonts w:ascii="Times" w:hAnsi="Times" w:cs="Times"/>
                <w:color w:val="000000"/>
                <w:sz w:val="16"/>
                <w:szCs w:val="16"/>
              </w:rPr>
            </w:pPr>
            <w:del w:id="8796" w:author="Jenny Jung" w:date="2022-04-25T13:53:00Z">
              <w:r w:rsidRPr="00516C5F" w:rsidDel="003B250B">
                <w:rPr>
                  <w:rFonts w:ascii="Times" w:hAnsi="Times" w:cs="Times"/>
                  <w:color w:val="000000"/>
                  <w:sz w:val="16"/>
                  <w:szCs w:val="16"/>
                </w:rPr>
                <w:delText>General</w:delText>
              </w:r>
            </w:del>
          </w:p>
        </w:tc>
        <w:tc>
          <w:tcPr>
            <w:tcW w:w="3038" w:type="dxa"/>
            <w:tcBorders>
              <w:left w:val="nil"/>
            </w:tcBorders>
            <w:vAlign w:val="center"/>
            <w:tcPrChange w:id="8797" w:author="Jenny Jung" w:date="2022-05-02T20:10:00Z">
              <w:tcPr>
                <w:tcW w:w="3038" w:type="dxa"/>
                <w:tcBorders>
                  <w:left w:val="nil"/>
                </w:tcBorders>
                <w:vAlign w:val="center"/>
              </w:tcPr>
            </w:tcPrChange>
          </w:tcPr>
          <w:p w14:paraId="3B80BB6F" w14:textId="568001CB" w:rsidR="00553B9A" w:rsidRPr="00516C5F" w:rsidDel="00CC09D9" w:rsidRDefault="00021708" w:rsidP="00F24AE0">
            <w:pPr>
              <w:rPr>
                <w:del w:id="8798" w:author="Jenny Jung" w:date="2022-07-17T20:58:00Z"/>
                <w:rFonts w:ascii="Times" w:hAnsi="Times" w:cs="Times"/>
                <w:color w:val="000000"/>
                <w:sz w:val="16"/>
                <w:szCs w:val="16"/>
              </w:rPr>
            </w:pPr>
            <w:del w:id="8799" w:author="Jenny Jung" w:date="2022-07-17T20:58:00Z">
              <w:r w:rsidRPr="00516C5F" w:rsidDel="00CC09D9">
                <w:rPr>
                  <w:rFonts w:ascii="Times" w:hAnsi="Times" w:cs="Times"/>
                  <w:color w:val="000000"/>
                  <w:sz w:val="16"/>
                  <w:szCs w:val="16"/>
                </w:rPr>
                <w:delText>Atrophic disorders of skin</w:delText>
              </w:r>
            </w:del>
          </w:p>
        </w:tc>
      </w:tr>
      <w:tr w:rsidR="003B250B" w:rsidRPr="00516C5F" w:rsidDel="00CC09D9" w14:paraId="551018B9" w14:textId="3F11C714" w:rsidTr="00552B82">
        <w:trPr>
          <w:del w:id="8800" w:author="Jenny Jung" w:date="2022-07-17T20:58:00Z"/>
        </w:trPr>
        <w:tc>
          <w:tcPr>
            <w:tcW w:w="2689" w:type="dxa"/>
            <w:tcBorders>
              <w:right w:val="nil"/>
            </w:tcBorders>
            <w:vAlign w:val="center"/>
            <w:tcPrChange w:id="8801" w:author="Jenny Jung" w:date="2022-05-02T20:10:00Z">
              <w:tcPr>
                <w:tcW w:w="2689" w:type="dxa"/>
                <w:tcBorders>
                  <w:right w:val="nil"/>
                </w:tcBorders>
                <w:vAlign w:val="center"/>
              </w:tcPr>
            </w:tcPrChange>
          </w:tcPr>
          <w:p w14:paraId="089B4859" w14:textId="6C35EA73" w:rsidR="00553B9A" w:rsidRPr="00516C5F" w:rsidDel="00CC09D9" w:rsidRDefault="007748CD" w:rsidP="00F24AE0">
            <w:pPr>
              <w:rPr>
                <w:del w:id="8802" w:author="Jenny Jung" w:date="2022-07-17T20:58:00Z"/>
                <w:rFonts w:ascii="Times" w:hAnsi="Times" w:cs="Times"/>
                <w:color w:val="000000"/>
                <w:sz w:val="16"/>
                <w:szCs w:val="16"/>
              </w:rPr>
            </w:pPr>
            <w:del w:id="8803" w:author="Jenny Jung" w:date="2022-04-25T15:41:00Z">
              <w:r w:rsidRPr="00516C5F" w:rsidDel="009C6EFA">
                <w:rPr>
                  <w:rFonts w:ascii="Times" w:hAnsi="Times" w:cs="Times"/>
                  <w:color w:val="000000"/>
                  <w:sz w:val="16"/>
                  <w:szCs w:val="16"/>
                </w:rPr>
                <w:delText>KMA</w:delText>
              </w:r>
            </w:del>
          </w:p>
        </w:tc>
        <w:tc>
          <w:tcPr>
            <w:tcW w:w="5386" w:type="dxa"/>
            <w:tcBorders>
              <w:left w:val="nil"/>
              <w:right w:val="nil"/>
            </w:tcBorders>
            <w:vAlign w:val="center"/>
            <w:tcPrChange w:id="8804" w:author="Jenny Jung" w:date="2022-05-02T20:10:00Z">
              <w:tcPr>
                <w:tcW w:w="5670" w:type="dxa"/>
                <w:gridSpan w:val="2"/>
                <w:tcBorders>
                  <w:left w:val="nil"/>
                  <w:right w:val="nil"/>
                </w:tcBorders>
                <w:vAlign w:val="center"/>
              </w:tcPr>
            </w:tcPrChange>
          </w:tcPr>
          <w:p w14:paraId="48332CF0" w14:textId="0EE38FD4" w:rsidR="00553B9A" w:rsidRPr="00516C5F" w:rsidDel="00CC09D9" w:rsidRDefault="00553B9A" w:rsidP="00F24AE0">
            <w:pPr>
              <w:rPr>
                <w:del w:id="8805" w:author="Jenny Jung" w:date="2022-07-17T20:58:00Z"/>
                <w:rFonts w:ascii="Times" w:hAnsi="Times" w:cs="Times"/>
                <w:color w:val="000000"/>
                <w:sz w:val="16"/>
                <w:szCs w:val="16"/>
              </w:rPr>
            </w:pPr>
            <w:del w:id="8806" w:author="Jenny Jung" w:date="2022-07-17T20:58:00Z">
              <w:r w:rsidRPr="00516C5F" w:rsidDel="00CC09D9">
                <w:rPr>
                  <w:rFonts w:ascii="Times" w:hAnsi="Times" w:cs="Times"/>
                  <w:color w:val="000000"/>
                  <w:sz w:val="16"/>
                  <w:szCs w:val="16"/>
                </w:rPr>
                <w:delText>Updated treatment guideline of chronic spontaneous urticaria</w:delText>
              </w:r>
            </w:del>
          </w:p>
        </w:tc>
        <w:tc>
          <w:tcPr>
            <w:tcW w:w="709" w:type="dxa"/>
            <w:tcBorders>
              <w:left w:val="nil"/>
              <w:right w:val="nil"/>
            </w:tcBorders>
            <w:vAlign w:val="center"/>
            <w:tcPrChange w:id="8807" w:author="Jenny Jung" w:date="2022-05-02T20:10:00Z">
              <w:tcPr>
                <w:tcW w:w="708" w:type="dxa"/>
                <w:gridSpan w:val="2"/>
                <w:tcBorders>
                  <w:left w:val="nil"/>
                  <w:right w:val="nil"/>
                </w:tcBorders>
                <w:vAlign w:val="center"/>
              </w:tcPr>
            </w:tcPrChange>
          </w:tcPr>
          <w:p w14:paraId="6E4FCC46" w14:textId="774FA731" w:rsidR="00553B9A" w:rsidRPr="00516C5F" w:rsidDel="00CC09D9" w:rsidRDefault="00553B9A" w:rsidP="00F24AE0">
            <w:pPr>
              <w:rPr>
                <w:del w:id="8808" w:author="Jenny Jung" w:date="2022-07-17T20:58:00Z"/>
                <w:rFonts w:ascii="Times" w:hAnsi="Times" w:cs="Times"/>
                <w:color w:val="000000"/>
                <w:sz w:val="16"/>
                <w:szCs w:val="16"/>
              </w:rPr>
            </w:pPr>
            <w:del w:id="8809" w:author="Jenny Jung" w:date="2022-07-17T20:58:00Z">
              <w:r w:rsidRPr="00516C5F" w:rsidDel="00CC09D9">
                <w:rPr>
                  <w:rFonts w:ascii="Times" w:hAnsi="Times" w:cs="Times"/>
                  <w:color w:val="000000"/>
                  <w:sz w:val="16"/>
                  <w:szCs w:val="16"/>
                </w:rPr>
                <w:delText>2019</w:delText>
              </w:r>
            </w:del>
          </w:p>
        </w:tc>
        <w:tc>
          <w:tcPr>
            <w:tcW w:w="1134" w:type="dxa"/>
            <w:tcBorders>
              <w:left w:val="nil"/>
              <w:right w:val="nil"/>
            </w:tcBorders>
            <w:vAlign w:val="center"/>
            <w:tcPrChange w:id="8810" w:author="Jenny Jung" w:date="2022-05-02T20:10:00Z">
              <w:tcPr>
                <w:tcW w:w="851" w:type="dxa"/>
                <w:tcBorders>
                  <w:left w:val="nil"/>
                  <w:right w:val="nil"/>
                </w:tcBorders>
                <w:vAlign w:val="center"/>
              </w:tcPr>
            </w:tcPrChange>
          </w:tcPr>
          <w:p w14:paraId="065C9883" w14:textId="094806B5" w:rsidR="00553B9A" w:rsidRPr="00516C5F" w:rsidDel="00CC09D9" w:rsidRDefault="00553B9A" w:rsidP="00F24AE0">
            <w:pPr>
              <w:rPr>
                <w:del w:id="8811" w:author="Jenny Jung" w:date="2022-07-17T20:58:00Z"/>
                <w:rFonts w:ascii="Times" w:hAnsi="Times" w:cs="Times"/>
                <w:color w:val="000000"/>
                <w:sz w:val="16"/>
                <w:szCs w:val="16"/>
              </w:rPr>
            </w:pPr>
            <w:del w:id="8812" w:author="Jenny Jung" w:date="2022-07-17T20:58:00Z">
              <w:r w:rsidRPr="00516C5F" w:rsidDel="00CC09D9">
                <w:rPr>
                  <w:rFonts w:ascii="Times" w:hAnsi="Times" w:cs="Times"/>
                  <w:color w:val="000000"/>
                  <w:sz w:val="16"/>
                  <w:szCs w:val="16"/>
                </w:rPr>
                <w:delText>South Korea</w:delText>
              </w:r>
            </w:del>
          </w:p>
        </w:tc>
        <w:tc>
          <w:tcPr>
            <w:tcW w:w="992" w:type="dxa"/>
            <w:tcBorders>
              <w:left w:val="nil"/>
              <w:right w:val="nil"/>
            </w:tcBorders>
            <w:vAlign w:val="center"/>
            <w:tcPrChange w:id="8813" w:author="Jenny Jung" w:date="2022-05-02T20:10:00Z">
              <w:tcPr>
                <w:tcW w:w="992" w:type="dxa"/>
                <w:tcBorders>
                  <w:left w:val="nil"/>
                  <w:right w:val="nil"/>
                </w:tcBorders>
                <w:vAlign w:val="center"/>
              </w:tcPr>
            </w:tcPrChange>
          </w:tcPr>
          <w:p w14:paraId="29538F77" w14:textId="4FD1BD83" w:rsidR="00553B9A" w:rsidRPr="00516C5F" w:rsidDel="00CC09D9" w:rsidRDefault="00553B9A" w:rsidP="00F24AE0">
            <w:pPr>
              <w:rPr>
                <w:del w:id="8814" w:author="Jenny Jung" w:date="2022-07-17T20:58:00Z"/>
                <w:rFonts w:ascii="Times" w:hAnsi="Times" w:cs="Times"/>
                <w:color w:val="000000"/>
                <w:sz w:val="16"/>
                <w:szCs w:val="16"/>
              </w:rPr>
            </w:pPr>
            <w:del w:id="8815" w:author="Jenny Jung" w:date="2022-04-25T13:53:00Z">
              <w:r w:rsidRPr="00516C5F" w:rsidDel="003B250B">
                <w:rPr>
                  <w:rFonts w:ascii="Times" w:hAnsi="Times" w:cs="Times"/>
                  <w:color w:val="000000"/>
                  <w:sz w:val="16"/>
                  <w:szCs w:val="16"/>
                </w:rPr>
                <w:delText>General</w:delText>
              </w:r>
            </w:del>
          </w:p>
        </w:tc>
        <w:tc>
          <w:tcPr>
            <w:tcW w:w="3038" w:type="dxa"/>
            <w:tcBorders>
              <w:left w:val="nil"/>
            </w:tcBorders>
            <w:vAlign w:val="center"/>
            <w:tcPrChange w:id="8816" w:author="Jenny Jung" w:date="2022-05-02T20:10:00Z">
              <w:tcPr>
                <w:tcW w:w="3038" w:type="dxa"/>
                <w:tcBorders>
                  <w:left w:val="nil"/>
                </w:tcBorders>
                <w:vAlign w:val="center"/>
              </w:tcPr>
            </w:tcPrChange>
          </w:tcPr>
          <w:p w14:paraId="05B392B7" w14:textId="51DDA50D" w:rsidR="00553B9A" w:rsidRPr="00516C5F" w:rsidDel="00CC09D9" w:rsidRDefault="00021708" w:rsidP="00F24AE0">
            <w:pPr>
              <w:rPr>
                <w:del w:id="8817" w:author="Jenny Jung" w:date="2022-07-17T20:58:00Z"/>
                <w:rFonts w:ascii="Times" w:hAnsi="Times" w:cs="Times"/>
                <w:color w:val="000000"/>
                <w:sz w:val="16"/>
                <w:szCs w:val="16"/>
              </w:rPr>
            </w:pPr>
            <w:del w:id="8818" w:author="Jenny Jung" w:date="2022-07-17T20:58:00Z">
              <w:r w:rsidRPr="00516C5F" w:rsidDel="00CC09D9">
                <w:rPr>
                  <w:rFonts w:ascii="Times" w:hAnsi="Times" w:cs="Times"/>
                  <w:color w:val="000000"/>
                  <w:sz w:val="16"/>
                  <w:szCs w:val="16"/>
                </w:rPr>
                <w:delText>Urticaria and erythema</w:delText>
              </w:r>
            </w:del>
          </w:p>
        </w:tc>
      </w:tr>
      <w:tr w:rsidR="003B250B" w:rsidRPr="00516C5F" w:rsidDel="00CC09D9" w14:paraId="4897A958" w14:textId="2CE0AFE9" w:rsidTr="00552B82">
        <w:trPr>
          <w:del w:id="8819" w:author="Jenny Jung" w:date="2022-07-17T20:58:00Z"/>
        </w:trPr>
        <w:tc>
          <w:tcPr>
            <w:tcW w:w="2689" w:type="dxa"/>
            <w:tcBorders>
              <w:right w:val="nil"/>
            </w:tcBorders>
            <w:vAlign w:val="center"/>
            <w:tcPrChange w:id="8820" w:author="Jenny Jung" w:date="2022-05-02T20:10:00Z">
              <w:tcPr>
                <w:tcW w:w="2689" w:type="dxa"/>
                <w:tcBorders>
                  <w:right w:val="nil"/>
                </w:tcBorders>
                <w:vAlign w:val="center"/>
              </w:tcPr>
            </w:tcPrChange>
          </w:tcPr>
          <w:p w14:paraId="18A0DD31" w14:textId="67143B0C" w:rsidR="00553B9A" w:rsidRPr="00516C5F" w:rsidDel="00CC09D9" w:rsidRDefault="007748CD" w:rsidP="00F24AE0">
            <w:pPr>
              <w:rPr>
                <w:del w:id="8821" w:author="Jenny Jung" w:date="2022-07-17T20:58:00Z"/>
                <w:rFonts w:ascii="Times" w:hAnsi="Times" w:cs="Times"/>
                <w:color w:val="000000"/>
                <w:sz w:val="16"/>
                <w:szCs w:val="16"/>
              </w:rPr>
            </w:pPr>
            <w:del w:id="8822" w:author="Jenny Jung" w:date="2022-04-25T14:41:00Z">
              <w:r w:rsidRPr="00516C5F" w:rsidDel="007806C1">
                <w:rPr>
                  <w:rFonts w:ascii="Times" w:hAnsi="Times" w:cs="Times"/>
                  <w:color w:val="000000"/>
                  <w:sz w:val="16"/>
                  <w:szCs w:val="16"/>
                </w:rPr>
                <w:delText>CDA</w:delText>
              </w:r>
            </w:del>
          </w:p>
        </w:tc>
        <w:tc>
          <w:tcPr>
            <w:tcW w:w="5386" w:type="dxa"/>
            <w:tcBorders>
              <w:left w:val="nil"/>
              <w:right w:val="nil"/>
            </w:tcBorders>
            <w:vAlign w:val="center"/>
            <w:tcPrChange w:id="8823" w:author="Jenny Jung" w:date="2022-05-02T20:10:00Z">
              <w:tcPr>
                <w:tcW w:w="5670" w:type="dxa"/>
                <w:gridSpan w:val="2"/>
                <w:tcBorders>
                  <w:left w:val="nil"/>
                  <w:right w:val="nil"/>
                </w:tcBorders>
                <w:vAlign w:val="center"/>
              </w:tcPr>
            </w:tcPrChange>
          </w:tcPr>
          <w:p w14:paraId="6E526A01" w14:textId="04DFD920" w:rsidR="00553B9A" w:rsidRPr="00516C5F" w:rsidDel="00CC09D9" w:rsidRDefault="00553B9A" w:rsidP="00F24AE0">
            <w:pPr>
              <w:rPr>
                <w:del w:id="8824" w:author="Jenny Jung" w:date="2022-07-17T20:58:00Z"/>
                <w:rFonts w:ascii="Times" w:hAnsi="Times" w:cs="Times"/>
                <w:color w:val="000000"/>
                <w:sz w:val="16"/>
                <w:szCs w:val="16"/>
              </w:rPr>
            </w:pPr>
            <w:del w:id="8825" w:author="Jenny Jung" w:date="2022-07-17T20:58:00Z">
              <w:r w:rsidRPr="00516C5F" w:rsidDel="00CC09D9">
                <w:rPr>
                  <w:rFonts w:ascii="Times" w:hAnsi="Times" w:cs="Times"/>
                  <w:color w:val="000000"/>
                  <w:sz w:val="16"/>
                  <w:szCs w:val="16"/>
                </w:rPr>
                <w:delText>Management of Plaque Psoriasis With Biologic Therapies in Women of Child-Bearing Potential Consensus Paper</w:delText>
              </w:r>
            </w:del>
          </w:p>
        </w:tc>
        <w:tc>
          <w:tcPr>
            <w:tcW w:w="709" w:type="dxa"/>
            <w:tcBorders>
              <w:left w:val="nil"/>
              <w:right w:val="nil"/>
            </w:tcBorders>
            <w:vAlign w:val="center"/>
            <w:tcPrChange w:id="8826" w:author="Jenny Jung" w:date="2022-05-02T20:10:00Z">
              <w:tcPr>
                <w:tcW w:w="708" w:type="dxa"/>
                <w:gridSpan w:val="2"/>
                <w:tcBorders>
                  <w:left w:val="nil"/>
                  <w:right w:val="nil"/>
                </w:tcBorders>
                <w:vAlign w:val="center"/>
              </w:tcPr>
            </w:tcPrChange>
          </w:tcPr>
          <w:p w14:paraId="6AB993F5" w14:textId="09AEDEEE" w:rsidR="00553B9A" w:rsidRPr="00516C5F" w:rsidDel="00CC09D9" w:rsidRDefault="00553B9A" w:rsidP="00F24AE0">
            <w:pPr>
              <w:rPr>
                <w:del w:id="8827" w:author="Jenny Jung" w:date="2022-07-17T20:58:00Z"/>
                <w:rFonts w:ascii="Times" w:hAnsi="Times" w:cs="Times"/>
                <w:color w:val="000000"/>
                <w:sz w:val="16"/>
                <w:szCs w:val="16"/>
              </w:rPr>
            </w:pPr>
            <w:del w:id="8828" w:author="Jenny Jung" w:date="2022-07-17T20:58:00Z">
              <w:r w:rsidRPr="00516C5F" w:rsidDel="00CC09D9">
                <w:rPr>
                  <w:rFonts w:ascii="Times" w:hAnsi="Times" w:cs="Times"/>
                  <w:color w:val="000000"/>
                  <w:sz w:val="16"/>
                  <w:szCs w:val="16"/>
                </w:rPr>
                <w:delText>2020</w:delText>
              </w:r>
            </w:del>
          </w:p>
        </w:tc>
        <w:tc>
          <w:tcPr>
            <w:tcW w:w="1134" w:type="dxa"/>
            <w:tcBorders>
              <w:left w:val="nil"/>
              <w:right w:val="nil"/>
            </w:tcBorders>
            <w:vAlign w:val="center"/>
            <w:tcPrChange w:id="8829" w:author="Jenny Jung" w:date="2022-05-02T20:10:00Z">
              <w:tcPr>
                <w:tcW w:w="851" w:type="dxa"/>
                <w:tcBorders>
                  <w:left w:val="nil"/>
                  <w:right w:val="nil"/>
                </w:tcBorders>
                <w:vAlign w:val="center"/>
              </w:tcPr>
            </w:tcPrChange>
          </w:tcPr>
          <w:p w14:paraId="6C6E17E9" w14:textId="7D4A7C4F" w:rsidR="00553B9A" w:rsidRPr="00516C5F" w:rsidDel="00CC09D9" w:rsidRDefault="00553B9A" w:rsidP="00F24AE0">
            <w:pPr>
              <w:rPr>
                <w:del w:id="8830" w:author="Jenny Jung" w:date="2022-07-17T20:58:00Z"/>
                <w:rFonts w:ascii="Times" w:hAnsi="Times" w:cs="Times"/>
                <w:color w:val="000000"/>
                <w:sz w:val="16"/>
                <w:szCs w:val="16"/>
              </w:rPr>
            </w:pPr>
            <w:del w:id="8831" w:author="Jenny Jung" w:date="2022-07-17T20:58:00Z">
              <w:r w:rsidRPr="00516C5F" w:rsidDel="00CC09D9">
                <w:rPr>
                  <w:rFonts w:ascii="Times" w:hAnsi="Times" w:cs="Times"/>
                  <w:color w:val="000000"/>
                  <w:sz w:val="16"/>
                  <w:szCs w:val="16"/>
                </w:rPr>
                <w:delText>Canada</w:delText>
              </w:r>
            </w:del>
          </w:p>
        </w:tc>
        <w:tc>
          <w:tcPr>
            <w:tcW w:w="992" w:type="dxa"/>
            <w:tcBorders>
              <w:left w:val="nil"/>
              <w:right w:val="nil"/>
            </w:tcBorders>
            <w:vAlign w:val="center"/>
            <w:tcPrChange w:id="8832" w:author="Jenny Jung" w:date="2022-05-02T20:10:00Z">
              <w:tcPr>
                <w:tcW w:w="992" w:type="dxa"/>
                <w:tcBorders>
                  <w:left w:val="nil"/>
                  <w:right w:val="nil"/>
                </w:tcBorders>
                <w:vAlign w:val="center"/>
              </w:tcPr>
            </w:tcPrChange>
          </w:tcPr>
          <w:p w14:paraId="569833CA" w14:textId="01D2E2C2" w:rsidR="00553B9A" w:rsidRPr="00516C5F" w:rsidDel="00CC09D9" w:rsidRDefault="00553B9A" w:rsidP="00F24AE0">
            <w:pPr>
              <w:rPr>
                <w:del w:id="8833" w:author="Jenny Jung" w:date="2022-07-17T20:58:00Z"/>
                <w:rFonts w:ascii="Times" w:hAnsi="Times" w:cs="Times"/>
                <w:color w:val="000000"/>
                <w:sz w:val="16"/>
                <w:szCs w:val="16"/>
              </w:rPr>
            </w:pPr>
            <w:del w:id="8834" w:author="Jenny Jung" w:date="2022-04-25T13:53:00Z">
              <w:r w:rsidRPr="00516C5F" w:rsidDel="003B250B">
                <w:rPr>
                  <w:rFonts w:ascii="Times" w:hAnsi="Times" w:cs="Times"/>
                  <w:color w:val="000000"/>
                  <w:sz w:val="16"/>
                  <w:szCs w:val="16"/>
                </w:rPr>
                <w:delText>General</w:delText>
              </w:r>
            </w:del>
          </w:p>
        </w:tc>
        <w:tc>
          <w:tcPr>
            <w:tcW w:w="3038" w:type="dxa"/>
            <w:tcBorders>
              <w:left w:val="nil"/>
            </w:tcBorders>
            <w:vAlign w:val="center"/>
            <w:tcPrChange w:id="8835" w:author="Jenny Jung" w:date="2022-05-02T20:10:00Z">
              <w:tcPr>
                <w:tcW w:w="3038" w:type="dxa"/>
                <w:tcBorders>
                  <w:left w:val="nil"/>
                </w:tcBorders>
                <w:vAlign w:val="center"/>
              </w:tcPr>
            </w:tcPrChange>
          </w:tcPr>
          <w:p w14:paraId="2807A6D3" w14:textId="6A17C4AA" w:rsidR="00553B9A" w:rsidRPr="00516C5F" w:rsidDel="00CC09D9" w:rsidRDefault="00021708" w:rsidP="00F24AE0">
            <w:pPr>
              <w:rPr>
                <w:del w:id="8836" w:author="Jenny Jung" w:date="2022-07-17T20:58:00Z"/>
                <w:rFonts w:ascii="Times" w:hAnsi="Times" w:cs="Times"/>
                <w:color w:val="000000"/>
                <w:sz w:val="16"/>
                <w:szCs w:val="16"/>
              </w:rPr>
            </w:pPr>
            <w:del w:id="8837" w:author="Jenny Jung" w:date="2022-07-17T20:58:00Z">
              <w:r w:rsidRPr="00516C5F" w:rsidDel="00CC09D9">
                <w:rPr>
                  <w:rFonts w:ascii="Times" w:hAnsi="Times" w:cs="Times"/>
                  <w:color w:val="000000"/>
                  <w:sz w:val="16"/>
                  <w:szCs w:val="16"/>
                </w:rPr>
                <w:delText>Psoriasis</w:delText>
              </w:r>
            </w:del>
          </w:p>
        </w:tc>
      </w:tr>
      <w:tr w:rsidR="003B250B" w:rsidRPr="00516C5F" w:rsidDel="00CC09D9" w14:paraId="6E3AF561" w14:textId="3E8DE52F" w:rsidTr="00552B82">
        <w:trPr>
          <w:del w:id="8838" w:author="Jenny Jung" w:date="2022-07-17T20:58:00Z"/>
        </w:trPr>
        <w:tc>
          <w:tcPr>
            <w:tcW w:w="2689" w:type="dxa"/>
            <w:tcBorders>
              <w:right w:val="nil"/>
            </w:tcBorders>
            <w:vAlign w:val="center"/>
            <w:tcPrChange w:id="8839" w:author="Jenny Jung" w:date="2022-05-02T20:10:00Z">
              <w:tcPr>
                <w:tcW w:w="2689" w:type="dxa"/>
                <w:tcBorders>
                  <w:right w:val="nil"/>
                </w:tcBorders>
                <w:vAlign w:val="center"/>
              </w:tcPr>
            </w:tcPrChange>
          </w:tcPr>
          <w:p w14:paraId="02D294A9" w14:textId="3E5C822E" w:rsidR="00553B9A" w:rsidRPr="00516C5F" w:rsidDel="00CC09D9" w:rsidRDefault="00553B9A" w:rsidP="00F24AE0">
            <w:pPr>
              <w:rPr>
                <w:del w:id="8840" w:author="Jenny Jung" w:date="2022-07-17T20:58:00Z"/>
                <w:rFonts w:ascii="Times" w:hAnsi="Times" w:cs="Times"/>
                <w:color w:val="000000"/>
                <w:sz w:val="16"/>
                <w:szCs w:val="16"/>
              </w:rPr>
            </w:pPr>
            <w:del w:id="8841" w:author="Jenny Jung" w:date="2022-07-17T20:58:00Z">
              <w:r w:rsidRPr="00516C5F" w:rsidDel="00CC09D9">
                <w:rPr>
                  <w:rFonts w:ascii="Times" w:hAnsi="Times" w:cs="Times"/>
                  <w:color w:val="000000"/>
                  <w:sz w:val="16"/>
                  <w:szCs w:val="16"/>
                </w:rPr>
                <w:delText>Royal Belgian Society of Dermatology and Venerology</w:delText>
              </w:r>
            </w:del>
          </w:p>
        </w:tc>
        <w:tc>
          <w:tcPr>
            <w:tcW w:w="5386" w:type="dxa"/>
            <w:tcBorders>
              <w:left w:val="nil"/>
              <w:right w:val="nil"/>
            </w:tcBorders>
            <w:vAlign w:val="center"/>
            <w:tcPrChange w:id="8842" w:author="Jenny Jung" w:date="2022-05-02T20:10:00Z">
              <w:tcPr>
                <w:tcW w:w="5670" w:type="dxa"/>
                <w:gridSpan w:val="2"/>
                <w:tcBorders>
                  <w:left w:val="nil"/>
                  <w:right w:val="nil"/>
                </w:tcBorders>
                <w:vAlign w:val="center"/>
              </w:tcPr>
            </w:tcPrChange>
          </w:tcPr>
          <w:p w14:paraId="639DBA4F" w14:textId="76B47563" w:rsidR="00553B9A" w:rsidRPr="00516C5F" w:rsidDel="00CC09D9" w:rsidRDefault="00553B9A" w:rsidP="00F24AE0">
            <w:pPr>
              <w:rPr>
                <w:del w:id="8843" w:author="Jenny Jung" w:date="2022-07-17T20:58:00Z"/>
                <w:rFonts w:ascii="Times" w:hAnsi="Times" w:cs="Times"/>
                <w:color w:val="000000"/>
                <w:sz w:val="16"/>
                <w:szCs w:val="16"/>
              </w:rPr>
            </w:pPr>
            <w:del w:id="8844" w:author="Jenny Jung" w:date="2022-07-17T20:58:00Z">
              <w:r w:rsidRPr="00516C5F" w:rsidDel="00CC09D9">
                <w:rPr>
                  <w:rFonts w:ascii="Times" w:hAnsi="Times" w:cs="Times"/>
                  <w:color w:val="000000"/>
                  <w:sz w:val="16"/>
                  <w:szCs w:val="16"/>
                </w:rPr>
                <w:delText>Practical recommendations for systemic treatment in psoriasis according to age, pregnancy, metabolic syndrome, mental health, psoriasis subtype and treatment history (BETA-PSO: Belgian Evidence-based Treatment Advice in Psoriasis; part 1)</w:delText>
              </w:r>
            </w:del>
          </w:p>
        </w:tc>
        <w:tc>
          <w:tcPr>
            <w:tcW w:w="709" w:type="dxa"/>
            <w:tcBorders>
              <w:left w:val="nil"/>
              <w:right w:val="nil"/>
            </w:tcBorders>
            <w:vAlign w:val="center"/>
            <w:tcPrChange w:id="8845" w:author="Jenny Jung" w:date="2022-05-02T20:10:00Z">
              <w:tcPr>
                <w:tcW w:w="708" w:type="dxa"/>
                <w:gridSpan w:val="2"/>
                <w:tcBorders>
                  <w:left w:val="nil"/>
                  <w:right w:val="nil"/>
                </w:tcBorders>
                <w:vAlign w:val="center"/>
              </w:tcPr>
            </w:tcPrChange>
          </w:tcPr>
          <w:p w14:paraId="35015B45" w14:textId="4CEB567A" w:rsidR="00553B9A" w:rsidRPr="00516C5F" w:rsidDel="00CC09D9" w:rsidRDefault="00553B9A" w:rsidP="00F24AE0">
            <w:pPr>
              <w:rPr>
                <w:del w:id="8846" w:author="Jenny Jung" w:date="2022-07-17T20:58:00Z"/>
                <w:rFonts w:ascii="Times" w:hAnsi="Times" w:cs="Times"/>
                <w:color w:val="000000"/>
                <w:sz w:val="16"/>
                <w:szCs w:val="16"/>
              </w:rPr>
            </w:pPr>
            <w:del w:id="8847" w:author="Jenny Jung" w:date="2022-07-17T20:58:00Z">
              <w:r w:rsidRPr="00516C5F" w:rsidDel="00CC09D9">
                <w:rPr>
                  <w:rFonts w:ascii="Times" w:hAnsi="Times" w:cs="Times"/>
                  <w:color w:val="000000"/>
                  <w:sz w:val="16"/>
                  <w:szCs w:val="16"/>
                </w:rPr>
                <w:delText>2020</w:delText>
              </w:r>
            </w:del>
          </w:p>
        </w:tc>
        <w:tc>
          <w:tcPr>
            <w:tcW w:w="1134" w:type="dxa"/>
            <w:tcBorders>
              <w:left w:val="nil"/>
              <w:right w:val="nil"/>
            </w:tcBorders>
            <w:vAlign w:val="center"/>
            <w:tcPrChange w:id="8848" w:author="Jenny Jung" w:date="2022-05-02T20:10:00Z">
              <w:tcPr>
                <w:tcW w:w="851" w:type="dxa"/>
                <w:tcBorders>
                  <w:left w:val="nil"/>
                  <w:right w:val="nil"/>
                </w:tcBorders>
                <w:vAlign w:val="center"/>
              </w:tcPr>
            </w:tcPrChange>
          </w:tcPr>
          <w:p w14:paraId="10172622" w14:textId="6222F185" w:rsidR="00553B9A" w:rsidRPr="00516C5F" w:rsidDel="00CC09D9" w:rsidRDefault="00553B9A" w:rsidP="00F24AE0">
            <w:pPr>
              <w:rPr>
                <w:del w:id="8849" w:author="Jenny Jung" w:date="2022-07-17T20:58:00Z"/>
                <w:rFonts w:ascii="Times" w:hAnsi="Times" w:cs="Times"/>
                <w:color w:val="000000"/>
                <w:sz w:val="16"/>
                <w:szCs w:val="16"/>
              </w:rPr>
            </w:pPr>
            <w:del w:id="8850" w:author="Jenny Jung" w:date="2022-07-17T20:58:00Z">
              <w:r w:rsidRPr="00516C5F" w:rsidDel="00CC09D9">
                <w:rPr>
                  <w:rFonts w:ascii="Times" w:hAnsi="Times" w:cs="Times"/>
                  <w:color w:val="000000"/>
                  <w:sz w:val="16"/>
                  <w:szCs w:val="16"/>
                </w:rPr>
                <w:delText>Belgium</w:delText>
              </w:r>
            </w:del>
          </w:p>
        </w:tc>
        <w:tc>
          <w:tcPr>
            <w:tcW w:w="992" w:type="dxa"/>
            <w:tcBorders>
              <w:left w:val="nil"/>
              <w:right w:val="nil"/>
            </w:tcBorders>
            <w:vAlign w:val="center"/>
            <w:tcPrChange w:id="8851" w:author="Jenny Jung" w:date="2022-05-02T20:10:00Z">
              <w:tcPr>
                <w:tcW w:w="992" w:type="dxa"/>
                <w:tcBorders>
                  <w:left w:val="nil"/>
                  <w:right w:val="nil"/>
                </w:tcBorders>
                <w:vAlign w:val="center"/>
              </w:tcPr>
            </w:tcPrChange>
          </w:tcPr>
          <w:p w14:paraId="631EA570" w14:textId="00A23C2F" w:rsidR="00553B9A" w:rsidRPr="00516C5F" w:rsidDel="00CC09D9" w:rsidRDefault="00553B9A" w:rsidP="00F24AE0">
            <w:pPr>
              <w:rPr>
                <w:del w:id="8852" w:author="Jenny Jung" w:date="2022-07-17T20:58:00Z"/>
                <w:rFonts w:ascii="Times" w:hAnsi="Times" w:cs="Times"/>
                <w:color w:val="000000"/>
                <w:sz w:val="16"/>
                <w:szCs w:val="16"/>
              </w:rPr>
            </w:pPr>
            <w:del w:id="8853" w:author="Jenny Jung" w:date="2022-04-25T13:53:00Z">
              <w:r w:rsidRPr="00516C5F" w:rsidDel="003B250B">
                <w:rPr>
                  <w:rFonts w:ascii="Times" w:hAnsi="Times" w:cs="Times"/>
                  <w:color w:val="000000"/>
                  <w:sz w:val="16"/>
                  <w:szCs w:val="16"/>
                </w:rPr>
                <w:delText>General</w:delText>
              </w:r>
            </w:del>
          </w:p>
        </w:tc>
        <w:tc>
          <w:tcPr>
            <w:tcW w:w="3038" w:type="dxa"/>
            <w:tcBorders>
              <w:left w:val="nil"/>
            </w:tcBorders>
            <w:vAlign w:val="center"/>
            <w:tcPrChange w:id="8854" w:author="Jenny Jung" w:date="2022-05-02T20:10:00Z">
              <w:tcPr>
                <w:tcW w:w="3038" w:type="dxa"/>
                <w:tcBorders>
                  <w:left w:val="nil"/>
                </w:tcBorders>
                <w:vAlign w:val="center"/>
              </w:tcPr>
            </w:tcPrChange>
          </w:tcPr>
          <w:p w14:paraId="29BDB7A5" w14:textId="68DE9884" w:rsidR="00553B9A" w:rsidRPr="00516C5F" w:rsidDel="00CC09D9" w:rsidRDefault="00021708" w:rsidP="00F24AE0">
            <w:pPr>
              <w:rPr>
                <w:del w:id="8855" w:author="Jenny Jung" w:date="2022-07-17T20:58:00Z"/>
                <w:rFonts w:ascii="Times" w:hAnsi="Times" w:cs="Times"/>
                <w:color w:val="000000"/>
                <w:sz w:val="16"/>
                <w:szCs w:val="16"/>
              </w:rPr>
            </w:pPr>
            <w:del w:id="8856" w:author="Jenny Jung" w:date="2022-07-17T20:58:00Z">
              <w:r w:rsidRPr="00516C5F" w:rsidDel="00CC09D9">
                <w:rPr>
                  <w:rFonts w:ascii="Times" w:hAnsi="Times" w:cs="Times"/>
                  <w:color w:val="000000"/>
                  <w:sz w:val="16"/>
                  <w:szCs w:val="16"/>
                </w:rPr>
                <w:delText>Papulosquamous disorders</w:delText>
              </w:r>
            </w:del>
          </w:p>
        </w:tc>
      </w:tr>
      <w:tr w:rsidR="003B250B" w:rsidRPr="00516C5F" w:rsidDel="00CC09D9" w14:paraId="6905B2C4" w14:textId="645632CF" w:rsidTr="00552B82">
        <w:trPr>
          <w:del w:id="8857" w:author="Jenny Jung" w:date="2022-07-17T20:58:00Z"/>
        </w:trPr>
        <w:tc>
          <w:tcPr>
            <w:tcW w:w="2689" w:type="dxa"/>
            <w:tcBorders>
              <w:right w:val="nil"/>
            </w:tcBorders>
            <w:vAlign w:val="center"/>
            <w:tcPrChange w:id="8858" w:author="Jenny Jung" w:date="2022-05-02T20:10:00Z">
              <w:tcPr>
                <w:tcW w:w="2689" w:type="dxa"/>
                <w:tcBorders>
                  <w:right w:val="nil"/>
                </w:tcBorders>
                <w:vAlign w:val="center"/>
              </w:tcPr>
            </w:tcPrChange>
          </w:tcPr>
          <w:p w14:paraId="6CFC61C9" w14:textId="1C434BA5" w:rsidR="00553B9A" w:rsidRPr="00516C5F" w:rsidDel="00CC09D9" w:rsidRDefault="007748CD" w:rsidP="00F24AE0">
            <w:pPr>
              <w:rPr>
                <w:del w:id="8859" w:author="Jenny Jung" w:date="2022-07-17T20:58:00Z"/>
                <w:rFonts w:ascii="Times" w:hAnsi="Times" w:cs="Times"/>
                <w:color w:val="000000"/>
                <w:sz w:val="16"/>
                <w:szCs w:val="16"/>
              </w:rPr>
            </w:pPr>
            <w:del w:id="8860" w:author="Jenny Jung" w:date="2022-04-25T14:37:00Z">
              <w:r w:rsidRPr="00516C5F" w:rsidDel="007C13FA">
                <w:rPr>
                  <w:rFonts w:ascii="Times" w:hAnsi="Times" w:cs="Times"/>
                  <w:color w:val="000000"/>
                  <w:sz w:val="16"/>
                  <w:szCs w:val="16"/>
                </w:rPr>
                <w:delText>BAD</w:delText>
              </w:r>
            </w:del>
          </w:p>
        </w:tc>
        <w:tc>
          <w:tcPr>
            <w:tcW w:w="5386" w:type="dxa"/>
            <w:tcBorders>
              <w:left w:val="nil"/>
              <w:right w:val="nil"/>
            </w:tcBorders>
            <w:vAlign w:val="center"/>
            <w:tcPrChange w:id="8861" w:author="Jenny Jung" w:date="2022-05-02T20:10:00Z">
              <w:tcPr>
                <w:tcW w:w="5670" w:type="dxa"/>
                <w:gridSpan w:val="2"/>
                <w:tcBorders>
                  <w:left w:val="nil"/>
                  <w:right w:val="nil"/>
                </w:tcBorders>
                <w:vAlign w:val="center"/>
              </w:tcPr>
            </w:tcPrChange>
          </w:tcPr>
          <w:p w14:paraId="294042E6" w14:textId="5B23AA84" w:rsidR="00553B9A" w:rsidRPr="00516C5F" w:rsidDel="00CC09D9" w:rsidRDefault="00553B9A" w:rsidP="00F24AE0">
            <w:pPr>
              <w:rPr>
                <w:del w:id="8862" w:author="Jenny Jung" w:date="2022-07-17T20:58:00Z"/>
                <w:rFonts w:ascii="Times" w:hAnsi="Times" w:cs="Times"/>
                <w:color w:val="000000"/>
                <w:sz w:val="16"/>
                <w:szCs w:val="16"/>
              </w:rPr>
            </w:pPr>
            <w:del w:id="8863" w:author="Jenny Jung" w:date="2022-07-17T20:58:00Z">
              <w:r w:rsidRPr="00516C5F" w:rsidDel="00CC09D9">
                <w:rPr>
                  <w:rFonts w:ascii="Times" w:hAnsi="Times" w:cs="Times"/>
                  <w:color w:val="1C1D1E"/>
                  <w:sz w:val="16"/>
                  <w:szCs w:val="16"/>
                </w:rPr>
                <w:delText>British Association of Dermatologists guidelines for biologic therapy for psoriasis 2020: a rapid update</w:delText>
              </w:r>
            </w:del>
          </w:p>
        </w:tc>
        <w:tc>
          <w:tcPr>
            <w:tcW w:w="709" w:type="dxa"/>
            <w:tcBorders>
              <w:left w:val="nil"/>
              <w:right w:val="nil"/>
            </w:tcBorders>
            <w:vAlign w:val="center"/>
            <w:tcPrChange w:id="8864" w:author="Jenny Jung" w:date="2022-05-02T20:10:00Z">
              <w:tcPr>
                <w:tcW w:w="708" w:type="dxa"/>
                <w:gridSpan w:val="2"/>
                <w:tcBorders>
                  <w:left w:val="nil"/>
                  <w:right w:val="nil"/>
                </w:tcBorders>
                <w:vAlign w:val="center"/>
              </w:tcPr>
            </w:tcPrChange>
          </w:tcPr>
          <w:p w14:paraId="2153342B" w14:textId="076B548D" w:rsidR="00553B9A" w:rsidRPr="00516C5F" w:rsidDel="00CC09D9" w:rsidRDefault="00553B9A" w:rsidP="00F24AE0">
            <w:pPr>
              <w:rPr>
                <w:del w:id="8865" w:author="Jenny Jung" w:date="2022-07-17T20:58:00Z"/>
                <w:rFonts w:ascii="Times" w:hAnsi="Times" w:cs="Times"/>
                <w:color w:val="000000"/>
                <w:sz w:val="16"/>
                <w:szCs w:val="16"/>
              </w:rPr>
            </w:pPr>
            <w:del w:id="8866" w:author="Jenny Jung" w:date="2022-07-17T20:58:00Z">
              <w:r w:rsidRPr="00516C5F" w:rsidDel="00CC09D9">
                <w:rPr>
                  <w:rFonts w:ascii="Times" w:hAnsi="Times" w:cs="Times"/>
                  <w:color w:val="000000"/>
                  <w:sz w:val="16"/>
                  <w:szCs w:val="16"/>
                </w:rPr>
                <w:delText>2020</w:delText>
              </w:r>
            </w:del>
          </w:p>
        </w:tc>
        <w:tc>
          <w:tcPr>
            <w:tcW w:w="1134" w:type="dxa"/>
            <w:tcBorders>
              <w:left w:val="nil"/>
              <w:right w:val="nil"/>
            </w:tcBorders>
            <w:vAlign w:val="center"/>
            <w:tcPrChange w:id="8867" w:author="Jenny Jung" w:date="2022-05-02T20:10:00Z">
              <w:tcPr>
                <w:tcW w:w="851" w:type="dxa"/>
                <w:tcBorders>
                  <w:left w:val="nil"/>
                  <w:right w:val="nil"/>
                </w:tcBorders>
                <w:vAlign w:val="center"/>
              </w:tcPr>
            </w:tcPrChange>
          </w:tcPr>
          <w:p w14:paraId="10051B75" w14:textId="0F394448" w:rsidR="00553B9A" w:rsidRPr="00516C5F" w:rsidDel="00CC09D9" w:rsidRDefault="00553B9A" w:rsidP="00F24AE0">
            <w:pPr>
              <w:rPr>
                <w:del w:id="8868" w:author="Jenny Jung" w:date="2022-07-17T20:58:00Z"/>
                <w:rFonts w:ascii="Times" w:hAnsi="Times" w:cs="Times"/>
                <w:color w:val="000000"/>
                <w:sz w:val="16"/>
                <w:szCs w:val="16"/>
              </w:rPr>
            </w:pPr>
            <w:del w:id="8869" w:author="Jenny Jung" w:date="2022-05-02T20:19:00Z">
              <w:r w:rsidRPr="00516C5F" w:rsidDel="001E5594">
                <w:rPr>
                  <w:rFonts w:ascii="Times" w:hAnsi="Times" w:cs="Times"/>
                  <w:color w:val="000000"/>
                  <w:sz w:val="16"/>
                  <w:szCs w:val="16"/>
                </w:rPr>
                <w:delText>UK</w:delText>
              </w:r>
            </w:del>
          </w:p>
        </w:tc>
        <w:tc>
          <w:tcPr>
            <w:tcW w:w="992" w:type="dxa"/>
            <w:tcBorders>
              <w:left w:val="nil"/>
              <w:right w:val="nil"/>
            </w:tcBorders>
            <w:vAlign w:val="center"/>
            <w:tcPrChange w:id="8870" w:author="Jenny Jung" w:date="2022-05-02T20:10:00Z">
              <w:tcPr>
                <w:tcW w:w="992" w:type="dxa"/>
                <w:tcBorders>
                  <w:left w:val="nil"/>
                  <w:right w:val="nil"/>
                </w:tcBorders>
                <w:vAlign w:val="center"/>
              </w:tcPr>
            </w:tcPrChange>
          </w:tcPr>
          <w:p w14:paraId="2EFB1612" w14:textId="66AAE26B" w:rsidR="00553B9A" w:rsidRPr="00516C5F" w:rsidDel="00CC09D9" w:rsidRDefault="00553B9A" w:rsidP="00F24AE0">
            <w:pPr>
              <w:rPr>
                <w:del w:id="8871" w:author="Jenny Jung" w:date="2022-07-17T20:58:00Z"/>
                <w:rFonts w:ascii="Times" w:hAnsi="Times" w:cs="Times"/>
                <w:color w:val="000000"/>
                <w:sz w:val="16"/>
                <w:szCs w:val="16"/>
              </w:rPr>
            </w:pPr>
            <w:del w:id="8872" w:author="Jenny Jung" w:date="2022-04-25T13:53:00Z">
              <w:r w:rsidRPr="00516C5F" w:rsidDel="003B250B">
                <w:rPr>
                  <w:rFonts w:ascii="Times" w:hAnsi="Times" w:cs="Times"/>
                  <w:color w:val="000000"/>
                  <w:sz w:val="16"/>
                  <w:szCs w:val="16"/>
                </w:rPr>
                <w:delText>General</w:delText>
              </w:r>
            </w:del>
          </w:p>
        </w:tc>
        <w:tc>
          <w:tcPr>
            <w:tcW w:w="3038" w:type="dxa"/>
            <w:tcBorders>
              <w:left w:val="nil"/>
            </w:tcBorders>
            <w:vAlign w:val="center"/>
            <w:tcPrChange w:id="8873" w:author="Jenny Jung" w:date="2022-05-02T20:10:00Z">
              <w:tcPr>
                <w:tcW w:w="3038" w:type="dxa"/>
                <w:tcBorders>
                  <w:left w:val="nil"/>
                </w:tcBorders>
                <w:vAlign w:val="center"/>
              </w:tcPr>
            </w:tcPrChange>
          </w:tcPr>
          <w:p w14:paraId="718A7DB6" w14:textId="239348A2" w:rsidR="00553B9A" w:rsidRPr="00516C5F" w:rsidDel="00CC09D9" w:rsidRDefault="00021708" w:rsidP="00F24AE0">
            <w:pPr>
              <w:rPr>
                <w:del w:id="8874" w:author="Jenny Jung" w:date="2022-07-17T20:58:00Z"/>
                <w:rFonts w:ascii="Times" w:hAnsi="Times" w:cs="Times"/>
                <w:color w:val="000000"/>
                <w:sz w:val="16"/>
                <w:szCs w:val="16"/>
              </w:rPr>
            </w:pPr>
            <w:del w:id="8875" w:author="Jenny Jung" w:date="2022-07-17T20:58:00Z">
              <w:r w:rsidRPr="00516C5F" w:rsidDel="00CC09D9">
                <w:rPr>
                  <w:rFonts w:ascii="Times" w:hAnsi="Times" w:cs="Times"/>
                  <w:color w:val="000000"/>
                  <w:sz w:val="16"/>
                  <w:szCs w:val="16"/>
                </w:rPr>
                <w:delText>Papulosquamous disorders</w:delText>
              </w:r>
            </w:del>
          </w:p>
        </w:tc>
      </w:tr>
      <w:tr w:rsidR="003B250B" w:rsidRPr="00516C5F" w:rsidDel="00CC09D9" w14:paraId="2A1F837F" w14:textId="30C9E3C3" w:rsidTr="00552B82">
        <w:trPr>
          <w:del w:id="8876" w:author="Jenny Jung" w:date="2022-07-17T20:58:00Z"/>
        </w:trPr>
        <w:tc>
          <w:tcPr>
            <w:tcW w:w="2689" w:type="dxa"/>
            <w:tcBorders>
              <w:right w:val="nil"/>
            </w:tcBorders>
            <w:vAlign w:val="center"/>
            <w:tcPrChange w:id="8877" w:author="Jenny Jung" w:date="2022-05-02T20:10:00Z">
              <w:tcPr>
                <w:tcW w:w="2689" w:type="dxa"/>
                <w:tcBorders>
                  <w:right w:val="nil"/>
                </w:tcBorders>
                <w:vAlign w:val="center"/>
              </w:tcPr>
            </w:tcPrChange>
          </w:tcPr>
          <w:p w14:paraId="7B67AFBF" w14:textId="39FC84C6" w:rsidR="00553B9A" w:rsidRPr="00516C5F" w:rsidDel="00CC09D9" w:rsidRDefault="00553B9A" w:rsidP="00F24AE0">
            <w:pPr>
              <w:rPr>
                <w:del w:id="8878" w:author="Jenny Jung" w:date="2022-07-17T20:58:00Z"/>
                <w:rFonts w:ascii="Times" w:hAnsi="Times" w:cs="Times"/>
                <w:color w:val="000000"/>
                <w:sz w:val="16"/>
                <w:szCs w:val="16"/>
              </w:rPr>
            </w:pPr>
            <w:del w:id="8879" w:author="Jenny Jung" w:date="2022-07-17T20:58:00Z">
              <w:r w:rsidRPr="00516C5F" w:rsidDel="00CC09D9">
                <w:rPr>
                  <w:rFonts w:ascii="Times" w:hAnsi="Times" w:cs="Times"/>
                  <w:color w:val="000000"/>
                  <w:sz w:val="16"/>
                  <w:szCs w:val="16"/>
                </w:rPr>
                <w:delText>EuroGuiDerm</w:delText>
              </w:r>
            </w:del>
          </w:p>
        </w:tc>
        <w:tc>
          <w:tcPr>
            <w:tcW w:w="5386" w:type="dxa"/>
            <w:tcBorders>
              <w:left w:val="nil"/>
              <w:right w:val="nil"/>
            </w:tcBorders>
            <w:vAlign w:val="center"/>
            <w:tcPrChange w:id="8880" w:author="Jenny Jung" w:date="2022-05-02T20:10:00Z">
              <w:tcPr>
                <w:tcW w:w="5670" w:type="dxa"/>
                <w:gridSpan w:val="2"/>
                <w:tcBorders>
                  <w:left w:val="nil"/>
                  <w:right w:val="nil"/>
                </w:tcBorders>
                <w:vAlign w:val="center"/>
              </w:tcPr>
            </w:tcPrChange>
          </w:tcPr>
          <w:p w14:paraId="53CE2E9E" w14:textId="6348EC2F" w:rsidR="00553B9A" w:rsidRPr="00516C5F" w:rsidDel="00CC09D9" w:rsidRDefault="00553B9A" w:rsidP="00F24AE0">
            <w:pPr>
              <w:rPr>
                <w:del w:id="8881" w:author="Jenny Jung" w:date="2022-07-17T20:58:00Z"/>
                <w:rFonts w:ascii="Times" w:hAnsi="Times" w:cs="Times"/>
                <w:color w:val="000000"/>
                <w:sz w:val="16"/>
                <w:szCs w:val="16"/>
              </w:rPr>
            </w:pPr>
            <w:del w:id="8882" w:author="Jenny Jung" w:date="2022-07-17T20:58:00Z">
              <w:r w:rsidRPr="00516C5F" w:rsidDel="00CC09D9">
                <w:rPr>
                  <w:rFonts w:ascii="Times" w:hAnsi="Times" w:cs="Times"/>
                  <w:color w:val="000000"/>
                  <w:sz w:val="16"/>
                  <w:szCs w:val="16"/>
                </w:rPr>
                <w:delText>EuroGuiDerm Guideline on the systemic treatment of Psoriasis vulgaris – Part 2: specific clinical and comorbid situations</w:delText>
              </w:r>
            </w:del>
          </w:p>
        </w:tc>
        <w:tc>
          <w:tcPr>
            <w:tcW w:w="709" w:type="dxa"/>
            <w:tcBorders>
              <w:left w:val="nil"/>
              <w:right w:val="nil"/>
            </w:tcBorders>
            <w:vAlign w:val="center"/>
            <w:tcPrChange w:id="8883" w:author="Jenny Jung" w:date="2022-05-02T20:10:00Z">
              <w:tcPr>
                <w:tcW w:w="708" w:type="dxa"/>
                <w:gridSpan w:val="2"/>
                <w:tcBorders>
                  <w:left w:val="nil"/>
                  <w:right w:val="nil"/>
                </w:tcBorders>
                <w:vAlign w:val="center"/>
              </w:tcPr>
            </w:tcPrChange>
          </w:tcPr>
          <w:p w14:paraId="27DF4389" w14:textId="49118561" w:rsidR="00553B9A" w:rsidRPr="00516C5F" w:rsidDel="00CC09D9" w:rsidRDefault="00553B9A" w:rsidP="00F24AE0">
            <w:pPr>
              <w:rPr>
                <w:del w:id="8884" w:author="Jenny Jung" w:date="2022-07-17T20:58:00Z"/>
                <w:rFonts w:ascii="Times" w:hAnsi="Times" w:cs="Times"/>
                <w:color w:val="000000"/>
                <w:sz w:val="16"/>
                <w:szCs w:val="16"/>
              </w:rPr>
            </w:pPr>
            <w:del w:id="8885" w:author="Jenny Jung" w:date="2022-07-17T20:58:00Z">
              <w:r w:rsidRPr="00516C5F" w:rsidDel="00CC09D9">
                <w:rPr>
                  <w:rFonts w:ascii="Times" w:hAnsi="Times" w:cs="Times"/>
                  <w:color w:val="000000"/>
                  <w:sz w:val="16"/>
                  <w:szCs w:val="16"/>
                </w:rPr>
                <w:delText>2021</w:delText>
              </w:r>
            </w:del>
          </w:p>
        </w:tc>
        <w:tc>
          <w:tcPr>
            <w:tcW w:w="1134" w:type="dxa"/>
            <w:tcBorders>
              <w:left w:val="nil"/>
              <w:right w:val="nil"/>
            </w:tcBorders>
            <w:vAlign w:val="center"/>
            <w:tcPrChange w:id="8886" w:author="Jenny Jung" w:date="2022-05-02T20:10:00Z">
              <w:tcPr>
                <w:tcW w:w="851" w:type="dxa"/>
                <w:tcBorders>
                  <w:left w:val="nil"/>
                  <w:right w:val="nil"/>
                </w:tcBorders>
                <w:vAlign w:val="center"/>
              </w:tcPr>
            </w:tcPrChange>
          </w:tcPr>
          <w:p w14:paraId="3B2E93F8" w14:textId="0E0EB049" w:rsidR="00553B9A" w:rsidRPr="00516C5F" w:rsidDel="00CC09D9" w:rsidRDefault="00553B9A" w:rsidP="00F24AE0">
            <w:pPr>
              <w:rPr>
                <w:del w:id="8887" w:author="Jenny Jung" w:date="2022-07-17T20:58:00Z"/>
                <w:rFonts w:ascii="Times" w:hAnsi="Times" w:cs="Times"/>
                <w:color w:val="000000"/>
                <w:sz w:val="16"/>
                <w:szCs w:val="16"/>
              </w:rPr>
            </w:pPr>
            <w:del w:id="8888" w:author="Jenny Jung" w:date="2022-07-17T20:58:00Z">
              <w:r w:rsidRPr="00516C5F" w:rsidDel="00CC09D9">
                <w:rPr>
                  <w:rFonts w:ascii="Times" w:hAnsi="Times" w:cs="Times"/>
                  <w:color w:val="000000"/>
                  <w:sz w:val="16"/>
                  <w:szCs w:val="16"/>
                </w:rPr>
                <w:delText>Europe</w:delText>
              </w:r>
            </w:del>
          </w:p>
        </w:tc>
        <w:tc>
          <w:tcPr>
            <w:tcW w:w="992" w:type="dxa"/>
            <w:tcBorders>
              <w:left w:val="nil"/>
              <w:right w:val="nil"/>
            </w:tcBorders>
            <w:vAlign w:val="center"/>
            <w:tcPrChange w:id="8889" w:author="Jenny Jung" w:date="2022-05-02T20:10:00Z">
              <w:tcPr>
                <w:tcW w:w="992" w:type="dxa"/>
                <w:tcBorders>
                  <w:left w:val="nil"/>
                  <w:right w:val="nil"/>
                </w:tcBorders>
                <w:vAlign w:val="center"/>
              </w:tcPr>
            </w:tcPrChange>
          </w:tcPr>
          <w:p w14:paraId="04EF6997" w14:textId="2725A74B" w:rsidR="00553B9A" w:rsidRPr="00516C5F" w:rsidDel="00CC09D9" w:rsidRDefault="00553B9A" w:rsidP="00F24AE0">
            <w:pPr>
              <w:rPr>
                <w:del w:id="8890" w:author="Jenny Jung" w:date="2022-07-17T20:58:00Z"/>
                <w:rFonts w:ascii="Times" w:hAnsi="Times" w:cs="Times"/>
                <w:color w:val="000000"/>
                <w:sz w:val="16"/>
                <w:szCs w:val="16"/>
              </w:rPr>
            </w:pPr>
            <w:del w:id="8891" w:author="Jenny Jung" w:date="2022-04-25T13:53:00Z">
              <w:r w:rsidRPr="00516C5F" w:rsidDel="003B250B">
                <w:rPr>
                  <w:rFonts w:ascii="Times" w:hAnsi="Times" w:cs="Times"/>
                  <w:color w:val="000000"/>
                  <w:sz w:val="16"/>
                  <w:szCs w:val="16"/>
                </w:rPr>
                <w:delText>General</w:delText>
              </w:r>
            </w:del>
          </w:p>
        </w:tc>
        <w:tc>
          <w:tcPr>
            <w:tcW w:w="3038" w:type="dxa"/>
            <w:tcBorders>
              <w:left w:val="nil"/>
            </w:tcBorders>
            <w:vAlign w:val="center"/>
            <w:tcPrChange w:id="8892" w:author="Jenny Jung" w:date="2022-05-02T20:10:00Z">
              <w:tcPr>
                <w:tcW w:w="3038" w:type="dxa"/>
                <w:tcBorders>
                  <w:left w:val="nil"/>
                </w:tcBorders>
                <w:vAlign w:val="center"/>
              </w:tcPr>
            </w:tcPrChange>
          </w:tcPr>
          <w:p w14:paraId="6FB266D2" w14:textId="2438C427" w:rsidR="00553B9A" w:rsidRPr="00516C5F" w:rsidDel="00CC09D9" w:rsidRDefault="00021708" w:rsidP="00F24AE0">
            <w:pPr>
              <w:rPr>
                <w:del w:id="8893" w:author="Jenny Jung" w:date="2022-07-17T20:58:00Z"/>
                <w:rFonts w:ascii="Times" w:hAnsi="Times" w:cs="Times"/>
                <w:color w:val="000000"/>
                <w:sz w:val="16"/>
                <w:szCs w:val="16"/>
              </w:rPr>
            </w:pPr>
            <w:del w:id="8894" w:author="Jenny Jung" w:date="2022-07-17T20:58:00Z">
              <w:r w:rsidRPr="00516C5F" w:rsidDel="00CC09D9">
                <w:rPr>
                  <w:rFonts w:ascii="Times" w:hAnsi="Times" w:cs="Times"/>
                  <w:color w:val="000000"/>
                  <w:sz w:val="16"/>
                  <w:szCs w:val="16"/>
                </w:rPr>
                <w:delText>Papulosquamous disorders</w:delText>
              </w:r>
            </w:del>
          </w:p>
        </w:tc>
      </w:tr>
      <w:tr w:rsidR="003B250B" w:rsidRPr="00516C5F" w:rsidDel="00CC09D9" w14:paraId="52ABE0D8" w14:textId="4A2ECC75" w:rsidTr="00552B82">
        <w:trPr>
          <w:del w:id="8895" w:author="Jenny Jung" w:date="2022-07-17T20:58:00Z"/>
        </w:trPr>
        <w:tc>
          <w:tcPr>
            <w:tcW w:w="2689" w:type="dxa"/>
            <w:tcBorders>
              <w:right w:val="nil"/>
            </w:tcBorders>
            <w:vAlign w:val="center"/>
            <w:tcPrChange w:id="8896" w:author="Jenny Jung" w:date="2022-05-02T20:10:00Z">
              <w:tcPr>
                <w:tcW w:w="2689" w:type="dxa"/>
                <w:tcBorders>
                  <w:right w:val="nil"/>
                </w:tcBorders>
                <w:vAlign w:val="center"/>
              </w:tcPr>
            </w:tcPrChange>
          </w:tcPr>
          <w:p w14:paraId="36A8D2F9" w14:textId="6C6735B9" w:rsidR="00553B9A" w:rsidRPr="00516C5F" w:rsidDel="00CC09D9" w:rsidRDefault="00553B9A" w:rsidP="00F24AE0">
            <w:pPr>
              <w:rPr>
                <w:del w:id="8897" w:author="Jenny Jung" w:date="2022-07-17T20:58:00Z"/>
                <w:rFonts w:ascii="Times" w:hAnsi="Times" w:cs="Times"/>
                <w:color w:val="000000"/>
                <w:sz w:val="16"/>
                <w:szCs w:val="16"/>
              </w:rPr>
            </w:pPr>
            <w:del w:id="8898" w:author="Jenny Jung" w:date="2022-07-17T20:58:00Z">
              <w:r w:rsidRPr="00516C5F" w:rsidDel="00CC09D9">
                <w:rPr>
                  <w:rFonts w:ascii="Times" w:hAnsi="Times" w:cs="Times"/>
                  <w:color w:val="000000"/>
                  <w:sz w:val="16"/>
                  <w:szCs w:val="16"/>
                </w:rPr>
                <w:delText>Taiwanese Dermatological Association</w:delText>
              </w:r>
            </w:del>
          </w:p>
        </w:tc>
        <w:tc>
          <w:tcPr>
            <w:tcW w:w="5386" w:type="dxa"/>
            <w:tcBorders>
              <w:left w:val="nil"/>
              <w:right w:val="nil"/>
            </w:tcBorders>
            <w:vAlign w:val="center"/>
            <w:tcPrChange w:id="8899" w:author="Jenny Jung" w:date="2022-05-02T20:10:00Z">
              <w:tcPr>
                <w:tcW w:w="5670" w:type="dxa"/>
                <w:gridSpan w:val="2"/>
                <w:tcBorders>
                  <w:left w:val="nil"/>
                  <w:right w:val="nil"/>
                </w:tcBorders>
                <w:vAlign w:val="center"/>
              </w:tcPr>
            </w:tcPrChange>
          </w:tcPr>
          <w:p w14:paraId="05B26EAE" w14:textId="28954568" w:rsidR="00553B9A" w:rsidRPr="00516C5F" w:rsidDel="00CC09D9" w:rsidRDefault="00553B9A" w:rsidP="00F24AE0">
            <w:pPr>
              <w:rPr>
                <w:del w:id="8900" w:author="Jenny Jung" w:date="2022-07-17T20:58:00Z"/>
                <w:rFonts w:ascii="Times" w:hAnsi="Times" w:cs="Times"/>
                <w:color w:val="000000"/>
                <w:sz w:val="16"/>
                <w:szCs w:val="16"/>
              </w:rPr>
            </w:pPr>
            <w:del w:id="8901" w:author="Jenny Jung" w:date="2022-07-17T20:58:00Z">
              <w:r w:rsidRPr="00516C5F" w:rsidDel="00CC09D9">
                <w:rPr>
                  <w:rFonts w:ascii="Times" w:hAnsi="Times" w:cs="Times"/>
                  <w:color w:val="000000"/>
                  <w:sz w:val="16"/>
                  <w:szCs w:val="16"/>
                </w:rPr>
                <w:delText>Taiwanese Dermatological Association consensus for the management of atopic dermatitis: A 2020 update</w:delText>
              </w:r>
            </w:del>
          </w:p>
        </w:tc>
        <w:tc>
          <w:tcPr>
            <w:tcW w:w="709" w:type="dxa"/>
            <w:tcBorders>
              <w:left w:val="nil"/>
              <w:right w:val="nil"/>
            </w:tcBorders>
            <w:vAlign w:val="center"/>
            <w:tcPrChange w:id="8902" w:author="Jenny Jung" w:date="2022-05-02T20:10:00Z">
              <w:tcPr>
                <w:tcW w:w="708" w:type="dxa"/>
                <w:gridSpan w:val="2"/>
                <w:tcBorders>
                  <w:left w:val="nil"/>
                  <w:right w:val="nil"/>
                </w:tcBorders>
                <w:vAlign w:val="center"/>
              </w:tcPr>
            </w:tcPrChange>
          </w:tcPr>
          <w:p w14:paraId="294CC2FB" w14:textId="363D0649" w:rsidR="00553B9A" w:rsidRPr="00516C5F" w:rsidDel="00CC09D9" w:rsidRDefault="00553B9A" w:rsidP="00F24AE0">
            <w:pPr>
              <w:rPr>
                <w:del w:id="8903" w:author="Jenny Jung" w:date="2022-07-17T20:58:00Z"/>
                <w:rFonts w:ascii="Times" w:hAnsi="Times" w:cs="Times"/>
                <w:color w:val="000000"/>
                <w:sz w:val="16"/>
                <w:szCs w:val="16"/>
              </w:rPr>
            </w:pPr>
            <w:del w:id="8904" w:author="Jenny Jung" w:date="2022-07-17T20:58:00Z">
              <w:r w:rsidRPr="00516C5F" w:rsidDel="00CC09D9">
                <w:rPr>
                  <w:rFonts w:ascii="Times" w:hAnsi="Times" w:cs="Times"/>
                  <w:color w:val="000000"/>
                  <w:sz w:val="16"/>
                  <w:szCs w:val="16"/>
                </w:rPr>
                <w:delText>2021</w:delText>
              </w:r>
            </w:del>
          </w:p>
        </w:tc>
        <w:tc>
          <w:tcPr>
            <w:tcW w:w="1134" w:type="dxa"/>
            <w:tcBorders>
              <w:left w:val="nil"/>
              <w:right w:val="nil"/>
            </w:tcBorders>
            <w:vAlign w:val="center"/>
            <w:tcPrChange w:id="8905" w:author="Jenny Jung" w:date="2022-05-02T20:10:00Z">
              <w:tcPr>
                <w:tcW w:w="851" w:type="dxa"/>
                <w:tcBorders>
                  <w:left w:val="nil"/>
                  <w:right w:val="nil"/>
                </w:tcBorders>
                <w:vAlign w:val="center"/>
              </w:tcPr>
            </w:tcPrChange>
          </w:tcPr>
          <w:p w14:paraId="00E0F2C0" w14:textId="13E56EAC" w:rsidR="00553B9A" w:rsidRPr="00516C5F" w:rsidDel="00CC09D9" w:rsidRDefault="00553B9A" w:rsidP="00F24AE0">
            <w:pPr>
              <w:rPr>
                <w:del w:id="8906" w:author="Jenny Jung" w:date="2022-07-17T20:58:00Z"/>
                <w:rFonts w:ascii="Times" w:hAnsi="Times" w:cs="Times"/>
                <w:color w:val="000000"/>
                <w:sz w:val="16"/>
                <w:szCs w:val="16"/>
              </w:rPr>
            </w:pPr>
            <w:del w:id="8907" w:author="Jenny Jung" w:date="2022-07-17T20:58:00Z">
              <w:r w:rsidRPr="00516C5F" w:rsidDel="00CC09D9">
                <w:rPr>
                  <w:rFonts w:ascii="Times" w:hAnsi="Times" w:cs="Times"/>
                  <w:color w:val="000000"/>
                  <w:sz w:val="16"/>
                  <w:szCs w:val="16"/>
                </w:rPr>
                <w:delText>Taiwan</w:delText>
              </w:r>
            </w:del>
          </w:p>
        </w:tc>
        <w:tc>
          <w:tcPr>
            <w:tcW w:w="992" w:type="dxa"/>
            <w:tcBorders>
              <w:left w:val="nil"/>
              <w:right w:val="nil"/>
            </w:tcBorders>
            <w:vAlign w:val="center"/>
            <w:tcPrChange w:id="8908" w:author="Jenny Jung" w:date="2022-05-02T20:10:00Z">
              <w:tcPr>
                <w:tcW w:w="992" w:type="dxa"/>
                <w:tcBorders>
                  <w:left w:val="nil"/>
                  <w:right w:val="nil"/>
                </w:tcBorders>
                <w:vAlign w:val="center"/>
              </w:tcPr>
            </w:tcPrChange>
          </w:tcPr>
          <w:p w14:paraId="50CD61E0" w14:textId="3FFCB33D" w:rsidR="00553B9A" w:rsidRPr="00516C5F" w:rsidDel="00CC09D9" w:rsidRDefault="00553B9A" w:rsidP="00F24AE0">
            <w:pPr>
              <w:rPr>
                <w:del w:id="8909" w:author="Jenny Jung" w:date="2022-07-17T20:58:00Z"/>
                <w:rFonts w:ascii="Times" w:hAnsi="Times" w:cs="Times"/>
                <w:color w:val="000000"/>
                <w:sz w:val="16"/>
                <w:szCs w:val="16"/>
              </w:rPr>
            </w:pPr>
            <w:del w:id="8910" w:author="Jenny Jung" w:date="2022-04-25T13:53:00Z">
              <w:r w:rsidRPr="00516C5F" w:rsidDel="003B250B">
                <w:rPr>
                  <w:rFonts w:ascii="Times" w:hAnsi="Times" w:cs="Times"/>
                  <w:color w:val="000000"/>
                  <w:sz w:val="16"/>
                  <w:szCs w:val="16"/>
                </w:rPr>
                <w:delText>General</w:delText>
              </w:r>
            </w:del>
          </w:p>
        </w:tc>
        <w:tc>
          <w:tcPr>
            <w:tcW w:w="3038" w:type="dxa"/>
            <w:tcBorders>
              <w:left w:val="nil"/>
            </w:tcBorders>
            <w:vAlign w:val="center"/>
            <w:tcPrChange w:id="8911" w:author="Jenny Jung" w:date="2022-05-02T20:10:00Z">
              <w:tcPr>
                <w:tcW w:w="3038" w:type="dxa"/>
                <w:tcBorders>
                  <w:left w:val="nil"/>
                </w:tcBorders>
                <w:vAlign w:val="center"/>
              </w:tcPr>
            </w:tcPrChange>
          </w:tcPr>
          <w:p w14:paraId="7230BC12" w14:textId="11E2F071" w:rsidR="00553B9A" w:rsidRPr="00516C5F" w:rsidDel="00CC09D9" w:rsidRDefault="00021708" w:rsidP="00F24AE0">
            <w:pPr>
              <w:rPr>
                <w:del w:id="8912" w:author="Jenny Jung" w:date="2022-07-17T20:58:00Z"/>
                <w:rFonts w:ascii="Times" w:hAnsi="Times" w:cs="Times"/>
                <w:color w:val="000000"/>
                <w:sz w:val="16"/>
                <w:szCs w:val="16"/>
              </w:rPr>
            </w:pPr>
            <w:del w:id="8913" w:author="Jenny Jung" w:date="2022-07-17T20:58:00Z">
              <w:r w:rsidRPr="00516C5F" w:rsidDel="00CC09D9">
                <w:rPr>
                  <w:rFonts w:ascii="Times" w:hAnsi="Times" w:cs="Times"/>
                  <w:color w:val="000000"/>
                  <w:sz w:val="16"/>
                  <w:szCs w:val="16"/>
                </w:rPr>
                <w:delText>Dermatitis and eczema</w:delText>
              </w:r>
            </w:del>
          </w:p>
        </w:tc>
      </w:tr>
    </w:tbl>
    <w:p w14:paraId="5CB2A799" w14:textId="5580407D" w:rsidR="00D246D5" w:rsidRPr="00186760" w:rsidDel="004B142B" w:rsidRDefault="000E74A5" w:rsidP="000E74A5">
      <w:pPr>
        <w:spacing w:line="240" w:lineRule="auto"/>
        <w:rPr>
          <w:del w:id="8914" w:author="Jenny Jung" w:date="2022-04-25T16:05:00Z"/>
          <w:rFonts w:ascii="Times" w:hAnsi="Times" w:cs="Times"/>
          <w:sz w:val="16"/>
          <w:szCs w:val="16"/>
        </w:rPr>
      </w:pPr>
      <w:del w:id="8915" w:author="Jenny Jung" w:date="2022-04-25T16:05:00Z">
        <w:r w:rsidRPr="00186760" w:rsidDel="004B142B">
          <w:rPr>
            <w:rFonts w:ascii="Times" w:hAnsi="Times" w:cs="Times"/>
            <w:b/>
            <w:sz w:val="16"/>
            <w:szCs w:val="16"/>
          </w:rPr>
          <w:delText>AAAI</w:delText>
        </w:r>
        <w:r w:rsidR="00874B71" w:rsidRPr="00186760" w:rsidDel="004B142B">
          <w:rPr>
            <w:rFonts w:ascii="Times" w:hAnsi="Times" w:cs="Times"/>
            <w:sz w:val="16"/>
            <w:szCs w:val="16"/>
          </w:rPr>
          <w:delText xml:space="preserve">: </w:delText>
        </w:r>
        <w:r w:rsidRPr="00186760" w:rsidDel="004B142B">
          <w:rPr>
            <w:rFonts w:ascii="Times" w:hAnsi="Times" w:cs="Times"/>
            <w:sz w:val="16"/>
            <w:szCs w:val="16"/>
          </w:rPr>
          <w:delText>American Academy of Allergy, Asthma, and Immunology</w:delText>
        </w:r>
        <w:r w:rsidR="00874B71" w:rsidRPr="00186760" w:rsidDel="004B142B">
          <w:rPr>
            <w:rFonts w:ascii="Times" w:hAnsi="Times" w:cs="Times"/>
            <w:sz w:val="16"/>
            <w:szCs w:val="16"/>
          </w:rPr>
          <w:delText xml:space="preserve">; </w:delText>
        </w:r>
        <w:r w:rsidRPr="00186760" w:rsidDel="004B142B">
          <w:rPr>
            <w:rFonts w:ascii="Times" w:hAnsi="Times" w:cs="Times"/>
            <w:sz w:val="16"/>
            <w:szCs w:val="16"/>
          </w:rPr>
          <w:delText>AACE</w:delText>
        </w:r>
        <w:r w:rsidR="00874B71" w:rsidRPr="00186760" w:rsidDel="004B142B">
          <w:rPr>
            <w:rFonts w:ascii="Times" w:hAnsi="Times" w:cs="Times"/>
            <w:sz w:val="16"/>
            <w:szCs w:val="16"/>
          </w:rPr>
          <w:delText xml:space="preserve">: </w:delText>
        </w:r>
        <w:r w:rsidRPr="00186760" w:rsidDel="004B142B">
          <w:rPr>
            <w:rFonts w:ascii="Times" w:hAnsi="Times" w:cs="Times"/>
            <w:sz w:val="16"/>
            <w:szCs w:val="16"/>
          </w:rPr>
          <w:delText>American Association of Clinical Endocrinologists</w:delText>
        </w:r>
        <w:r w:rsidR="00874B71" w:rsidRPr="00186760" w:rsidDel="004B142B">
          <w:rPr>
            <w:rFonts w:ascii="Times" w:hAnsi="Times" w:cs="Times"/>
            <w:sz w:val="16"/>
            <w:szCs w:val="16"/>
          </w:rPr>
          <w:delText xml:space="preserve">; </w:delText>
        </w:r>
        <w:r w:rsidRPr="00186760" w:rsidDel="004B142B">
          <w:rPr>
            <w:rFonts w:ascii="Times" w:hAnsi="Times" w:cs="Times"/>
            <w:b/>
            <w:sz w:val="16"/>
            <w:szCs w:val="16"/>
          </w:rPr>
          <w:delText>AAD</w:delText>
        </w:r>
        <w:r w:rsidR="00874B71" w:rsidRPr="00186760" w:rsidDel="004B142B">
          <w:rPr>
            <w:rFonts w:ascii="Times" w:hAnsi="Times" w:cs="Times"/>
            <w:sz w:val="16"/>
            <w:szCs w:val="16"/>
          </w:rPr>
          <w:delText xml:space="preserve">: </w:delText>
        </w:r>
        <w:r w:rsidRPr="00186760" w:rsidDel="004B142B">
          <w:rPr>
            <w:rFonts w:ascii="Times" w:hAnsi="Times" w:cs="Times"/>
            <w:sz w:val="16"/>
            <w:szCs w:val="16"/>
          </w:rPr>
          <w:delText>American Academy of Dermatology</w:delText>
        </w:r>
        <w:r w:rsidR="00874B71" w:rsidRPr="00186760" w:rsidDel="004B142B">
          <w:rPr>
            <w:rFonts w:ascii="Times" w:hAnsi="Times" w:cs="Times"/>
            <w:sz w:val="16"/>
            <w:szCs w:val="16"/>
          </w:rPr>
          <w:delText xml:space="preserve">; </w:delText>
        </w:r>
        <w:r w:rsidRPr="00186760" w:rsidDel="004B142B">
          <w:rPr>
            <w:rFonts w:ascii="Times" w:hAnsi="Times" w:cs="Times"/>
            <w:b/>
            <w:sz w:val="16"/>
            <w:szCs w:val="16"/>
          </w:rPr>
          <w:delText>AAN</w:delText>
        </w:r>
        <w:r w:rsidR="00874B71" w:rsidRPr="00186760" w:rsidDel="004B142B">
          <w:rPr>
            <w:rFonts w:ascii="Times" w:hAnsi="Times" w:cs="Times"/>
            <w:b/>
            <w:sz w:val="16"/>
            <w:szCs w:val="16"/>
          </w:rPr>
          <w:delText xml:space="preserve">: </w:delText>
        </w:r>
        <w:r w:rsidRPr="00186760" w:rsidDel="004B142B">
          <w:rPr>
            <w:rFonts w:ascii="Times" w:hAnsi="Times" w:cs="Times"/>
            <w:sz w:val="16"/>
            <w:szCs w:val="16"/>
          </w:rPr>
          <w:delText>American Academy of Neurology</w:delText>
        </w:r>
        <w:r w:rsidR="00874B71" w:rsidRPr="00186760" w:rsidDel="004B142B">
          <w:rPr>
            <w:rFonts w:ascii="Times" w:hAnsi="Times" w:cs="Times"/>
            <w:sz w:val="16"/>
            <w:szCs w:val="16"/>
          </w:rPr>
          <w:delText xml:space="preserve">; </w:delText>
        </w:r>
        <w:r w:rsidRPr="00186760" w:rsidDel="004B142B">
          <w:rPr>
            <w:rFonts w:ascii="Times" w:hAnsi="Times" w:cs="Times"/>
            <w:b/>
            <w:sz w:val="16"/>
            <w:szCs w:val="16"/>
          </w:rPr>
          <w:delText>AAP</w:delText>
        </w:r>
        <w:r w:rsidR="00874B71" w:rsidRPr="00186760" w:rsidDel="004B142B">
          <w:rPr>
            <w:rFonts w:ascii="Times" w:hAnsi="Times" w:cs="Times"/>
            <w:sz w:val="16"/>
            <w:szCs w:val="16"/>
          </w:rPr>
          <w:delText xml:space="preserve">: </w:delText>
        </w:r>
        <w:r w:rsidRPr="00186760" w:rsidDel="004B142B">
          <w:rPr>
            <w:rFonts w:ascii="Times" w:hAnsi="Times" w:cs="Times"/>
            <w:sz w:val="16"/>
            <w:szCs w:val="16"/>
          </w:rPr>
          <w:delText>American Academy of Periodontology</w:delText>
        </w:r>
        <w:r w:rsidR="00874B71" w:rsidRPr="00186760" w:rsidDel="004B142B">
          <w:rPr>
            <w:rFonts w:ascii="Times" w:hAnsi="Times" w:cs="Times"/>
            <w:sz w:val="16"/>
            <w:szCs w:val="16"/>
          </w:rPr>
          <w:delText xml:space="preserve">; </w:delText>
        </w:r>
        <w:r w:rsidRPr="00186760" w:rsidDel="004B142B">
          <w:rPr>
            <w:rFonts w:ascii="Times" w:hAnsi="Times" w:cs="Times"/>
            <w:b/>
            <w:sz w:val="16"/>
            <w:szCs w:val="16"/>
          </w:rPr>
          <w:delText>ABCD</w:delText>
        </w:r>
        <w:r w:rsidR="00874B71" w:rsidRPr="00186760" w:rsidDel="004B142B">
          <w:rPr>
            <w:rFonts w:ascii="Times" w:hAnsi="Times" w:cs="Times"/>
            <w:sz w:val="16"/>
            <w:szCs w:val="16"/>
          </w:rPr>
          <w:delText xml:space="preserve">: </w:delText>
        </w:r>
        <w:r w:rsidRPr="00186760" w:rsidDel="004B142B">
          <w:rPr>
            <w:rFonts w:ascii="Times" w:hAnsi="Times" w:cs="Times"/>
            <w:sz w:val="16"/>
            <w:szCs w:val="16"/>
          </w:rPr>
          <w:delText>Association of British Clinical Diabetologists</w:delText>
        </w:r>
        <w:r w:rsidR="00874B71" w:rsidRPr="00186760" w:rsidDel="004B142B">
          <w:rPr>
            <w:rFonts w:ascii="Times" w:hAnsi="Times" w:cs="Times"/>
            <w:sz w:val="16"/>
            <w:szCs w:val="16"/>
          </w:rPr>
          <w:delText xml:space="preserve">; </w:delText>
        </w:r>
        <w:r w:rsidRPr="00186760" w:rsidDel="004B142B">
          <w:rPr>
            <w:rFonts w:ascii="Times" w:hAnsi="Times" w:cs="Times"/>
            <w:b/>
            <w:sz w:val="16"/>
            <w:szCs w:val="16"/>
          </w:rPr>
          <w:delText>ABN</w:delText>
        </w:r>
        <w:r w:rsidR="00874B71" w:rsidRPr="00186760" w:rsidDel="004B142B">
          <w:rPr>
            <w:rFonts w:ascii="Times" w:hAnsi="Times" w:cs="Times"/>
            <w:sz w:val="16"/>
            <w:szCs w:val="16"/>
          </w:rPr>
          <w:delText xml:space="preserve">: </w:delText>
        </w:r>
        <w:r w:rsidRPr="00186760" w:rsidDel="004B142B">
          <w:rPr>
            <w:rFonts w:ascii="Times" w:hAnsi="Times" w:cs="Times"/>
            <w:sz w:val="16"/>
            <w:szCs w:val="16"/>
          </w:rPr>
          <w:delText>Association of British Neurologists</w:delText>
        </w:r>
        <w:r w:rsidR="00874B71" w:rsidRPr="00186760" w:rsidDel="004B142B">
          <w:rPr>
            <w:rFonts w:ascii="Times" w:hAnsi="Times" w:cs="Times"/>
            <w:sz w:val="16"/>
            <w:szCs w:val="16"/>
          </w:rPr>
          <w:delText xml:space="preserve">; </w:delText>
        </w:r>
        <w:r w:rsidRPr="00186760" w:rsidDel="004B142B">
          <w:rPr>
            <w:rFonts w:ascii="Times" w:hAnsi="Times" w:cs="Times"/>
            <w:b/>
            <w:sz w:val="16"/>
            <w:szCs w:val="16"/>
          </w:rPr>
          <w:delText>ACAAI</w:delText>
        </w:r>
        <w:r w:rsidR="00874B71" w:rsidRPr="00186760" w:rsidDel="004B142B">
          <w:rPr>
            <w:rFonts w:ascii="Times" w:hAnsi="Times" w:cs="Times"/>
            <w:sz w:val="16"/>
            <w:szCs w:val="16"/>
          </w:rPr>
          <w:delText xml:space="preserve">: </w:delText>
        </w:r>
        <w:r w:rsidRPr="00186760" w:rsidDel="004B142B">
          <w:rPr>
            <w:rFonts w:ascii="Times" w:hAnsi="Times" w:cs="Times"/>
            <w:sz w:val="16"/>
            <w:szCs w:val="16"/>
          </w:rPr>
          <w:delText xml:space="preserve">American College of Asthma, Allergy and Immunology </w:delText>
        </w:r>
        <w:r w:rsidRPr="00186760" w:rsidDel="004B142B">
          <w:rPr>
            <w:rFonts w:ascii="Times" w:hAnsi="Times" w:cs="Times"/>
            <w:b/>
            <w:sz w:val="16"/>
            <w:szCs w:val="16"/>
          </w:rPr>
          <w:delText>ACC</w:delText>
        </w:r>
        <w:r w:rsidR="007C51DD" w:rsidRPr="00186760" w:rsidDel="004B142B">
          <w:rPr>
            <w:rFonts w:ascii="Times" w:hAnsi="Times" w:cs="Times"/>
            <w:sz w:val="16"/>
            <w:szCs w:val="16"/>
          </w:rPr>
          <w:delText xml:space="preserve">: </w:delText>
        </w:r>
        <w:r w:rsidRPr="00186760" w:rsidDel="004B142B">
          <w:rPr>
            <w:rFonts w:ascii="Times" w:hAnsi="Times" w:cs="Times"/>
            <w:sz w:val="16"/>
            <w:szCs w:val="16"/>
          </w:rPr>
          <w:delText>American College of Cardiology</w:delText>
        </w:r>
        <w:r w:rsidR="007C51DD" w:rsidRPr="00186760" w:rsidDel="004B142B">
          <w:rPr>
            <w:rFonts w:ascii="Times" w:hAnsi="Times" w:cs="Times"/>
            <w:sz w:val="16"/>
            <w:szCs w:val="16"/>
          </w:rPr>
          <w:delText xml:space="preserve">; </w:delText>
        </w:r>
        <w:r w:rsidRPr="00186760" w:rsidDel="004B142B">
          <w:rPr>
            <w:rFonts w:ascii="Times" w:hAnsi="Times" w:cs="Times"/>
            <w:b/>
            <w:sz w:val="16"/>
            <w:szCs w:val="16"/>
          </w:rPr>
          <w:delText>ACCF</w:delText>
        </w:r>
        <w:r w:rsidR="007C51DD" w:rsidRPr="00186760" w:rsidDel="004B142B">
          <w:rPr>
            <w:rFonts w:ascii="Times" w:hAnsi="Times" w:cs="Times"/>
            <w:sz w:val="16"/>
            <w:szCs w:val="16"/>
          </w:rPr>
          <w:delText xml:space="preserve">: </w:delText>
        </w:r>
        <w:r w:rsidRPr="00186760" w:rsidDel="004B142B">
          <w:rPr>
            <w:rFonts w:ascii="Times" w:hAnsi="Times" w:cs="Times"/>
            <w:sz w:val="16"/>
            <w:szCs w:val="16"/>
          </w:rPr>
          <w:delText>American College of Cardiology Foundation</w:delText>
        </w:r>
        <w:r w:rsidR="007C51DD" w:rsidRPr="00186760" w:rsidDel="004B142B">
          <w:rPr>
            <w:rFonts w:ascii="Times" w:hAnsi="Times" w:cs="Times"/>
            <w:sz w:val="16"/>
            <w:szCs w:val="16"/>
          </w:rPr>
          <w:delText xml:space="preserve">; </w:delText>
        </w:r>
        <w:r w:rsidRPr="00186760" w:rsidDel="004B142B">
          <w:rPr>
            <w:rFonts w:ascii="Times" w:hAnsi="Times" w:cs="Times"/>
            <w:b/>
            <w:sz w:val="16"/>
            <w:szCs w:val="16"/>
          </w:rPr>
          <w:delText>ACE</w:delText>
        </w:r>
        <w:r w:rsidR="007C51DD" w:rsidRPr="00186760" w:rsidDel="004B142B">
          <w:rPr>
            <w:rFonts w:ascii="Times" w:hAnsi="Times" w:cs="Times"/>
            <w:sz w:val="16"/>
            <w:szCs w:val="16"/>
          </w:rPr>
          <w:delText xml:space="preserve">: </w:delText>
        </w:r>
        <w:r w:rsidRPr="00186760" w:rsidDel="004B142B">
          <w:rPr>
            <w:rFonts w:ascii="Times" w:hAnsi="Times" w:cs="Times"/>
            <w:sz w:val="16"/>
            <w:szCs w:val="16"/>
          </w:rPr>
          <w:delText>American College of Endocrinology</w:delText>
        </w:r>
        <w:r w:rsidR="007C51DD" w:rsidRPr="00186760" w:rsidDel="004B142B">
          <w:rPr>
            <w:rFonts w:ascii="Times" w:hAnsi="Times" w:cs="Times"/>
            <w:sz w:val="16"/>
            <w:szCs w:val="16"/>
          </w:rPr>
          <w:delText xml:space="preserve">; </w:delText>
        </w:r>
        <w:r w:rsidRPr="00186760" w:rsidDel="004B142B">
          <w:rPr>
            <w:rFonts w:ascii="Times" w:hAnsi="Times" w:cs="Times"/>
            <w:b/>
            <w:sz w:val="16"/>
            <w:szCs w:val="16"/>
          </w:rPr>
          <w:delText>ACEND</w:delText>
        </w:r>
        <w:r w:rsidR="007C51DD" w:rsidRPr="00186760" w:rsidDel="004B142B">
          <w:rPr>
            <w:rFonts w:ascii="Times" w:hAnsi="Times" w:cs="Times"/>
            <w:sz w:val="16"/>
            <w:szCs w:val="16"/>
          </w:rPr>
          <w:delText xml:space="preserve">: </w:delText>
        </w:r>
        <w:r w:rsidRPr="00186760" w:rsidDel="004B142B">
          <w:rPr>
            <w:rFonts w:ascii="Times" w:hAnsi="Times" w:cs="Times"/>
            <w:sz w:val="16"/>
            <w:szCs w:val="16"/>
          </w:rPr>
          <w:delText>Academy of Nutrition and Dietetics</w:delText>
        </w:r>
        <w:r w:rsidR="007C51DD" w:rsidRPr="00186760" w:rsidDel="004B142B">
          <w:rPr>
            <w:rFonts w:ascii="Times" w:hAnsi="Times" w:cs="Times"/>
            <w:sz w:val="16"/>
            <w:szCs w:val="16"/>
          </w:rPr>
          <w:delText xml:space="preserve">; </w:delText>
        </w:r>
        <w:r w:rsidRPr="00186760" w:rsidDel="004B142B">
          <w:rPr>
            <w:rFonts w:ascii="Times" w:hAnsi="Times" w:cs="Times"/>
            <w:b/>
            <w:sz w:val="16"/>
            <w:szCs w:val="16"/>
          </w:rPr>
          <w:delText>ACG</w:delText>
        </w:r>
        <w:r w:rsidR="007C51DD" w:rsidRPr="00186760" w:rsidDel="004B142B">
          <w:rPr>
            <w:rFonts w:ascii="Times" w:hAnsi="Times" w:cs="Times"/>
            <w:sz w:val="16"/>
            <w:szCs w:val="16"/>
          </w:rPr>
          <w:delText xml:space="preserve">: </w:delText>
        </w:r>
        <w:r w:rsidRPr="00186760" w:rsidDel="004B142B">
          <w:rPr>
            <w:rFonts w:ascii="Times" w:hAnsi="Times" w:cs="Times"/>
            <w:sz w:val="16"/>
            <w:szCs w:val="16"/>
          </w:rPr>
          <w:delText>The American College of Gastroenterology</w:delText>
        </w:r>
        <w:r w:rsidR="007C51DD" w:rsidRPr="00186760" w:rsidDel="004B142B">
          <w:rPr>
            <w:rFonts w:ascii="Times" w:hAnsi="Times" w:cs="Times"/>
            <w:sz w:val="16"/>
            <w:szCs w:val="16"/>
          </w:rPr>
          <w:delText xml:space="preserve">; </w:delText>
        </w:r>
        <w:r w:rsidRPr="00186760" w:rsidDel="004B142B">
          <w:rPr>
            <w:rFonts w:ascii="Times" w:hAnsi="Times" w:cs="Times"/>
            <w:b/>
            <w:sz w:val="16"/>
            <w:szCs w:val="16"/>
          </w:rPr>
          <w:delText>ACOG</w:delText>
        </w:r>
        <w:r w:rsidR="007C51DD" w:rsidRPr="00186760" w:rsidDel="004B142B">
          <w:rPr>
            <w:rFonts w:ascii="Times" w:hAnsi="Times" w:cs="Times"/>
            <w:sz w:val="16"/>
            <w:szCs w:val="16"/>
          </w:rPr>
          <w:delText xml:space="preserve">: </w:delText>
        </w:r>
        <w:r w:rsidRPr="00186760" w:rsidDel="004B142B">
          <w:rPr>
            <w:rFonts w:ascii="Times" w:hAnsi="Times" w:cs="Times"/>
            <w:sz w:val="16"/>
            <w:szCs w:val="16"/>
          </w:rPr>
          <w:delText>American College of Obstetricians and Gynecologists</w:delText>
        </w:r>
        <w:r w:rsidR="007C51DD" w:rsidRPr="00186760" w:rsidDel="004B142B">
          <w:rPr>
            <w:rFonts w:ascii="Times" w:hAnsi="Times" w:cs="Times"/>
            <w:sz w:val="16"/>
            <w:szCs w:val="16"/>
          </w:rPr>
          <w:delText xml:space="preserve">; </w:delText>
        </w:r>
        <w:r w:rsidRPr="00186760" w:rsidDel="004B142B">
          <w:rPr>
            <w:rFonts w:ascii="Times" w:hAnsi="Times" w:cs="Times"/>
            <w:b/>
            <w:sz w:val="16"/>
            <w:szCs w:val="16"/>
          </w:rPr>
          <w:delText>ACR</w:delText>
        </w:r>
        <w:r w:rsidR="007C51DD" w:rsidRPr="00186760" w:rsidDel="004B142B">
          <w:rPr>
            <w:rFonts w:ascii="Times" w:hAnsi="Times" w:cs="Times"/>
            <w:sz w:val="16"/>
            <w:szCs w:val="16"/>
          </w:rPr>
          <w:delText xml:space="preserve">: </w:delText>
        </w:r>
        <w:r w:rsidRPr="00186760" w:rsidDel="004B142B">
          <w:rPr>
            <w:rFonts w:ascii="Times" w:hAnsi="Times" w:cs="Times"/>
            <w:sz w:val="16"/>
            <w:szCs w:val="16"/>
          </w:rPr>
          <w:delText>American College of Radiology</w:delText>
        </w:r>
        <w:r w:rsidR="00823F5C" w:rsidRPr="00186760" w:rsidDel="004B142B">
          <w:rPr>
            <w:rFonts w:ascii="Times" w:hAnsi="Times" w:cs="Times"/>
            <w:sz w:val="16"/>
            <w:szCs w:val="16"/>
          </w:rPr>
          <w:delText xml:space="preserve">; </w:delText>
        </w:r>
        <w:r w:rsidRPr="00186760" w:rsidDel="004B142B">
          <w:rPr>
            <w:rFonts w:ascii="Times" w:hAnsi="Times" w:cs="Times"/>
            <w:b/>
            <w:sz w:val="16"/>
            <w:szCs w:val="16"/>
          </w:rPr>
          <w:delText>ACS</w:delText>
        </w:r>
        <w:r w:rsidR="00823F5C" w:rsidRPr="00186760" w:rsidDel="004B142B">
          <w:rPr>
            <w:rFonts w:ascii="Times" w:hAnsi="Times" w:cs="Times"/>
            <w:sz w:val="16"/>
            <w:szCs w:val="16"/>
          </w:rPr>
          <w:delText xml:space="preserve">: </w:delText>
        </w:r>
        <w:r w:rsidRPr="00186760" w:rsidDel="004B142B">
          <w:rPr>
            <w:rFonts w:ascii="Times" w:hAnsi="Times" w:cs="Times"/>
            <w:sz w:val="16"/>
            <w:szCs w:val="16"/>
          </w:rPr>
          <w:delText>Acute coronary syndrome</w:delText>
        </w:r>
        <w:r w:rsidR="00823F5C" w:rsidRPr="00186760" w:rsidDel="004B142B">
          <w:rPr>
            <w:rFonts w:ascii="Times" w:hAnsi="Times" w:cs="Times"/>
            <w:sz w:val="16"/>
            <w:szCs w:val="16"/>
          </w:rPr>
          <w:delText xml:space="preserve">; </w:delText>
        </w:r>
        <w:r w:rsidRPr="00186760" w:rsidDel="004B142B">
          <w:rPr>
            <w:rFonts w:ascii="Times" w:hAnsi="Times" w:cs="Times"/>
            <w:b/>
            <w:sz w:val="16"/>
            <w:szCs w:val="16"/>
          </w:rPr>
          <w:delText>ADA</w:delText>
        </w:r>
        <w:r w:rsidR="00823F5C" w:rsidRPr="00186760" w:rsidDel="004B142B">
          <w:rPr>
            <w:rFonts w:ascii="Times" w:hAnsi="Times" w:cs="Times"/>
            <w:b/>
            <w:sz w:val="16"/>
            <w:szCs w:val="16"/>
          </w:rPr>
          <w:delText xml:space="preserve">: </w:delText>
        </w:r>
        <w:r w:rsidRPr="00186760" w:rsidDel="004B142B">
          <w:rPr>
            <w:rFonts w:ascii="Times" w:hAnsi="Times" w:cs="Times"/>
            <w:sz w:val="16"/>
            <w:szCs w:val="16"/>
          </w:rPr>
          <w:delText>American Diabetes Association</w:delText>
        </w:r>
        <w:r w:rsidR="00823F5C" w:rsidRPr="00186760" w:rsidDel="004B142B">
          <w:rPr>
            <w:rFonts w:ascii="Times" w:hAnsi="Times" w:cs="Times"/>
            <w:sz w:val="16"/>
            <w:szCs w:val="16"/>
          </w:rPr>
          <w:delText xml:space="preserve">; </w:delText>
        </w:r>
        <w:r w:rsidRPr="00186760" w:rsidDel="004B142B">
          <w:rPr>
            <w:rFonts w:ascii="Times" w:hAnsi="Times" w:cs="Times"/>
            <w:b/>
            <w:sz w:val="16"/>
            <w:szCs w:val="16"/>
          </w:rPr>
          <w:delText>AFLAR</w:delText>
        </w:r>
        <w:r w:rsidR="00823F5C" w:rsidRPr="00186760" w:rsidDel="004B142B">
          <w:rPr>
            <w:rFonts w:ascii="Times" w:hAnsi="Times" w:cs="Times"/>
            <w:sz w:val="16"/>
            <w:szCs w:val="16"/>
          </w:rPr>
          <w:delText xml:space="preserve">: </w:delText>
        </w:r>
        <w:r w:rsidRPr="00186760" w:rsidDel="004B142B">
          <w:rPr>
            <w:rFonts w:ascii="Times" w:hAnsi="Times" w:cs="Times"/>
            <w:sz w:val="16"/>
            <w:szCs w:val="16"/>
          </w:rPr>
          <w:delText>Task Group of South African Rheumatologists</w:delText>
        </w:r>
        <w:r w:rsidR="00823F5C" w:rsidRPr="00186760" w:rsidDel="004B142B">
          <w:rPr>
            <w:rFonts w:ascii="Times" w:hAnsi="Times" w:cs="Times"/>
            <w:sz w:val="16"/>
            <w:szCs w:val="16"/>
          </w:rPr>
          <w:delText xml:space="preserve">; </w:delText>
        </w:r>
        <w:r w:rsidRPr="00186760" w:rsidDel="004B142B">
          <w:rPr>
            <w:rFonts w:ascii="Times" w:hAnsi="Times" w:cs="Times"/>
            <w:b/>
            <w:sz w:val="16"/>
            <w:szCs w:val="16"/>
          </w:rPr>
          <w:delText>AGA</w:delText>
        </w:r>
        <w:r w:rsidR="00823F5C" w:rsidRPr="00186760" w:rsidDel="004B142B">
          <w:rPr>
            <w:rFonts w:ascii="Times" w:hAnsi="Times" w:cs="Times"/>
            <w:sz w:val="16"/>
            <w:szCs w:val="16"/>
          </w:rPr>
          <w:delText xml:space="preserve">: </w:delText>
        </w:r>
        <w:r w:rsidRPr="00186760" w:rsidDel="004B142B">
          <w:rPr>
            <w:rFonts w:ascii="Times" w:hAnsi="Times" w:cs="Times"/>
            <w:sz w:val="16"/>
            <w:szCs w:val="16"/>
          </w:rPr>
          <w:delText>American Gastroenterological Association</w:delText>
        </w:r>
        <w:r w:rsidR="00823F5C" w:rsidRPr="00186760" w:rsidDel="004B142B">
          <w:rPr>
            <w:rFonts w:ascii="Times" w:hAnsi="Times" w:cs="Times"/>
            <w:sz w:val="16"/>
            <w:szCs w:val="16"/>
          </w:rPr>
          <w:delText xml:space="preserve">; </w:delText>
        </w:r>
        <w:r w:rsidRPr="00186760" w:rsidDel="004B142B">
          <w:rPr>
            <w:rFonts w:ascii="Times" w:hAnsi="Times" w:cs="Times"/>
            <w:b/>
            <w:sz w:val="16"/>
            <w:szCs w:val="16"/>
          </w:rPr>
          <w:delText>AHA</w:delText>
        </w:r>
        <w:r w:rsidR="00823F5C" w:rsidRPr="00186760" w:rsidDel="004B142B">
          <w:rPr>
            <w:rFonts w:ascii="Times" w:hAnsi="Times" w:cs="Times"/>
            <w:b/>
            <w:sz w:val="16"/>
            <w:szCs w:val="16"/>
          </w:rPr>
          <w:delText xml:space="preserve">: </w:delText>
        </w:r>
        <w:r w:rsidRPr="00186760" w:rsidDel="004B142B">
          <w:rPr>
            <w:rFonts w:ascii="Times" w:hAnsi="Times" w:cs="Times"/>
            <w:sz w:val="16"/>
            <w:szCs w:val="16"/>
          </w:rPr>
          <w:delText>American Heart Association</w:delText>
        </w:r>
        <w:r w:rsidR="00823F5C" w:rsidRPr="00186760" w:rsidDel="004B142B">
          <w:rPr>
            <w:rFonts w:ascii="Times" w:hAnsi="Times" w:cs="Times"/>
            <w:sz w:val="16"/>
            <w:szCs w:val="16"/>
          </w:rPr>
          <w:delText xml:space="preserve">; </w:delText>
        </w:r>
        <w:r w:rsidRPr="00186760" w:rsidDel="004B142B">
          <w:rPr>
            <w:rFonts w:ascii="Times" w:hAnsi="Times" w:cs="Times"/>
            <w:b/>
            <w:sz w:val="16"/>
            <w:szCs w:val="16"/>
          </w:rPr>
          <w:delText>AHCDO</w:delText>
        </w:r>
        <w:r w:rsidR="00823F5C" w:rsidRPr="00186760" w:rsidDel="004B142B">
          <w:rPr>
            <w:rFonts w:ascii="Times" w:hAnsi="Times" w:cs="Times"/>
            <w:b/>
            <w:sz w:val="16"/>
            <w:szCs w:val="16"/>
          </w:rPr>
          <w:delText xml:space="preserve">: </w:delText>
        </w:r>
        <w:r w:rsidRPr="00186760" w:rsidDel="004B142B">
          <w:rPr>
            <w:rFonts w:ascii="Times" w:hAnsi="Times" w:cs="Times"/>
            <w:sz w:val="16"/>
            <w:szCs w:val="16"/>
          </w:rPr>
          <w:delText>Australian Haemophilia Centre Directors' Organisation</w:delText>
        </w:r>
        <w:r w:rsidR="00823F5C" w:rsidRPr="00186760" w:rsidDel="004B142B">
          <w:rPr>
            <w:rFonts w:ascii="Times" w:hAnsi="Times" w:cs="Times"/>
            <w:sz w:val="16"/>
            <w:szCs w:val="16"/>
          </w:rPr>
          <w:delText xml:space="preserve">; </w:delText>
        </w:r>
        <w:r w:rsidRPr="00186760" w:rsidDel="004B142B">
          <w:rPr>
            <w:rFonts w:ascii="Times" w:hAnsi="Times" w:cs="Times"/>
            <w:b/>
            <w:sz w:val="16"/>
            <w:szCs w:val="16"/>
          </w:rPr>
          <w:delText>AHS</w:delText>
        </w:r>
        <w:r w:rsidR="00823F5C" w:rsidRPr="00186760" w:rsidDel="004B142B">
          <w:rPr>
            <w:rFonts w:ascii="Times" w:hAnsi="Times" w:cs="Times"/>
            <w:sz w:val="16"/>
            <w:szCs w:val="16"/>
          </w:rPr>
          <w:delText xml:space="preserve">: </w:delText>
        </w:r>
        <w:r w:rsidRPr="00186760" w:rsidDel="004B142B">
          <w:rPr>
            <w:rFonts w:ascii="Times" w:hAnsi="Times" w:cs="Times"/>
            <w:sz w:val="16"/>
            <w:szCs w:val="16"/>
          </w:rPr>
          <w:delText>Americas Hernia Society</w:delText>
        </w:r>
        <w:r w:rsidR="00823F5C" w:rsidRPr="00186760" w:rsidDel="004B142B">
          <w:rPr>
            <w:rFonts w:ascii="Times" w:hAnsi="Times" w:cs="Times"/>
            <w:sz w:val="16"/>
            <w:szCs w:val="16"/>
          </w:rPr>
          <w:delText xml:space="preserve">; </w:delText>
        </w:r>
        <w:r w:rsidRPr="00186760" w:rsidDel="004B142B">
          <w:rPr>
            <w:rFonts w:ascii="Times" w:hAnsi="Times" w:cs="Times"/>
            <w:b/>
            <w:sz w:val="16"/>
            <w:szCs w:val="16"/>
          </w:rPr>
          <w:delText>AIT</w:delText>
        </w:r>
        <w:r w:rsidR="00823F5C" w:rsidRPr="00186760" w:rsidDel="004B142B">
          <w:rPr>
            <w:rFonts w:ascii="Times" w:hAnsi="Times" w:cs="Times"/>
            <w:sz w:val="16"/>
            <w:szCs w:val="16"/>
          </w:rPr>
          <w:delText xml:space="preserve">: </w:delText>
        </w:r>
        <w:r w:rsidRPr="00186760" w:rsidDel="004B142B">
          <w:rPr>
            <w:rFonts w:ascii="Times" w:hAnsi="Times" w:cs="Times"/>
            <w:sz w:val="16"/>
            <w:szCs w:val="16"/>
          </w:rPr>
          <w:delText>Italian Thyroid Association</w:delText>
        </w:r>
        <w:r w:rsidR="00823F5C" w:rsidRPr="00186760" w:rsidDel="004B142B">
          <w:rPr>
            <w:rFonts w:ascii="Times" w:hAnsi="Times" w:cs="Times"/>
            <w:sz w:val="16"/>
            <w:szCs w:val="16"/>
          </w:rPr>
          <w:delText xml:space="preserve">; </w:delText>
        </w:r>
        <w:r w:rsidRPr="00186760" w:rsidDel="004B142B">
          <w:rPr>
            <w:rFonts w:ascii="Times" w:hAnsi="Times" w:cs="Times"/>
            <w:b/>
            <w:sz w:val="16"/>
            <w:szCs w:val="16"/>
          </w:rPr>
          <w:delText>ALAD</w:delText>
        </w:r>
        <w:r w:rsidR="00823F5C" w:rsidRPr="00186760" w:rsidDel="004B142B">
          <w:rPr>
            <w:rFonts w:ascii="Times" w:hAnsi="Times" w:cs="Times"/>
            <w:sz w:val="16"/>
            <w:szCs w:val="16"/>
          </w:rPr>
          <w:delText xml:space="preserve">: </w:delText>
        </w:r>
        <w:r w:rsidRPr="00186760" w:rsidDel="004B142B">
          <w:rPr>
            <w:rFonts w:ascii="Times" w:hAnsi="Times" w:cs="Times"/>
            <w:sz w:val="16"/>
            <w:szCs w:val="16"/>
          </w:rPr>
          <w:delText>Guías de diagnóstico y tratamiento de la diabetes gestacional</w:delText>
        </w:r>
        <w:r w:rsidR="00823F5C" w:rsidRPr="00186760" w:rsidDel="004B142B">
          <w:rPr>
            <w:rFonts w:ascii="Times" w:hAnsi="Times" w:cs="Times"/>
            <w:sz w:val="16"/>
            <w:szCs w:val="16"/>
          </w:rPr>
          <w:delText xml:space="preserve">; </w:delText>
        </w:r>
        <w:r w:rsidRPr="00186760" w:rsidDel="004B142B">
          <w:rPr>
            <w:rFonts w:ascii="Times" w:hAnsi="Times" w:cs="Times"/>
            <w:b/>
            <w:sz w:val="16"/>
            <w:szCs w:val="16"/>
          </w:rPr>
          <w:delText>AME</w:delText>
        </w:r>
        <w:r w:rsidR="00823F5C" w:rsidRPr="00186760" w:rsidDel="004B142B">
          <w:rPr>
            <w:rFonts w:ascii="Times" w:hAnsi="Times" w:cs="Times"/>
            <w:sz w:val="16"/>
            <w:szCs w:val="16"/>
          </w:rPr>
          <w:delText xml:space="preserve">: </w:delText>
        </w:r>
        <w:r w:rsidRPr="00186760" w:rsidDel="004B142B">
          <w:rPr>
            <w:rFonts w:ascii="Times" w:hAnsi="Times" w:cs="Times"/>
            <w:sz w:val="16"/>
            <w:szCs w:val="16"/>
          </w:rPr>
          <w:delText>Italian Association of Clinical Endocrinologists</w:delText>
        </w:r>
        <w:r w:rsidR="00823F5C" w:rsidRPr="00186760" w:rsidDel="004B142B">
          <w:rPr>
            <w:rFonts w:ascii="Times" w:hAnsi="Times" w:cs="Times"/>
            <w:sz w:val="16"/>
            <w:szCs w:val="16"/>
          </w:rPr>
          <w:delText xml:space="preserve">; </w:delText>
        </w:r>
        <w:r w:rsidRPr="00186760" w:rsidDel="004B142B">
          <w:rPr>
            <w:rFonts w:ascii="Times" w:hAnsi="Times" w:cs="Times"/>
            <w:b/>
            <w:sz w:val="16"/>
            <w:szCs w:val="16"/>
          </w:rPr>
          <w:delText>AME</w:delText>
        </w:r>
        <w:r w:rsidR="00823F5C" w:rsidRPr="00186760" w:rsidDel="004B142B">
          <w:rPr>
            <w:rFonts w:ascii="Times" w:hAnsi="Times" w:cs="Times"/>
            <w:sz w:val="16"/>
            <w:szCs w:val="16"/>
          </w:rPr>
          <w:delText xml:space="preserve">: </w:delText>
        </w:r>
        <w:r w:rsidRPr="00186760" w:rsidDel="004B142B">
          <w:rPr>
            <w:rFonts w:ascii="Times" w:hAnsi="Times" w:cs="Times"/>
            <w:sz w:val="16"/>
            <w:szCs w:val="16"/>
          </w:rPr>
          <w:delText>Associazione Medici Endocrinologi</w:delText>
        </w:r>
        <w:r w:rsidR="00823F5C" w:rsidRPr="00186760" w:rsidDel="004B142B">
          <w:rPr>
            <w:rFonts w:ascii="Times" w:hAnsi="Times" w:cs="Times"/>
            <w:sz w:val="16"/>
            <w:szCs w:val="16"/>
          </w:rPr>
          <w:delText xml:space="preserve">; </w:delText>
        </w:r>
        <w:r w:rsidRPr="00186760" w:rsidDel="004B142B">
          <w:rPr>
            <w:rFonts w:ascii="Times" w:hAnsi="Times" w:cs="Times"/>
            <w:b/>
            <w:sz w:val="16"/>
            <w:szCs w:val="16"/>
          </w:rPr>
          <w:delText>AMG</w:delText>
        </w:r>
        <w:r w:rsidR="00823F5C" w:rsidRPr="00186760" w:rsidDel="004B142B">
          <w:rPr>
            <w:rFonts w:ascii="Times" w:hAnsi="Times" w:cs="Times"/>
            <w:sz w:val="16"/>
            <w:szCs w:val="16"/>
          </w:rPr>
          <w:delText xml:space="preserve">: </w:delText>
        </w:r>
        <w:r w:rsidRPr="00186760" w:rsidDel="004B142B">
          <w:rPr>
            <w:rFonts w:ascii="Times" w:hAnsi="Times" w:cs="Times"/>
            <w:sz w:val="16"/>
            <w:szCs w:val="16"/>
          </w:rPr>
          <w:delText>Mexicana de Gastroenterologia</w:delText>
        </w:r>
        <w:r w:rsidR="00823F5C" w:rsidRPr="00186760" w:rsidDel="004B142B">
          <w:rPr>
            <w:rFonts w:ascii="Times" w:hAnsi="Times" w:cs="Times"/>
            <w:sz w:val="16"/>
            <w:szCs w:val="16"/>
          </w:rPr>
          <w:delText xml:space="preserve">; </w:delText>
        </w:r>
        <w:r w:rsidRPr="00186760" w:rsidDel="004B142B">
          <w:rPr>
            <w:rFonts w:ascii="Times" w:hAnsi="Times" w:cs="Times"/>
            <w:b/>
            <w:sz w:val="16"/>
            <w:szCs w:val="16"/>
          </w:rPr>
          <w:delText>AMM</w:delText>
        </w:r>
        <w:r w:rsidR="00823F5C" w:rsidRPr="00186760" w:rsidDel="004B142B">
          <w:rPr>
            <w:rFonts w:ascii="Times" w:hAnsi="Times" w:cs="Times"/>
            <w:b/>
            <w:sz w:val="16"/>
            <w:szCs w:val="16"/>
          </w:rPr>
          <w:delText xml:space="preserve">: </w:delText>
        </w:r>
        <w:r w:rsidRPr="00186760" w:rsidDel="004B142B">
          <w:rPr>
            <w:rFonts w:ascii="Times" w:hAnsi="Times" w:cs="Times"/>
            <w:sz w:val="16"/>
            <w:szCs w:val="16"/>
          </w:rPr>
          <w:delText>Academy of Medicine Malaysia</w:delText>
        </w:r>
        <w:r w:rsidR="00823F5C" w:rsidRPr="00186760" w:rsidDel="004B142B">
          <w:rPr>
            <w:rFonts w:ascii="Times" w:hAnsi="Times" w:cs="Times"/>
            <w:sz w:val="16"/>
            <w:szCs w:val="16"/>
          </w:rPr>
          <w:delText xml:space="preserve">; </w:delText>
        </w:r>
        <w:r w:rsidRPr="00186760" w:rsidDel="004B142B">
          <w:rPr>
            <w:rFonts w:ascii="Times" w:hAnsi="Times" w:cs="Times"/>
            <w:b/>
            <w:sz w:val="16"/>
            <w:szCs w:val="16"/>
          </w:rPr>
          <w:delText>ANMCO</w:delText>
        </w:r>
        <w:r w:rsidR="00823F5C" w:rsidRPr="00186760" w:rsidDel="004B142B">
          <w:rPr>
            <w:rFonts w:ascii="Times" w:hAnsi="Times" w:cs="Times"/>
            <w:sz w:val="16"/>
            <w:szCs w:val="16"/>
          </w:rPr>
          <w:delText xml:space="preserve">: </w:delText>
        </w:r>
        <w:r w:rsidRPr="00186760" w:rsidDel="004B142B">
          <w:rPr>
            <w:rFonts w:ascii="Times" w:hAnsi="Times" w:cs="Times"/>
            <w:sz w:val="16"/>
            <w:szCs w:val="16"/>
          </w:rPr>
          <w:delText>Italian Association of Hospital Cardiologists</w:delText>
        </w:r>
        <w:r w:rsidR="00823F5C" w:rsidRPr="00186760" w:rsidDel="004B142B">
          <w:rPr>
            <w:rFonts w:ascii="Times" w:hAnsi="Times" w:cs="Times"/>
            <w:sz w:val="16"/>
            <w:szCs w:val="16"/>
          </w:rPr>
          <w:delText xml:space="preserve">; </w:delText>
        </w:r>
        <w:r w:rsidRPr="00186760" w:rsidDel="004B142B">
          <w:rPr>
            <w:rFonts w:ascii="Times" w:hAnsi="Times" w:cs="Times"/>
            <w:b/>
            <w:sz w:val="16"/>
            <w:szCs w:val="16"/>
          </w:rPr>
          <w:delText>APA</w:delText>
        </w:r>
        <w:r w:rsidR="00823F5C" w:rsidRPr="00186760" w:rsidDel="004B142B">
          <w:rPr>
            <w:rFonts w:ascii="Times" w:hAnsi="Times" w:cs="Times"/>
            <w:sz w:val="16"/>
            <w:szCs w:val="16"/>
          </w:rPr>
          <w:delText xml:space="preserve">: </w:delText>
        </w:r>
        <w:r w:rsidRPr="00186760" w:rsidDel="004B142B">
          <w:rPr>
            <w:rFonts w:ascii="Times" w:hAnsi="Times" w:cs="Times"/>
            <w:sz w:val="16"/>
            <w:szCs w:val="16"/>
          </w:rPr>
          <w:delText>American Psychiatric Association</w:delText>
        </w:r>
        <w:r w:rsidR="00823F5C" w:rsidRPr="00186760" w:rsidDel="004B142B">
          <w:rPr>
            <w:rFonts w:ascii="Times" w:hAnsi="Times" w:cs="Times"/>
            <w:sz w:val="16"/>
            <w:szCs w:val="16"/>
          </w:rPr>
          <w:delText xml:space="preserve">; </w:delText>
        </w:r>
        <w:r w:rsidRPr="00186760" w:rsidDel="004B142B">
          <w:rPr>
            <w:rFonts w:ascii="Times" w:hAnsi="Times" w:cs="Times"/>
            <w:b/>
            <w:sz w:val="16"/>
            <w:szCs w:val="16"/>
          </w:rPr>
          <w:delText>APLAR</w:delText>
        </w:r>
        <w:r w:rsidR="00823F5C" w:rsidRPr="00186760" w:rsidDel="004B142B">
          <w:rPr>
            <w:rFonts w:ascii="Times" w:hAnsi="Times" w:cs="Times"/>
            <w:sz w:val="16"/>
            <w:szCs w:val="16"/>
          </w:rPr>
          <w:delText xml:space="preserve">: </w:delText>
        </w:r>
        <w:r w:rsidRPr="00186760" w:rsidDel="004B142B">
          <w:rPr>
            <w:rFonts w:ascii="Times" w:hAnsi="Times" w:cs="Times"/>
            <w:sz w:val="16"/>
            <w:szCs w:val="16"/>
          </w:rPr>
          <w:delText>The Asia-Pacific League of Associations for Rheumatology</w:delText>
        </w:r>
        <w:r w:rsidR="00823F5C" w:rsidRPr="00186760" w:rsidDel="004B142B">
          <w:rPr>
            <w:rFonts w:ascii="Times" w:hAnsi="Times" w:cs="Times"/>
            <w:sz w:val="16"/>
            <w:szCs w:val="16"/>
          </w:rPr>
          <w:delText xml:space="preserve">; </w:delText>
        </w:r>
        <w:r w:rsidRPr="00186760" w:rsidDel="004B142B">
          <w:rPr>
            <w:rFonts w:ascii="Times" w:hAnsi="Times" w:cs="Times"/>
            <w:b/>
            <w:sz w:val="16"/>
            <w:szCs w:val="16"/>
          </w:rPr>
          <w:delText>ASA</w:delText>
        </w:r>
        <w:r w:rsidR="00823F5C" w:rsidRPr="00186760" w:rsidDel="004B142B">
          <w:rPr>
            <w:rFonts w:ascii="Times" w:hAnsi="Times" w:cs="Times"/>
            <w:sz w:val="16"/>
            <w:szCs w:val="16"/>
          </w:rPr>
          <w:delText xml:space="preserve">: </w:delText>
        </w:r>
        <w:r w:rsidRPr="00186760" w:rsidDel="004B142B">
          <w:rPr>
            <w:rFonts w:ascii="Times" w:hAnsi="Times" w:cs="Times"/>
            <w:sz w:val="16"/>
            <w:szCs w:val="16"/>
          </w:rPr>
          <w:delText>American Stroke Association</w:delText>
        </w:r>
        <w:r w:rsidR="00823F5C" w:rsidRPr="00186760" w:rsidDel="004B142B">
          <w:rPr>
            <w:rFonts w:ascii="Times" w:hAnsi="Times" w:cs="Times"/>
            <w:sz w:val="16"/>
            <w:szCs w:val="16"/>
          </w:rPr>
          <w:delText xml:space="preserve">; </w:delText>
        </w:r>
        <w:r w:rsidRPr="00186760" w:rsidDel="004B142B">
          <w:rPr>
            <w:rFonts w:ascii="Times" w:hAnsi="Times" w:cs="Times"/>
            <w:b/>
            <w:sz w:val="16"/>
            <w:szCs w:val="16"/>
          </w:rPr>
          <w:delText>ASAM</w:delText>
        </w:r>
        <w:r w:rsidR="00823F5C" w:rsidRPr="00186760" w:rsidDel="004B142B">
          <w:rPr>
            <w:rFonts w:ascii="Times" w:hAnsi="Times" w:cs="Times"/>
            <w:sz w:val="16"/>
            <w:szCs w:val="16"/>
          </w:rPr>
          <w:delText xml:space="preserve">: </w:delText>
        </w:r>
        <w:r w:rsidRPr="00186760" w:rsidDel="004B142B">
          <w:rPr>
            <w:rFonts w:ascii="Times" w:hAnsi="Times" w:cs="Times"/>
            <w:sz w:val="16"/>
            <w:szCs w:val="16"/>
          </w:rPr>
          <w:delText>American Society of Addiction Medicine</w:delText>
        </w:r>
        <w:r w:rsidR="00823F5C" w:rsidRPr="00186760" w:rsidDel="004B142B">
          <w:rPr>
            <w:rFonts w:ascii="Times" w:hAnsi="Times" w:cs="Times"/>
            <w:sz w:val="16"/>
            <w:szCs w:val="16"/>
          </w:rPr>
          <w:delText xml:space="preserve">; </w:delText>
        </w:r>
        <w:r w:rsidRPr="00186760" w:rsidDel="004B142B">
          <w:rPr>
            <w:rFonts w:ascii="Times" w:hAnsi="Times" w:cs="Times"/>
            <w:b/>
            <w:sz w:val="16"/>
            <w:szCs w:val="16"/>
          </w:rPr>
          <w:delText>ASBrS</w:delText>
        </w:r>
        <w:r w:rsidR="00823F5C" w:rsidRPr="00186760" w:rsidDel="004B142B">
          <w:rPr>
            <w:rFonts w:ascii="Times" w:hAnsi="Times" w:cs="Times"/>
            <w:sz w:val="16"/>
            <w:szCs w:val="16"/>
          </w:rPr>
          <w:delText xml:space="preserve">: </w:delText>
        </w:r>
        <w:r w:rsidRPr="00186760" w:rsidDel="004B142B">
          <w:rPr>
            <w:rFonts w:ascii="Times" w:hAnsi="Times" w:cs="Times"/>
            <w:sz w:val="16"/>
            <w:szCs w:val="16"/>
          </w:rPr>
          <w:delText>American Society of Breast surgeons</w:delText>
        </w:r>
        <w:r w:rsidR="00823F5C" w:rsidRPr="00186760" w:rsidDel="004B142B">
          <w:rPr>
            <w:rFonts w:ascii="Times" w:hAnsi="Times" w:cs="Times"/>
            <w:sz w:val="16"/>
            <w:szCs w:val="16"/>
          </w:rPr>
          <w:delText xml:space="preserve">; </w:delText>
        </w:r>
        <w:r w:rsidRPr="00186760" w:rsidDel="004B142B">
          <w:rPr>
            <w:rFonts w:ascii="Times" w:hAnsi="Times" w:cs="Times"/>
            <w:b/>
            <w:sz w:val="16"/>
            <w:szCs w:val="16"/>
          </w:rPr>
          <w:delText>ASCCP</w:delText>
        </w:r>
        <w:r w:rsidR="00823F5C" w:rsidRPr="00186760" w:rsidDel="004B142B">
          <w:rPr>
            <w:rFonts w:ascii="Times" w:hAnsi="Times" w:cs="Times"/>
            <w:sz w:val="16"/>
            <w:szCs w:val="16"/>
          </w:rPr>
          <w:delText xml:space="preserve">: </w:delText>
        </w:r>
        <w:r w:rsidRPr="00186760" w:rsidDel="004B142B">
          <w:rPr>
            <w:rFonts w:ascii="Times" w:hAnsi="Times" w:cs="Times"/>
            <w:sz w:val="16"/>
            <w:szCs w:val="16"/>
          </w:rPr>
          <w:delText>American Society for Colposcopy and Cervical Pathology</w:delText>
        </w:r>
        <w:r w:rsidR="00823F5C" w:rsidRPr="00186760" w:rsidDel="004B142B">
          <w:rPr>
            <w:rFonts w:ascii="Times" w:hAnsi="Times" w:cs="Times"/>
            <w:sz w:val="16"/>
            <w:szCs w:val="16"/>
          </w:rPr>
          <w:delText xml:space="preserve">; </w:delText>
        </w:r>
        <w:r w:rsidRPr="00186760" w:rsidDel="004B142B">
          <w:rPr>
            <w:rFonts w:ascii="Times" w:hAnsi="Times" w:cs="Times"/>
            <w:b/>
            <w:sz w:val="16"/>
            <w:szCs w:val="16"/>
          </w:rPr>
          <w:delText>ASCP</w:delText>
        </w:r>
        <w:r w:rsidR="00823F5C" w:rsidRPr="00186760" w:rsidDel="004B142B">
          <w:rPr>
            <w:rFonts w:ascii="Times" w:hAnsi="Times" w:cs="Times"/>
            <w:sz w:val="16"/>
            <w:szCs w:val="16"/>
          </w:rPr>
          <w:delText xml:space="preserve">: </w:delText>
        </w:r>
        <w:r w:rsidRPr="00186760" w:rsidDel="004B142B">
          <w:rPr>
            <w:rFonts w:ascii="Times" w:hAnsi="Times" w:cs="Times"/>
            <w:sz w:val="16"/>
            <w:szCs w:val="16"/>
          </w:rPr>
          <w:delText>American Society for Clinical Pathology</w:delText>
        </w:r>
        <w:r w:rsidR="00823F5C" w:rsidRPr="00186760" w:rsidDel="004B142B">
          <w:rPr>
            <w:rFonts w:ascii="Times" w:hAnsi="Times" w:cs="Times"/>
            <w:sz w:val="16"/>
            <w:szCs w:val="16"/>
          </w:rPr>
          <w:delText xml:space="preserve">; </w:delText>
        </w:r>
        <w:r w:rsidRPr="00186760" w:rsidDel="004B142B">
          <w:rPr>
            <w:rFonts w:ascii="Times" w:hAnsi="Times" w:cs="Times"/>
            <w:b/>
            <w:sz w:val="16"/>
            <w:szCs w:val="16"/>
          </w:rPr>
          <w:delText>ASIF</w:delText>
        </w:r>
        <w:r w:rsidR="00823F5C" w:rsidRPr="00186760" w:rsidDel="004B142B">
          <w:rPr>
            <w:rFonts w:ascii="Times" w:hAnsi="Times" w:cs="Times"/>
            <w:sz w:val="16"/>
            <w:szCs w:val="16"/>
          </w:rPr>
          <w:delText xml:space="preserve">: </w:delText>
        </w:r>
        <w:r w:rsidRPr="00186760" w:rsidDel="004B142B">
          <w:rPr>
            <w:rFonts w:ascii="Times" w:hAnsi="Times" w:cs="Times"/>
            <w:sz w:val="16"/>
            <w:szCs w:val="16"/>
          </w:rPr>
          <w:delText>The Italian Association for the Study of the Liver</w:delText>
        </w:r>
        <w:r w:rsidR="00823F5C" w:rsidRPr="00186760" w:rsidDel="004B142B">
          <w:rPr>
            <w:rFonts w:ascii="Times" w:hAnsi="Times" w:cs="Times"/>
            <w:sz w:val="16"/>
            <w:szCs w:val="16"/>
          </w:rPr>
          <w:delText xml:space="preserve">; </w:delText>
        </w:r>
        <w:r w:rsidRPr="00186760" w:rsidDel="004B142B">
          <w:rPr>
            <w:rFonts w:ascii="Times" w:hAnsi="Times" w:cs="Times"/>
            <w:b/>
            <w:sz w:val="16"/>
            <w:szCs w:val="16"/>
          </w:rPr>
          <w:delText>ATA</w:delText>
        </w:r>
        <w:r w:rsidR="00823F5C" w:rsidRPr="00186760" w:rsidDel="004B142B">
          <w:rPr>
            <w:rFonts w:ascii="Times" w:hAnsi="Times" w:cs="Times"/>
            <w:sz w:val="16"/>
            <w:szCs w:val="16"/>
          </w:rPr>
          <w:delText xml:space="preserve">: </w:delText>
        </w:r>
        <w:r w:rsidRPr="00186760" w:rsidDel="004B142B">
          <w:rPr>
            <w:rFonts w:ascii="Times" w:hAnsi="Times" w:cs="Times"/>
            <w:sz w:val="16"/>
            <w:szCs w:val="16"/>
          </w:rPr>
          <w:delText>American Thyroid Association</w:delText>
        </w:r>
        <w:r w:rsidR="00823F5C" w:rsidRPr="00186760" w:rsidDel="004B142B">
          <w:rPr>
            <w:rFonts w:ascii="Times" w:hAnsi="Times" w:cs="Times"/>
            <w:sz w:val="16"/>
            <w:szCs w:val="16"/>
          </w:rPr>
          <w:delText xml:space="preserve">; </w:delText>
        </w:r>
        <w:r w:rsidRPr="00186760" w:rsidDel="004B142B">
          <w:rPr>
            <w:rFonts w:ascii="Times" w:hAnsi="Times" w:cs="Times"/>
            <w:b/>
            <w:sz w:val="16"/>
            <w:szCs w:val="16"/>
          </w:rPr>
          <w:delText>ATS</w:delText>
        </w:r>
        <w:r w:rsidR="00823F5C" w:rsidRPr="00186760" w:rsidDel="004B142B">
          <w:rPr>
            <w:rFonts w:ascii="Times" w:hAnsi="Times" w:cs="Times"/>
            <w:sz w:val="16"/>
            <w:szCs w:val="16"/>
          </w:rPr>
          <w:delText xml:space="preserve">: </w:delText>
        </w:r>
        <w:r w:rsidRPr="00186760" w:rsidDel="004B142B">
          <w:rPr>
            <w:rFonts w:ascii="Times" w:hAnsi="Times" w:cs="Times"/>
            <w:sz w:val="16"/>
            <w:szCs w:val="16"/>
          </w:rPr>
          <w:delText>American Thoracic Society</w:delText>
        </w:r>
        <w:r w:rsidR="007B5F98" w:rsidRPr="00186760" w:rsidDel="004B142B">
          <w:rPr>
            <w:rFonts w:ascii="Times" w:hAnsi="Times" w:cs="Times"/>
            <w:sz w:val="16"/>
            <w:szCs w:val="16"/>
          </w:rPr>
          <w:delText xml:space="preserve">; </w:delText>
        </w:r>
        <w:r w:rsidRPr="00186760" w:rsidDel="004B142B">
          <w:rPr>
            <w:rFonts w:ascii="Times" w:hAnsi="Times" w:cs="Times"/>
            <w:b/>
            <w:sz w:val="16"/>
            <w:szCs w:val="16"/>
          </w:rPr>
          <w:delText>AUA</w:delText>
        </w:r>
        <w:r w:rsidR="00D66D9C" w:rsidRPr="00186760" w:rsidDel="004B142B">
          <w:rPr>
            <w:rFonts w:ascii="Times" w:hAnsi="Times" w:cs="Times"/>
            <w:sz w:val="16"/>
            <w:szCs w:val="16"/>
          </w:rPr>
          <w:delText xml:space="preserve">: </w:delText>
        </w:r>
        <w:r w:rsidRPr="00186760" w:rsidDel="004B142B">
          <w:rPr>
            <w:rFonts w:ascii="Times" w:hAnsi="Times" w:cs="Times"/>
            <w:sz w:val="16"/>
            <w:szCs w:val="16"/>
          </w:rPr>
          <w:delText>American Urological Association Working Group</w:delText>
        </w:r>
        <w:r w:rsidR="007B5F98" w:rsidRPr="00186760" w:rsidDel="004B142B">
          <w:rPr>
            <w:rFonts w:ascii="Times" w:hAnsi="Times" w:cs="Times"/>
            <w:sz w:val="16"/>
            <w:szCs w:val="16"/>
          </w:rPr>
          <w:delText xml:space="preserve">; </w:delText>
        </w:r>
        <w:r w:rsidRPr="00186760" w:rsidDel="004B142B">
          <w:rPr>
            <w:rFonts w:ascii="Times" w:hAnsi="Times" w:cs="Times"/>
            <w:b/>
            <w:sz w:val="16"/>
            <w:szCs w:val="16"/>
          </w:rPr>
          <w:delText>BAD</w:delText>
        </w:r>
        <w:r w:rsidR="00D66D9C" w:rsidRPr="00186760" w:rsidDel="004B142B">
          <w:rPr>
            <w:rFonts w:ascii="Times" w:hAnsi="Times" w:cs="Times"/>
            <w:sz w:val="16"/>
            <w:szCs w:val="16"/>
          </w:rPr>
          <w:delText xml:space="preserve">: </w:delText>
        </w:r>
        <w:r w:rsidRPr="00186760" w:rsidDel="004B142B">
          <w:rPr>
            <w:rFonts w:ascii="Times" w:hAnsi="Times" w:cs="Times"/>
            <w:sz w:val="16"/>
            <w:szCs w:val="16"/>
          </w:rPr>
          <w:delText>British Association of Dermatologists</w:delText>
        </w:r>
        <w:r w:rsidR="007B5F98" w:rsidRPr="00186760" w:rsidDel="004B142B">
          <w:rPr>
            <w:rFonts w:ascii="Times" w:hAnsi="Times" w:cs="Times"/>
            <w:sz w:val="16"/>
            <w:szCs w:val="16"/>
          </w:rPr>
          <w:delText xml:space="preserve">; </w:delText>
        </w:r>
        <w:r w:rsidRPr="00186760" w:rsidDel="004B142B">
          <w:rPr>
            <w:rFonts w:ascii="Times" w:hAnsi="Times" w:cs="Times"/>
            <w:b/>
            <w:sz w:val="16"/>
            <w:szCs w:val="16"/>
          </w:rPr>
          <w:delText>BAP</w:delText>
        </w:r>
        <w:r w:rsidR="00D66D9C" w:rsidRPr="00186760" w:rsidDel="004B142B">
          <w:rPr>
            <w:rFonts w:ascii="Times" w:hAnsi="Times" w:cs="Times"/>
            <w:sz w:val="16"/>
            <w:szCs w:val="16"/>
          </w:rPr>
          <w:delText xml:space="preserve">: </w:delText>
        </w:r>
        <w:r w:rsidRPr="00186760" w:rsidDel="004B142B">
          <w:rPr>
            <w:rFonts w:ascii="Times" w:hAnsi="Times" w:cs="Times"/>
            <w:sz w:val="16"/>
            <w:szCs w:val="16"/>
          </w:rPr>
          <w:delText>British Association for Psychopharmacology</w:delText>
        </w:r>
        <w:r w:rsidR="007B5F98" w:rsidRPr="00186760" w:rsidDel="004B142B">
          <w:rPr>
            <w:rFonts w:ascii="Times" w:hAnsi="Times" w:cs="Times"/>
            <w:sz w:val="16"/>
            <w:szCs w:val="16"/>
          </w:rPr>
          <w:delText xml:space="preserve">; </w:delText>
        </w:r>
        <w:r w:rsidRPr="00186760" w:rsidDel="004B142B">
          <w:rPr>
            <w:rFonts w:ascii="Times" w:hAnsi="Times" w:cs="Times"/>
            <w:b/>
            <w:sz w:val="16"/>
            <w:szCs w:val="16"/>
          </w:rPr>
          <w:delText>BCCS</w:delText>
        </w:r>
        <w:r w:rsidR="00D66D9C" w:rsidRPr="00186760" w:rsidDel="004B142B">
          <w:rPr>
            <w:rFonts w:ascii="Times" w:hAnsi="Times" w:cs="Times"/>
            <w:b/>
            <w:sz w:val="16"/>
            <w:szCs w:val="16"/>
          </w:rPr>
          <w:delText xml:space="preserve">U: </w:delText>
        </w:r>
        <w:r w:rsidRPr="00186760" w:rsidDel="004B142B">
          <w:rPr>
            <w:rFonts w:ascii="Times" w:hAnsi="Times" w:cs="Times"/>
            <w:sz w:val="16"/>
            <w:szCs w:val="16"/>
          </w:rPr>
          <w:delText>British Columbia Centre on Substance Use</w:delText>
        </w:r>
        <w:r w:rsidR="007B5F98" w:rsidRPr="00186760" w:rsidDel="004B142B">
          <w:rPr>
            <w:rFonts w:ascii="Times" w:hAnsi="Times" w:cs="Times"/>
            <w:sz w:val="16"/>
            <w:szCs w:val="16"/>
          </w:rPr>
          <w:delText xml:space="preserve">; </w:delText>
        </w:r>
        <w:r w:rsidRPr="00186760" w:rsidDel="004B142B">
          <w:rPr>
            <w:rFonts w:ascii="Times" w:hAnsi="Times" w:cs="Times"/>
            <w:b/>
            <w:sz w:val="16"/>
            <w:szCs w:val="16"/>
          </w:rPr>
          <w:delText>BCSH</w:delText>
        </w:r>
        <w:r w:rsidR="00D66D9C" w:rsidRPr="00186760" w:rsidDel="004B142B">
          <w:rPr>
            <w:rFonts w:ascii="Times" w:hAnsi="Times" w:cs="Times"/>
            <w:sz w:val="16"/>
            <w:szCs w:val="16"/>
          </w:rPr>
          <w:delText xml:space="preserve">: </w:delText>
        </w:r>
        <w:r w:rsidRPr="00186760" w:rsidDel="004B142B">
          <w:rPr>
            <w:rFonts w:ascii="Times" w:hAnsi="Times" w:cs="Times"/>
            <w:sz w:val="16"/>
            <w:szCs w:val="16"/>
          </w:rPr>
          <w:delText>British Committee for Standards in Haematology</w:delText>
        </w:r>
        <w:r w:rsidR="007B5F98" w:rsidRPr="00186760" w:rsidDel="004B142B">
          <w:rPr>
            <w:rFonts w:ascii="Times" w:hAnsi="Times" w:cs="Times"/>
            <w:sz w:val="16"/>
            <w:szCs w:val="16"/>
          </w:rPr>
          <w:delText xml:space="preserve">; </w:delText>
        </w:r>
        <w:r w:rsidRPr="00186760" w:rsidDel="004B142B">
          <w:rPr>
            <w:rFonts w:ascii="Times" w:hAnsi="Times" w:cs="Times"/>
            <w:b/>
            <w:sz w:val="16"/>
            <w:szCs w:val="16"/>
          </w:rPr>
          <w:delText>BGCS</w:delText>
        </w:r>
        <w:r w:rsidR="00D66D9C" w:rsidRPr="00186760" w:rsidDel="004B142B">
          <w:rPr>
            <w:rFonts w:ascii="Times" w:hAnsi="Times" w:cs="Times"/>
            <w:sz w:val="16"/>
            <w:szCs w:val="16"/>
          </w:rPr>
          <w:delText xml:space="preserve">: </w:delText>
        </w:r>
        <w:r w:rsidRPr="00186760" w:rsidDel="004B142B">
          <w:rPr>
            <w:rFonts w:ascii="Times" w:hAnsi="Times" w:cs="Times"/>
            <w:sz w:val="16"/>
            <w:szCs w:val="16"/>
          </w:rPr>
          <w:delText>British Gynaecological Cancer Society</w:delText>
        </w:r>
        <w:r w:rsidR="007B5F98" w:rsidRPr="00186760" w:rsidDel="004B142B">
          <w:rPr>
            <w:rFonts w:ascii="Times" w:hAnsi="Times" w:cs="Times"/>
            <w:sz w:val="16"/>
            <w:szCs w:val="16"/>
          </w:rPr>
          <w:delText xml:space="preserve">; </w:delText>
        </w:r>
        <w:r w:rsidRPr="00186760" w:rsidDel="004B142B">
          <w:rPr>
            <w:rFonts w:ascii="Times" w:hAnsi="Times" w:cs="Times"/>
            <w:b/>
            <w:sz w:val="16"/>
            <w:szCs w:val="16"/>
          </w:rPr>
          <w:delText>BSACI</w:delText>
        </w:r>
        <w:r w:rsidR="00D66D9C" w:rsidRPr="00186760" w:rsidDel="004B142B">
          <w:rPr>
            <w:rFonts w:ascii="Times" w:hAnsi="Times" w:cs="Times"/>
            <w:sz w:val="16"/>
            <w:szCs w:val="16"/>
          </w:rPr>
          <w:delText xml:space="preserve">: </w:delText>
        </w:r>
        <w:r w:rsidRPr="00186760" w:rsidDel="004B142B">
          <w:rPr>
            <w:rFonts w:ascii="Times" w:hAnsi="Times" w:cs="Times"/>
            <w:sz w:val="16"/>
            <w:szCs w:val="16"/>
          </w:rPr>
          <w:delText>British Society of Allergy and Clinical Immunology</w:delText>
        </w:r>
        <w:r w:rsidR="00D66D9C" w:rsidRPr="00186760" w:rsidDel="004B142B">
          <w:rPr>
            <w:rFonts w:ascii="Times" w:hAnsi="Times" w:cs="Times"/>
            <w:sz w:val="16"/>
            <w:szCs w:val="16"/>
          </w:rPr>
          <w:delText xml:space="preserve">; </w:delText>
        </w:r>
        <w:r w:rsidRPr="00186760" w:rsidDel="004B142B">
          <w:rPr>
            <w:rFonts w:ascii="Times" w:hAnsi="Times" w:cs="Times"/>
            <w:b/>
            <w:sz w:val="16"/>
            <w:szCs w:val="16"/>
          </w:rPr>
          <w:delText>BSG</w:delText>
        </w:r>
        <w:r w:rsidR="00D66D9C" w:rsidRPr="00186760" w:rsidDel="004B142B">
          <w:rPr>
            <w:rFonts w:ascii="Times" w:hAnsi="Times" w:cs="Times"/>
            <w:sz w:val="16"/>
            <w:szCs w:val="16"/>
          </w:rPr>
          <w:delText xml:space="preserve">: </w:delText>
        </w:r>
        <w:r w:rsidRPr="00186760" w:rsidDel="004B142B">
          <w:rPr>
            <w:rFonts w:ascii="Times" w:hAnsi="Times" w:cs="Times"/>
            <w:sz w:val="16"/>
            <w:szCs w:val="16"/>
          </w:rPr>
          <w:delText>British Society of Gastroenterology</w:delText>
        </w:r>
        <w:r w:rsidR="00D66D9C" w:rsidRPr="00186760" w:rsidDel="004B142B">
          <w:rPr>
            <w:rFonts w:ascii="Times" w:hAnsi="Times" w:cs="Times"/>
            <w:sz w:val="16"/>
            <w:szCs w:val="16"/>
          </w:rPr>
          <w:delText xml:space="preserve">; </w:delText>
        </w:r>
        <w:r w:rsidRPr="00186760" w:rsidDel="004B142B">
          <w:rPr>
            <w:rFonts w:ascii="Times" w:hAnsi="Times" w:cs="Times"/>
            <w:b/>
            <w:sz w:val="16"/>
            <w:szCs w:val="16"/>
          </w:rPr>
          <w:delText>BSH</w:delText>
        </w:r>
        <w:r w:rsidR="00D66D9C" w:rsidRPr="00186760" w:rsidDel="004B142B">
          <w:rPr>
            <w:rFonts w:ascii="Times" w:hAnsi="Times" w:cs="Times"/>
            <w:b/>
            <w:sz w:val="16"/>
            <w:szCs w:val="16"/>
          </w:rPr>
          <w:delText xml:space="preserve">: </w:delText>
        </w:r>
        <w:r w:rsidRPr="00186760" w:rsidDel="004B142B">
          <w:rPr>
            <w:rFonts w:ascii="Times" w:hAnsi="Times" w:cs="Times"/>
            <w:sz w:val="16"/>
            <w:szCs w:val="16"/>
          </w:rPr>
          <w:delText>British Society for Haematology</w:delText>
        </w:r>
        <w:r w:rsidR="00D66D9C" w:rsidRPr="00186760" w:rsidDel="004B142B">
          <w:rPr>
            <w:rFonts w:ascii="Times" w:hAnsi="Times" w:cs="Times"/>
            <w:sz w:val="16"/>
            <w:szCs w:val="16"/>
          </w:rPr>
          <w:delText xml:space="preserve">; </w:delText>
        </w:r>
        <w:r w:rsidRPr="00186760" w:rsidDel="004B142B">
          <w:rPr>
            <w:rFonts w:ascii="Times" w:hAnsi="Times" w:cs="Times"/>
            <w:b/>
            <w:sz w:val="16"/>
            <w:szCs w:val="16"/>
          </w:rPr>
          <w:delText>BTA</w:delText>
        </w:r>
        <w:r w:rsidR="00D66D9C" w:rsidRPr="00186760" w:rsidDel="004B142B">
          <w:rPr>
            <w:rFonts w:ascii="Times" w:hAnsi="Times" w:cs="Times"/>
            <w:b/>
            <w:sz w:val="16"/>
            <w:szCs w:val="16"/>
          </w:rPr>
          <w:delText xml:space="preserve">: </w:delText>
        </w:r>
        <w:r w:rsidRPr="00186760" w:rsidDel="004B142B">
          <w:rPr>
            <w:rFonts w:ascii="Times" w:hAnsi="Times" w:cs="Times"/>
            <w:sz w:val="16"/>
            <w:szCs w:val="16"/>
          </w:rPr>
          <w:delText>British Thyroid Association</w:delText>
        </w:r>
        <w:r w:rsidR="00D66D9C" w:rsidRPr="00186760" w:rsidDel="004B142B">
          <w:rPr>
            <w:rFonts w:ascii="Times" w:hAnsi="Times" w:cs="Times"/>
            <w:sz w:val="16"/>
            <w:szCs w:val="16"/>
          </w:rPr>
          <w:delText xml:space="preserve">; </w:delText>
        </w:r>
        <w:r w:rsidRPr="00186760" w:rsidDel="004B142B">
          <w:rPr>
            <w:rFonts w:ascii="Times" w:hAnsi="Times" w:cs="Times"/>
            <w:b/>
            <w:sz w:val="16"/>
            <w:szCs w:val="16"/>
          </w:rPr>
          <w:delText>BTS</w:delText>
        </w:r>
        <w:r w:rsidR="00D66D9C" w:rsidRPr="00186760" w:rsidDel="004B142B">
          <w:rPr>
            <w:rFonts w:ascii="Times" w:hAnsi="Times" w:cs="Times"/>
            <w:b/>
            <w:sz w:val="16"/>
            <w:szCs w:val="16"/>
          </w:rPr>
          <w:delText xml:space="preserve">: </w:delText>
        </w:r>
        <w:r w:rsidRPr="00186760" w:rsidDel="004B142B">
          <w:rPr>
            <w:rFonts w:ascii="Times" w:hAnsi="Times" w:cs="Times"/>
            <w:sz w:val="16"/>
            <w:szCs w:val="16"/>
          </w:rPr>
          <w:delText>British Thoracic Society</w:delText>
        </w:r>
        <w:r w:rsidR="00D66D9C" w:rsidRPr="00186760" w:rsidDel="004B142B">
          <w:rPr>
            <w:rFonts w:ascii="Times" w:hAnsi="Times" w:cs="Times"/>
            <w:sz w:val="16"/>
            <w:szCs w:val="16"/>
          </w:rPr>
          <w:delText xml:space="preserve">; </w:delText>
        </w:r>
        <w:r w:rsidRPr="00186760" w:rsidDel="004B142B">
          <w:rPr>
            <w:rFonts w:ascii="Times" w:hAnsi="Times" w:cs="Times"/>
            <w:b/>
            <w:sz w:val="16"/>
            <w:szCs w:val="16"/>
          </w:rPr>
          <w:delText>CAD</w:delText>
        </w:r>
        <w:r w:rsidR="00D66D9C" w:rsidRPr="00186760" w:rsidDel="004B142B">
          <w:rPr>
            <w:rFonts w:ascii="Times" w:hAnsi="Times" w:cs="Times"/>
            <w:b/>
            <w:sz w:val="16"/>
            <w:szCs w:val="16"/>
          </w:rPr>
          <w:delText xml:space="preserve">: </w:delText>
        </w:r>
        <w:r w:rsidRPr="00186760" w:rsidDel="004B142B">
          <w:rPr>
            <w:rFonts w:ascii="Times" w:hAnsi="Times" w:cs="Times"/>
            <w:sz w:val="16"/>
            <w:szCs w:val="16"/>
          </w:rPr>
          <w:delText>Coronary artery disease</w:delText>
        </w:r>
        <w:r w:rsidR="00D66D9C" w:rsidRPr="00186760" w:rsidDel="004B142B">
          <w:rPr>
            <w:rFonts w:ascii="Times" w:hAnsi="Times" w:cs="Times"/>
            <w:sz w:val="16"/>
            <w:szCs w:val="16"/>
          </w:rPr>
          <w:delText xml:space="preserve">; </w:delText>
        </w:r>
        <w:r w:rsidRPr="00186760" w:rsidDel="004B142B">
          <w:rPr>
            <w:rFonts w:ascii="Times" w:hAnsi="Times" w:cs="Times"/>
            <w:b/>
            <w:sz w:val="16"/>
            <w:szCs w:val="16"/>
          </w:rPr>
          <w:delText>CAG</w:delText>
        </w:r>
        <w:r w:rsidR="00D66D9C" w:rsidRPr="00186760" w:rsidDel="004B142B">
          <w:rPr>
            <w:rFonts w:ascii="Times" w:hAnsi="Times" w:cs="Times"/>
            <w:sz w:val="16"/>
            <w:szCs w:val="16"/>
          </w:rPr>
          <w:delText xml:space="preserve">: </w:delText>
        </w:r>
        <w:r w:rsidRPr="00186760" w:rsidDel="004B142B">
          <w:rPr>
            <w:rFonts w:ascii="Times" w:hAnsi="Times" w:cs="Times"/>
            <w:sz w:val="16"/>
            <w:szCs w:val="16"/>
          </w:rPr>
          <w:delText>Canadian Association of Gastroenterology</w:delText>
        </w:r>
        <w:r w:rsidR="00D66D9C" w:rsidRPr="00186760" w:rsidDel="004B142B">
          <w:rPr>
            <w:rFonts w:ascii="Times" w:hAnsi="Times" w:cs="Times"/>
            <w:sz w:val="16"/>
            <w:szCs w:val="16"/>
          </w:rPr>
          <w:delText xml:space="preserve">; </w:delText>
        </w:r>
        <w:r w:rsidRPr="00186760" w:rsidDel="004B142B">
          <w:rPr>
            <w:rFonts w:ascii="Times" w:hAnsi="Times" w:cs="Times"/>
            <w:b/>
            <w:sz w:val="16"/>
            <w:szCs w:val="16"/>
          </w:rPr>
          <w:delText>CANMAT</w:delText>
        </w:r>
        <w:r w:rsidR="00D66D9C" w:rsidRPr="00186760" w:rsidDel="004B142B">
          <w:rPr>
            <w:rFonts w:ascii="Times" w:hAnsi="Times" w:cs="Times"/>
            <w:sz w:val="16"/>
            <w:szCs w:val="16"/>
          </w:rPr>
          <w:delText xml:space="preserve">: </w:delText>
        </w:r>
        <w:r w:rsidRPr="00186760" w:rsidDel="004B142B">
          <w:rPr>
            <w:rFonts w:ascii="Times" w:hAnsi="Times" w:cs="Times"/>
            <w:sz w:val="16"/>
            <w:szCs w:val="16"/>
          </w:rPr>
          <w:delText>Canadian Network for Mood and Anxiety Treatments</w:delText>
        </w:r>
        <w:r w:rsidR="00D66D9C" w:rsidRPr="00186760" w:rsidDel="004B142B">
          <w:rPr>
            <w:rFonts w:ascii="Times" w:hAnsi="Times" w:cs="Times"/>
            <w:sz w:val="16"/>
            <w:szCs w:val="16"/>
          </w:rPr>
          <w:delText xml:space="preserve">; </w:delText>
        </w:r>
        <w:r w:rsidRPr="00186760" w:rsidDel="004B142B">
          <w:rPr>
            <w:rFonts w:ascii="Times" w:hAnsi="Times" w:cs="Times"/>
            <w:b/>
            <w:sz w:val="16"/>
            <w:szCs w:val="16"/>
          </w:rPr>
          <w:delText>CCFA</w:delText>
        </w:r>
        <w:r w:rsidR="00D66D9C" w:rsidRPr="00186760" w:rsidDel="004B142B">
          <w:rPr>
            <w:rFonts w:ascii="Times" w:hAnsi="Times" w:cs="Times"/>
            <w:sz w:val="16"/>
            <w:szCs w:val="16"/>
          </w:rPr>
          <w:delText xml:space="preserve">: </w:delText>
        </w:r>
        <w:r w:rsidRPr="00186760" w:rsidDel="004B142B">
          <w:rPr>
            <w:rFonts w:ascii="Times" w:hAnsi="Times" w:cs="Times"/>
            <w:sz w:val="16"/>
            <w:szCs w:val="16"/>
          </w:rPr>
          <w:delText>Crohn's &amp; Colitis Foundation of America</w:delText>
        </w:r>
        <w:r w:rsidR="00D66D9C" w:rsidRPr="00186760" w:rsidDel="004B142B">
          <w:rPr>
            <w:rFonts w:ascii="Times" w:hAnsi="Times" w:cs="Times"/>
            <w:sz w:val="16"/>
            <w:szCs w:val="16"/>
          </w:rPr>
          <w:delText xml:space="preserve">; </w:delText>
        </w:r>
        <w:r w:rsidRPr="00186760" w:rsidDel="004B142B">
          <w:rPr>
            <w:rFonts w:ascii="Times" w:hAnsi="Times" w:cs="Times"/>
            <w:b/>
            <w:sz w:val="16"/>
            <w:szCs w:val="16"/>
          </w:rPr>
          <w:delText>CCS</w:delText>
        </w:r>
        <w:r w:rsidR="00D66D9C" w:rsidRPr="00186760" w:rsidDel="004B142B">
          <w:rPr>
            <w:rFonts w:ascii="Times" w:hAnsi="Times" w:cs="Times"/>
            <w:sz w:val="16"/>
            <w:szCs w:val="16"/>
          </w:rPr>
          <w:delText xml:space="preserve">: </w:delText>
        </w:r>
        <w:r w:rsidRPr="00186760" w:rsidDel="004B142B">
          <w:rPr>
            <w:rFonts w:ascii="Times" w:hAnsi="Times" w:cs="Times"/>
            <w:sz w:val="16"/>
            <w:szCs w:val="16"/>
          </w:rPr>
          <w:delText>Canadian Cardiovascular Society</w:delText>
        </w:r>
        <w:r w:rsidR="00D66D9C" w:rsidRPr="00186760" w:rsidDel="004B142B">
          <w:rPr>
            <w:rFonts w:ascii="Times" w:hAnsi="Times" w:cs="Times"/>
            <w:sz w:val="16"/>
            <w:szCs w:val="16"/>
          </w:rPr>
          <w:delText xml:space="preserve">; </w:delText>
        </w:r>
        <w:r w:rsidRPr="00186760" w:rsidDel="004B142B">
          <w:rPr>
            <w:rFonts w:ascii="Times" w:hAnsi="Times" w:cs="Times"/>
            <w:b/>
            <w:sz w:val="16"/>
            <w:szCs w:val="16"/>
          </w:rPr>
          <w:delText>CDA</w:delText>
        </w:r>
        <w:r w:rsidR="00D66D9C" w:rsidRPr="00186760" w:rsidDel="004B142B">
          <w:rPr>
            <w:rFonts w:ascii="Times" w:hAnsi="Times" w:cs="Times"/>
            <w:b/>
            <w:sz w:val="16"/>
            <w:szCs w:val="16"/>
          </w:rPr>
          <w:delText xml:space="preserve">: </w:delText>
        </w:r>
        <w:r w:rsidRPr="00186760" w:rsidDel="004B142B">
          <w:rPr>
            <w:rFonts w:ascii="Times" w:hAnsi="Times" w:cs="Times"/>
            <w:sz w:val="16"/>
            <w:szCs w:val="16"/>
          </w:rPr>
          <w:delText>Canadian Diabetes Association</w:delText>
        </w:r>
        <w:r w:rsidR="00D66D9C" w:rsidRPr="00186760" w:rsidDel="004B142B">
          <w:rPr>
            <w:rFonts w:ascii="Times" w:hAnsi="Times" w:cs="Times"/>
            <w:sz w:val="16"/>
            <w:szCs w:val="16"/>
          </w:rPr>
          <w:delText xml:space="preserve">; </w:delText>
        </w:r>
        <w:r w:rsidRPr="00186760" w:rsidDel="004B142B">
          <w:rPr>
            <w:rFonts w:ascii="Times" w:hAnsi="Times" w:cs="Times"/>
            <w:b/>
            <w:sz w:val="16"/>
            <w:szCs w:val="16"/>
          </w:rPr>
          <w:delText>CD</w:delText>
        </w:r>
        <w:r w:rsidR="00D66D9C" w:rsidRPr="00186760" w:rsidDel="004B142B">
          <w:rPr>
            <w:rFonts w:ascii="Times" w:hAnsi="Times" w:cs="Times"/>
            <w:b/>
            <w:sz w:val="16"/>
            <w:szCs w:val="16"/>
          </w:rPr>
          <w:delText xml:space="preserve">A: </w:delText>
        </w:r>
        <w:r w:rsidRPr="00186760" w:rsidDel="004B142B">
          <w:rPr>
            <w:rFonts w:ascii="Times" w:hAnsi="Times" w:cs="Times"/>
            <w:sz w:val="16"/>
            <w:szCs w:val="16"/>
          </w:rPr>
          <w:delText>Canadian Dermatology Association</w:delText>
        </w:r>
        <w:r w:rsidR="00D66D9C" w:rsidRPr="00186760" w:rsidDel="004B142B">
          <w:rPr>
            <w:rFonts w:ascii="Times" w:hAnsi="Times" w:cs="Times"/>
            <w:sz w:val="16"/>
            <w:szCs w:val="16"/>
          </w:rPr>
          <w:delText xml:space="preserve">; </w:delText>
        </w:r>
        <w:r w:rsidRPr="00186760" w:rsidDel="004B142B">
          <w:rPr>
            <w:rFonts w:ascii="Times" w:hAnsi="Times" w:cs="Times"/>
            <w:b/>
            <w:sz w:val="16"/>
            <w:szCs w:val="16"/>
          </w:rPr>
          <w:delText>CHD</w:delText>
        </w:r>
        <w:r w:rsidR="00D66D9C" w:rsidRPr="00186760" w:rsidDel="004B142B">
          <w:rPr>
            <w:rFonts w:ascii="Times" w:hAnsi="Times" w:cs="Times"/>
            <w:b/>
            <w:sz w:val="16"/>
            <w:szCs w:val="16"/>
          </w:rPr>
          <w:delText xml:space="preserve">: </w:delText>
        </w:r>
        <w:r w:rsidRPr="00186760" w:rsidDel="004B142B">
          <w:rPr>
            <w:rFonts w:ascii="Times" w:hAnsi="Times" w:cs="Times"/>
            <w:sz w:val="16"/>
            <w:szCs w:val="16"/>
          </w:rPr>
          <w:delText>Coronary heart disease</w:delText>
        </w:r>
        <w:r w:rsidR="00D66D9C" w:rsidRPr="00186760" w:rsidDel="004B142B">
          <w:rPr>
            <w:rFonts w:ascii="Times" w:hAnsi="Times" w:cs="Times"/>
            <w:sz w:val="16"/>
            <w:szCs w:val="16"/>
          </w:rPr>
          <w:delText xml:space="preserve">; </w:delText>
        </w:r>
        <w:r w:rsidRPr="00186760" w:rsidDel="004B142B">
          <w:rPr>
            <w:rFonts w:ascii="Times" w:hAnsi="Times" w:cs="Times"/>
            <w:b/>
            <w:sz w:val="16"/>
            <w:szCs w:val="16"/>
          </w:rPr>
          <w:delText>CHEST</w:delText>
        </w:r>
        <w:r w:rsidR="00D66D9C" w:rsidRPr="00186760" w:rsidDel="004B142B">
          <w:rPr>
            <w:rFonts w:ascii="Times" w:hAnsi="Times" w:cs="Times"/>
            <w:b/>
            <w:sz w:val="16"/>
            <w:szCs w:val="16"/>
          </w:rPr>
          <w:delText xml:space="preserve">: </w:delText>
        </w:r>
        <w:r w:rsidRPr="00186760" w:rsidDel="004B142B">
          <w:rPr>
            <w:rFonts w:ascii="Times" w:hAnsi="Times" w:cs="Times"/>
            <w:sz w:val="16"/>
            <w:szCs w:val="16"/>
          </w:rPr>
          <w:delText>American College of Chest Physicians</w:delText>
        </w:r>
        <w:r w:rsidR="00D66D9C" w:rsidRPr="00186760" w:rsidDel="004B142B">
          <w:rPr>
            <w:rFonts w:ascii="Times" w:hAnsi="Times" w:cs="Times"/>
            <w:sz w:val="16"/>
            <w:szCs w:val="16"/>
          </w:rPr>
          <w:delText xml:space="preserve">; </w:delText>
        </w:r>
        <w:r w:rsidRPr="00186760" w:rsidDel="004B142B">
          <w:rPr>
            <w:rFonts w:ascii="Times" w:hAnsi="Times" w:cs="Times"/>
            <w:b/>
            <w:sz w:val="16"/>
            <w:szCs w:val="16"/>
          </w:rPr>
          <w:delText>CHS</w:delText>
        </w:r>
        <w:r w:rsidR="00D66D9C" w:rsidRPr="00186760" w:rsidDel="004B142B">
          <w:rPr>
            <w:rFonts w:ascii="Times" w:hAnsi="Times" w:cs="Times"/>
            <w:sz w:val="16"/>
            <w:szCs w:val="16"/>
          </w:rPr>
          <w:delText xml:space="preserve">: </w:delText>
        </w:r>
        <w:r w:rsidRPr="00186760" w:rsidDel="004B142B">
          <w:rPr>
            <w:rFonts w:ascii="Times" w:hAnsi="Times" w:cs="Times"/>
            <w:sz w:val="16"/>
            <w:szCs w:val="16"/>
          </w:rPr>
          <w:delText>Canadian Headache Society</w:delText>
        </w:r>
        <w:r w:rsidR="00D66D9C" w:rsidRPr="00186760" w:rsidDel="004B142B">
          <w:rPr>
            <w:rFonts w:ascii="Times" w:hAnsi="Times" w:cs="Times"/>
            <w:sz w:val="16"/>
            <w:szCs w:val="16"/>
          </w:rPr>
          <w:delText xml:space="preserve">; </w:delText>
        </w:r>
        <w:r w:rsidRPr="00186760" w:rsidDel="004B142B">
          <w:rPr>
            <w:rFonts w:ascii="Times" w:hAnsi="Times" w:cs="Times"/>
            <w:b/>
            <w:sz w:val="16"/>
            <w:szCs w:val="16"/>
          </w:rPr>
          <w:delText>CMA</w:delText>
        </w:r>
        <w:r w:rsidR="00D66D9C" w:rsidRPr="00186760" w:rsidDel="004B142B">
          <w:rPr>
            <w:rFonts w:ascii="Times" w:hAnsi="Times" w:cs="Times"/>
            <w:sz w:val="16"/>
            <w:szCs w:val="16"/>
          </w:rPr>
          <w:delText xml:space="preserve">: </w:delText>
        </w:r>
        <w:r w:rsidRPr="00186760" w:rsidDel="004B142B">
          <w:rPr>
            <w:rFonts w:ascii="Times" w:hAnsi="Times" w:cs="Times"/>
            <w:sz w:val="16"/>
            <w:szCs w:val="16"/>
          </w:rPr>
          <w:delText>Chinese Medical Association</w:delText>
        </w:r>
        <w:r w:rsidR="00D66D9C" w:rsidRPr="00186760" w:rsidDel="004B142B">
          <w:rPr>
            <w:rFonts w:ascii="Times" w:hAnsi="Times" w:cs="Times"/>
            <w:sz w:val="16"/>
            <w:szCs w:val="16"/>
          </w:rPr>
          <w:delText xml:space="preserve">; </w:delText>
        </w:r>
        <w:r w:rsidRPr="00186760" w:rsidDel="004B142B">
          <w:rPr>
            <w:rFonts w:ascii="Times" w:hAnsi="Times" w:cs="Times"/>
            <w:b/>
            <w:sz w:val="16"/>
            <w:szCs w:val="16"/>
          </w:rPr>
          <w:delText>CNGOF</w:delText>
        </w:r>
        <w:r w:rsidR="00D66D9C" w:rsidRPr="00186760" w:rsidDel="004B142B">
          <w:rPr>
            <w:rFonts w:ascii="Times" w:hAnsi="Times" w:cs="Times"/>
            <w:sz w:val="16"/>
            <w:szCs w:val="16"/>
          </w:rPr>
          <w:delText xml:space="preserve">: </w:delText>
        </w:r>
        <w:r w:rsidRPr="00186760" w:rsidDel="004B142B">
          <w:rPr>
            <w:rFonts w:ascii="Times" w:hAnsi="Times" w:cs="Times"/>
            <w:sz w:val="16"/>
            <w:szCs w:val="16"/>
          </w:rPr>
          <w:delText>Coll</w:delText>
        </w:r>
        <w:r w:rsidR="00D66D9C" w:rsidRPr="00186760" w:rsidDel="004B142B">
          <w:rPr>
            <w:rFonts w:ascii="Times" w:hAnsi="Times" w:cs="Times"/>
            <w:sz w:val="16"/>
            <w:szCs w:val="16"/>
          </w:rPr>
          <w:delText>e</w:delText>
        </w:r>
        <w:r w:rsidRPr="00186760" w:rsidDel="004B142B">
          <w:rPr>
            <w:rFonts w:ascii="Times" w:hAnsi="Times" w:cs="Times"/>
            <w:sz w:val="16"/>
            <w:szCs w:val="16"/>
          </w:rPr>
          <w:delText>ge National des Gynecologues Obstetriciens Francais</w:delText>
        </w:r>
        <w:r w:rsidR="00D66D9C" w:rsidRPr="00186760" w:rsidDel="004B142B">
          <w:rPr>
            <w:rFonts w:ascii="Times" w:hAnsi="Times" w:cs="Times"/>
            <w:sz w:val="16"/>
            <w:szCs w:val="16"/>
          </w:rPr>
          <w:delText xml:space="preserve">; </w:delText>
        </w:r>
        <w:r w:rsidRPr="00186760" w:rsidDel="004B142B">
          <w:rPr>
            <w:rFonts w:ascii="Times" w:hAnsi="Times" w:cs="Times"/>
            <w:b/>
            <w:sz w:val="16"/>
            <w:szCs w:val="16"/>
          </w:rPr>
          <w:delText>CRA</w:delText>
        </w:r>
        <w:r w:rsidR="00D66D9C" w:rsidRPr="00186760" w:rsidDel="004B142B">
          <w:rPr>
            <w:rFonts w:ascii="Times" w:hAnsi="Times" w:cs="Times"/>
            <w:sz w:val="16"/>
            <w:szCs w:val="16"/>
          </w:rPr>
          <w:delText xml:space="preserve">: </w:delText>
        </w:r>
        <w:r w:rsidRPr="00186760" w:rsidDel="004B142B">
          <w:rPr>
            <w:rFonts w:ascii="Times" w:hAnsi="Times" w:cs="Times"/>
            <w:sz w:val="16"/>
            <w:szCs w:val="16"/>
          </w:rPr>
          <w:delText>Canadian Rheumatology Association</w:delText>
        </w:r>
        <w:r w:rsidR="00D66D9C" w:rsidRPr="00186760" w:rsidDel="004B142B">
          <w:rPr>
            <w:rFonts w:ascii="Times" w:hAnsi="Times" w:cs="Times"/>
            <w:sz w:val="16"/>
            <w:szCs w:val="16"/>
          </w:rPr>
          <w:delText xml:space="preserve">; </w:delText>
        </w:r>
        <w:r w:rsidRPr="00186760" w:rsidDel="004B142B">
          <w:rPr>
            <w:rFonts w:ascii="Times" w:hAnsi="Times" w:cs="Times"/>
            <w:b/>
            <w:sz w:val="16"/>
            <w:szCs w:val="16"/>
          </w:rPr>
          <w:delText>CSANZ</w:delText>
        </w:r>
        <w:r w:rsidR="00D66D9C" w:rsidRPr="00186760" w:rsidDel="004B142B">
          <w:rPr>
            <w:rFonts w:ascii="Times" w:hAnsi="Times" w:cs="Times"/>
            <w:sz w:val="16"/>
            <w:szCs w:val="16"/>
          </w:rPr>
          <w:delText xml:space="preserve">: </w:delText>
        </w:r>
        <w:r w:rsidRPr="00186760" w:rsidDel="004B142B">
          <w:rPr>
            <w:rFonts w:ascii="Times" w:hAnsi="Times" w:cs="Times"/>
            <w:sz w:val="16"/>
            <w:szCs w:val="16"/>
          </w:rPr>
          <w:delText>Cardiac Society of Australia and New Zealand</w:delText>
        </w:r>
        <w:r w:rsidR="00D66D9C" w:rsidRPr="00186760" w:rsidDel="004B142B">
          <w:rPr>
            <w:rFonts w:ascii="Times" w:hAnsi="Times" w:cs="Times"/>
            <w:sz w:val="16"/>
            <w:szCs w:val="16"/>
          </w:rPr>
          <w:delText xml:space="preserve">; </w:delText>
        </w:r>
        <w:r w:rsidRPr="00186760" w:rsidDel="004B142B">
          <w:rPr>
            <w:rFonts w:ascii="Times" w:hAnsi="Times" w:cs="Times"/>
            <w:b/>
            <w:sz w:val="16"/>
            <w:szCs w:val="16"/>
          </w:rPr>
          <w:delText>DDG</w:delText>
        </w:r>
        <w:r w:rsidR="00D66D9C" w:rsidRPr="00186760" w:rsidDel="004B142B">
          <w:rPr>
            <w:rFonts w:ascii="Times" w:hAnsi="Times" w:cs="Times"/>
            <w:sz w:val="16"/>
            <w:szCs w:val="16"/>
          </w:rPr>
          <w:delText xml:space="preserve">: </w:delText>
        </w:r>
        <w:r w:rsidRPr="00186760" w:rsidDel="004B142B">
          <w:rPr>
            <w:rFonts w:ascii="Times" w:hAnsi="Times" w:cs="Times"/>
            <w:sz w:val="16"/>
            <w:szCs w:val="16"/>
          </w:rPr>
          <w:delText>Deutsche Dermatologische Gesellschaft</w:delText>
        </w:r>
        <w:r w:rsidR="00D66D9C" w:rsidRPr="00186760" w:rsidDel="004B142B">
          <w:rPr>
            <w:rFonts w:ascii="Times" w:hAnsi="Times" w:cs="Times"/>
            <w:sz w:val="16"/>
            <w:szCs w:val="16"/>
          </w:rPr>
          <w:delText xml:space="preserve">; </w:delText>
        </w:r>
        <w:r w:rsidRPr="00186760" w:rsidDel="004B142B">
          <w:rPr>
            <w:rFonts w:ascii="Times" w:hAnsi="Times" w:cs="Times"/>
            <w:b/>
            <w:sz w:val="16"/>
            <w:szCs w:val="16"/>
          </w:rPr>
          <w:delText>DDG</w:delText>
        </w:r>
        <w:r w:rsidR="00D66D9C" w:rsidRPr="00186760" w:rsidDel="004B142B">
          <w:rPr>
            <w:rFonts w:ascii="Times" w:hAnsi="Times" w:cs="Times"/>
            <w:sz w:val="16"/>
            <w:szCs w:val="16"/>
          </w:rPr>
          <w:delText xml:space="preserve">: </w:delText>
        </w:r>
        <w:r w:rsidRPr="00186760" w:rsidDel="004B142B">
          <w:rPr>
            <w:rFonts w:ascii="Times" w:hAnsi="Times" w:cs="Times"/>
            <w:sz w:val="16"/>
            <w:szCs w:val="16"/>
          </w:rPr>
          <w:delText>German Diabetes Association</w:delText>
        </w:r>
        <w:r w:rsidR="00D66D9C" w:rsidRPr="00186760" w:rsidDel="004B142B">
          <w:rPr>
            <w:rFonts w:ascii="Times" w:hAnsi="Times" w:cs="Times"/>
            <w:sz w:val="16"/>
            <w:szCs w:val="16"/>
          </w:rPr>
          <w:delText xml:space="preserve">; </w:delText>
        </w:r>
        <w:r w:rsidRPr="00186760" w:rsidDel="004B142B">
          <w:rPr>
            <w:rFonts w:ascii="Times" w:hAnsi="Times" w:cs="Times"/>
            <w:b/>
            <w:sz w:val="16"/>
            <w:szCs w:val="16"/>
          </w:rPr>
          <w:delText>DEGUM</w:delText>
        </w:r>
        <w:r w:rsidR="00D66D9C" w:rsidRPr="00186760" w:rsidDel="004B142B">
          <w:rPr>
            <w:rFonts w:ascii="Times" w:hAnsi="Times" w:cs="Times"/>
            <w:sz w:val="16"/>
            <w:szCs w:val="16"/>
          </w:rPr>
          <w:delText xml:space="preserve">: </w:delText>
        </w:r>
        <w:r w:rsidRPr="00186760" w:rsidDel="004B142B">
          <w:rPr>
            <w:rFonts w:ascii="Times" w:hAnsi="Times" w:cs="Times"/>
            <w:sz w:val="16"/>
            <w:szCs w:val="16"/>
          </w:rPr>
          <w:delText>Perinatal diagnosis, management, and follow-up of cystic renal diseases</w:delText>
        </w:r>
        <w:r w:rsidR="00D66D9C" w:rsidRPr="00186760" w:rsidDel="004B142B">
          <w:rPr>
            <w:rFonts w:ascii="Times" w:hAnsi="Times" w:cs="Times"/>
            <w:sz w:val="16"/>
            <w:szCs w:val="16"/>
          </w:rPr>
          <w:delText xml:space="preserve">; </w:delText>
        </w:r>
        <w:r w:rsidRPr="00186760" w:rsidDel="004B142B">
          <w:rPr>
            <w:rFonts w:ascii="Times" w:hAnsi="Times" w:cs="Times"/>
            <w:b/>
            <w:sz w:val="16"/>
            <w:szCs w:val="16"/>
          </w:rPr>
          <w:delText>DGGG</w:delText>
        </w:r>
        <w:r w:rsidR="00D66D9C" w:rsidRPr="00186760" w:rsidDel="004B142B">
          <w:rPr>
            <w:rFonts w:ascii="Times" w:hAnsi="Times" w:cs="Times"/>
            <w:sz w:val="16"/>
            <w:szCs w:val="16"/>
          </w:rPr>
          <w:delText xml:space="preserve">: </w:delText>
        </w:r>
        <w:r w:rsidRPr="00186760" w:rsidDel="004B142B">
          <w:rPr>
            <w:rFonts w:ascii="Times" w:hAnsi="Times" w:cs="Times"/>
            <w:sz w:val="16"/>
            <w:szCs w:val="16"/>
          </w:rPr>
          <w:delText>German Association for Gynaecology and Obstetrics</w:delText>
        </w:r>
        <w:r w:rsidR="00D66D9C" w:rsidRPr="00186760" w:rsidDel="004B142B">
          <w:rPr>
            <w:rFonts w:ascii="Times" w:hAnsi="Times" w:cs="Times"/>
            <w:sz w:val="16"/>
            <w:szCs w:val="16"/>
          </w:rPr>
          <w:delText xml:space="preserve">; </w:delText>
        </w:r>
        <w:r w:rsidRPr="00186760" w:rsidDel="004B142B">
          <w:rPr>
            <w:rFonts w:ascii="Times" w:hAnsi="Times" w:cs="Times"/>
            <w:b/>
            <w:sz w:val="16"/>
            <w:szCs w:val="16"/>
          </w:rPr>
          <w:delText>DGPM</w:delText>
        </w:r>
        <w:r w:rsidR="00D66D9C" w:rsidRPr="00186760" w:rsidDel="004B142B">
          <w:rPr>
            <w:rFonts w:ascii="Times" w:hAnsi="Times" w:cs="Times"/>
            <w:sz w:val="16"/>
            <w:szCs w:val="16"/>
          </w:rPr>
          <w:delText xml:space="preserve">: </w:delText>
        </w:r>
        <w:r w:rsidRPr="00186760" w:rsidDel="004B142B">
          <w:rPr>
            <w:rFonts w:ascii="Times" w:hAnsi="Times" w:cs="Times"/>
            <w:sz w:val="16"/>
            <w:szCs w:val="16"/>
          </w:rPr>
          <w:delText>Perinatal diagnosis, management, and follow-up of cystic renal diseases</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DSOG</w:delText>
        </w:r>
        <w:r w:rsidR="00EC3845" w:rsidRPr="00186760" w:rsidDel="004B142B">
          <w:rPr>
            <w:rFonts w:ascii="Times" w:hAnsi="Times" w:cs="Times"/>
            <w:sz w:val="16"/>
            <w:szCs w:val="16"/>
          </w:rPr>
          <w:delText xml:space="preserve">: </w:delText>
        </w:r>
        <w:r w:rsidRPr="00186760" w:rsidDel="004B142B">
          <w:rPr>
            <w:rFonts w:ascii="Times" w:hAnsi="Times" w:cs="Times"/>
            <w:sz w:val="16"/>
            <w:szCs w:val="16"/>
          </w:rPr>
          <w:delText>Danish Society of Obstetrics and Gynecology</w:delText>
        </w:r>
        <w:r w:rsidR="00FF0D23" w:rsidRPr="00186760" w:rsidDel="004B142B">
          <w:rPr>
            <w:rFonts w:ascii="Times" w:hAnsi="Times" w:cs="Times"/>
            <w:sz w:val="16"/>
            <w:szCs w:val="16"/>
          </w:rPr>
          <w:delText xml:space="preserve">; </w:delText>
        </w:r>
        <w:r w:rsidRPr="00186760" w:rsidDel="004B142B">
          <w:rPr>
            <w:rFonts w:ascii="Times" w:hAnsi="Times" w:cs="Times"/>
            <w:b/>
            <w:sz w:val="16"/>
            <w:szCs w:val="16"/>
          </w:rPr>
          <w:delText>DSOG</w:delText>
        </w:r>
        <w:r w:rsidR="00EC3845" w:rsidRPr="00186760" w:rsidDel="004B142B">
          <w:rPr>
            <w:rFonts w:ascii="Times" w:hAnsi="Times" w:cs="Times"/>
            <w:sz w:val="16"/>
            <w:szCs w:val="16"/>
          </w:rPr>
          <w:delText xml:space="preserve">: </w:delText>
        </w:r>
        <w:r w:rsidRPr="00186760" w:rsidDel="004B142B">
          <w:rPr>
            <w:rFonts w:ascii="Times" w:hAnsi="Times" w:cs="Times"/>
            <w:sz w:val="16"/>
            <w:szCs w:val="16"/>
          </w:rPr>
          <w:delText>Danish Society of Obstetrics and Gynecology</w:delText>
        </w:r>
        <w:r w:rsidR="00FF0D23" w:rsidRPr="00186760" w:rsidDel="004B142B">
          <w:rPr>
            <w:rFonts w:ascii="Times" w:hAnsi="Times" w:cs="Times"/>
            <w:sz w:val="16"/>
            <w:szCs w:val="16"/>
          </w:rPr>
          <w:delText xml:space="preserve">; </w:delText>
        </w:r>
        <w:r w:rsidRPr="00186760" w:rsidDel="004B142B">
          <w:rPr>
            <w:rFonts w:ascii="Times" w:hAnsi="Times" w:cs="Times"/>
            <w:b/>
            <w:sz w:val="16"/>
            <w:szCs w:val="16"/>
          </w:rPr>
          <w:delText>EAACI</w:delText>
        </w:r>
        <w:r w:rsidR="00EC3845" w:rsidRPr="00186760" w:rsidDel="004B142B">
          <w:rPr>
            <w:rFonts w:ascii="Times" w:hAnsi="Times" w:cs="Times"/>
            <w:sz w:val="16"/>
            <w:szCs w:val="16"/>
          </w:rPr>
          <w:delText xml:space="preserve">: </w:delText>
        </w:r>
        <w:r w:rsidRPr="00186760" w:rsidDel="004B142B">
          <w:rPr>
            <w:rFonts w:ascii="Times" w:hAnsi="Times" w:cs="Times"/>
            <w:sz w:val="16"/>
            <w:szCs w:val="16"/>
          </w:rPr>
          <w:delText>European Academy of Allergy and Clinical Immunology</w:delText>
        </w:r>
        <w:r w:rsidR="00FF0D23" w:rsidRPr="00186760" w:rsidDel="004B142B">
          <w:rPr>
            <w:rFonts w:ascii="Times" w:hAnsi="Times" w:cs="Times"/>
            <w:sz w:val="16"/>
            <w:szCs w:val="16"/>
          </w:rPr>
          <w:delText xml:space="preserve">; </w:delText>
        </w:r>
        <w:r w:rsidRPr="00186760" w:rsidDel="004B142B">
          <w:rPr>
            <w:rFonts w:ascii="Times" w:hAnsi="Times" w:cs="Times"/>
            <w:b/>
            <w:sz w:val="16"/>
            <w:szCs w:val="16"/>
          </w:rPr>
          <w:delText>EACTS</w:delText>
        </w:r>
        <w:r w:rsidR="00EC3845" w:rsidRPr="00186760" w:rsidDel="004B142B">
          <w:rPr>
            <w:rFonts w:ascii="Times" w:hAnsi="Times" w:cs="Times"/>
            <w:sz w:val="16"/>
            <w:szCs w:val="16"/>
          </w:rPr>
          <w:delText xml:space="preserve">: </w:delText>
        </w:r>
        <w:r w:rsidRPr="00186760" w:rsidDel="004B142B">
          <w:rPr>
            <w:rFonts w:ascii="Times" w:hAnsi="Times" w:cs="Times"/>
            <w:sz w:val="16"/>
            <w:szCs w:val="16"/>
          </w:rPr>
          <w:delText>The European Association for Cardio-Thoracic Surgery</w:delText>
        </w:r>
        <w:r w:rsidR="00FF0D23" w:rsidRPr="00186760" w:rsidDel="004B142B">
          <w:rPr>
            <w:rFonts w:ascii="Times" w:hAnsi="Times" w:cs="Times"/>
            <w:sz w:val="16"/>
            <w:szCs w:val="16"/>
          </w:rPr>
          <w:delText xml:space="preserve">; </w:delText>
        </w:r>
        <w:r w:rsidRPr="00186760" w:rsidDel="004B142B">
          <w:rPr>
            <w:rFonts w:ascii="Times" w:hAnsi="Times" w:cs="Times"/>
            <w:b/>
            <w:sz w:val="16"/>
            <w:szCs w:val="16"/>
          </w:rPr>
          <w:delText>EADV</w:delText>
        </w:r>
        <w:r w:rsidR="00EC3845" w:rsidRPr="00186760" w:rsidDel="004B142B">
          <w:rPr>
            <w:rFonts w:ascii="Times" w:hAnsi="Times" w:cs="Times"/>
            <w:sz w:val="16"/>
            <w:szCs w:val="16"/>
          </w:rPr>
          <w:delText xml:space="preserve">: </w:delText>
        </w:r>
        <w:r w:rsidRPr="00186760" w:rsidDel="004B142B">
          <w:rPr>
            <w:rFonts w:ascii="Times" w:hAnsi="Times" w:cs="Times"/>
            <w:sz w:val="16"/>
            <w:szCs w:val="16"/>
          </w:rPr>
          <w:delText>European Academy of Dermatology and Venereology</w:delText>
        </w:r>
        <w:r w:rsidR="00FF0D23" w:rsidRPr="00186760" w:rsidDel="004B142B">
          <w:rPr>
            <w:rFonts w:ascii="Times" w:hAnsi="Times" w:cs="Times"/>
            <w:sz w:val="16"/>
            <w:szCs w:val="16"/>
          </w:rPr>
          <w:delText xml:space="preserve">; </w:delText>
        </w:r>
        <w:r w:rsidRPr="00186760" w:rsidDel="004B142B">
          <w:rPr>
            <w:rFonts w:ascii="Times" w:hAnsi="Times" w:cs="Times"/>
            <w:b/>
            <w:sz w:val="16"/>
            <w:szCs w:val="16"/>
          </w:rPr>
          <w:delText>EANM</w:delText>
        </w:r>
        <w:r w:rsidR="00EC3845" w:rsidRPr="00186760" w:rsidDel="004B142B">
          <w:rPr>
            <w:rFonts w:ascii="Times" w:hAnsi="Times" w:cs="Times"/>
            <w:sz w:val="16"/>
            <w:szCs w:val="16"/>
          </w:rPr>
          <w:delText xml:space="preserve">: </w:delText>
        </w:r>
        <w:r w:rsidRPr="00186760" w:rsidDel="004B142B">
          <w:rPr>
            <w:rFonts w:ascii="Times" w:hAnsi="Times" w:cs="Times"/>
            <w:sz w:val="16"/>
            <w:szCs w:val="16"/>
          </w:rPr>
          <w:delText>European Association of Nuclear Medicine</w:delText>
        </w:r>
        <w:r w:rsidR="00FF0D23" w:rsidRPr="00186760" w:rsidDel="004B142B">
          <w:rPr>
            <w:rFonts w:ascii="Times" w:hAnsi="Times" w:cs="Times"/>
            <w:sz w:val="16"/>
            <w:szCs w:val="16"/>
          </w:rPr>
          <w:delText xml:space="preserve">; </w:delText>
        </w:r>
        <w:r w:rsidRPr="00186760" w:rsidDel="004B142B">
          <w:rPr>
            <w:rFonts w:ascii="Times" w:hAnsi="Times" w:cs="Times"/>
            <w:b/>
            <w:sz w:val="16"/>
            <w:szCs w:val="16"/>
          </w:rPr>
          <w:delText>EAN</w:delText>
        </w:r>
        <w:r w:rsidR="00EC3845" w:rsidRPr="00186760" w:rsidDel="004B142B">
          <w:rPr>
            <w:rFonts w:ascii="Times" w:hAnsi="Times" w:cs="Times"/>
            <w:sz w:val="16"/>
            <w:szCs w:val="16"/>
          </w:rPr>
          <w:delText xml:space="preserve">: </w:delText>
        </w:r>
        <w:r w:rsidRPr="00186760" w:rsidDel="004B142B">
          <w:rPr>
            <w:rFonts w:ascii="Times" w:hAnsi="Times" w:cs="Times"/>
            <w:sz w:val="16"/>
            <w:szCs w:val="16"/>
          </w:rPr>
          <w:delText>European Academy of Neurology</w:delText>
        </w:r>
        <w:r w:rsidR="00FF0D23" w:rsidRPr="00186760" w:rsidDel="004B142B">
          <w:rPr>
            <w:rFonts w:ascii="Times" w:hAnsi="Times" w:cs="Times"/>
            <w:sz w:val="16"/>
            <w:szCs w:val="16"/>
          </w:rPr>
          <w:delText xml:space="preserve">; </w:delText>
        </w:r>
        <w:r w:rsidRPr="00186760" w:rsidDel="004B142B">
          <w:rPr>
            <w:rFonts w:ascii="Times" w:hAnsi="Times" w:cs="Times"/>
            <w:b/>
            <w:sz w:val="16"/>
            <w:szCs w:val="16"/>
          </w:rPr>
          <w:delText>EAU</w:delText>
        </w:r>
        <w:r w:rsidR="00EC3845" w:rsidRPr="00186760" w:rsidDel="004B142B">
          <w:rPr>
            <w:rFonts w:ascii="Times" w:hAnsi="Times" w:cs="Times"/>
            <w:sz w:val="16"/>
            <w:szCs w:val="16"/>
          </w:rPr>
          <w:delText xml:space="preserve">: </w:delText>
        </w:r>
        <w:r w:rsidRPr="00186760" w:rsidDel="004B142B">
          <w:rPr>
            <w:rFonts w:ascii="Times" w:hAnsi="Times" w:cs="Times"/>
            <w:sz w:val="16"/>
            <w:szCs w:val="16"/>
          </w:rPr>
          <w:delText>European Association of Urology</w:delText>
        </w:r>
        <w:r w:rsidR="00FF0D23" w:rsidRPr="00186760" w:rsidDel="004B142B">
          <w:rPr>
            <w:rFonts w:ascii="Times" w:hAnsi="Times" w:cs="Times"/>
            <w:sz w:val="16"/>
            <w:szCs w:val="16"/>
          </w:rPr>
          <w:delText xml:space="preserve">; </w:delText>
        </w:r>
        <w:r w:rsidRPr="00186760" w:rsidDel="004B142B">
          <w:rPr>
            <w:rFonts w:ascii="Times" w:hAnsi="Times" w:cs="Times"/>
            <w:b/>
            <w:sz w:val="16"/>
            <w:szCs w:val="16"/>
          </w:rPr>
          <w:delText>ECCO</w:delText>
        </w:r>
        <w:r w:rsidR="00EC3845" w:rsidRPr="00186760" w:rsidDel="004B142B">
          <w:rPr>
            <w:rFonts w:ascii="Times" w:hAnsi="Times" w:cs="Times"/>
            <w:sz w:val="16"/>
            <w:szCs w:val="16"/>
          </w:rPr>
          <w:delText xml:space="preserve">: </w:delText>
        </w:r>
        <w:r w:rsidRPr="00186760" w:rsidDel="004B142B">
          <w:rPr>
            <w:rFonts w:ascii="Times" w:hAnsi="Times" w:cs="Times"/>
            <w:sz w:val="16"/>
            <w:szCs w:val="16"/>
          </w:rPr>
          <w:delText>European Crohn's and Colitis Organization</w:delText>
        </w:r>
        <w:r w:rsidR="00FF0D23" w:rsidRPr="00186760" w:rsidDel="004B142B">
          <w:rPr>
            <w:rFonts w:ascii="Times" w:hAnsi="Times" w:cs="Times"/>
            <w:sz w:val="16"/>
            <w:szCs w:val="16"/>
          </w:rPr>
          <w:delText xml:space="preserve">; </w:delText>
        </w:r>
        <w:r w:rsidRPr="00186760" w:rsidDel="004B142B">
          <w:rPr>
            <w:rFonts w:ascii="Times" w:hAnsi="Times" w:cs="Times"/>
            <w:b/>
            <w:sz w:val="16"/>
            <w:szCs w:val="16"/>
          </w:rPr>
          <w:delText>ECTRIMS</w:delText>
        </w:r>
        <w:r w:rsidR="00EC3845" w:rsidRPr="00186760" w:rsidDel="004B142B">
          <w:rPr>
            <w:rFonts w:ascii="Times" w:hAnsi="Times" w:cs="Times"/>
            <w:sz w:val="16"/>
            <w:szCs w:val="16"/>
          </w:rPr>
          <w:delText xml:space="preserve">: </w:delText>
        </w:r>
        <w:r w:rsidRPr="00186760" w:rsidDel="004B142B">
          <w:rPr>
            <w:rFonts w:ascii="Times" w:hAnsi="Times" w:cs="Times"/>
            <w:sz w:val="16"/>
            <w:szCs w:val="16"/>
          </w:rPr>
          <w:delText>European Committee of Treatment of Research in Multiple Sclerosis</w:delText>
        </w:r>
        <w:r w:rsidR="00FF0D23" w:rsidRPr="00186760" w:rsidDel="004B142B">
          <w:rPr>
            <w:rFonts w:ascii="Times" w:hAnsi="Times" w:cs="Times"/>
            <w:sz w:val="16"/>
            <w:szCs w:val="16"/>
          </w:rPr>
          <w:delText xml:space="preserve">; </w:delText>
        </w:r>
        <w:r w:rsidRPr="00186760" w:rsidDel="004B142B">
          <w:rPr>
            <w:rFonts w:ascii="Times" w:hAnsi="Times" w:cs="Times"/>
            <w:b/>
            <w:sz w:val="16"/>
            <w:szCs w:val="16"/>
          </w:rPr>
          <w:delText>EFC</w:delText>
        </w:r>
        <w:r w:rsidR="00EC3845" w:rsidRPr="00186760" w:rsidDel="004B142B">
          <w:rPr>
            <w:rFonts w:ascii="Times" w:hAnsi="Times" w:cs="Times"/>
            <w:sz w:val="16"/>
            <w:szCs w:val="16"/>
          </w:rPr>
          <w:delText xml:space="preserve">: </w:delText>
        </w:r>
        <w:r w:rsidRPr="00186760" w:rsidDel="004B142B">
          <w:rPr>
            <w:rFonts w:ascii="Times" w:hAnsi="Times" w:cs="Times"/>
            <w:sz w:val="16"/>
            <w:szCs w:val="16"/>
          </w:rPr>
          <w:delText>European Federation for Colposcopy and Pathology of the Lower Genital Tract</w:delText>
        </w:r>
        <w:r w:rsidR="00FF0D23" w:rsidRPr="00186760" w:rsidDel="004B142B">
          <w:rPr>
            <w:rFonts w:ascii="Times" w:hAnsi="Times" w:cs="Times"/>
            <w:sz w:val="16"/>
            <w:szCs w:val="16"/>
          </w:rPr>
          <w:delText xml:space="preserve">; </w:delText>
        </w:r>
        <w:r w:rsidRPr="00186760" w:rsidDel="004B142B">
          <w:rPr>
            <w:rFonts w:ascii="Times" w:hAnsi="Times" w:cs="Times"/>
            <w:b/>
            <w:sz w:val="16"/>
            <w:szCs w:val="16"/>
          </w:rPr>
          <w:delText>EFP</w:delText>
        </w:r>
        <w:r w:rsidR="00EC3845" w:rsidRPr="00186760" w:rsidDel="004B142B">
          <w:rPr>
            <w:rFonts w:ascii="Times" w:hAnsi="Times" w:cs="Times"/>
            <w:sz w:val="16"/>
            <w:szCs w:val="16"/>
          </w:rPr>
          <w:delText xml:space="preserve">: </w:delText>
        </w:r>
        <w:r w:rsidRPr="00186760" w:rsidDel="004B142B">
          <w:rPr>
            <w:rFonts w:ascii="Times" w:hAnsi="Times" w:cs="Times"/>
            <w:sz w:val="16"/>
            <w:szCs w:val="16"/>
          </w:rPr>
          <w:delText>European Federation of Periodontology</w:delText>
        </w:r>
        <w:r w:rsidR="00FF0D23" w:rsidRPr="00186760" w:rsidDel="004B142B">
          <w:rPr>
            <w:rFonts w:ascii="Times" w:hAnsi="Times" w:cs="Times"/>
            <w:sz w:val="16"/>
            <w:szCs w:val="16"/>
          </w:rPr>
          <w:delText xml:space="preserve">; </w:delText>
        </w:r>
        <w:r w:rsidRPr="00186760" w:rsidDel="004B142B">
          <w:rPr>
            <w:rFonts w:ascii="Times" w:hAnsi="Times" w:cs="Times"/>
            <w:b/>
            <w:sz w:val="16"/>
            <w:szCs w:val="16"/>
          </w:rPr>
          <w:delText>EHRA</w:delText>
        </w:r>
        <w:r w:rsidR="00EC3845" w:rsidRPr="00186760" w:rsidDel="004B142B">
          <w:rPr>
            <w:rFonts w:ascii="Times" w:hAnsi="Times" w:cs="Times"/>
            <w:sz w:val="16"/>
            <w:szCs w:val="16"/>
          </w:rPr>
          <w:delText xml:space="preserve">: </w:delText>
        </w:r>
        <w:r w:rsidRPr="00186760" w:rsidDel="004B142B">
          <w:rPr>
            <w:rFonts w:ascii="Times" w:hAnsi="Times" w:cs="Times"/>
            <w:sz w:val="16"/>
            <w:szCs w:val="16"/>
          </w:rPr>
          <w:delText>European Heart Rhythm Association</w:delText>
        </w:r>
        <w:r w:rsidR="00FF0D23" w:rsidRPr="00186760" w:rsidDel="004B142B">
          <w:rPr>
            <w:rFonts w:ascii="Times" w:hAnsi="Times" w:cs="Times"/>
            <w:sz w:val="16"/>
            <w:szCs w:val="16"/>
          </w:rPr>
          <w:delText xml:space="preserve">; </w:delText>
        </w:r>
        <w:r w:rsidRPr="00186760" w:rsidDel="004B142B">
          <w:rPr>
            <w:rFonts w:ascii="Times" w:hAnsi="Times" w:cs="Times"/>
            <w:b/>
            <w:sz w:val="16"/>
            <w:szCs w:val="16"/>
          </w:rPr>
          <w:delText>EHS</w:delText>
        </w:r>
        <w:r w:rsidR="00EC3845" w:rsidRPr="00186760" w:rsidDel="004B142B">
          <w:rPr>
            <w:rFonts w:ascii="Times" w:hAnsi="Times" w:cs="Times"/>
            <w:sz w:val="16"/>
            <w:szCs w:val="16"/>
          </w:rPr>
          <w:delText xml:space="preserve">: </w:delText>
        </w:r>
        <w:r w:rsidRPr="00186760" w:rsidDel="004B142B">
          <w:rPr>
            <w:rFonts w:ascii="Times" w:hAnsi="Times" w:cs="Times"/>
            <w:sz w:val="16"/>
            <w:szCs w:val="16"/>
          </w:rPr>
          <w:delText>European Hernia Society</w:delText>
        </w:r>
        <w:r w:rsidR="00FF0D23" w:rsidRPr="00186760" w:rsidDel="004B142B">
          <w:rPr>
            <w:rFonts w:ascii="Times" w:hAnsi="Times" w:cs="Times"/>
            <w:sz w:val="16"/>
            <w:szCs w:val="16"/>
          </w:rPr>
          <w:delText xml:space="preserve">; </w:delText>
        </w:r>
        <w:r w:rsidRPr="00186760" w:rsidDel="004B142B">
          <w:rPr>
            <w:rFonts w:ascii="Times" w:hAnsi="Times" w:cs="Times"/>
            <w:b/>
            <w:sz w:val="16"/>
            <w:szCs w:val="16"/>
          </w:rPr>
          <w:delText>EMPIRE</w:delText>
        </w:r>
        <w:r w:rsidR="00EC3845" w:rsidRPr="00186760" w:rsidDel="004B142B">
          <w:rPr>
            <w:rFonts w:ascii="Times" w:hAnsi="Times" w:cs="Times"/>
            <w:sz w:val="16"/>
            <w:szCs w:val="16"/>
          </w:rPr>
          <w:delText xml:space="preserve">: </w:delText>
        </w:r>
        <w:r w:rsidRPr="00186760" w:rsidDel="004B142B">
          <w:rPr>
            <w:rFonts w:ascii="Times" w:hAnsi="Times" w:cs="Times"/>
            <w:sz w:val="16"/>
            <w:szCs w:val="16"/>
          </w:rPr>
          <w:delText>Antiepileptic Drug Management in Pregnancy (EMPIRE) Collaborative Network</w:delText>
        </w:r>
        <w:r w:rsidR="00FF0D23" w:rsidRPr="00186760" w:rsidDel="004B142B">
          <w:rPr>
            <w:rFonts w:ascii="Times" w:hAnsi="Times" w:cs="Times"/>
            <w:sz w:val="16"/>
            <w:szCs w:val="16"/>
          </w:rPr>
          <w:delText xml:space="preserve">; </w:delText>
        </w:r>
        <w:r w:rsidRPr="00186760" w:rsidDel="004B142B">
          <w:rPr>
            <w:rFonts w:ascii="Times" w:hAnsi="Times" w:cs="Times"/>
            <w:b/>
            <w:sz w:val="16"/>
            <w:szCs w:val="16"/>
          </w:rPr>
          <w:delText>ENS@T</w:delText>
        </w:r>
        <w:r w:rsidR="00EC3845" w:rsidRPr="00186760" w:rsidDel="004B142B">
          <w:rPr>
            <w:rFonts w:ascii="Times" w:hAnsi="Times" w:cs="Times"/>
            <w:b/>
            <w:sz w:val="16"/>
            <w:szCs w:val="16"/>
          </w:rPr>
          <w:delText xml:space="preserve">: </w:delText>
        </w:r>
        <w:r w:rsidRPr="00186760" w:rsidDel="004B142B">
          <w:rPr>
            <w:rFonts w:ascii="Times" w:hAnsi="Times" w:cs="Times"/>
            <w:sz w:val="16"/>
            <w:szCs w:val="16"/>
          </w:rPr>
          <w:delText>European Network for the Study of Adrenal Tumors</w:delText>
        </w:r>
        <w:r w:rsidR="00C33AF3" w:rsidRPr="00186760" w:rsidDel="004B142B">
          <w:rPr>
            <w:rFonts w:ascii="Times" w:hAnsi="Times" w:cs="Times"/>
            <w:sz w:val="16"/>
            <w:szCs w:val="16"/>
          </w:rPr>
          <w:delText xml:space="preserve"> </w:delText>
        </w:r>
        <w:r w:rsidRPr="00186760" w:rsidDel="004B142B">
          <w:rPr>
            <w:rFonts w:ascii="Times" w:hAnsi="Times" w:cs="Times"/>
            <w:b/>
            <w:sz w:val="16"/>
            <w:szCs w:val="16"/>
          </w:rPr>
          <w:delText>ESC</w:delText>
        </w:r>
        <w:r w:rsidR="00EC3845" w:rsidRPr="00186760" w:rsidDel="004B142B">
          <w:rPr>
            <w:rFonts w:ascii="Times" w:hAnsi="Times" w:cs="Times"/>
            <w:sz w:val="16"/>
            <w:szCs w:val="16"/>
          </w:rPr>
          <w:delText xml:space="preserve">: </w:delText>
        </w:r>
        <w:r w:rsidRPr="00186760" w:rsidDel="004B142B">
          <w:rPr>
            <w:rFonts w:ascii="Times" w:hAnsi="Times" w:cs="Times"/>
            <w:sz w:val="16"/>
            <w:szCs w:val="16"/>
          </w:rPr>
          <w:delText>European Society of Cardiology</w:delText>
        </w:r>
        <w:r w:rsidR="00C33AF3" w:rsidRPr="00186760" w:rsidDel="004B142B">
          <w:rPr>
            <w:rFonts w:ascii="Times" w:hAnsi="Times" w:cs="Times"/>
            <w:sz w:val="16"/>
            <w:szCs w:val="16"/>
          </w:rPr>
          <w:delText xml:space="preserve">; </w:delText>
        </w:r>
        <w:r w:rsidRPr="00186760" w:rsidDel="004B142B">
          <w:rPr>
            <w:rFonts w:ascii="Times" w:hAnsi="Times" w:cs="Times"/>
            <w:b/>
            <w:sz w:val="16"/>
            <w:szCs w:val="16"/>
          </w:rPr>
          <w:delText>ESE</w:delText>
        </w:r>
        <w:r w:rsidR="00EC3845" w:rsidRPr="00186760" w:rsidDel="004B142B">
          <w:rPr>
            <w:rFonts w:ascii="Times" w:hAnsi="Times" w:cs="Times"/>
            <w:sz w:val="16"/>
            <w:szCs w:val="16"/>
          </w:rPr>
          <w:delText xml:space="preserve">: </w:delText>
        </w:r>
        <w:r w:rsidRPr="00186760" w:rsidDel="004B142B">
          <w:rPr>
            <w:rFonts w:ascii="Times" w:hAnsi="Times" w:cs="Times"/>
            <w:sz w:val="16"/>
            <w:szCs w:val="16"/>
          </w:rPr>
          <w:delText>European Society of Endocrinology</w:delText>
        </w:r>
        <w:r w:rsidR="00C33AF3" w:rsidRPr="00186760" w:rsidDel="004B142B">
          <w:rPr>
            <w:rFonts w:ascii="Times" w:hAnsi="Times" w:cs="Times"/>
            <w:sz w:val="16"/>
            <w:szCs w:val="16"/>
          </w:rPr>
          <w:delText xml:space="preserve">; </w:delText>
        </w:r>
        <w:r w:rsidRPr="00186760" w:rsidDel="004B142B">
          <w:rPr>
            <w:rFonts w:ascii="Times" w:hAnsi="Times" w:cs="Times"/>
            <w:b/>
            <w:sz w:val="16"/>
            <w:szCs w:val="16"/>
          </w:rPr>
          <w:delText>ESE</w:delText>
        </w:r>
        <w:r w:rsidR="00EC3845" w:rsidRPr="00186760" w:rsidDel="004B142B">
          <w:rPr>
            <w:rFonts w:ascii="Times" w:hAnsi="Times" w:cs="Times"/>
            <w:sz w:val="16"/>
            <w:szCs w:val="16"/>
          </w:rPr>
          <w:delText xml:space="preserve">: </w:delText>
        </w:r>
        <w:r w:rsidRPr="00186760" w:rsidDel="004B142B">
          <w:rPr>
            <w:rFonts w:ascii="Times" w:hAnsi="Times" w:cs="Times"/>
            <w:sz w:val="16"/>
            <w:szCs w:val="16"/>
          </w:rPr>
          <w:delText>The Pituitary Society, the European Neuroendocrinology Association</w:delText>
        </w:r>
        <w:r w:rsidR="00C33AF3" w:rsidRPr="00186760" w:rsidDel="004B142B">
          <w:rPr>
            <w:rFonts w:ascii="Times" w:hAnsi="Times" w:cs="Times"/>
            <w:sz w:val="16"/>
            <w:szCs w:val="16"/>
          </w:rPr>
          <w:delText xml:space="preserve">; </w:delText>
        </w:r>
        <w:r w:rsidRPr="00186760" w:rsidDel="004B142B">
          <w:rPr>
            <w:rFonts w:ascii="Times" w:hAnsi="Times" w:cs="Times"/>
            <w:b/>
            <w:sz w:val="16"/>
            <w:szCs w:val="16"/>
          </w:rPr>
          <w:delText>ESGO</w:delText>
        </w:r>
        <w:r w:rsidR="00EC3845" w:rsidRPr="00186760" w:rsidDel="004B142B">
          <w:rPr>
            <w:rFonts w:ascii="Times" w:hAnsi="Times" w:cs="Times"/>
            <w:sz w:val="16"/>
            <w:szCs w:val="16"/>
          </w:rPr>
          <w:delText xml:space="preserve">: </w:delText>
        </w:r>
        <w:r w:rsidRPr="00186760" w:rsidDel="004B142B">
          <w:rPr>
            <w:rFonts w:ascii="Times" w:hAnsi="Times" w:cs="Times"/>
            <w:sz w:val="16"/>
            <w:szCs w:val="16"/>
          </w:rPr>
          <w:delText>European Society of Gynaecological Oncology</w:delText>
        </w:r>
        <w:r w:rsidR="00C33AF3" w:rsidRPr="00186760" w:rsidDel="004B142B">
          <w:rPr>
            <w:rFonts w:ascii="Times" w:hAnsi="Times" w:cs="Times"/>
            <w:sz w:val="16"/>
            <w:szCs w:val="16"/>
          </w:rPr>
          <w:delText xml:space="preserve">; </w:delText>
        </w:r>
        <w:r w:rsidRPr="00186760" w:rsidDel="004B142B">
          <w:rPr>
            <w:rFonts w:ascii="Times" w:hAnsi="Times" w:cs="Times"/>
            <w:b/>
            <w:sz w:val="16"/>
            <w:szCs w:val="16"/>
          </w:rPr>
          <w:delText>ESH</w:delText>
        </w:r>
        <w:r w:rsidR="00C33AF3" w:rsidRPr="00186760" w:rsidDel="004B142B">
          <w:rPr>
            <w:rFonts w:ascii="Times" w:hAnsi="Times" w:cs="Times"/>
            <w:sz w:val="16"/>
            <w:szCs w:val="16"/>
          </w:rPr>
          <w:delText xml:space="preserve">: </w:delText>
        </w:r>
        <w:r w:rsidRPr="00186760" w:rsidDel="004B142B">
          <w:rPr>
            <w:rFonts w:ascii="Times" w:hAnsi="Times" w:cs="Times"/>
            <w:sz w:val="16"/>
            <w:szCs w:val="16"/>
          </w:rPr>
          <w:delText>European Society of Hypertension</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ESMO</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European Society for Medical Oncology</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ESO</w:delText>
        </w:r>
        <w:r w:rsidR="0098762B" w:rsidRPr="00186760" w:rsidDel="004B142B">
          <w:rPr>
            <w:rFonts w:ascii="Times" w:hAnsi="Times" w:cs="Times"/>
            <w:b/>
            <w:sz w:val="16"/>
            <w:szCs w:val="16"/>
          </w:rPr>
          <w:delText xml:space="preserve">: </w:delText>
        </w:r>
        <w:r w:rsidRPr="00186760" w:rsidDel="004B142B">
          <w:rPr>
            <w:rFonts w:ascii="Times" w:hAnsi="Times" w:cs="Times"/>
            <w:sz w:val="16"/>
            <w:szCs w:val="16"/>
          </w:rPr>
          <w:delText>European Stroke Organization</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ESP</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European Society of Pathology</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ESPEN</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European Society for Clinical Nutrition and Metabolism</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ESPN</w:delText>
        </w:r>
        <w:r w:rsidR="0098762B" w:rsidRPr="00186760" w:rsidDel="004B142B">
          <w:rPr>
            <w:rFonts w:ascii="Times" w:hAnsi="Times" w:cs="Times"/>
            <w:sz w:val="16"/>
            <w:szCs w:val="16"/>
          </w:rPr>
          <w:delText>: P</w:delText>
        </w:r>
        <w:r w:rsidRPr="00186760" w:rsidDel="004B142B">
          <w:rPr>
            <w:rFonts w:ascii="Times" w:hAnsi="Times" w:cs="Times"/>
            <w:sz w:val="16"/>
            <w:szCs w:val="16"/>
          </w:rPr>
          <w:delText>erinatal diagnosis, management, and follow-up of cystic renal diseases</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ESTRO</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European Society for Radiotherapy and Oncology</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ESUR</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European Society of Urogenital Radiology</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EUFAS</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European Federation of Addiction Societies</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EULAR</w:delText>
        </w:r>
        <w:r w:rsidRPr="00186760" w:rsidDel="004B142B">
          <w:rPr>
            <w:rFonts w:ascii="Times" w:hAnsi="Times" w:cs="Times"/>
            <w:sz w:val="16"/>
            <w:szCs w:val="16"/>
          </w:rPr>
          <w:tab/>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European Alliance of Associations for Rheumatology</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EUSOMA</w:delText>
        </w:r>
        <w:r w:rsidR="0098762B" w:rsidRPr="00186760" w:rsidDel="004B142B">
          <w:rPr>
            <w:rFonts w:ascii="Times" w:hAnsi="Times" w:cs="Times"/>
            <w:b/>
            <w:sz w:val="16"/>
            <w:szCs w:val="16"/>
          </w:rPr>
          <w:delText xml:space="preserve">: </w:delText>
        </w:r>
        <w:r w:rsidRPr="00186760" w:rsidDel="004B142B">
          <w:rPr>
            <w:rFonts w:ascii="Times" w:hAnsi="Times" w:cs="Times"/>
            <w:sz w:val="16"/>
            <w:szCs w:val="16"/>
          </w:rPr>
          <w:delText>European Society of Breast Cancer Specialists</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FIGO</w:delText>
        </w:r>
        <w:r w:rsidR="0098762B" w:rsidRPr="00186760" w:rsidDel="004B142B">
          <w:rPr>
            <w:rFonts w:ascii="Times" w:hAnsi="Times" w:cs="Times"/>
            <w:b/>
            <w:sz w:val="16"/>
            <w:szCs w:val="16"/>
          </w:rPr>
          <w:delText xml:space="preserve">: </w:delText>
        </w:r>
        <w:r w:rsidRPr="00186760" w:rsidDel="004B142B">
          <w:rPr>
            <w:rFonts w:ascii="Times" w:hAnsi="Times" w:cs="Times"/>
            <w:sz w:val="16"/>
            <w:szCs w:val="16"/>
          </w:rPr>
          <w:delText>The International Federation of Gynecology and Obstetrics</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FMS</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Family Medicine Specialists Association of Malaysi</w:delText>
        </w:r>
        <w:r w:rsidR="00186760" w:rsidRPr="00186760" w:rsidDel="004B142B">
          <w:rPr>
            <w:rFonts w:ascii="Times" w:hAnsi="Times" w:cs="Times"/>
            <w:sz w:val="16"/>
            <w:szCs w:val="16"/>
          </w:rPr>
          <w:delText xml:space="preserve">a; </w:delText>
        </w:r>
        <w:r w:rsidRPr="00186760" w:rsidDel="004B142B">
          <w:rPr>
            <w:rFonts w:ascii="Times" w:hAnsi="Times" w:cs="Times"/>
            <w:b/>
            <w:sz w:val="16"/>
            <w:szCs w:val="16"/>
          </w:rPr>
          <w:delText>GETECCU</w:delText>
        </w:r>
        <w:r w:rsidR="0098762B" w:rsidRPr="00186760" w:rsidDel="004B142B">
          <w:rPr>
            <w:rFonts w:ascii="Times" w:hAnsi="Times" w:cs="Times"/>
            <w:b/>
            <w:sz w:val="16"/>
            <w:szCs w:val="16"/>
          </w:rPr>
          <w:delText xml:space="preserve">: </w:delText>
        </w:r>
        <w:r w:rsidRPr="00186760" w:rsidDel="004B142B">
          <w:rPr>
            <w:rFonts w:ascii="Times" w:hAnsi="Times" w:cs="Times"/>
            <w:sz w:val="16"/>
            <w:szCs w:val="16"/>
          </w:rPr>
          <w:delText>Spanish Working Group on Crohn's Disease and Ulcerative Colitis</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GiPP</w:delText>
        </w:r>
        <w:r w:rsidR="0098762B" w:rsidRPr="00186760" w:rsidDel="004B142B">
          <w:rPr>
            <w:rFonts w:ascii="Times" w:hAnsi="Times" w:cs="Times"/>
            <w:b/>
            <w:sz w:val="16"/>
            <w:szCs w:val="16"/>
          </w:rPr>
          <w:delText xml:space="preserve">: </w:delText>
        </w:r>
        <w:r w:rsidRPr="00186760" w:rsidDel="004B142B">
          <w:rPr>
            <w:rFonts w:ascii="Times" w:hAnsi="Times" w:cs="Times"/>
            <w:sz w:val="16"/>
            <w:szCs w:val="16"/>
          </w:rPr>
          <w:delText>Ginekologia i Perinatologia Praktyczna</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GSC</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German Cancer Society</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GUIMA</w:delText>
        </w:r>
        <w:r w:rsidR="0098762B" w:rsidRPr="00186760" w:rsidDel="004B142B">
          <w:rPr>
            <w:rFonts w:ascii="Times" w:hAnsi="Times" w:cs="Times"/>
            <w:b/>
            <w:sz w:val="16"/>
            <w:szCs w:val="16"/>
          </w:rPr>
          <w:delText xml:space="preserve">: </w:delText>
        </w:r>
        <w:r w:rsidRPr="00186760" w:rsidDel="004B142B">
          <w:rPr>
            <w:rFonts w:ascii="Times" w:hAnsi="Times" w:cs="Times"/>
            <w:sz w:val="16"/>
            <w:szCs w:val="16"/>
          </w:rPr>
          <w:delText>La Sociedad Mexicana de Neumología y Cirugía de Tórax</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HRS</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Heart Rhythm Society</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IAWMH</w:delText>
        </w:r>
        <w:r w:rsidR="0098762B" w:rsidRPr="00186760" w:rsidDel="004B142B">
          <w:rPr>
            <w:rFonts w:ascii="Times" w:hAnsi="Times" w:cs="Times"/>
            <w:b/>
            <w:sz w:val="16"/>
            <w:szCs w:val="16"/>
          </w:rPr>
          <w:delText xml:space="preserve">: </w:delText>
        </w:r>
        <w:r w:rsidRPr="00186760" w:rsidDel="004B142B">
          <w:rPr>
            <w:rFonts w:ascii="Times" w:hAnsi="Times" w:cs="Times"/>
            <w:sz w:val="16"/>
            <w:szCs w:val="16"/>
          </w:rPr>
          <w:delText>International Association for Women's Mental Health</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ICO</w:delText>
        </w:r>
        <w:r w:rsidR="0098762B" w:rsidRPr="00186760" w:rsidDel="004B142B">
          <w:rPr>
            <w:rFonts w:ascii="Times" w:hAnsi="Times" w:cs="Times"/>
            <w:b/>
            <w:sz w:val="16"/>
            <w:szCs w:val="16"/>
          </w:rPr>
          <w:delText xml:space="preserve">: </w:delText>
        </w:r>
        <w:r w:rsidRPr="00186760" w:rsidDel="004B142B">
          <w:rPr>
            <w:rFonts w:ascii="Times" w:hAnsi="Times" w:cs="Times"/>
            <w:sz w:val="16"/>
            <w:szCs w:val="16"/>
          </w:rPr>
          <w:delText>International Council of Ophthalmology</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ICSI</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Institute for Clinical Systems Improvement</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IG</w:delText>
        </w:r>
        <w:r w:rsidR="00EC3845" w:rsidRPr="00186760" w:rsidDel="004B142B">
          <w:rPr>
            <w:rFonts w:ascii="Times" w:hAnsi="Times" w:cs="Times"/>
            <w:b/>
            <w:sz w:val="16"/>
            <w:szCs w:val="16"/>
          </w:rPr>
          <w:delText>b</w:delText>
        </w:r>
        <w:r w:rsidRPr="00186760" w:rsidDel="004B142B">
          <w:rPr>
            <w:rFonts w:ascii="Times" w:hAnsi="Times" w:cs="Times"/>
            <w:b/>
            <w:sz w:val="16"/>
            <w:szCs w:val="16"/>
          </w:rPr>
          <w:delText>CS</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International Gynecologic Cancer Society</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IG</w:delText>
        </w:r>
        <w:r w:rsidRPr="00186760" w:rsidDel="004B142B">
          <w:rPr>
            <w:rFonts w:ascii="Times" w:hAnsi="Times" w:cs="Times"/>
            <w:sz w:val="16"/>
            <w:szCs w:val="16"/>
          </w:rPr>
          <w:delText>-</w:delText>
        </w:r>
        <w:r w:rsidRPr="00186760" w:rsidDel="004B142B">
          <w:rPr>
            <w:rFonts w:ascii="Times" w:hAnsi="Times" w:cs="Times"/>
            <w:b/>
            <w:sz w:val="16"/>
            <w:szCs w:val="16"/>
          </w:rPr>
          <w:delText>IBD</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Italian Group for the study of Inflammatory Bowel Disease</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IHD</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Ischaemic heart disease</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ILAE</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International League Against Epilepsy Task Force</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INCIP</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International Network on Cancer, Infertility and Pregnancy</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IRLSSG</w:delText>
        </w:r>
        <w:r w:rsidR="0098762B" w:rsidRPr="00186760" w:rsidDel="004B142B">
          <w:rPr>
            <w:rFonts w:ascii="Times" w:hAnsi="Times" w:cs="Times"/>
            <w:b/>
            <w:sz w:val="16"/>
            <w:szCs w:val="16"/>
          </w:rPr>
          <w:delText xml:space="preserve">: </w:delText>
        </w:r>
        <w:r w:rsidRPr="00186760" w:rsidDel="004B142B">
          <w:rPr>
            <w:rFonts w:ascii="Times" w:hAnsi="Times" w:cs="Times"/>
            <w:sz w:val="16"/>
            <w:szCs w:val="16"/>
          </w:rPr>
          <w:delText>International Restless Legs Syndrome Study Group</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ISSHP</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International Society for the Study of Hypertension in Pregnancy</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ISTH</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International Society of Thrombosis and Haemostasis</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JAOG</w:delText>
        </w:r>
        <w:r w:rsidR="0098762B" w:rsidRPr="00186760" w:rsidDel="004B142B">
          <w:rPr>
            <w:rFonts w:ascii="Times" w:hAnsi="Times" w:cs="Times"/>
            <w:b/>
            <w:sz w:val="16"/>
            <w:szCs w:val="16"/>
          </w:rPr>
          <w:delText xml:space="preserve">: </w:delText>
        </w:r>
        <w:r w:rsidRPr="00186760" w:rsidDel="004B142B">
          <w:rPr>
            <w:rFonts w:ascii="Times" w:hAnsi="Times" w:cs="Times"/>
            <w:sz w:val="16"/>
            <w:szCs w:val="16"/>
          </w:rPr>
          <w:delText>Japan Association of Obstetricians and Gynecologists</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JCR</w:delText>
        </w:r>
        <w:r w:rsidR="0098762B" w:rsidRPr="00186760" w:rsidDel="004B142B">
          <w:rPr>
            <w:rFonts w:ascii="Times" w:hAnsi="Times" w:cs="Times"/>
            <w:b/>
            <w:sz w:val="16"/>
            <w:szCs w:val="16"/>
          </w:rPr>
          <w:delText xml:space="preserve">: </w:delText>
        </w:r>
        <w:r w:rsidRPr="00186760" w:rsidDel="004B142B">
          <w:rPr>
            <w:rFonts w:ascii="Times" w:hAnsi="Times" w:cs="Times"/>
            <w:sz w:val="16"/>
            <w:szCs w:val="16"/>
          </w:rPr>
          <w:delText>Japan College of Rheumatology</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JES</w:delText>
        </w:r>
        <w:r w:rsidR="0098762B" w:rsidRPr="00186760" w:rsidDel="004B142B">
          <w:rPr>
            <w:rFonts w:ascii="Times" w:hAnsi="Times" w:cs="Times"/>
            <w:b/>
            <w:sz w:val="16"/>
            <w:szCs w:val="16"/>
          </w:rPr>
          <w:delText xml:space="preserve">: </w:delText>
        </w:r>
        <w:r w:rsidRPr="00186760" w:rsidDel="004B142B">
          <w:rPr>
            <w:rFonts w:ascii="Times" w:hAnsi="Times" w:cs="Times"/>
            <w:sz w:val="16"/>
            <w:szCs w:val="16"/>
          </w:rPr>
          <w:delText>Japan Endocrine Society</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JSA</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Japanese Society of Allergology</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JSGO</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Japan Society of Gynecologic Oncology</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JSOG</w:delText>
        </w:r>
        <w:r w:rsidR="0098762B" w:rsidRPr="00186760" w:rsidDel="004B142B">
          <w:rPr>
            <w:rFonts w:ascii="Times" w:hAnsi="Times" w:cs="Times"/>
            <w:b/>
            <w:sz w:val="16"/>
            <w:szCs w:val="16"/>
          </w:rPr>
          <w:delText xml:space="preserve">: </w:delText>
        </w:r>
        <w:r w:rsidRPr="00186760" w:rsidDel="004B142B">
          <w:rPr>
            <w:rFonts w:ascii="Times" w:hAnsi="Times" w:cs="Times"/>
            <w:sz w:val="16"/>
            <w:szCs w:val="16"/>
          </w:rPr>
          <w:delText>Japan Society of Obstetrics and Gynecology</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KAR</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Kuwait Association of Rheumatology</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KASID</w:delText>
        </w:r>
        <w:r w:rsidR="0098762B" w:rsidRPr="00186760" w:rsidDel="004B142B">
          <w:rPr>
            <w:rFonts w:ascii="Times" w:hAnsi="Times" w:cs="Times"/>
            <w:b/>
            <w:sz w:val="16"/>
            <w:szCs w:val="16"/>
          </w:rPr>
          <w:delText xml:space="preserve">: </w:delText>
        </w:r>
        <w:r w:rsidRPr="00186760" w:rsidDel="004B142B">
          <w:rPr>
            <w:rFonts w:ascii="Times" w:hAnsi="Times" w:cs="Times"/>
            <w:sz w:val="16"/>
            <w:szCs w:val="16"/>
          </w:rPr>
          <w:delText>Korean Association for the Study of Intestinal Diseases</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KCR</w:delText>
        </w:r>
        <w:r w:rsidR="0098762B" w:rsidRPr="00186760" w:rsidDel="004B142B">
          <w:rPr>
            <w:rFonts w:ascii="Times" w:hAnsi="Times" w:cs="Times"/>
            <w:b/>
            <w:sz w:val="16"/>
            <w:szCs w:val="16"/>
          </w:rPr>
          <w:delText xml:space="preserve">: </w:delText>
        </w:r>
        <w:r w:rsidRPr="00186760" w:rsidDel="004B142B">
          <w:rPr>
            <w:rFonts w:ascii="Times" w:hAnsi="Times" w:cs="Times"/>
            <w:sz w:val="16"/>
            <w:szCs w:val="16"/>
          </w:rPr>
          <w:delText>Korean College of Rheumatology</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KES</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The Korean Endocrine Society</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KHA</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Kidney Health Australia</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KMA</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Korean Medical Association</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KSAD</w:delText>
        </w:r>
        <w:r w:rsidR="0098762B" w:rsidRPr="00186760" w:rsidDel="004B142B">
          <w:rPr>
            <w:rFonts w:ascii="Times" w:hAnsi="Times" w:cs="Times"/>
            <w:b/>
            <w:sz w:val="16"/>
            <w:szCs w:val="16"/>
          </w:rPr>
          <w:delText xml:space="preserve">: </w:delText>
        </w:r>
        <w:r w:rsidRPr="00186760" w:rsidDel="004B142B">
          <w:rPr>
            <w:rFonts w:ascii="Times" w:hAnsi="Times" w:cs="Times"/>
            <w:sz w:val="16"/>
            <w:szCs w:val="16"/>
          </w:rPr>
          <w:delText>Korean Society for Affective Disorders</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KSC</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Korean Society for Cytopathology</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KSGO</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Korean Society of Gynecologic Oncology</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LATS</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Latin American Thyroid Society</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MEMS</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Malaysian Endocrine and Metabolic Society</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MHLW</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Ministry of Health, Labor and Welfare</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MoH</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Ministry of Health</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MoLHSA</w:delText>
        </w:r>
        <w:r w:rsidR="0098762B" w:rsidRPr="00186760" w:rsidDel="004B142B">
          <w:rPr>
            <w:rFonts w:ascii="Times" w:hAnsi="Times" w:cs="Times"/>
            <w:b/>
            <w:sz w:val="16"/>
            <w:szCs w:val="16"/>
          </w:rPr>
          <w:delText xml:space="preserve">: </w:delText>
        </w:r>
        <w:r w:rsidRPr="00186760" w:rsidDel="004B142B">
          <w:rPr>
            <w:rFonts w:ascii="Times" w:hAnsi="Times" w:cs="Times"/>
            <w:sz w:val="16"/>
            <w:szCs w:val="16"/>
          </w:rPr>
          <w:delText>Ministry of Labour, Health and Social Affairs of Georgia</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MPA</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The Swedish Medical Products Agency</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NCCEMD</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Ministerial National Committee on Confidential Enquiries into Maternal Deaths in South Africa</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NCCN</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National Comprehensive Cancer Network</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NHAM</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National Heart Association Malaysia</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NHF</w:delText>
        </w:r>
        <w:r w:rsidR="0098762B" w:rsidRPr="00186760" w:rsidDel="004B142B">
          <w:rPr>
            <w:rFonts w:ascii="Times" w:hAnsi="Times" w:cs="Times"/>
            <w:b/>
            <w:sz w:val="16"/>
            <w:szCs w:val="16"/>
          </w:rPr>
          <w:delText xml:space="preserve">: </w:delText>
        </w:r>
        <w:r w:rsidRPr="00186760" w:rsidDel="004B142B">
          <w:rPr>
            <w:rFonts w:ascii="Times" w:hAnsi="Times" w:cs="Times"/>
            <w:sz w:val="16"/>
            <w:szCs w:val="16"/>
          </w:rPr>
          <w:delText>the National Hemophilia Foundation</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NHG</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Nederlandse Huisartsen Genootschap</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NHRMC</w:delText>
        </w:r>
        <w:r w:rsidR="0098762B" w:rsidRPr="00186760" w:rsidDel="004B142B">
          <w:rPr>
            <w:rFonts w:ascii="Times" w:hAnsi="Times" w:cs="Times"/>
            <w:b/>
            <w:sz w:val="16"/>
            <w:szCs w:val="16"/>
          </w:rPr>
          <w:delText xml:space="preserve">: </w:delText>
        </w:r>
        <w:r w:rsidRPr="00186760" w:rsidDel="004B142B">
          <w:rPr>
            <w:rFonts w:ascii="Times" w:hAnsi="Times" w:cs="Times"/>
            <w:sz w:val="16"/>
            <w:szCs w:val="16"/>
          </w:rPr>
          <w:delText>National Health and Medical Research Council</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NICE</w:delText>
        </w:r>
        <w:r w:rsidR="0098762B" w:rsidRPr="00186760" w:rsidDel="004B142B">
          <w:rPr>
            <w:rFonts w:ascii="Times" w:hAnsi="Times" w:cs="Times"/>
            <w:b/>
            <w:sz w:val="16"/>
            <w:szCs w:val="16"/>
          </w:rPr>
          <w:delText xml:space="preserve">: </w:delText>
        </w:r>
        <w:r w:rsidRPr="00186760" w:rsidDel="004B142B">
          <w:rPr>
            <w:rFonts w:ascii="Times" w:hAnsi="Times" w:cs="Times"/>
            <w:sz w:val="16"/>
            <w:szCs w:val="16"/>
          </w:rPr>
          <w:delText>National Institute for Health and Care Excellence</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NLA</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Expert Panel on FH National Lipid Association Expert Panel on Familial Hypercholesterolemia</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PANCCO</w:delText>
        </w:r>
        <w:r w:rsidR="0098762B" w:rsidRPr="00186760" w:rsidDel="004B142B">
          <w:rPr>
            <w:rFonts w:ascii="Times" w:hAnsi="Times" w:cs="Times"/>
            <w:b/>
            <w:sz w:val="16"/>
            <w:szCs w:val="16"/>
          </w:rPr>
          <w:delText xml:space="preserve">: </w:delText>
        </w:r>
        <w:r w:rsidRPr="00186760" w:rsidDel="004B142B">
          <w:rPr>
            <w:rFonts w:ascii="Times" w:hAnsi="Times" w:cs="Times"/>
            <w:sz w:val="16"/>
            <w:szCs w:val="16"/>
          </w:rPr>
          <w:delText>Pan American Crohn's and Colitis Organisation</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PCS</w:delText>
        </w:r>
        <w:r w:rsidR="0098762B" w:rsidRPr="00186760" w:rsidDel="004B142B">
          <w:rPr>
            <w:rFonts w:ascii="Times" w:hAnsi="Times" w:cs="Times"/>
            <w:b/>
            <w:sz w:val="16"/>
            <w:szCs w:val="16"/>
          </w:rPr>
          <w:delText xml:space="preserve">: </w:delText>
        </w:r>
        <w:r w:rsidRPr="00186760" w:rsidDel="004B142B">
          <w:rPr>
            <w:rFonts w:ascii="Times" w:hAnsi="Times" w:cs="Times"/>
            <w:sz w:val="16"/>
            <w:szCs w:val="16"/>
          </w:rPr>
          <w:delText>Polish Cardiac Society</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PSE</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Polish Society of Epileptology</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PSGO</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Polish Society of Gynecologists and Obstetricians</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PSH</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Polish Society of Hypertension</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PSM</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Perinatal Society of Malaysia</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PTE</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Polish Society of Endocrinology</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RACGP</w:delText>
        </w:r>
        <w:r w:rsidR="00186760" w:rsidRPr="00186760" w:rsidDel="004B142B">
          <w:rPr>
            <w:rFonts w:ascii="Times" w:hAnsi="Times" w:cs="Times"/>
            <w:sz w:val="16"/>
            <w:szCs w:val="16"/>
          </w:rPr>
          <w:delText xml:space="preserve">: </w:delText>
        </w:r>
        <w:r w:rsidRPr="00186760" w:rsidDel="004B142B">
          <w:rPr>
            <w:rFonts w:ascii="Times" w:hAnsi="Times" w:cs="Times"/>
            <w:sz w:val="16"/>
            <w:szCs w:val="16"/>
          </w:rPr>
          <w:delText>Royal Australian College of General Practitioners</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RANZCP</w:delText>
        </w:r>
        <w:r w:rsidR="0098762B" w:rsidRPr="00186760" w:rsidDel="004B142B">
          <w:rPr>
            <w:rFonts w:ascii="Times" w:hAnsi="Times" w:cs="Times"/>
            <w:b/>
            <w:sz w:val="16"/>
            <w:szCs w:val="16"/>
          </w:rPr>
          <w:delText xml:space="preserve">: </w:delText>
        </w:r>
        <w:r w:rsidRPr="00186760" w:rsidDel="004B142B">
          <w:rPr>
            <w:rFonts w:ascii="Times" w:hAnsi="Times" w:cs="Times"/>
            <w:sz w:val="16"/>
            <w:szCs w:val="16"/>
          </w:rPr>
          <w:delText>Royal Australian and New Zealand College of Psychiatrists</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RCOphth</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The Royal College of Ophthalmologists</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RCPI</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Royal College of Physicians of Ireland</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RHD</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Rheumatic heart disease</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RNAO</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Registered Nurses' Association of Ontario</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RTCOG</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The Royal Thai College of Obstetricians and Gynaecologists</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SAEN</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The Sociedad Andaluza de Endocrinología y Nutrición</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SBC</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Brazilian Cardiology Society</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SBEM</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Brazilian Society of Endocrinology and Metabolism</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SCCT</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Society of Cardiovascular Computed Tomography</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SDMC</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Skeletal Dysplasia Management Consortium</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SENC</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The Spanish Society of Neurology</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SENEC</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Spanish Society of Neurosurgery</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SEPAR</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Spanish Society of Pneumology and Thoracic Surgery</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SFC</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French Society of Hypertension</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SFEMC</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Societe francaise d'etude des migraines et des cephalees</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SFH</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French Society of Haematology</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SFOG</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The Swedish Society Obstetrics Gynecology</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SFORL</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French Society of Otorhinolaryngology</w:delText>
        </w:r>
        <w:r w:rsidR="00186760" w:rsidRPr="00186760" w:rsidDel="004B142B">
          <w:rPr>
            <w:rFonts w:ascii="Times" w:hAnsi="Times" w:cs="Times"/>
            <w:sz w:val="16"/>
            <w:szCs w:val="16"/>
          </w:rPr>
          <w:delText xml:space="preserve">; </w:delText>
        </w:r>
        <w:r w:rsidR="00186760" w:rsidRPr="00186760" w:rsidDel="004B142B">
          <w:rPr>
            <w:rFonts w:ascii="Times" w:hAnsi="Times" w:cs="Times"/>
            <w:b/>
            <w:sz w:val="16"/>
            <w:szCs w:val="16"/>
          </w:rPr>
          <w:delText>S</w:delText>
        </w:r>
        <w:r w:rsidRPr="00186760" w:rsidDel="004B142B">
          <w:rPr>
            <w:rFonts w:ascii="Times" w:hAnsi="Times" w:cs="Times"/>
            <w:b/>
            <w:sz w:val="16"/>
            <w:szCs w:val="16"/>
          </w:rPr>
          <w:delText>GBA</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Spanish Study Group on Bradykinin-Induced Angioedema</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SGO</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Society of Gynecologic Oncology</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SICCR</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Italian Society of Colorectal Surgery</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SICP</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Italian Society of Pediatric Cardiology</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SIGE</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Italian Society of Gastroenterology</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SIGN</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Scottish Intercollegiate Guidelines Network</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SIGO</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Italian Society of Gynaecologists and Obstetrics</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SMFM</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Society for Maternal-Fetal Medicine</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SNMMI</w:delText>
        </w:r>
        <w:r w:rsidR="0098762B" w:rsidRPr="00186760" w:rsidDel="004B142B">
          <w:rPr>
            <w:rFonts w:ascii="Times" w:hAnsi="Times" w:cs="Times"/>
            <w:b/>
            <w:sz w:val="16"/>
            <w:szCs w:val="16"/>
          </w:rPr>
          <w:delText xml:space="preserve">: </w:delText>
        </w:r>
        <w:r w:rsidRPr="00186760" w:rsidDel="004B142B">
          <w:rPr>
            <w:rFonts w:ascii="Times" w:hAnsi="Times" w:cs="Times"/>
            <w:sz w:val="16"/>
            <w:szCs w:val="16"/>
          </w:rPr>
          <w:delText>The Society of Nuclear Medicine and Molecular Imaging</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OAP</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Society for Obstetric Anesthesia and Perinatology</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SOGC</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Society of Obstetricians and Gynaecologists of Canada</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SOGR</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Societatea de Obstetrică şi Ginecologie din România şi Colegiul Medicilor din România</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SOMANZ</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Society of Obstetric Medicine Australian and NZ</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STR</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Society of Thoracic Radiology</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STS</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Saudi Thoracic Society</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TRA</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Thai Rheumatism Association</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UFRGS</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Universidade Federal Do Rio Grande Do Sul</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UICC</w:delText>
        </w:r>
        <w:r w:rsidR="0098762B" w:rsidRPr="00186760" w:rsidDel="004B142B">
          <w:rPr>
            <w:rFonts w:ascii="Times" w:hAnsi="Times" w:cs="Times"/>
            <w:sz w:val="16"/>
            <w:szCs w:val="16"/>
          </w:rPr>
          <w:delText>: U</w:delText>
        </w:r>
        <w:r w:rsidRPr="00186760" w:rsidDel="004B142B">
          <w:rPr>
            <w:rFonts w:ascii="Times" w:hAnsi="Times" w:cs="Times"/>
            <w:sz w:val="16"/>
            <w:szCs w:val="16"/>
          </w:rPr>
          <w:delText>nion Internationale Contre le Cancer</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VASCERN</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European reference network for rare vascular diseases</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VHE</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valvular heart disease</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WAO</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World Allergy Organization</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WFH</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World Federation of Hemophilia</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WFSBP</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World Federation of Societies of Biological Psychiatry</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WHO</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World Health Organization</w:delText>
        </w:r>
        <w:r w:rsidR="00186760" w:rsidRPr="00186760" w:rsidDel="004B142B">
          <w:rPr>
            <w:rFonts w:ascii="Times" w:hAnsi="Times" w:cs="Times"/>
            <w:sz w:val="16"/>
            <w:szCs w:val="16"/>
          </w:rPr>
          <w:delText xml:space="preserve">; </w:delText>
        </w:r>
        <w:r w:rsidRPr="00186760" w:rsidDel="004B142B">
          <w:rPr>
            <w:rFonts w:ascii="Times" w:hAnsi="Times" w:cs="Times"/>
            <w:b/>
            <w:sz w:val="16"/>
            <w:szCs w:val="16"/>
          </w:rPr>
          <w:delText>WPSI</w:delText>
        </w:r>
        <w:r w:rsidR="0098762B" w:rsidRPr="00186760" w:rsidDel="004B142B">
          <w:rPr>
            <w:rFonts w:ascii="Times" w:hAnsi="Times" w:cs="Times"/>
            <w:sz w:val="16"/>
            <w:szCs w:val="16"/>
          </w:rPr>
          <w:delText xml:space="preserve">: </w:delText>
        </w:r>
        <w:r w:rsidRPr="00186760" w:rsidDel="004B142B">
          <w:rPr>
            <w:rFonts w:ascii="Times" w:hAnsi="Times" w:cs="Times"/>
            <w:sz w:val="16"/>
            <w:szCs w:val="16"/>
          </w:rPr>
          <w:delText>Women's Preventive Services Initiative</w:delText>
        </w:r>
      </w:del>
    </w:p>
    <w:p w14:paraId="0D84076B" w14:textId="00668132" w:rsidR="0061332A" w:rsidRPr="00166D11" w:rsidDel="00CC09D9" w:rsidRDefault="0061332A" w:rsidP="00EA7B73">
      <w:pPr>
        <w:spacing w:line="240" w:lineRule="auto"/>
        <w:rPr>
          <w:del w:id="8916" w:author="Jenny Jung" w:date="2022-07-17T20:58:00Z"/>
          <w:rFonts w:ascii="Times" w:hAnsi="Times" w:cs="Times"/>
          <w:sz w:val="20"/>
          <w:szCs w:val="20"/>
        </w:rPr>
      </w:pPr>
    </w:p>
    <w:bookmarkEnd w:id="817"/>
    <w:p w14:paraId="07C84D30" w14:textId="1B1B4FD2" w:rsidR="0061332A" w:rsidRPr="00166D11" w:rsidDel="00CC09D9" w:rsidRDefault="0061332A" w:rsidP="00EA7B73">
      <w:pPr>
        <w:spacing w:line="240" w:lineRule="auto"/>
        <w:rPr>
          <w:del w:id="8917" w:author="Jenny Jung" w:date="2022-07-17T20:58:00Z"/>
          <w:rFonts w:ascii="Times" w:hAnsi="Times" w:cs="Times"/>
          <w:sz w:val="20"/>
          <w:szCs w:val="20"/>
        </w:rPr>
      </w:pPr>
    </w:p>
    <w:p w14:paraId="15CA3FCA" w14:textId="6AEBBBEB" w:rsidR="0061332A" w:rsidRPr="00166D11" w:rsidDel="00CC09D9" w:rsidRDefault="0061332A" w:rsidP="00EA7B73">
      <w:pPr>
        <w:spacing w:line="240" w:lineRule="auto"/>
        <w:rPr>
          <w:del w:id="8918" w:author="Jenny Jung" w:date="2022-07-17T20:58:00Z"/>
          <w:rFonts w:ascii="Times" w:hAnsi="Times" w:cs="Times"/>
          <w:sz w:val="20"/>
          <w:szCs w:val="20"/>
        </w:rPr>
      </w:pPr>
      <w:del w:id="8919" w:author="Jenny Jung" w:date="2022-07-17T20:58:00Z">
        <w:r w:rsidRPr="00166D11" w:rsidDel="00CC09D9">
          <w:rPr>
            <w:rFonts w:ascii="Times" w:hAnsi="Times" w:cs="Times"/>
            <w:sz w:val="20"/>
            <w:szCs w:val="20"/>
          </w:rPr>
          <w:br w:type="page"/>
        </w:r>
      </w:del>
    </w:p>
    <w:p w14:paraId="4B6926B9" w14:textId="77777777" w:rsidR="00EA7B73" w:rsidRPr="00166D11" w:rsidRDefault="00EA7B73" w:rsidP="00EA7B73">
      <w:pPr>
        <w:spacing w:line="240" w:lineRule="auto"/>
        <w:rPr>
          <w:rFonts w:ascii="Times" w:hAnsi="Times" w:cs="Times"/>
          <w:sz w:val="20"/>
          <w:szCs w:val="20"/>
        </w:rPr>
        <w:sectPr w:rsidR="00EA7B73" w:rsidRPr="00166D11" w:rsidSect="0003443D">
          <w:pgSz w:w="16838" w:h="11906" w:orient="landscape"/>
          <w:pgMar w:top="1440" w:right="1440" w:bottom="1440" w:left="1440" w:header="708" w:footer="708" w:gutter="0"/>
          <w:cols w:space="708"/>
          <w:docGrid w:linePitch="360"/>
        </w:sectPr>
      </w:pPr>
    </w:p>
    <w:p w14:paraId="2F8F6971" w14:textId="09415956" w:rsidR="00EA7B73" w:rsidRPr="00166D11" w:rsidRDefault="0061332A" w:rsidP="00EA7B73">
      <w:pPr>
        <w:keepNext/>
        <w:keepLines/>
        <w:spacing w:before="40" w:after="0" w:line="240" w:lineRule="auto"/>
        <w:outlineLvl w:val="2"/>
        <w:rPr>
          <w:rFonts w:ascii="Times" w:eastAsia="Yu Gothic Light" w:hAnsi="Times" w:cs="Times"/>
          <w:sz w:val="20"/>
          <w:szCs w:val="20"/>
        </w:rPr>
      </w:pPr>
      <w:bookmarkStart w:id="8920" w:name="_Hlk101889009"/>
      <w:r w:rsidRPr="00FE43B0">
        <w:rPr>
          <w:rFonts w:ascii="Times" w:hAnsi="Times" w:cs="Times"/>
          <w:b/>
          <w:sz w:val="20"/>
          <w:szCs w:val="20"/>
        </w:rPr>
        <w:lastRenderedPageBreak/>
        <w:t xml:space="preserve">Table </w:t>
      </w:r>
      <w:ins w:id="8921" w:author="Jenny Jung" w:date="2022-07-17T21:00:00Z">
        <w:r w:rsidR="00CC09D9">
          <w:rPr>
            <w:rFonts w:ascii="Times" w:hAnsi="Times" w:cs="Times"/>
            <w:b/>
            <w:sz w:val="20"/>
            <w:szCs w:val="20"/>
          </w:rPr>
          <w:t>1</w:t>
        </w:r>
      </w:ins>
      <w:del w:id="8922" w:author="Jenny Jung" w:date="2022-07-17T21:00:00Z">
        <w:r w:rsidR="00327F62" w:rsidDel="00CC09D9">
          <w:rPr>
            <w:rFonts w:ascii="Times" w:hAnsi="Times" w:cs="Times"/>
            <w:b/>
            <w:sz w:val="20"/>
            <w:szCs w:val="20"/>
          </w:rPr>
          <w:delText>8</w:delText>
        </w:r>
      </w:del>
      <w:r w:rsidRPr="00FE43B0">
        <w:rPr>
          <w:rFonts w:ascii="Times" w:hAnsi="Times" w:cs="Times"/>
          <w:b/>
          <w:sz w:val="20"/>
          <w:szCs w:val="20"/>
        </w:rPr>
        <w:t>.</w:t>
      </w:r>
      <w:r w:rsidRPr="00166D11">
        <w:rPr>
          <w:rFonts w:ascii="Times" w:hAnsi="Times" w:cs="Times"/>
          <w:sz w:val="20"/>
          <w:szCs w:val="20"/>
        </w:rPr>
        <w:t xml:space="preserve"> </w:t>
      </w:r>
      <w:del w:id="8923" w:author="Jenny Jung" w:date="2022-04-25T21:15:00Z">
        <w:r w:rsidR="00EA7B73" w:rsidRPr="00166D11" w:rsidDel="00797639">
          <w:rPr>
            <w:rFonts w:ascii="Times" w:eastAsia="Yu Gothic Light" w:hAnsi="Times" w:cs="Times"/>
            <w:b/>
            <w:sz w:val="20"/>
            <w:szCs w:val="20"/>
          </w:rPr>
          <w:delText>Gestational diabetes mellitus</w:delText>
        </w:r>
      </w:del>
      <w:ins w:id="8924" w:author="Jenny Jung" w:date="2022-05-02T20:20:00Z">
        <w:r w:rsidR="00772E12">
          <w:rPr>
            <w:rFonts w:ascii="Times" w:eastAsia="Yu Gothic Light" w:hAnsi="Times" w:cs="Times"/>
            <w:b/>
            <w:sz w:val="20"/>
            <w:szCs w:val="20"/>
          </w:rPr>
          <w:t>Gestational diabetes mellitus (GDM)</w:t>
        </w:r>
      </w:ins>
      <w:ins w:id="8925" w:author="Jenny Jung" w:date="2022-04-25T21:15:00Z">
        <w:r w:rsidR="00797639">
          <w:rPr>
            <w:rFonts w:ascii="Times" w:eastAsia="Yu Gothic Light" w:hAnsi="Times" w:cs="Times"/>
            <w:sz w:val="20"/>
            <w:szCs w:val="20"/>
          </w:rPr>
          <w:t xml:space="preserve"> –</w:t>
        </w:r>
      </w:ins>
      <w:del w:id="8926" w:author="Jenny Jung" w:date="2022-04-25T21:15:00Z">
        <w:r w:rsidR="00EA7B73" w:rsidRPr="00166D11" w:rsidDel="00797639">
          <w:rPr>
            <w:rFonts w:ascii="Times" w:eastAsia="Yu Gothic Light" w:hAnsi="Times" w:cs="Times"/>
            <w:sz w:val="20"/>
            <w:szCs w:val="20"/>
          </w:rPr>
          <w:delText>:</w:delText>
        </w:r>
      </w:del>
      <w:r w:rsidR="00EA7B73" w:rsidRPr="00166D11">
        <w:rPr>
          <w:rFonts w:ascii="Times" w:eastAsia="Yu Gothic Light" w:hAnsi="Times" w:cs="Times"/>
          <w:sz w:val="20"/>
          <w:szCs w:val="20"/>
        </w:rPr>
        <w:t xml:space="preserve"> scope of recommendations across 19 clinical practice guidelines</w:t>
      </w:r>
    </w:p>
    <w:p w14:paraId="2844BBFD" w14:textId="77777777" w:rsidR="00EA7B73" w:rsidRPr="00166D11" w:rsidRDefault="00EA7B73" w:rsidP="00EA7B73">
      <w:pPr>
        <w:spacing w:line="240" w:lineRule="auto"/>
        <w:rPr>
          <w:rFonts w:ascii="Times" w:eastAsia="Yu Mincho" w:hAnsi="Times" w:cs="Times"/>
          <w:sz w:val="20"/>
          <w:szCs w:val="20"/>
        </w:rPr>
      </w:pPr>
      <w:bookmarkStart w:id="8927" w:name="_Hlk86369847"/>
    </w:p>
    <w:tbl>
      <w:tblPr>
        <w:tblStyle w:val="TableGrid1"/>
        <w:tblW w:w="16019" w:type="dxa"/>
        <w:tblInd w:w="-314" w:type="dxa"/>
        <w:tblLook w:val="04A0" w:firstRow="1" w:lastRow="0" w:firstColumn="1" w:lastColumn="0" w:noHBand="0" w:noVBand="1"/>
      </w:tblPr>
      <w:tblGrid>
        <w:gridCol w:w="2217"/>
        <w:gridCol w:w="3011"/>
        <w:gridCol w:w="435"/>
        <w:gridCol w:w="3035"/>
        <w:gridCol w:w="435"/>
        <w:gridCol w:w="3286"/>
        <w:gridCol w:w="435"/>
        <w:gridCol w:w="2760"/>
        <w:gridCol w:w="405"/>
      </w:tblGrid>
      <w:tr w:rsidR="00EA7B73" w:rsidRPr="00166D11" w14:paraId="5EF0B5BE" w14:textId="77777777" w:rsidTr="008C690E">
        <w:trPr>
          <w:trHeight w:val="418"/>
        </w:trPr>
        <w:tc>
          <w:tcPr>
            <w:tcW w:w="1161" w:type="dxa"/>
            <w:tcBorders>
              <w:top w:val="nil"/>
              <w:left w:val="nil"/>
            </w:tcBorders>
            <w:vAlign w:val="center"/>
          </w:tcPr>
          <w:p w14:paraId="6FECA2C9" w14:textId="77777777" w:rsidR="00EA7B73" w:rsidRPr="00166D11" w:rsidRDefault="00EA7B73" w:rsidP="00EA7B73">
            <w:pPr>
              <w:jc w:val="center"/>
              <w:rPr>
                <w:rFonts w:ascii="Times" w:eastAsia="Yu Mincho" w:hAnsi="Times" w:cs="Times"/>
                <w:b/>
                <w:sz w:val="20"/>
                <w:szCs w:val="20"/>
              </w:rPr>
            </w:pPr>
          </w:p>
        </w:tc>
        <w:tc>
          <w:tcPr>
            <w:tcW w:w="3800" w:type="dxa"/>
            <w:gridSpan w:val="2"/>
            <w:shd w:val="clear" w:color="auto" w:fill="FFD966"/>
            <w:vAlign w:val="center"/>
          </w:tcPr>
          <w:p w14:paraId="642DFCF7"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Screening</w:t>
            </w:r>
          </w:p>
        </w:tc>
        <w:tc>
          <w:tcPr>
            <w:tcW w:w="7671" w:type="dxa"/>
            <w:gridSpan w:val="4"/>
            <w:shd w:val="clear" w:color="auto" w:fill="9CC2E5"/>
            <w:vAlign w:val="center"/>
          </w:tcPr>
          <w:p w14:paraId="534E8AFD"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Clinical interventions</w:t>
            </w:r>
          </w:p>
        </w:tc>
        <w:tc>
          <w:tcPr>
            <w:tcW w:w="3387" w:type="dxa"/>
            <w:gridSpan w:val="2"/>
            <w:shd w:val="clear" w:color="auto" w:fill="A8D08D"/>
            <w:vAlign w:val="center"/>
          </w:tcPr>
          <w:p w14:paraId="0736DE09"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Health systems</w:t>
            </w:r>
          </w:p>
        </w:tc>
      </w:tr>
      <w:tr w:rsidR="00EE0BBD" w:rsidRPr="00166D11" w14:paraId="52B4765E" w14:textId="77777777" w:rsidTr="008C690E">
        <w:tc>
          <w:tcPr>
            <w:tcW w:w="1161" w:type="dxa"/>
            <w:vAlign w:val="center"/>
          </w:tcPr>
          <w:p w14:paraId="537915E2"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Antenatal</w:t>
            </w:r>
          </w:p>
        </w:tc>
        <w:tc>
          <w:tcPr>
            <w:tcW w:w="3361" w:type="dxa"/>
            <w:shd w:val="clear" w:color="auto" w:fill="FFF4D5"/>
          </w:tcPr>
          <w:p w14:paraId="67497377" w14:textId="77777777" w:rsidR="00EA7B73" w:rsidRPr="00166D11" w:rsidRDefault="00EA7B73" w:rsidP="00EA7B73">
            <w:pPr>
              <w:rPr>
                <w:rFonts w:ascii="Times" w:eastAsia="Yu Mincho" w:hAnsi="Times" w:cs="Times"/>
                <w:b/>
                <w:sz w:val="20"/>
                <w:szCs w:val="20"/>
              </w:rPr>
            </w:pPr>
            <w:r w:rsidRPr="00166D11">
              <w:rPr>
                <w:rFonts w:ascii="Times" w:eastAsia="Yu Mincho" w:hAnsi="Times" w:cs="Times"/>
                <w:b/>
                <w:sz w:val="20"/>
                <w:szCs w:val="20"/>
              </w:rPr>
              <w:t>Approach to screening</w:t>
            </w:r>
          </w:p>
          <w:p w14:paraId="07DF7972"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Universal</w:t>
            </w:r>
          </w:p>
          <w:p w14:paraId="2342BC65"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 xml:space="preserve">High risk </w:t>
            </w:r>
          </w:p>
          <w:p w14:paraId="52422816" w14:textId="77777777" w:rsidR="00EA7B73" w:rsidRPr="00166D11" w:rsidRDefault="00EA7B73" w:rsidP="00EA7B73">
            <w:pPr>
              <w:rPr>
                <w:rFonts w:ascii="Times" w:eastAsia="Yu Mincho" w:hAnsi="Times" w:cs="Times"/>
                <w:sz w:val="20"/>
                <w:szCs w:val="20"/>
              </w:rPr>
            </w:pPr>
          </w:p>
          <w:p w14:paraId="4F08B313" w14:textId="77777777" w:rsidR="00EA7B73" w:rsidRPr="00166D11" w:rsidRDefault="00EA7B73" w:rsidP="00EA7B73">
            <w:pPr>
              <w:rPr>
                <w:rFonts w:ascii="Times" w:eastAsia="Yu Mincho" w:hAnsi="Times" w:cs="Times"/>
                <w:b/>
                <w:sz w:val="20"/>
                <w:szCs w:val="20"/>
              </w:rPr>
            </w:pPr>
            <w:r w:rsidRPr="00166D11">
              <w:rPr>
                <w:rFonts w:ascii="Times" w:eastAsia="Yu Mincho" w:hAnsi="Times" w:cs="Times"/>
                <w:b/>
                <w:sz w:val="20"/>
                <w:szCs w:val="20"/>
              </w:rPr>
              <w:t>Timing of screening</w:t>
            </w:r>
          </w:p>
          <w:p w14:paraId="1BCACD00" w14:textId="77777777" w:rsidR="00EA7B73" w:rsidRPr="00166D11" w:rsidRDefault="00EA7B73" w:rsidP="00EA7B73">
            <w:pPr>
              <w:rPr>
                <w:rFonts w:ascii="Times" w:eastAsia="Yu Mincho" w:hAnsi="Times" w:cs="Times"/>
                <w:b/>
                <w:sz w:val="20"/>
                <w:szCs w:val="20"/>
              </w:rPr>
            </w:pPr>
          </w:p>
          <w:p w14:paraId="4E273E75"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Type of tests</w:t>
            </w:r>
          </w:p>
          <w:p w14:paraId="5293F6F4"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OGTT</w:t>
            </w:r>
          </w:p>
          <w:p w14:paraId="1175D06D"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Fasting plasma glucose</w:t>
            </w:r>
          </w:p>
          <w:p w14:paraId="6FC99AA5"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HbA1c</w:t>
            </w:r>
          </w:p>
          <w:p w14:paraId="243E9CDC"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Ketone testing</w:t>
            </w:r>
          </w:p>
          <w:p w14:paraId="11147393"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Urine testing</w:t>
            </w:r>
          </w:p>
          <w:p w14:paraId="58A28519" w14:textId="77777777" w:rsidR="00EA7B73" w:rsidRPr="00166D11" w:rsidRDefault="00EA7B73" w:rsidP="00EA7B73">
            <w:pPr>
              <w:rPr>
                <w:rFonts w:ascii="Times" w:eastAsia="Yu Mincho" w:hAnsi="Times" w:cs="Times"/>
                <w:sz w:val="20"/>
                <w:szCs w:val="20"/>
              </w:rPr>
            </w:pPr>
          </w:p>
          <w:p w14:paraId="6DD900D9" w14:textId="77777777" w:rsidR="00EA7B73" w:rsidRPr="00166D11" w:rsidRDefault="00EA7B73" w:rsidP="00EA7B73">
            <w:pPr>
              <w:rPr>
                <w:rFonts w:ascii="Times" w:eastAsia="Times New Roman" w:hAnsi="Times" w:cs="Times"/>
                <w:sz w:val="20"/>
                <w:szCs w:val="20"/>
              </w:rPr>
            </w:pPr>
          </w:p>
        </w:tc>
        <w:tc>
          <w:tcPr>
            <w:tcW w:w="439" w:type="dxa"/>
            <w:shd w:val="clear" w:color="auto" w:fill="F2F2F2"/>
          </w:tcPr>
          <w:p w14:paraId="39026CD5"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n</w:t>
            </w:r>
          </w:p>
          <w:p w14:paraId="2D1605B7"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8</w:t>
            </w:r>
          </w:p>
          <w:p w14:paraId="40E60B42"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5</w:t>
            </w:r>
          </w:p>
          <w:p w14:paraId="544AAB48" w14:textId="77777777" w:rsidR="00EA7B73" w:rsidRPr="00166D11" w:rsidRDefault="00EA7B73" w:rsidP="00EA7B73">
            <w:pPr>
              <w:jc w:val="center"/>
              <w:rPr>
                <w:rFonts w:ascii="Times" w:eastAsia="Yu Mincho" w:hAnsi="Times" w:cs="Times"/>
                <w:sz w:val="20"/>
                <w:szCs w:val="20"/>
              </w:rPr>
            </w:pPr>
          </w:p>
          <w:p w14:paraId="4F99CDDC"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12</w:t>
            </w:r>
          </w:p>
          <w:p w14:paraId="5A7B4F8E" w14:textId="77777777" w:rsidR="00EA7B73" w:rsidRPr="00166D11" w:rsidRDefault="00EA7B73" w:rsidP="00EA7B73">
            <w:pPr>
              <w:jc w:val="center"/>
              <w:rPr>
                <w:rFonts w:ascii="Times" w:eastAsia="Yu Mincho" w:hAnsi="Times" w:cs="Times"/>
                <w:sz w:val="20"/>
                <w:szCs w:val="20"/>
              </w:rPr>
            </w:pPr>
          </w:p>
          <w:p w14:paraId="47A7E43C" w14:textId="77777777" w:rsidR="00EA7B73" w:rsidRPr="00166D11" w:rsidRDefault="00EA7B73" w:rsidP="00EA7B73">
            <w:pPr>
              <w:jc w:val="center"/>
              <w:rPr>
                <w:rFonts w:ascii="Times" w:eastAsia="Yu Mincho" w:hAnsi="Times" w:cs="Times"/>
                <w:sz w:val="20"/>
                <w:szCs w:val="20"/>
              </w:rPr>
            </w:pPr>
          </w:p>
          <w:p w14:paraId="0EEBAFFC"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16</w:t>
            </w:r>
          </w:p>
          <w:p w14:paraId="02CB1664"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4</w:t>
            </w:r>
          </w:p>
          <w:p w14:paraId="4426A483"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4</w:t>
            </w:r>
          </w:p>
          <w:p w14:paraId="1982198D"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4</w:t>
            </w:r>
          </w:p>
          <w:p w14:paraId="2F1AE62E"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35FD2FC7" w14:textId="77777777" w:rsidR="00EA7B73" w:rsidRPr="00166D11" w:rsidRDefault="00EA7B73" w:rsidP="00EA7B73">
            <w:pPr>
              <w:jc w:val="center"/>
              <w:rPr>
                <w:rFonts w:ascii="Times" w:eastAsia="Yu Mincho" w:hAnsi="Times" w:cs="Times"/>
                <w:sz w:val="20"/>
                <w:szCs w:val="20"/>
              </w:rPr>
            </w:pPr>
          </w:p>
          <w:p w14:paraId="4D1EC08E" w14:textId="77777777" w:rsidR="00EA7B73" w:rsidRPr="00166D11" w:rsidRDefault="00EA7B73" w:rsidP="00EA7B73">
            <w:pPr>
              <w:jc w:val="center"/>
              <w:rPr>
                <w:rFonts w:ascii="Times" w:eastAsia="Yu Mincho" w:hAnsi="Times" w:cs="Times"/>
                <w:sz w:val="20"/>
                <w:szCs w:val="20"/>
              </w:rPr>
            </w:pPr>
          </w:p>
          <w:p w14:paraId="2FCDEA91" w14:textId="77777777" w:rsidR="00EA7B73" w:rsidRPr="00166D11" w:rsidRDefault="00EA7B73" w:rsidP="00EA7B73">
            <w:pPr>
              <w:jc w:val="center"/>
              <w:rPr>
                <w:rFonts w:ascii="Times" w:eastAsia="Yu Mincho" w:hAnsi="Times" w:cs="Times"/>
                <w:sz w:val="20"/>
                <w:szCs w:val="20"/>
              </w:rPr>
            </w:pPr>
          </w:p>
        </w:tc>
        <w:tc>
          <w:tcPr>
            <w:tcW w:w="3266" w:type="dxa"/>
            <w:shd w:val="clear" w:color="auto" w:fill="EFF5FB"/>
          </w:tcPr>
          <w:p w14:paraId="09AC947F"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Blood glucose lowering pharmacological therapy</w:t>
            </w:r>
          </w:p>
          <w:p w14:paraId="3CC97B1E"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Insulin therapy</w:t>
            </w:r>
          </w:p>
          <w:p w14:paraId="18850378"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Noninsulin antihyperglycemic agent therapy</w:t>
            </w:r>
          </w:p>
          <w:p w14:paraId="41E2D6B4" w14:textId="77777777" w:rsidR="00EA7B73" w:rsidRPr="00166D11" w:rsidRDefault="00EA7B73" w:rsidP="00EA7B73">
            <w:pPr>
              <w:rPr>
                <w:rFonts w:ascii="Times" w:eastAsia="Times New Roman" w:hAnsi="Times" w:cs="Times"/>
                <w:sz w:val="20"/>
                <w:szCs w:val="20"/>
              </w:rPr>
            </w:pPr>
          </w:p>
          <w:p w14:paraId="36539580"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Glucose monitoring and targets</w:t>
            </w:r>
          </w:p>
          <w:p w14:paraId="3F9B2EBC"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Self-monitoring</w:t>
            </w:r>
          </w:p>
          <w:p w14:paraId="3F5CB6F7" w14:textId="15E64C46" w:rsidR="00EA7B73" w:rsidRPr="00166D11" w:rsidRDefault="00EA7B73" w:rsidP="00EA7B73">
            <w:pPr>
              <w:rPr>
                <w:rFonts w:ascii="Times" w:eastAsia="Times New Roman" w:hAnsi="Times" w:cs="Times"/>
                <w:sz w:val="20"/>
                <w:szCs w:val="20"/>
              </w:rPr>
            </w:pPr>
            <w:del w:id="8928" w:author="Jenny Jung" w:date="2022-05-02T20:20:00Z">
              <w:r w:rsidRPr="00166D11" w:rsidDel="00772E12">
                <w:rPr>
                  <w:rFonts w:ascii="Times" w:eastAsia="Times New Roman" w:hAnsi="Times" w:cs="Times"/>
                  <w:sz w:val="20"/>
                  <w:szCs w:val="20"/>
                </w:rPr>
                <w:delText>Glycaemic</w:delText>
              </w:r>
            </w:del>
            <w:ins w:id="8929" w:author="Jenny Jung" w:date="2022-05-02T20:20:00Z">
              <w:r w:rsidR="00772E12" w:rsidRPr="00166D11">
                <w:rPr>
                  <w:rFonts w:ascii="Times" w:eastAsia="Times New Roman" w:hAnsi="Times" w:cs="Times"/>
                  <w:sz w:val="20"/>
                  <w:szCs w:val="20"/>
                </w:rPr>
                <w:t>Glycemic</w:t>
              </w:r>
            </w:ins>
            <w:r w:rsidRPr="00166D11">
              <w:rPr>
                <w:rFonts w:ascii="Times" w:eastAsia="Times New Roman" w:hAnsi="Times" w:cs="Times"/>
                <w:sz w:val="20"/>
                <w:szCs w:val="20"/>
              </w:rPr>
              <w:t xml:space="preserve"> targets</w:t>
            </w:r>
          </w:p>
          <w:p w14:paraId="62E4054F"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Continuous glucose monitoring</w:t>
            </w:r>
          </w:p>
          <w:p w14:paraId="60AC90E6" w14:textId="77777777" w:rsidR="00EA7B73" w:rsidRPr="00166D11" w:rsidRDefault="00EA7B73" w:rsidP="00EA7B73">
            <w:pPr>
              <w:rPr>
                <w:rFonts w:ascii="Times" w:eastAsia="Times New Roman" w:hAnsi="Times" w:cs="Times"/>
                <w:sz w:val="20"/>
                <w:szCs w:val="20"/>
              </w:rPr>
            </w:pPr>
          </w:p>
          <w:p w14:paraId="573FA24B"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Obstetric care</w:t>
            </w:r>
          </w:p>
          <w:p w14:paraId="3F41EFD0"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Fetal monitoring</w:t>
            </w:r>
          </w:p>
          <w:p w14:paraId="5F99CCDC"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 xml:space="preserve">Congenital malformation testing </w:t>
            </w:r>
          </w:p>
          <w:p w14:paraId="2A550D02"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Cardiotocography</w:t>
            </w:r>
          </w:p>
          <w:p w14:paraId="1BE0CD96"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Prematurity (tocolysis)</w:t>
            </w:r>
          </w:p>
          <w:p w14:paraId="1A3BAE63"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Sonography</w:t>
            </w:r>
          </w:p>
          <w:p w14:paraId="7E9DDCF5" w14:textId="77777777" w:rsidR="00EA7B73" w:rsidRPr="00166D11" w:rsidRDefault="00EA7B73" w:rsidP="00EA7B73">
            <w:pPr>
              <w:rPr>
                <w:rFonts w:ascii="Times" w:eastAsia="Times New Roman" w:hAnsi="Times" w:cs="Times"/>
                <w:sz w:val="20"/>
                <w:szCs w:val="20"/>
              </w:rPr>
            </w:pPr>
          </w:p>
        </w:tc>
        <w:tc>
          <w:tcPr>
            <w:tcW w:w="439" w:type="dxa"/>
            <w:shd w:val="clear" w:color="auto" w:fill="F2F2F2"/>
          </w:tcPr>
          <w:p w14:paraId="0932B0C6"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n</w:t>
            </w:r>
          </w:p>
          <w:p w14:paraId="78B44284" w14:textId="77777777" w:rsidR="00EA7B73" w:rsidRPr="00166D11" w:rsidRDefault="00EA7B73" w:rsidP="00EA7B73">
            <w:pPr>
              <w:jc w:val="center"/>
              <w:rPr>
                <w:rFonts w:ascii="Times" w:eastAsia="Yu Mincho" w:hAnsi="Times" w:cs="Times"/>
                <w:b/>
                <w:sz w:val="20"/>
                <w:szCs w:val="20"/>
              </w:rPr>
            </w:pPr>
          </w:p>
          <w:p w14:paraId="3668B0B3"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15</w:t>
            </w:r>
          </w:p>
          <w:p w14:paraId="694F887C"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7</w:t>
            </w:r>
          </w:p>
          <w:p w14:paraId="2B33E580" w14:textId="77777777" w:rsidR="00EA7B73" w:rsidRPr="00166D11" w:rsidRDefault="00EA7B73" w:rsidP="00EA7B73">
            <w:pPr>
              <w:jc w:val="center"/>
              <w:rPr>
                <w:rFonts w:ascii="Times" w:eastAsia="Yu Mincho" w:hAnsi="Times" w:cs="Times"/>
                <w:sz w:val="20"/>
                <w:szCs w:val="20"/>
              </w:rPr>
            </w:pPr>
          </w:p>
          <w:p w14:paraId="00F81AEC" w14:textId="77777777" w:rsidR="00EA7B73" w:rsidRPr="00166D11" w:rsidRDefault="00EA7B73" w:rsidP="00EA7B73">
            <w:pPr>
              <w:jc w:val="center"/>
              <w:rPr>
                <w:rFonts w:ascii="Times" w:eastAsia="Yu Mincho" w:hAnsi="Times" w:cs="Times"/>
                <w:sz w:val="20"/>
                <w:szCs w:val="20"/>
              </w:rPr>
            </w:pPr>
          </w:p>
          <w:p w14:paraId="492D84C9" w14:textId="77777777" w:rsidR="00EA7B73" w:rsidRPr="00166D11" w:rsidRDefault="00EA7B73" w:rsidP="00EA7B73">
            <w:pPr>
              <w:rPr>
                <w:rFonts w:ascii="Times" w:eastAsia="Yu Mincho" w:hAnsi="Times" w:cs="Times"/>
                <w:sz w:val="20"/>
                <w:szCs w:val="20"/>
              </w:rPr>
            </w:pPr>
          </w:p>
          <w:p w14:paraId="724BDD92"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11</w:t>
            </w:r>
          </w:p>
          <w:p w14:paraId="63802B70"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12</w:t>
            </w:r>
          </w:p>
          <w:p w14:paraId="470F5C33"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5</w:t>
            </w:r>
          </w:p>
          <w:p w14:paraId="3350FBAD" w14:textId="77777777" w:rsidR="00EA7B73" w:rsidRPr="00166D11" w:rsidRDefault="00EA7B73" w:rsidP="00EA7B73">
            <w:pPr>
              <w:jc w:val="center"/>
              <w:rPr>
                <w:rFonts w:ascii="Times" w:eastAsia="Yu Mincho" w:hAnsi="Times" w:cs="Times"/>
                <w:sz w:val="20"/>
                <w:szCs w:val="20"/>
              </w:rPr>
            </w:pPr>
          </w:p>
          <w:p w14:paraId="44D3EBF2" w14:textId="77777777" w:rsidR="00EA7B73" w:rsidRPr="00166D11" w:rsidRDefault="00EA7B73" w:rsidP="00EA7B73">
            <w:pPr>
              <w:jc w:val="center"/>
              <w:rPr>
                <w:rFonts w:ascii="Times" w:eastAsia="Yu Mincho" w:hAnsi="Times" w:cs="Times"/>
                <w:sz w:val="20"/>
                <w:szCs w:val="20"/>
              </w:rPr>
            </w:pPr>
          </w:p>
          <w:p w14:paraId="110F836D"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8</w:t>
            </w:r>
          </w:p>
          <w:p w14:paraId="1B319E47"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5991CDAD"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2</w:t>
            </w:r>
          </w:p>
          <w:p w14:paraId="498C556A"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2</w:t>
            </w:r>
          </w:p>
          <w:p w14:paraId="27B5AF1B"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2</w:t>
            </w:r>
          </w:p>
        </w:tc>
        <w:tc>
          <w:tcPr>
            <w:tcW w:w="3527" w:type="dxa"/>
            <w:shd w:val="clear" w:color="auto" w:fill="EFF5FB"/>
          </w:tcPr>
          <w:p w14:paraId="000B725C"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Nutrition and weight management</w:t>
            </w:r>
          </w:p>
          <w:p w14:paraId="522ED4D7"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Nutrition therapy</w:t>
            </w:r>
          </w:p>
          <w:p w14:paraId="69A81665"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Nutrition counselling and physical therapy</w:t>
            </w:r>
          </w:p>
          <w:p w14:paraId="70700372"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Nutritional supplements</w:t>
            </w:r>
          </w:p>
          <w:p w14:paraId="144115B1"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Weight management</w:t>
            </w:r>
          </w:p>
          <w:p w14:paraId="1FE9E2B9"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Physical activity</w:t>
            </w:r>
          </w:p>
          <w:p w14:paraId="6AAB8841" w14:textId="77777777" w:rsidR="00EA7B73" w:rsidRPr="00166D11" w:rsidRDefault="00EA7B73" w:rsidP="00EA7B73">
            <w:pPr>
              <w:rPr>
                <w:rFonts w:ascii="Times" w:eastAsia="Times New Roman" w:hAnsi="Times" w:cs="Times"/>
                <w:sz w:val="20"/>
                <w:szCs w:val="20"/>
              </w:rPr>
            </w:pPr>
          </w:p>
          <w:p w14:paraId="51971688"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Referral</w:t>
            </w:r>
          </w:p>
          <w:p w14:paraId="2C482EFB"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Registered dietician nutritionists</w:t>
            </w:r>
          </w:p>
          <w:p w14:paraId="683F2946"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Obstetrician, endocrinologist</w:t>
            </w:r>
          </w:p>
          <w:p w14:paraId="5A1F5751" w14:textId="77777777" w:rsidR="00EA7B73" w:rsidRPr="00166D11" w:rsidRDefault="00EA7B73" w:rsidP="00EA7B73">
            <w:pPr>
              <w:rPr>
                <w:rFonts w:ascii="Times" w:eastAsia="Times New Roman" w:hAnsi="Times" w:cs="Times"/>
                <w:b/>
                <w:sz w:val="20"/>
                <w:szCs w:val="20"/>
              </w:rPr>
            </w:pPr>
            <w:r w:rsidRPr="00166D11">
              <w:rPr>
                <w:rFonts w:ascii="Times" w:eastAsia="Times New Roman" w:hAnsi="Times" w:cs="Times"/>
                <w:sz w:val="20"/>
                <w:szCs w:val="20"/>
              </w:rPr>
              <w:t>Diabetes educator</w:t>
            </w:r>
            <w:r w:rsidRPr="00166D11">
              <w:rPr>
                <w:rFonts w:ascii="Times" w:eastAsia="Times New Roman" w:hAnsi="Times" w:cs="Times"/>
                <w:b/>
                <w:sz w:val="20"/>
                <w:szCs w:val="20"/>
              </w:rPr>
              <w:t xml:space="preserve"> </w:t>
            </w:r>
          </w:p>
          <w:p w14:paraId="7F65A60C" w14:textId="77777777" w:rsidR="00EA7B73" w:rsidRPr="00166D11" w:rsidRDefault="00EA7B73" w:rsidP="00EA7B73">
            <w:pPr>
              <w:rPr>
                <w:rFonts w:ascii="Times" w:eastAsia="Times New Roman" w:hAnsi="Times" w:cs="Times"/>
                <w:b/>
                <w:sz w:val="20"/>
                <w:szCs w:val="20"/>
              </w:rPr>
            </w:pPr>
          </w:p>
          <w:p w14:paraId="79A02293"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Birth planning</w:t>
            </w:r>
          </w:p>
          <w:p w14:paraId="0F5B6A4D"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Selection of hospital or clinic</w:t>
            </w:r>
          </w:p>
          <w:p w14:paraId="4109BA0E"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Timing of delivery</w:t>
            </w:r>
          </w:p>
        </w:tc>
        <w:tc>
          <w:tcPr>
            <w:tcW w:w="439" w:type="dxa"/>
            <w:shd w:val="clear" w:color="auto" w:fill="F2F2F2"/>
          </w:tcPr>
          <w:p w14:paraId="2D3379C3"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b/>
                <w:sz w:val="20"/>
                <w:szCs w:val="20"/>
              </w:rPr>
              <w:t>n</w:t>
            </w:r>
          </w:p>
          <w:p w14:paraId="2AD2FD0A"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4</w:t>
            </w:r>
          </w:p>
          <w:p w14:paraId="7B42423E"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13</w:t>
            </w:r>
          </w:p>
          <w:p w14:paraId="37F44E05" w14:textId="77777777" w:rsidR="00EA7B73" w:rsidRPr="00166D11" w:rsidRDefault="00EA7B73" w:rsidP="00EA7B73">
            <w:pPr>
              <w:jc w:val="center"/>
              <w:rPr>
                <w:rFonts w:ascii="Times" w:eastAsia="Yu Mincho" w:hAnsi="Times" w:cs="Times"/>
                <w:sz w:val="20"/>
                <w:szCs w:val="20"/>
              </w:rPr>
            </w:pPr>
          </w:p>
          <w:p w14:paraId="3261D548"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3</w:t>
            </w:r>
          </w:p>
          <w:p w14:paraId="6E3FFF39"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3</w:t>
            </w:r>
          </w:p>
          <w:p w14:paraId="282F2645"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6</w:t>
            </w:r>
          </w:p>
          <w:p w14:paraId="33DBE295" w14:textId="77777777" w:rsidR="00EA7B73" w:rsidRPr="00166D11" w:rsidRDefault="00EA7B73" w:rsidP="00EA7B73">
            <w:pPr>
              <w:jc w:val="center"/>
              <w:rPr>
                <w:rFonts w:ascii="Times" w:eastAsia="Yu Mincho" w:hAnsi="Times" w:cs="Times"/>
                <w:sz w:val="20"/>
                <w:szCs w:val="20"/>
              </w:rPr>
            </w:pPr>
          </w:p>
          <w:p w14:paraId="15904CD7" w14:textId="77777777" w:rsidR="00EA7B73" w:rsidRPr="00166D11" w:rsidRDefault="00EA7B73" w:rsidP="00EA7B73">
            <w:pPr>
              <w:jc w:val="center"/>
              <w:rPr>
                <w:rFonts w:ascii="Times" w:eastAsia="Yu Mincho" w:hAnsi="Times" w:cs="Times"/>
                <w:sz w:val="20"/>
                <w:szCs w:val="20"/>
              </w:rPr>
            </w:pPr>
          </w:p>
          <w:p w14:paraId="5BE09E5C"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5328097C"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4200C0A0"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31EA8727" w14:textId="77777777" w:rsidR="00EA7B73" w:rsidRPr="00166D11" w:rsidRDefault="00EA7B73" w:rsidP="00EA7B73">
            <w:pPr>
              <w:jc w:val="center"/>
              <w:rPr>
                <w:rFonts w:ascii="Times" w:eastAsia="Yu Mincho" w:hAnsi="Times" w:cs="Times"/>
                <w:sz w:val="20"/>
                <w:szCs w:val="20"/>
              </w:rPr>
            </w:pPr>
          </w:p>
          <w:p w14:paraId="0D4FB285" w14:textId="77777777" w:rsidR="00EA7B73" w:rsidRPr="00166D11" w:rsidRDefault="00EA7B73" w:rsidP="00EA7B73">
            <w:pPr>
              <w:jc w:val="center"/>
              <w:rPr>
                <w:rFonts w:ascii="Times" w:eastAsia="Yu Mincho" w:hAnsi="Times" w:cs="Times"/>
                <w:sz w:val="20"/>
                <w:szCs w:val="20"/>
              </w:rPr>
            </w:pPr>
          </w:p>
          <w:p w14:paraId="45805981"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2</w:t>
            </w:r>
          </w:p>
          <w:p w14:paraId="67F684C0"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11</w:t>
            </w:r>
          </w:p>
          <w:p w14:paraId="774FA040" w14:textId="77777777" w:rsidR="00EA7B73" w:rsidRPr="00166D11" w:rsidRDefault="00EA7B73" w:rsidP="00EA7B73">
            <w:pPr>
              <w:jc w:val="center"/>
              <w:rPr>
                <w:rFonts w:ascii="Times" w:eastAsia="Yu Mincho" w:hAnsi="Times" w:cs="Times"/>
                <w:sz w:val="20"/>
                <w:szCs w:val="20"/>
              </w:rPr>
            </w:pPr>
          </w:p>
        </w:tc>
        <w:tc>
          <w:tcPr>
            <w:tcW w:w="2967" w:type="dxa"/>
            <w:vMerge w:val="restart"/>
            <w:shd w:val="clear" w:color="auto" w:fill="EDF5E7"/>
          </w:tcPr>
          <w:p w14:paraId="44C3A3AC"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Multidisciplinary care</w:t>
            </w:r>
          </w:p>
          <w:p w14:paraId="206AD108"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Joint diabetes-antenatal clinic</w:t>
            </w:r>
          </w:p>
          <w:p w14:paraId="3CE1E7B0"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 xml:space="preserve">Staffing (obstetrician, endocrinologist, ophthalmologist) </w:t>
            </w:r>
          </w:p>
          <w:p w14:paraId="4182253A"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Staffing (diabetes educator, nutritionist, diabetologists)</w:t>
            </w:r>
          </w:p>
          <w:p w14:paraId="38DAF731" w14:textId="77777777" w:rsidR="00EA7B73" w:rsidRPr="00166D11" w:rsidRDefault="00EA7B73" w:rsidP="00EA7B73">
            <w:pPr>
              <w:rPr>
                <w:rFonts w:ascii="Times" w:eastAsia="Yu Mincho" w:hAnsi="Times" w:cs="Times"/>
                <w:sz w:val="20"/>
                <w:szCs w:val="20"/>
              </w:rPr>
            </w:pPr>
          </w:p>
          <w:p w14:paraId="4349D377"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Auditing</w:t>
            </w:r>
          </w:p>
          <w:p w14:paraId="02424CB5"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Medical records</w:t>
            </w:r>
          </w:p>
          <w:p w14:paraId="44857260"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Diabetes mellitus guidelines</w:t>
            </w:r>
          </w:p>
          <w:p w14:paraId="4E81B6AD" w14:textId="77777777" w:rsidR="00EA7B73" w:rsidRPr="00166D11" w:rsidRDefault="00EA7B73" w:rsidP="00EA7B73">
            <w:pPr>
              <w:rPr>
                <w:rFonts w:ascii="Times" w:eastAsia="Yu Mincho" w:hAnsi="Times" w:cs="Times"/>
                <w:sz w:val="20"/>
                <w:szCs w:val="20"/>
              </w:rPr>
            </w:pPr>
          </w:p>
          <w:p w14:paraId="6149E79B"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Laboratory testing</w:t>
            </w:r>
          </w:p>
          <w:p w14:paraId="6B472090"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Specimen collection, storage, handling, procedures</w:t>
            </w:r>
          </w:p>
          <w:p w14:paraId="22B92CCD"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Equipment and instrumentation</w:t>
            </w:r>
          </w:p>
          <w:p w14:paraId="34F86AF2"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Standards and controls</w:t>
            </w:r>
          </w:p>
        </w:tc>
        <w:tc>
          <w:tcPr>
            <w:tcW w:w="420" w:type="dxa"/>
            <w:vMerge w:val="restart"/>
            <w:shd w:val="clear" w:color="auto" w:fill="F2F2F2"/>
          </w:tcPr>
          <w:p w14:paraId="392BA1C7"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b/>
                <w:sz w:val="20"/>
                <w:szCs w:val="20"/>
              </w:rPr>
              <w:t>n</w:t>
            </w:r>
          </w:p>
          <w:p w14:paraId="59EA1D4B"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0572A376"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4</w:t>
            </w:r>
          </w:p>
          <w:p w14:paraId="19F597D9" w14:textId="77777777" w:rsidR="00EA7B73" w:rsidRPr="00166D11" w:rsidRDefault="00EA7B73" w:rsidP="00EA7B73">
            <w:pPr>
              <w:jc w:val="center"/>
              <w:rPr>
                <w:rFonts w:ascii="Times" w:eastAsia="Yu Mincho" w:hAnsi="Times" w:cs="Times"/>
                <w:sz w:val="20"/>
                <w:szCs w:val="20"/>
              </w:rPr>
            </w:pPr>
          </w:p>
          <w:p w14:paraId="7DCF1939" w14:textId="77777777" w:rsidR="00EA7B73" w:rsidRPr="00166D11" w:rsidRDefault="00EA7B73" w:rsidP="00EA7B73">
            <w:pPr>
              <w:jc w:val="center"/>
              <w:rPr>
                <w:rFonts w:ascii="Times" w:eastAsia="Yu Mincho" w:hAnsi="Times" w:cs="Times"/>
                <w:sz w:val="20"/>
                <w:szCs w:val="20"/>
              </w:rPr>
            </w:pPr>
          </w:p>
          <w:p w14:paraId="0D07A528"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3</w:t>
            </w:r>
          </w:p>
          <w:p w14:paraId="7957B656" w14:textId="77777777" w:rsidR="00EA7B73" w:rsidRPr="00166D11" w:rsidRDefault="00EA7B73" w:rsidP="00EA7B73">
            <w:pPr>
              <w:jc w:val="center"/>
              <w:rPr>
                <w:rFonts w:ascii="Times" w:eastAsia="Yu Mincho" w:hAnsi="Times" w:cs="Times"/>
                <w:sz w:val="20"/>
                <w:szCs w:val="20"/>
              </w:rPr>
            </w:pPr>
          </w:p>
          <w:p w14:paraId="34FAF409" w14:textId="77777777" w:rsidR="00EA7B73" w:rsidRPr="00166D11" w:rsidRDefault="00EA7B73" w:rsidP="00EA7B73">
            <w:pPr>
              <w:jc w:val="center"/>
              <w:rPr>
                <w:rFonts w:ascii="Times" w:eastAsia="Yu Mincho" w:hAnsi="Times" w:cs="Times"/>
                <w:sz w:val="20"/>
                <w:szCs w:val="20"/>
              </w:rPr>
            </w:pPr>
          </w:p>
          <w:p w14:paraId="1A70BB3D" w14:textId="77777777" w:rsidR="00EA7B73" w:rsidRPr="00166D11" w:rsidRDefault="00EA7B73" w:rsidP="00EA7B73">
            <w:pPr>
              <w:jc w:val="center"/>
              <w:rPr>
                <w:rFonts w:ascii="Times" w:eastAsia="Yu Mincho" w:hAnsi="Times" w:cs="Times"/>
                <w:sz w:val="20"/>
                <w:szCs w:val="20"/>
              </w:rPr>
            </w:pPr>
          </w:p>
          <w:p w14:paraId="71CBCEF3"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5</w:t>
            </w:r>
          </w:p>
          <w:p w14:paraId="32CF3E88"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539EC3CB" w14:textId="77777777" w:rsidR="00EA7B73" w:rsidRPr="00166D11" w:rsidRDefault="00EA7B73" w:rsidP="00EA7B73">
            <w:pPr>
              <w:jc w:val="center"/>
              <w:rPr>
                <w:rFonts w:ascii="Times" w:eastAsia="Yu Mincho" w:hAnsi="Times" w:cs="Times"/>
                <w:sz w:val="20"/>
                <w:szCs w:val="20"/>
              </w:rPr>
            </w:pPr>
          </w:p>
          <w:p w14:paraId="0CCA1B2A" w14:textId="77777777" w:rsidR="00EA7B73" w:rsidRPr="00166D11" w:rsidRDefault="00EA7B73" w:rsidP="00EA7B73">
            <w:pPr>
              <w:jc w:val="center"/>
              <w:rPr>
                <w:rFonts w:ascii="Times" w:eastAsia="Yu Mincho" w:hAnsi="Times" w:cs="Times"/>
                <w:sz w:val="20"/>
                <w:szCs w:val="20"/>
              </w:rPr>
            </w:pPr>
          </w:p>
          <w:p w14:paraId="4080DA9F"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2A4FE0BA" w14:textId="77777777" w:rsidR="00EA7B73" w:rsidRPr="00166D11" w:rsidRDefault="00EA7B73" w:rsidP="00EA7B73">
            <w:pPr>
              <w:jc w:val="center"/>
              <w:rPr>
                <w:rFonts w:ascii="Times" w:eastAsia="Yu Mincho" w:hAnsi="Times" w:cs="Times"/>
                <w:sz w:val="20"/>
                <w:szCs w:val="20"/>
              </w:rPr>
            </w:pPr>
          </w:p>
          <w:p w14:paraId="556D06AD" w14:textId="77777777" w:rsidR="00EA7B73" w:rsidRPr="00166D11" w:rsidDel="00772E12" w:rsidRDefault="00EA7B73" w:rsidP="00EA7B73">
            <w:pPr>
              <w:jc w:val="center"/>
              <w:rPr>
                <w:del w:id="8930" w:author="Jenny Jung" w:date="2022-05-02T20:21:00Z"/>
                <w:rFonts w:ascii="Times" w:eastAsia="Yu Mincho" w:hAnsi="Times" w:cs="Times"/>
                <w:sz w:val="20"/>
                <w:szCs w:val="20"/>
              </w:rPr>
            </w:pPr>
            <w:r w:rsidRPr="00166D11">
              <w:rPr>
                <w:rFonts w:ascii="Times" w:eastAsia="Yu Mincho" w:hAnsi="Times" w:cs="Times"/>
                <w:sz w:val="20"/>
                <w:szCs w:val="20"/>
              </w:rPr>
              <w:t>1</w:t>
            </w:r>
          </w:p>
          <w:p w14:paraId="52A60326" w14:textId="77777777" w:rsidR="00EA7B73" w:rsidRPr="00166D11" w:rsidRDefault="00EA7B73" w:rsidP="00036760">
            <w:pPr>
              <w:jc w:val="center"/>
              <w:rPr>
                <w:rFonts w:ascii="Times" w:eastAsia="Yu Mincho" w:hAnsi="Times" w:cs="Times"/>
                <w:sz w:val="20"/>
                <w:szCs w:val="20"/>
              </w:rPr>
            </w:pPr>
          </w:p>
          <w:p w14:paraId="45D39CA6"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622D6FF5" w14:textId="77777777" w:rsidR="00EA7B73" w:rsidRPr="00166D11" w:rsidRDefault="00EA7B73" w:rsidP="00EA7B73">
            <w:pPr>
              <w:rPr>
                <w:rFonts w:ascii="Times" w:eastAsia="Yu Mincho" w:hAnsi="Times" w:cs="Times"/>
                <w:sz w:val="20"/>
                <w:szCs w:val="20"/>
              </w:rPr>
            </w:pPr>
          </w:p>
          <w:p w14:paraId="042CFA2D" w14:textId="77777777" w:rsidR="00EA7B73" w:rsidRPr="00166D11" w:rsidRDefault="00EA7B73" w:rsidP="00EA7B73">
            <w:pPr>
              <w:rPr>
                <w:rFonts w:ascii="Times" w:eastAsia="Yu Mincho" w:hAnsi="Times" w:cs="Times"/>
                <w:sz w:val="20"/>
                <w:szCs w:val="20"/>
              </w:rPr>
            </w:pPr>
          </w:p>
          <w:p w14:paraId="4C86409A" w14:textId="77777777" w:rsidR="00EA7B73" w:rsidRPr="00166D11" w:rsidRDefault="00EA7B73" w:rsidP="00EA7B73">
            <w:pPr>
              <w:rPr>
                <w:rFonts w:ascii="Times" w:eastAsia="Yu Mincho" w:hAnsi="Times" w:cs="Times"/>
                <w:sz w:val="20"/>
                <w:szCs w:val="20"/>
              </w:rPr>
            </w:pPr>
          </w:p>
          <w:p w14:paraId="55692CE2" w14:textId="77777777" w:rsidR="00EA7B73" w:rsidRPr="00166D11" w:rsidRDefault="00EA7B73" w:rsidP="00EA7B73">
            <w:pPr>
              <w:rPr>
                <w:rFonts w:ascii="Times" w:eastAsia="Yu Mincho" w:hAnsi="Times" w:cs="Times"/>
                <w:sz w:val="20"/>
                <w:szCs w:val="20"/>
              </w:rPr>
            </w:pPr>
          </w:p>
          <w:p w14:paraId="3EEBCB3E" w14:textId="77777777" w:rsidR="00EA7B73" w:rsidRPr="00166D11" w:rsidRDefault="00EA7B73" w:rsidP="00EA7B73">
            <w:pPr>
              <w:rPr>
                <w:rFonts w:ascii="Times" w:eastAsia="Yu Mincho" w:hAnsi="Times" w:cs="Times"/>
                <w:sz w:val="20"/>
                <w:szCs w:val="20"/>
              </w:rPr>
            </w:pPr>
          </w:p>
          <w:p w14:paraId="76E0EE00" w14:textId="77777777" w:rsidR="00EA7B73" w:rsidRPr="00166D11" w:rsidRDefault="00EA7B73" w:rsidP="00EA7B73">
            <w:pPr>
              <w:rPr>
                <w:rFonts w:ascii="Times" w:eastAsia="Yu Mincho" w:hAnsi="Times" w:cs="Times"/>
                <w:sz w:val="20"/>
                <w:szCs w:val="20"/>
              </w:rPr>
            </w:pPr>
          </w:p>
          <w:p w14:paraId="2E176618" w14:textId="77777777" w:rsidR="00EA7B73" w:rsidRPr="00166D11" w:rsidRDefault="00EA7B73" w:rsidP="00EA7B73">
            <w:pPr>
              <w:rPr>
                <w:rFonts w:ascii="Times" w:eastAsia="Yu Mincho" w:hAnsi="Times" w:cs="Times"/>
                <w:sz w:val="20"/>
                <w:szCs w:val="20"/>
              </w:rPr>
            </w:pPr>
          </w:p>
        </w:tc>
      </w:tr>
      <w:tr w:rsidR="00EA7B73" w:rsidRPr="00166D11" w14:paraId="07D4E4AC" w14:textId="77777777" w:rsidTr="008C690E">
        <w:tc>
          <w:tcPr>
            <w:tcW w:w="1161" w:type="dxa"/>
            <w:vAlign w:val="center"/>
          </w:tcPr>
          <w:p w14:paraId="702DD135" w14:textId="2AF5892D" w:rsidR="00EA7B73" w:rsidRPr="00166D11" w:rsidRDefault="00EA7B73" w:rsidP="00EA7B73">
            <w:pPr>
              <w:jc w:val="center"/>
              <w:rPr>
                <w:rFonts w:ascii="Times" w:eastAsia="Yu Mincho" w:hAnsi="Times" w:cs="Times"/>
                <w:b/>
                <w:sz w:val="20"/>
                <w:szCs w:val="20"/>
              </w:rPr>
            </w:pPr>
            <w:del w:id="8931" w:author="Jenny Jung" w:date="2022-04-25T16:06:00Z">
              <w:r w:rsidRPr="00166D11" w:rsidDel="00EE0BBD">
                <w:rPr>
                  <w:rFonts w:ascii="Times" w:eastAsia="Yu Mincho" w:hAnsi="Times" w:cs="Times"/>
                  <w:b/>
                  <w:sz w:val="20"/>
                  <w:szCs w:val="20"/>
                </w:rPr>
                <w:delText>Childbirth</w:delText>
              </w:r>
            </w:del>
            <w:ins w:id="8932" w:author="Jenny Jung" w:date="2022-04-25T16:06:00Z">
              <w:r w:rsidR="00EE0BBD">
                <w:rPr>
                  <w:rFonts w:ascii="Times" w:eastAsia="Yu Mincho" w:hAnsi="Times" w:cs="Times"/>
                  <w:b/>
                  <w:sz w:val="20"/>
                  <w:szCs w:val="20"/>
                </w:rPr>
                <w:t>Intrapartum</w:t>
              </w:r>
            </w:ins>
          </w:p>
        </w:tc>
        <w:tc>
          <w:tcPr>
            <w:tcW w:w="3800" w:type="dxa"/>
            <w:gridSpan w:val="2"/>
            <w:shd w:val="clear" w:color="auto" w:fill="F2F2F2"/>
            <w:vAlign w:val="center"/>
          </w:tcPr>
          <w:p w14:paraId="28BFCF06"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No recommendations identified</w:t>
            </w:r>
          </w:p>
        </w:tc>
        <w:tc>
          <w:tcPr>
            <w:tcW w:w="7232" w:type="dxa"/>
            <w:gridSpan w:val="3"/>
            <w:shd w:val="clear" w:color="auto" w:fill="EFF5FB"/>
          </w:tcPr>
          <w:p w14:paraId="6175DAE4"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Birth</w:t>
            </w:r>
          </w:p>
          <w:p w14:paraId="015B4223"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Mode of delivery</w:t>
            </w:r>
          </w:p>
          <w:p w14:paraId="2504DC02" w14:textId="736E97A2"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 xml:space="preserve">Induction of </w:t>
            </w:r>
            <w:del w:id="8933" w:author="Jenny Jung" w:date="2022-05-02T20:20:00Z">
              <w:r w:rsidRPr="00166D11" w:rsidDel="00772E12">
                <w:rPr>
                  <w:rFonts w:ascii="Times" w:eastAsia="Yu Mincho" w:hAnsi="Times" w:cs="Times"/>
                  <w:sz w:val="20"/>
                  <w:szCs w:val="20"/>
                </w:rPr>
                <w:delText>labour</w:delText>
              </w:r>
            </w:del>
            <w:ins w:id="8934" w:author="Jenny Jung" w:date="2022-05-02T20:20:00Z">
              <w:r w:rsidR="00772E12" w:rsidRPr="00166D11">
                <w:rPr>
                  <w:rFonts w:ascii="Times" w:eastAsia="Yu Mincho" w:hAnsi="Times" w:cs="Times"/>
                  <w:sz w:val="20"/>
                  <w:szCs w:val="20"/>
                </w:rPr>
                <w:t>labor</w:t>
              </w:r>
            </w:ins>
          </w:p>
          <w:p w14:paraId="46790168"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Insulin therapy</w:t>
            </w:r>
          </w:p>
          <w:p w14:paraId="2B37DF77"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Blood glucose monitoring and targets</w:t>
            </w:r>
          </w:p>
          <w:p w14:paraId="1984B0F3" w14:textId="77777777" w:rsidR="00EA7B73" w:rsidRPr="00166D11" w:rsidRDefault="00EA7B73" w:rsidP="00EA7B73">
            <w:pPr>
              <w:rPr>
                <w:rFonts w:ascii="Times" w:eastAsia="Yu Mincho" w:hAnsi="Times" w:cs="Times"/>
                <w:sz w:val="20"/>
                <w:szCs w:val="20"/>
              </w:rPr>
            </w:pPr>
          </w:p>
        </w:tc>
        <w:tc>
          <w:tcPr>
            <w:tcW w:w="439" w:type="dxa"/>
            <w:shd w:val="clear" w:color="auto" w:fill="F2F2F2"/>
          </w:tcPr>
          <w:p w14:paraId="12851027"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n</w:t>
            </w:r>
          </w:p>
          <w:p w14:paraId="15C972A6"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7</w:t>
            </w:r>
          </w:p>
          <w:p w14:paraId="6C4012E8"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7</w:t>
            </w:r>
          </w:p>
          <w:p w14:paraId="71224EDB"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6</w:t>
            </w:r>
          </w:p>
          <w:p w14:paraId="4C381C12"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8</w:t>
            </w:r>
          </w:p>
        </w:tc>
        <w:tc>
          <w:tcPr>
            <w:tcW w:w="2967" w:type="dxa"/>
            <w:vMerge/>
            <w:shd w:val="clear" w:color="auto" w:fill="EDF5E7"/>
          </w:tcPr>
          <w:p w14:paraId="1F99C9C4" w14:textId="77777777" w:rsidR="00EA7B73" w:rsidRPr="00166D11" w:rsidRDefault="00EA7B73" w:rsidP="00EA7B73">
            <w:pPr>
              <w:rPr>
                <w:rFonts w:ascii="Times" w:eastAsia="Yu Mincho" w:hAnsi="Times" w:cs="Times"/>
                <w:sz w:val="20"/>
                <w:szCs w:val="20"/>
              </w:rPr>
            </w:pPr>
          </w:p>
        </w:tc>
        <w:tc>
          <w:tcPr>
            <w:tcW w:w="420" w:type="dxa"/>
            <w:vMerge/>
            <w:shd w:val="clear" w:color="auto" w:fill="F2F2F2"/>
          </w:tcPr>
          <w:p w14:paraId="69DE14E7" w14:textId="77777777" w:rsidR="00EA7B73" w:rsidRPr="00166D11" w:rsidRDefault="00EA7B73" w:rsidP="00EA7B73">
            <w:pPr>
              <w:rPr>
                <w:rFonts w:ascii="Times" w:eastAsia="Yu Mincho" w:hAnsi="Times" w:cs="Times"/>
                <w:sz w:val="20"/>
                <w:szCs w:val="20"/>
              </w:rPr>
            </w:pPr>
          </w:p>
        </w:tc>
      </w:tr>
      <w:tr w:rsidR="00EE0BBD" w:rsidRPr="00166D11" w14:paraId="08EA667F" w14:textId="77777777" w:rsidTr="008C690E">
        <w:trPr>
          <w:trHeight w:val="191"/>
        </w:trPr>
        <w:tc>
          <w:tcPr>
            <w:tcW w:w="1161" w:type="dxa"/>
            <w:vAlign w:val="center"/>
          </w:tcPr>
          <w:p w14:paraId="0D554C8A"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Postnatal</w:t>
            </w:r>
          </w:p>
        </w:tc>
        <w:tc>
          <w:tcPr>
            <w:tcW w:w="3361" w:type="dxa"/>
            <w:shd w:val="clear" w:color="auto" w:fill="FFF4D5"/>
          </w:tcPr>
          <w:p w14:paraId="1C660A80"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Postpartum screening</w:t>
            </w:r>
          </w:p>
          <w:p w14:paraId="11AD851A"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Postnatal depression</w:t>
            </w:r>
          </w:p>
          <w:p w14:paraId="48D7FD8D"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Post-delivery surveillance</w:t>
            </w:r>
          </w:p>
          <w:p w14:paraId="2126F286" w14:textId="77777777" w:rsidR="00EA7B73" w:rsidRPr="00166D11" w:rsidRDefault="00EA7B73" w:rsidP="00EA7B73">
            <w:pPr>
              <w:rPr>
                <w:rFonts w:ascii="Times" w:eastAsia="Times New Roman" w:hAnsi="Times" w:cs="Times"/>
                <w:b/>
                <w:sz w:val="20"/>
                <w:szCs w:val="20"/>
              </w:rPr>
            </w:pPr>
          </w:p>
          <w:p w14:paraId="6E32D286" w14:textId="77777777" w:rsidR="00EA7B73" w:rsidRPr="00166D11" w:rsidRDefault="00EA7B73" w:rsidP="00EA7B73">
            <w:pPr>
              <w:rPr>
                <w:rFonts w:ascii="Times" w:eastAsia="Times New Roman" w:hAnsi="Times" w:cs="Times"/>
                <w:b/>
                <w:sz w:val="20"/>
                <w:szCs w:val="20"/>
              </w:rPr>
            </w:pPr>
            <w:r w:rsidRPr="00166D11">
              <w:rPr>
                <w:rFonts w:ascii="Times" w:eastAsia="Times New Roman" w:hAnsi="Times" w:cs="Times"/>
                <w:b/>
                <w:sz w:val="20"/>
                <w:szCs w:val="20"/>
              </w:rPr>
              <w:t>Timing of screening</w:t>
            </w:r>
          </w:p>
          <w:p w14:paraId="2EC34256" w14:textId="77777777" w:rsidR="00EA7B73" w:rsidRPr="00166D11" w:rsidRDefault="00EA7B73" w:rsidP="00EA7B73">
            <w:pPr>
              <w:rPr>
                <w:rFonts w:ascii="Times" w:eastAsia="Times New Roman" w:hAnsi="Times" w:cs="Times"/>
                <w:sz w:val="20"/>
                <w:szCs w:val="20"/>
              </w:rPr>
            </w:pPr>
          </w:p>
          <w:p w14:paraId="13D4A733"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Type of tests</w:t>
            </w:r>
          </w:p>
          <w:p w14:paraId="601F0DB7"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OGTT</w:t>
            </w:r>
          </w:p>
          <w:p w14:paraId="225E1C8B"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Fasting plasma glucose</w:t>
            </w:r>
          </w:p>
          <w:p w14:paraId="0F79CC07"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HbA1c</w:t>
            </w:r>
          </w:p>
          <w:p w14:paraId="4E94DF9D" w14:textId="77777777" w:rsidR="00EA7B73" w:rsidRPr="00166D11" w:rsidRDefault="00EA7B73" w:rsidP="00EA7B73">
            <w:pPr>
              <w:rPr>
                <w:rFonts w:ascii="Times" w:eastAsia="Times New Roman" w:hAnsi="Times" w:cs="Times"/>
                <w:sz w:val="20"/>
                <w:szCs w:val="20"/>
              </w:rPr>
            </w:pPr>
          </w:p>
        </w:tc>
        <w:tc>
          <w:tcPr>
            <w:tcW w:w="439" w:type="dxa"/>
            <w:shd w:val="clear" w:color="auto" w:fill="F2F2F2"/>
          </w:tcPr>
          <w:p w14:paraId="40537748"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n</w:t>
            </w:r>
          </w:p>
          <w:p w14:paraId="5D13D88D"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5D67796E"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3</w:t>
            </w:r>
          </w:p>
          <w:p w14:paraId="65AA537D" w14:textId="77777777" w:rsidR="00EA7B73" w:rsidRPr="00166D11" w:rsidRDefault="00EA7B73" w:rsidP="00EA7B73">
            <w:pPr>
              <w:jc w:val="center"/>
              <w:rPr>
                <w:rFonts w:ascii="Times" w:eastAsia="Yu Mincho" w:hAnsi="Times" w:cs="Times"/>
                <w:sz w:val="20"/>
                <w:szCs w:val="20"/>
              </w:rPr>
            </w:pPr>
          </w:p>
          <w:p w14:paraId="5251DD24"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7</w:t>
            </w:r>
          </w:p>
          <w:p w14:paraId="299D9C26" w14:textId="77777777" w:rsidR="00EA7B73" w:rsidRPr="00166D11" w:rsidRDefault="00EA7B73" w:rsidP="00EA7B73">
            <w:pPr>
              <w:jc w:val="center"/>
              <w:rPr>
                <w:rFonts w:ascii="Times" w:eastAsia="Yu Mincho" w:hAnsi="Times" w:cs="Times"/>
                <w:sz w:val="20"/>
                <w:szCs w:val="20"/>
              </w:rPr>
            </w:pPr>
          </w:p>
          <w:p w14:paraId="1E7C3121" w14:textId="77777777" w:rsidR="00EA7B73" w:rsidRPr="00166D11" w:rsidRDefault="00EA7B73" w:rsidP="00EA7B73">
            <w:pPr>
              <w:jc w:val="center"/>
              <w:rPr>
                <w:rFonts w:ascii="Times" w:eastAsia="Yu Mincho" w:hAnsi="Times" w:cs="Times"/>
                <w:sz w:val="20"/>
                <w:szCs w:val="20"/>
              </w:rPr>
            </w:pPr>
          </w:p>
          <w:p w14:paraId="1D7571DE"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5</w:t>
            </w:r>
          </w:p>
          <w:p w14:paraId="3D9E11F0"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2</w:t>
            </w:r>
          </w:p>
          <w:p w14:paraId="7422F82E"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7C97EE4D" w14:textId="77777777" w:rsidR="00EA7B73" w:rsidRPr="00166D11" w:rsidRDefault="00EA7B73" w:rsidP="00EA7B73">
            <w:pPr>
              <w:jc w:val="center"/>
              <w:rPr>
                <w:rFonts w:ascii="Times" w:eastAsia="Yu Mincho" w:hAnsi="Times" w:cs="Times"/>
                <w:sz w:val="20"/>
                <w:szCs w:val="20"/>
              </w:rPr>
            </w:pPr>
          </w:p>
        </w:tc>
        <w:tc>
          <w:tcPr>
            <w:tcW w:w="3266" w:type="dxa"/>
            <w:shd w:val="clear" w:color="auto" w:fill="EFF5FB"/>
          </w:tcPr>
          <w:p w14:paraId="6B9DE7E5"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Advice</w:t>
            </w:r>
          </w:p>
          <w:p w14:paraId="23D63A00"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Lifestyle education and monitoring</w:t>
            </w:r>
          </w:p>
          <w:p w14:paraId="6C7BC493"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Risk of type 2 diabetes</w:t>
            </w:r>
          </w:p>
          <w:p w14:paraId="63312C8B" w14:textId="77777777" w:rsidR="00EA7B73" w:rsidRPr="00166D11" w:rsidRDefault="00EA7B73" w:rsidP="00EA7B73">
            <w:pPr>
              <w:rPr>
                <w:rFonts w:ascii="Times" w:eastAsia="Times New Roman" w:hAnsi="Times" w:cs="Times"/>
                <w:sz w:val="20"/>
                <w:szCs w:val="20"/>
              </w:rPr>
            </w:pPr>
          </w:p>
          <w:p w14:paraId="7086B51F"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Lactation</w:t>
            </w:r>
          </w:p>
          <w:p w14:paraId="7ADF644A" w14:textId="77777777" w:rsidR="00EA7B73" w:rsidRPr="00166D11" w:rsidRDefault="00EA7B73" w:rsidP="00EA7B73">
            <w:pPr>
              <w:rPr>
                <w:rFonts w:ascii="Times" w:eastAsia="Times New Roman" w:hAnsi="Times" w:cs="Times"/>
                <w:sz w:val="20"/>
                <w:szCs w:val="20"/>
              </w:rPr>
            </w:pPr>
          </w:p>
          <w:p w14:paraId="671758CD"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Glucose monitoring and targets</w:t>
            </w:r>
          </w:p>
          <w:p w14:paraId="05B69C4C"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Glucose monitoring</w:t>
            </w:r>
          </w:p>
          <w:p w14:paraId="4996D1B2" w14:textId="6F035562" w:rsidR="00EA7B73" w:rsidRPr="00166D11" w:rsidRDefault="00EA7B73" w:rsidP="00EA7B73">
            <w:pPr>
              <w:rPr>
                <w:rFonts w:ascii="Times" w:eastAsia="Times New Roman" w:hAnsi="Times" w:cs="Times"/>
                <w:sz w:val="20"/>
                <w:szCs w:val="20"/>
              </w:rPr>
            </w:pPr>
            <w:del w:id="8935" w:author="Jenny Jung" w:date="2022-05-02T20:20:00Z">
              <w:r w:rsidRPr="00166D11" w:rsidDel="00772E12">
                <w:rPr>
                  <w:rFonts w:ascii="Times" w:eastAsia="Times New Roman" w:hAnsi="Times" w:cs="Times"/>
                  <w:sz w:val="20"/>
                  <w:szCs w:val="20"/>
                </w:rPr>
                <w:delText>Glycaemic</w:delText>
              </w:r>
            </w:del>
            <w:ins w:id="8936" w:author="Jenny Jung" w:date="2022-05-02T20:20:00Z">
              <w:r w:rsidR="00772E12" w:rsidRPr="00166D11">
                <w:rPr>
                  <w:rFonts w:ascii="Times" w:eastAsia="Times New Roman" w:hAnsi="Times" w:cs="Times"/>
                  <w:sz w:val="20"/>
                  <w:szCs w:val="20"/>
                </w:rPr>
                <w:t>Glycemic</w:t>
              </w:r>
            </w:ins>
            <w:r w:rsidRPr="00166D11">
              <w:rPr>
                <w:rFonts w:ascii="Times" w:eastAsia="Times New Roman" w:hAnsi="Times" w:cs="Times"/>
                <w:sz w:val="20"/>
                <w:szCs w:val="20"/>
              </w:rPr>
              <w:t xml:space="preserve"> targets</w:t>
            </w:r>
          </w:p>
        </w:tc>
        <w:tc>
          <w:tcPr>
            <w:tcW w:w="439" w:type="dxa"/>
            <w:shd w:val="clear" w:color="auto" w:fill="F2F2F2"/>
          </w:tcPr>
          <w:p w14:paraId="39F77B72"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n</w:t>
            </w:r>
          </w:p>
          <w:p w14:paraId="66479FD3"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5</w:t>
            </w:r>
          </w:p>
          <w:p w14:paraId="64CB5291"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4</w:t>
            </w:r>
          </w:p>
          <w:p w14:paraId="672B7A9C" w14:textId="77777777" w:rsidR="00EA7B73" w:rsidRPr="00166D11" w:rsidRDefault="00EA7B73" w:rsidP="00EA7B73">
            <w:pPr>
              <w:jc w:val="center"/>
              <w:rPr>
                <w:rFonts w:ascii="Times" w:eastAsia="Yu Mincho" w:hAnsi="Times" w:cs="Times"/>
                <w:sz w:val="20"/>
                <w:szCs w:val="20"/>
              </w:rPr>
            </w:pPr>
          </w:p>
          <w:p w14:paraId="0A0BAF22"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17</w:t>
            </w:r>
          </w:p>
          <w:p w14:paraId="7D4A5382" w14:textId="77777777" w:rsidR="00EA7B73" w:rsidRPr="00166D11" w:rsidRDefault="00EA7B73" w:rsidP="00EA7B73">
            <w:pPr>
              <w:jc w:val="center"/>
              <w:rPr>
                <w:rFonts w:ascii="Times" w:eastAsia="Yu Mincho" w:hAnsi="Times" w:cs="Times"/>
                <w:sz w:val="20"/>
                <w:szCs w:val="20"/>
              </w:rPr>
            </w:pPr>
          </w:p>
          <w:p w14:paraId="2772B038" w14:textId="77777777" w:rsidR="00EA7B73" w:rsidRPr="00166D11" w:rsidRDefault="00EA7B73" w:rsidP="00EA7B73">
            <w:pPr>
              <w:jc w:val="center"/>
              <w:rPr>
                <w:rFonts w:ascii="Times" w:eastAsia="Yu Mincho" w:hAnsi="Times" w:cs="Times"/>
                <w:sz w:val="20"/>
                <w:szCs w:val="20"/>
              </w:rPr>
            </w:pPr>
          </w:p>
          <w:p w14:paraId="75DF0FE9"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2</w:t>
            </w:r>
          </w:p>
          <w:p w14:paraId="097246FF"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4</w:t>
            </w:r>
          </w:p>
        </w:tc>
        <w:tc>
          <w:tcPr>
            <w:tcW w:w="3527" w:type="dxa"/>
            <w:shd w:val="clear" w:color="auto" w:fill="EFF5FB"/>
          </w:tcPr>
          <w:p w14:paraId="001A671A"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Pharmacological therapy</w:t>
            </w:r>
          </w:p>
          <w:p w14:paraId="0FF20858"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Insulin</w:t>
            </w:r>
          </w:p>
          <w:p w14:paraId="5336DEC7" w14:textId="77777777" w:rsidR="00EA7B73" w:rsidRPr="00166D11" w:rsidRDefault="00EA7B73" w:rsidP="00EA7B73">
            <w:pPr>
              <w:rPr>
                <w:rFonts w:ascii="Times" w:eastAsia="Times New Roman" w:hAnsi="Times" w:cs="Times"/>
                <w:sz w:val="20"/>
                <w:szCs w:val="20"/>
              </w:rPr>
            </w:pPr>
          </w:p>
          <w:p w14:paraId="7B0D5316"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Follow-up care</w:t>
            </w:r>
          </w:p>
          <w:p w14:paraId="49395A65"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Repeat testing</w:t>
            </w:r>
          </w:p>
          <w:p w14:paraId="384DA1A5"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Obstetric care</w:t>
            </w:r>
          </w:p>
          <w:p w14:paraId="153EFF53" w14:textId="77777777" w:rsidR="00EA7B73" w:rsidRPr="00166D11" w:rsidRDefault="00EA7B73" w:rsidP="00EA7B73">
            <w:pPr>
              <w:rPr>
                <w:rFonts w:ascii="Times" w:eastAsia="Times New Roman" w:hAnsi="Times" w:cs="Times"/>
                <w:sz w:val="20"/>
                <w:szCs w:val="20"/>
              </w:rPr>
            </w:pPr>
          </w:p>
          <w:p w14:paraId="2CD5D876"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Referral</w:t>
            </w:r>
          </w:p>
          <w:p w14:paraId="22DE0162" w14:textId="1122C14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 xml:space="preserve">Diabetes prevention </w:t>
            </w:r>
            <w:del w:id="8937" w:author="Jenny Jung" w:date="2022-05-02T20:20:00Z">
              <w:r w:rsidRPr="00166D11" w:rsidDel="00772E12">
                <w:rPr>
                  <w:rFonts w:ascii="Times" w:eastAsia="Times New Roman" w:hAnsi="Times" w:cs="Times"/>
                  <w:sz w:val="20"/>
                  <w:szCs w:val="20"/>
                </w:rPr>
                <w:delText>programme</w:delText>
              </w:r>
            </w:del>
            <w:proofErr w:type="spellStart"/>
            <w:ins w:id="8938" w:author="Jenny Jung" w:date="2022-05-02T20:20:00Z">
              <w:r w:rsidR="00772E12">
                <w:rPr>
                  <w:rFonts w:ascii="Times" w:eastAsia="Times New Roman" w:hAnsi="Times" w:cs="Times"/>
                  <w:sz w:val="20"/>
                  <w:szCs w:val="20"/>
                </w:rPr>
                <w:t>p</w:t>
              </w:r>
              <w:r w:rsidR="00772E12" w:rsidRPr="00166D11">
                <w:rPr>
                  <w:rFonts w:ascii="Times" w:eastAsia="Times New Roman" w:hAnsi="Times" w:cs="Times"/>
                  <w:sz w:val="20"/>
                  <w:szCs w:val="20"/>
                </w:rPr>
                <w:t>rogramme</w:t>
              </w:r>
            </w:ins>
            <w:proofErr w:type="spellEnd"/>
          </w:p>
        </w:tc>
        <w:tc>
          <w:tcPr>
            <w:tcW w:w="439" w:type="dxa"/>
            <w:shd w:val="clear" w:color="auto" w:fill="F2F2F2"/>
          </w:tcPr>
          <w:p w14:paraId="39E7D043"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n</w:t>
            </w:r>
          </w:p>
          <w:p w14:paraId="0D2D7502"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4</w:t>
            </w:r>
          </w:p>
          <w:p w14:paraId="23EE78F6" w14:textId="77777777" w:rsidR="00EA7B73" w:rsidRPr="00166D11" w:rsidRDefault="00EA7B73" w:rsidP="00EA7B73">
            <w:pPr>
              <w:jc w:val="center"/>
              <w:rPr>
                <w:rFonts w:ascii="Times" w:eastAsia="Yu Mincho" w:hAnsi="Times" w:cs="Times"/>
                <w:sz w:val="20"/>
                <w:szCs w:val="20"/>
              </w:rPr>
            </w:pPr>
          </w:p>
          <w:p w14:paraId="0EA347CB" w14:textId="77777777" w:rsidR="00EA7B73" w:rsidRPr="00166D11" w:rsidRDefault="00EA7B73" w:rsidP="00EA7B73">
            <w:pPr>
              <w:jc w:val="center"/>
              <w:rPr>
                <w:rFonts w:ascii="Times" w:eastAsia="Yu Mincho" w:hAnsi="Times" w:cs="Times"/>
                <w:sz w:val="20"/>
                <w:szCs w:val="20"/>
              </w:rPr>
            </w:pPr>
          </w:p>
          <w:p w14:paraId="2905E2BB"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7</w:t>
            </w:r>
          </w:p>
          <w:p w14:paraId="61D7EB4F"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336B2B90" w14:textId="77777777" w:rsidR="00EA7B73" w:rsidRPr="00166D11" w:rsidRDefault="00EA7B73" w:rsidP="00EA7B73">
            <w:pPr>
              <w:jc w:val="center"/>
              <w:rPr>
                <w:rFonts w:ascii="Times" w:eastAsia="Yu Mincho" w:hAnsi="Times" w:cs="Times"/>
                <w:sz w:val="20"/>
                <w:szCs w:val="20"/>
              </w:rPr>
            </w:pPr>
          </w:p>
          <w:p w14:paraId="31730270" w14:textId="77777777" w:rsidR="00EA7B73" w:rsidRPr="00166D11" w:rsidRDefault="00EA7B73" w:rsidP="00EA7B73">
            <w:pPr>
              <w:jc w:val="center"/>
              <w:rPr>
                <w:rFonts w:ascii="Times" w:eastAsia="Yu Mincho" w:hAnsi="Times" w:cs="Times"/>
                <w:sz w:val="20"/>
                <w:szCs w:val="20"/>
              </w:rPr>
            </w:pPr>
          </w:p>
          <w:p w14:paraId="24315556"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13A38522" w14:textId="77777777" w:rsidR="00EA7B73" w:rsidRPr="00166D11" w:rsidRDefault="00EA7B73" w:rsidP="00EA7B73">
            <w:pPr>
              <w:jc w:val="center"/>
              <w:rPr>
                <w:rFonts w:ascii="Times" w:eastAsia="Yu Mincho" w:hAnsi="Times" w:cs="Times"/>
                <w:sz w:val="20"/>
                <w:szCs w:val="20"/>
              </w:rPr>
            </w:pPr>
          </w:p>
        </w:tc>
        <w:tc>
          <w:tcPr>
            <w:tcW w:w="2967" w:type="dxa"/>
            <w:vMerge/>
            <w:shd w:val="clear" w:color="auto" w:fill="EDF5E7"/>
          </w:tcPr>
          <w:p w14:paraId="0337285F" w14:textId="77777777" w:rsidR="00EA7B73" w:rsidRPr="00166D11" w:rsidRDefault="00EA7B73" w:rsidP="00EA7B73">
            <w:pPr>
              <w:rPr>
                <w:rFonts w:ascii="Times" w:eastAsia="Yu Mincho" w:hAnsi="Times" w:cs="Times"/>
                <w:sz w:val="20"/>
                <w:szCs w:val="20"/>
              </w:rPr>
            </w:pPr>
          </w:p>
        </w:tc>
        <w:tc>
          <w:tcPr>
            <w:tcW w:w="420" w:type="dxa"/>
            <w:vMerge/>
            <w:shd w:val="clear" w:color="auto" w:fill="F2F2F2"/>
          </w:tcPr>
          <w:p w14:paraId="76146EC5" w14:textId="77777777" w:rsidR="00EA7B73" w:rsidRPr="00166D11" w:rsidRDefault="00EA7B73" w:rsidP="00EA7B73">
            <w:pPr>
              <w:rPr>
                <w:rFonts w:ascii="Times" w:eastAsia="Yu Mincho" w:hAnsi="Times" w:cs="Times"/>
                <w:sz w:val="20"/>
                <w:szCs w:val="20"/>
              </w:rPr>
            </w:pPr>
          </w:p>
        </w:tc>
      </w:tr>
    </w:tbl>
    <w:p w14:paraId="7BE01C1C" w14:textId="74CD6702" w:rsidR="00EA7B73" w:rsidRPr="00036760" w:rsidRDefault="00036760" w:rsidP="00EA7B73">
      <w:pPr>
        <w:keepNext/>
        <w:keepLines/>
        <w:spacing w:before="40" w:after="0" w:line="240" w:lineRule="auto"/>
        <w:outlineLvl w:val="2"/>
        <w:rPr>
          <w:ins w:id="8939" w:author="Jenny Jung" w:date="2022-05-02T20:24:00Z"/>
          <w:rFonts w:ascii="Times" w:eastAsia="Yu Gothic Light" w:hAnsi="Times" w:cs="Times"/>
          <w:color w:val="1F3763"/>
          <w:sz w:val="16"/>
          <w:szCs w:val="16"/>
          <w:rPrChange w:id="8940" w:author="Jenny Jung" w:date="2022-05-02T20:25:00Z">
            <w:rPr>
              <w:ins w:id="8941" w:author="Jenny Jung" w:date="2022-05-02T20:24:00Z"/>
              <w:rFonts w:ascii="Times" w:eastAsia="Yu Gothic Light" w:hAnsi="Times" w:cs="Times"/>
              <w:color w:val="1F3763"/>
              <w:sz w:val="20"/>
              <w:szCs w:val="20"/>
            </w:rPr>
          </w:rPrChange>
        </w:rPr>
      </w:pPr>
      <w:bookmarkStart w:id="8942" w:name="_Pre-existing_diabetes_(Type"/>
      <w:bookmarkStart w:id="8943" w:name="_Toc84966740"/>
      <w:bookmarkStart w:id="8944" w:name="_Toc84983639"/>
      <w:bookmarkEnd w:id="8942"/>
      <w:ins w:id="8945" w:author="Jenny Jung" w:date="2022-05-02T20:24:00Z">
        <w:r w:rsidRPr="00036760">
          <w:rPr>
            <w:rFonts w:ascii="Times" w:eastAsia="Yu Gothic Light" w:hAnsi="Times" w:cs="Times"/>
            <w:color w:val="1F3763"/>
            <w:sz w:val="16"/>
            <w:szCs w:val="16"/>
            <w:rPrChange w:id="8946" w:author="Jenny Jung" w:date="2022-05-02T20:25:00Z">
              <w:rPr>
                <w:rFonts w:ascii="Times" w:eastAsia="Yu Gothic Light" w:hAnsi="Times" w:cs="Times"/>
                <w:color w:val="1F3763"/>
                <w:sz w:val="20"/>
                <w:szCs w:val="20"/>
              </w:rPr>
            </w:rPrChange>
          </w:rPr>
          <w:t>OGTT</w:t>
        </w:r>
      </w:ins>
      <w:ins w:id="8947" w:author="Jenny Jung" w:date="2022-05-02T20:25:00Z">
        <w:r w:rsidRPr="00036760">
          <w:rPr>
            <w:rFonts w:ascii="Times" w:eastAsia="Yu Gothic Light" w:hAnsi="Times" w:cs="Times"/>
            <w:color w:val="1F3763"/>
            <w:sz w:val="16"/>
            <w:szCs w:val="16"/>
            <w:rPrChange w:id="8948" w:author="Jenny Jung" w:date="2022-05-02T20:25:00Z">
              <w:rPr>
                <w:rFonts w:ascii="Times" w:eastAsia="Yu Gothic Light" w:hAnsi="Times" w:cs="Times"/>
                <w:color w:val="1F3763"/>
                <w:sz w:val="20"/>
                <w:szCs w:val="20"/>
              </w:rPr>
            </w:rPrChange>
          </w:rPr>
          <w:t>: oral glucose tolerance test</w:t>
        </w:r>
      </w:ins>
    </w:p>
    <w:p w14:paraId="236AC1F9" w14:textId="2FFC4497" w:rsidR="00000000" w:rsidRDefault="00E576EC">
      <w:pPr>
        <w:rPr>
          <w:rFonts w:ascii="Times" w:eastAsia="Yu Gothic Light" w:hAnsi="Times" w:cs="Times"/>
          <w:sz w:val="16"/>
          <w:szCs w:val="16"/>
          <w:rPrChange w:id="8949" w:author="Jenny Jung" w:date="2022-05-02T20:25:00Z">
            <w:rPr>
              <w:rFonts w:ascii="Times" w:eastAsia="Yu Gothic Light" w:hAnsi="Times" w:cs="Times"/>
              <w:color w:val="1F3763"/>
              <w:sz w:val="20"/>
              <w:szCs w:val="20"/>
            </w:rPr>
          </w:rPrChange>
        </w:rPr>
        <w:sectPr w:rsidR="00000000" w:rsidSect="008C690E">
          <w:pgSz w:w="16838" w:h="11906" w:orient="landscape"/>
          <w:pgMar w:top="720" w:right="720" w:bottom="720" w:left="720" w:header="708" w:footer="708" w:gutter="0"/>
          <w:cols w:space="708"/>
          <w:docGrid w:linePitch="360"/>
        </w:sectPr>
        <w:pPrChange w:id="8950" w:author="Jenny Jung" w:date="2022-05-02T20:24:00Z">
          <w:pPr>
            <w:keepNext/>
            <w:keepLines/>
            <w:spacing w:before="40" w:after="0" w:line="240" w:lineRule="auto"/>
            <w:outlineLvl w:val="2"/>
          </w:pPr>
        </w:pPrChange>
      </w:pPr>
    </w:p>
    <w:p w14:paraId="51A02AE6" w14:textId="2B0CDBFC" w:rsidR="00EA7B73" w:rsidRPr="00166D11" w:rsidRDefault="00EA7B73" w:rsidP="00EA7B73">
      <w:pPr>
        <w:keepNext/>
        <w:keepLines/>
        <w:spacing w:before="40" w:after="0" w:line="240" w:lineRule="auto"/>
        <w:outlineLvl w:val="2"/>
        <w:rPr>
          <w:rFonts w:ascii="Times" w:eastAsia="Yu Gothic Light" w:hAnsi="Times" w:cs="Times"/>
          <w:sz w:val="20"/>
          <w:szCs w:val="20"/>
        </w:rPr>
      </w:pPr>
      <w:bookmarkStart w:id="8951" w:name="_Table_2._Pre-existing"/>
      <w:bookmarkEnd w:id="8951"/>
      <w:r w:rsidRPr="00166D11">
        <w:rPr>
          <w:rFonts w:ascii="Times" w:eastAsia="Yu Gothic Light" w:hAnsi="Times" w:cs="Times"/>
          <w:b/>
          <w:sz w:val="20"/>
          <w:szCs w:val="20"/>
        </w:rPr>
        <w:lastRenderedPageBreak/>
        <w:t xml:space="preserve">Table </w:t>
      </w:r>
      <w:ins w:id="8952" w:author="Jenny Jung" w:date="2022-07-17T21:00:00Z">
        <w:r w:rsidR="00CC09D9">
          <w:rPr>
            <w:rFonts w:ascii="Times" w:eastAsia="Yu Gothic Light" w:hAnsi="Times" w:cs="Times"/>
            <w:b/>
            <w:sz w:val="20"/>
            <w:szCs w:val="20"/>
          </w:rPr>
          <w:t>2</w:t>
        </w:r>
      </w:ins>
      <w:del w:id="8953" w:author="Jenny Jung" w:date="2022-07-17T21:00:00Z">
        <w:r w:rsidR="00327F62" w:rsidDel="00CC09D9">
          <w:rPr>
            <w:rFonts w:ascii="Times" w:eastAsia="Yu Gothic Light" w:hAnsi="Times" w:cs="Times"/>
            <w:b/>
            <w:sz w:val="20"/>
            <w:szCs w:val="20"/>
          </w:rPr>
          <w:delText>9</w:delText>
        </w:r>
      </w:del>
      <w:r w:rsidRPr="00166D11">
        <w:rPr>
          <w:rFonts w:ascii="Times" w:eastAsia="Yu Gothic Light" w:hAnsi="Times" w:cs="Times"/>
          <w:b/>
          <w:sz w:val="20"/>
          <w:szCs w:val="20"/>
        </w:rPr>
        <w:t xml:space="preserve">. </w:t>
      </w:r>
      <w:del w:id="8954" w:author="Jenny Jung" w:date="2022-04-25T21:15:00Z">
        <w:r w:rsidRPr="00166D11" w:rsidDel="00797639">
          <w:rPr>
            <w:rFonts w:ascii="Times" w:eastAsia="Yu Gothic Light" w:hAnsi="Times" w:cs="Times"/>
            <w:b/>
            <w:sz w:val="20"/>
            <w:szCs w:val="20"/>
          </w:rPr>
          <w:delText>Pre-existing diabetes</w:delText>
        </w:r>
      </w:del>
      <w:ins w:id="8955" w:author="Jenny Jung" w:date="2022-04-25T21:15:00Z">
        <w:r w:rsidR="00797639">
          <w:rPr>
            <w:rFonts w:ascii="Times" w:eastAsia="Yu Gothic Light" w:hAnsi="Times" w:cs="Times"/>
            <w:b/>
            <w:sz w:val="20"/>
            <w:szCs w:val="20"/>
          </w:rPr>
          <w:t>Diabetes mellitus (pre-existing)</w:t>
        </w:r>
      </w:ins>
      <w:del w:id="8956" w:author="Jenny Jung" w:date="2022-04-25T21:05:00Z">
        <w:r w:rsidRPr="00166D11" w:rsidDel="007C53B1">
          <w:rPr>
            <w:rFonts w:ascii="Times" w:eastAsia="Yu Gothic Light" w:hAnsi="Times" w:cs="Times"/>
            <w:b/>
            <w:sz w:val="20"/>
            <w:szCs w:val="20"/>
          </w:rPr>
          <w:delText xml:space="preserve"> (type 1 &amp; type 2 diabetes)</w:delText>
        </w:r>
      </w:del>
      <w:ins w:id="8957" w:author="Jenny Jung" w:date="2022-04-25T21:15:00Z">
        <w:r w:rsidR="00797639">
          <w:rPr>
            <w:rFonts w:ascii="Times" w:eastAsia="Yu Gothic Light" w:hAnsi="Times" w:cs="Times"/>
            <w:b/>
            <w:sz w:val="20"/>
            <w:szCs w:val="20"/>
          </w:rPr>
          <w:t xml:space="preserve"> </w:t>
        </w:r>
        <w:r w:rsidR="00797639">
          <w:rPr>
            <w:rFonts w:ascii="Times" w:eastAsia="Yu Gothic Light" w:hAnsi="Times" w:cs="Times"/>
            <w:sz w:val="20"/>
            <w:szCs w:val="20"/>
          </w:rPr>
          <w:t>–</w:t>
        </w:r>
      </w:ins>
      <w:del w:id="8958" w:author="Jenny Jung" w:date="2022-04-25T21:15:00Z">
        <w:r w:rsidRPr="00166D11" w:rsidDel="00797639">
          <w:rPr>
            <w:rFonts w:ascii="Times" w:eastAsia="Yu Gothic Light" w:hAnsi="Times" w:cs="Times"/>
            <w:b/>
            <w:sz w:val="20"/>
            <w:szCs w:val="20"/>
          </w:rPr>
          <w:delText>:</w:delText>
        </w:r>
      </w:del>
      <w:r w:rsidRPr="00166D11">
        <w:rPr>
          <w:rFonts w:ascii="Times" w:eastAsia="Yu Gothic Light" w:hAnsi="Times" w:cs="Times"/>
          <w:sz w:val="20"/>
          <w:szCs w:val="20"/>
        </w:rPr>
        <w:t xml:space="preserve"> scope of recommendations across 4 clinical practice guidelines</w:t>
      </w:r>
    </w:p>
    <w:bookmarkEnd w:id="8943"/>
    <w:bookmarkEnd w:id="8944"/>
    <w:p w14:paraId="089A914D" w14:textId="77777777" w:rsidR="00EA7B73" w:rsidRPr="00166D11" w:rsidRDefault="00EA7B73" w:rsidP="00EA7B73">
      <w:pPr>
        <w:spacing w:line="240" w:lineRule="auto"/>
        <w:rPr>
          <w:rFonts w:ascii="Times" w:eastAsia="Yu Mincho" w:hAnsi="Times" w:cs="Times"/>
          <w:sz w:val="20"/>
          <w:szCs w:val="20"/>
        </w:rPr>
      </w:pPr>
    </w:p>
    <w:tbl>
      <w:tblPr>
        <w:tblStyle w:val="TableGrid1"/>
        <w:tblW w:w="16019" w:type="dxa"/>
        <w:tblInd w:w="-314" w:type="dxa"/>
        <w:tblLook w:val="04A0" w:firstRow="1" w:lastRow="0" w:firstColumn="1" w:lastColumn="0" w:noHBand="0" w:noVBand="1"/>
      </w:tblPr>
      <w:tblGrid>
        <w:gridCol w:w="2218"/>
        <w:gridCol w:w="2836"/>
        <w:gridCol w:w="400"/>
        <w:gridCol w:w="3273"/>
        <w:gridCol w:w="400"/>
        <w:gridCol w:w="3219"/>
        <w:gridCol w:w="408"/>
        <w:gridCol w:w="2869"/>
        <w:gridCol w:w="396"/>
      </w:tblGrid>
      <w:tr w:rsidR="00EA7B73" w:rsidRPr="00166D11" w14:paraId="412B4421" w14:textId="77777777" w:rsidTr="008C690E">
        <w:trPr>
          <w:trHeight w:val="418"/>
          <w:tblHeader/>
        </w:trPr>
        <w:tc>
          <w:tcPr>
            <w:tcW w:w="1162" w:type="dxa"/>
            <w:tcBorders>
              <w:top w:val="nil"/>
              <w:left w:val="nil"/>
            </w:tcBorders>
            <w:vAlign w:val="center"/>
          </w:tcPr>
          <w:p w14:paraId="2CC4DEFC" w14:textId="77777777" w:rsidR="00EA7B73" w:rsidRPr="00166D11" w:rsidRDefault="00EA7B73" w:rsidP="00EA7B73">
            <w:pPr>
              <w:jc w:val="center"/>
              <w:rPr>
                <w:rFonts w:ascii="Times" w:eastAsia="Yu Mincho" w:hAnsi="Times" w:cs="Times"/>
                <w:b/>
                <w:sz w:val="20"/>
                <w:szCs w:val="20"/>
              </w:rPr>
            </w:pPr>
          </w:p>
        </w:tc>
        <w:tc>
          <w:tcPr>
            <w:tcW w:w="3688" w:type="dxa"/>
            <w:gridSpan w:val="2"/>
            <w:shd w:val="clear" w:color="auto" w:fill="FFD966"/>
            <w:vAlign w:val="center"/>
          </w:tcPr>
          <w:p w14:paraId="17AB433D"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Screening</w:t>
            </w:r>
          </w:p>
        </w:tc>
        <w:tc>
          <w:tcPr>
            <w:tcW w:w="7778" w:type="dxa"/>
            <w:gridSpan w:val="4"/>
            <w:shd w:val="clear" w:color="auto" w:fill="9CC2E5"/>
            <w:vAlign w:val="center"/>
          </w:tcPr>
          <w:p w14:paraId="203F3EE6"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Clinical interventions</w:t>
            </w:r>
          </w:p>
        </w:tc>
        <w:tc>
          <w:tcPr>
            <w:tcW w:w="3391" w:type="dxa"/>
            <w:gridSpan w:val="2"/>
            <w:shd w:val="clear" w:color="auto" w:fill="A8D08D"/>
            <w:vAlign w:val="center"/>
          </w:tcPr>
          <w:p w14:paraId="355CB8D3"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Health systems</w:t>
            </w:r>
          </w:p>
        </w:tc>
      </w:tr>
      <w:tr w:rsidR="00EE0BBD" w:rsidRPr="00166D11" w14:paraId="3DA440C9" w14:textId="77777777" w:rsidTr="008C690E">
        <w:tc>
          <w:tcPr>
            <w:tcW w:w="1162" w:type="dxa"/>
            <w:vAlign w:val="center"/>
          </w:tcPr>
          <w:p w14:paraId="33E178C9"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Antenatal</w:t>
            </w:r>
          </w:p>
        </w:tc>
        <w:tc>
          <w:tcPr>
            <w:tcW w:w="3263" w:type="dxa"/>
            <w:shd w:val="clear" w:color="auto" w:fill="FFF4D5"/>
          </w:tcPr>
          <w:p w14:paraId="6BE385D7"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Type of tests</w:t>
            </w:r>
          </w:p>
          <w:p w14:paraId="12928C9C"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HbA1c</w:t>
            </w:r>
          </w:p>
          <w:p w14:paraId="1B28E7C2"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Random blood glucose</w:t>
            </w:r>
          </w:p>
          <w:p w14:paraId="0B4FC1F7"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Urine testing</w:t>
            </w:r>
          </w:p>
          <w:p w14:paraId="0DD0D4F5"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 xml:space="preserve">Thyroid function </w:t>
            </w:r>
          </w:p>
          <w:p w14:paraId="1F8685A3"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 xml:space="preserve">Liver and renal function </w:t>
            </w:r>
          </w:p>
          <w:p w14:paraId="06C16E66"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Nuchal translucency assessment</w:t>
            </w:r>
          </w:p>
          <w:p w14:paraId="45B4EAAA"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Serum screening</w:t>
            </w:r>
          </w:p>
          <w:p w14:paraId="489B4AA8" w14:textId="77777777" w:rsidR="00EA7B73" w:rsidRPr="00166D11" w:rsidRDefault="00EA7B73" w:rsidP="00EA7B73">
            <w:pPr>
              <w:rPr>
                <w:rFonts w:ascii="Times" w:eastAsia="Times New Roman" w:hAnsi="Times" w:cs="Times"/>
                <w:sz w:val="20"/>
                <w:szCs w:val="20"/>
              </w:rPr>
            </w:pPr>
          </w:p>
          <w:p w14:paraId="088BF324"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Confirm gestational age</w:t>
            </w:r>
          </w:p>
          <w:p w14:paraId="7BFB52F6"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Dating and viability ultrasound</w:t>
            </w:r>
          </w:p>
          <w:p w14:paraId="73AAB1FB" w14:textId="77777777" w:rsidR="00EA7B73" w:rsidRPr="00166D11" w:rsidRDefault="00EA7B73" w:rsidP="00EA7B73">
            <w:pPr>
              <w:rPr>
                <w:rFonts w:ascii="Times" w:eastAsia="Times New Roman" w:hAnsi="Times" w:cs="Times"/>
                <w:sz w:val="20"/>
                <w:szCs w:val="20"/>
              </w:rPr>
            </w:pPr>
          </w:p>
          <w:p w14:paraId="767AEBE2"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Repeat tests</w:t>
            </w:r>
          </w:p>
          <w:p w14:paraId="64B82720"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HbA1c</w:t>
            </w:r>
          </w:p>
          <w:p w14:paraId="07C1D15E"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Urine testing</w:t>
            </w:r>
          </w:p>
          <w:p w14:paraId="3189B55A"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Blood pressure</w:t>
            </w:r>
          </w:p>
          <w:p w14:paraId="0AFF0C00" w14:textId="77777777" w:rsidR="00EA7B73" w:rsidRPr="00166D11" w:rsidRDefault="00EA7B73" w:rsidP="00EA7B73">
            <w:pPr>
              <w:rPr>
                <w:rFonts w:ascii="Times" w:eastAsia="Times New Roman" w:hAnsi="Times" w:cs="Times"/>
                <w:b/>
                <w:sz w:val="20"/>
                <w:szCs w:val="20"/>
              </w:rPr>
            </w:pPr>
            <w:r w:rsidRPr="00166D11">
              <w:rPr>
                <w:rFonts w:ascii="Times" w:eastAsia="Times New Roman" w:hAnsi="Times" w:cs="Times"/>
                <w:sz w:val="20"/>
                <w:szCs w:val="20"/>
              </w:rPr>
              <w:t>Renal function</w:t>
            </w:r>
            <w:r w:rsidRPr="00166D11">
              <w:rPr>
                <w:rFonts w:ascii="Times" w:eastAsia="Times New Roman" w:hAnsi="Times" w:cs="Times"/>
                <w:b/>
                <w:sz w:val="20"/>
                <w:szCs w:val="20"/>
              </w:rPr>
              <w:t xml:space="preserve"> </w:t>
            </w:r>
          </w:p>
          <w:p w14:paraId="757C085B" w14:textId="77777777" w:rsidR="00EA7B73" w:rsidRPr="00166D11" w:rsidRDefault="00EA7B73" w:rsidP="00EA7B73">
            <w:pPr>
              <w:rPr>
                <w:rFonts w:ascii="Times" w:eastAsia="Times New Roman" w:hAnsi="Times" w:cs="Times"/>
                <w:b/>
                <w:sz w:val="20"/>
                <w:szCs w:val="20"/>
              </w:rPr>
            </w:pPr>
          </w:p>
          <w:p w14:paraId="32597947" w14:textId="77777777" w:rsidR="00EA7B73" w:rsidRPr="00166D11" w:rsidRDefault="00EA7B73" w:rsidP="00EA7B73">
            <w:pPr>
              <w:rPr>
                <w:rFonts w:ascii="Times" w:eastAsia="Times New Roman" w:hAnsi="Times" w:cs="Times"/>
                <w:sz w:val="20"/>
                <w:szCs w:val="20"/>
              </w:rPr>
            </w:pPr>
          </w:p>
        </w:tc>
        <w:tc>
          <w:tcPr>
            <w:tcW w:w="425" w:type="dxa"/>
            <w:shd w:val="clear" w:color="auto" w:fill="F2F2F2"/>
          </w:tcPr>
          <w:p w14:paraId="2D8E7A20"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n</w:t>
            </w:r>
          </w:p>
          <w:p w14:paraId="4DEFF597"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2</w:t>
            </w:r>
          </w:p>
          <w:p w14:paraId="09AD8524"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60D95D0A"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0DD333DC"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2</w:t>
            </w:r>
          </w:p>
          <w:p w14:paraId="7A792F9F"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1624E984"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211F1F15"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41F82FF6" w14:textId="77777777" w:rsidR="00EA7B73" w:rsidRPr="00166D11" w:rsidRDefault="00EA7B73" w:rsidP="00EA7B73">
            <w:pPr>
              <w:jc w:val="center"/>
              <w:rPr>
                <w:rFonts w:ascii="Times" w:eastAsia="Yu Mincho" w:hAnsi="Times" w:cs="Times"/>
                <w:sz w:val="20"/>
                <w:szCs w:val="20"/>
              </w:rPr>
            </w:pPr>
          </w:p>
          <w:p w14:paraId="6954C735" w14:textId="77777777" w:rsidR="00EA7B73" w:rsidRPr="00166D11" w:rsidRDefault="00EA7B73" w:rsidP="00EA7B73">
            <w:pPr>
              <w:jc w:val="center"/>
              <w:rPr>
                <w:rFonts w:ascii="Times" w:eastAsia="Yu Mincho" w:hAnsi="Times" w:cs="Times"/>
                <w:sz w:val="20"/>
                <w:szCs w:val="20"/>
              </w:rPr>
            </w:pPr>
          </w:p>
          <w:p w14:paraId="746B2A19"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4E3AE5DC" w14:textId="77777777" w:rsidR="00EA7B73" w:rsidRPr="00166D11" w:rsidRDefault="00EA7B73" w:rsidP="00EA7B73">
            <w:pPr>
              <w:jc w:val="center"/>
              <w:rPr>
                <w:rFonts w:ascii="Times" w:eastAsia="Yu Mincho" w:hAnsi="Times" w:cs="Times"/>
                <w:sz w:val="20"/>
                <w:szCs w:val="20"/>
              </w:rPr>
            </w:pPr>
          </w:p>
          <w:p w14:paraId="44910E9A" w14:textId="77777777" w:rsidR="00EA7B73" w:rsidRPr="00166D11" w:rsidRDefault="00EA7B73" w:rsidP="00EA7B73">
            <w:pPr>
              <w:jc w:val="center"/>
              <w:rPr>
                <w:rFonts w:ascii="Times" w:eastAsia="Yu Mincho" w:hAnsi="Times" w:cs="Times"/>
                <w:sz w:val="20"/>
                <w:szCs w:val="20"/>
              </w:rPr>
            </w:pPr>
          </w:p>
          <w:p w14:paraId="0BE9F015"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28AC09B5"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6AFD2172"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0BF8F134"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684A02D3" w14:textId="77777777" w:rsidR="00EA7B73" w:rsidRPr="00166D11" w:rsidRDefault="00EA7B73" w:rsidP="00EA7B73">
            <w:pPr>
              <w:jc w:val="center"/>
              <w:rPr>
                <w:rFonts w:ascii="Times" w:eastAsia="Yu Mincho" w:hAnsi="Times" w:cs="Times"/>
                <w:sz w:val="20"/>
                <w:szCs w:val="20"/>
              </w:rPr>
            </w:pPr>
          </w:p>
          <w:p w14:paraId="7A5B358F" w14:textId="77777777" w:rsidR="00EA7B73" w:rsidRPr="00166D11" w:rsidRDefault="00EA7B73" w:rsidP="00EA7B73">
            <w:pPr>
              <w:jc w:val="center"/>
              <w:rPr>
                <w:rFonts w:ascii="Times" w:eastAsia="Yu Mincho" w:hAnsi="Times" w:cs="Times"/>
                <w:sz w:val="20"/>
                <w:szCs w:val="20"/>
              </w:rPr>
            </w:pPr>
          </w:p>
          <w:p w14:paraId="1822B825" w14:textId="77777777" w:rsidR="00EA7B73" w:rsidRPr="00166D11" w:rsidRDefault="00EA7B73" w:rsidP="00EA7B73">
            <w:pPr>
              <w:jc w:val="center"/>
              <w:rPr>
                <w:rFonts w:ascii="Times" w:eastAsia="Yu Mincho" w:hAnsi="Times" w:cs="Times"/>
                <w:sz w:val="20"/>
                <w:szCs w:val="20"/>
              </w:rPr>
            </w:pPr>
          </w:p>
        </w:tc>
        <w:tc>
          <w:tcPr>
            <w:tcW w:w="3544" w:type="dxa"/>
            <w:shd w:val="clear" w:color="auto" w:fill="EFF5FB"/>
          </w:tcPr>
          <w:p w14:paraId="06FF2D66"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Advice/education</w:t>
            </w:r>
          </w:p>
          <w:p w14:paraId="067D6040"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Smoking cessation</w:t>
            </w:r>
          </w:p>
          <w:p w14:paraId="12E22196"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Nutrition counselling</w:t>
            </w:r>
          </w:p>
          <w:p w14:paraId="082F4306"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Physical activity</w:t>
            </w:r>
          </w:p>
          <w:p w14:paraId="182AF441"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Blood glucose monitoring</w:t>
            </w:r>
          </w:p>
          <w:p w14:paraId="42E9287F"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Insulin pump therapy</w:t>
            </w:r>
          </w:p>
          <w:p w14:paraId="05C36389"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Include certified diabetes educators</w:t>
            </w:r>
          </w:p>
          <w:p w14:paraId="33CE389E" w14:textId="77777777" w:rsidR="00EA7B73" w:rsidRPr="00166D11" w:rsidRDefault="00EA7B73" w:rsidP="00EA7B73">
            <w:pPr>
              <w:rPr>
                <w:rFonts w:ascii="Times" w:eastAsia="Times New Roman" w:hAnsi="Times" w:cs="Times"/>
                <w:sz w:val="20"/>
                <w:szCs w:val="20"/>
              </w:rPr>
            </w:pPr>
          </w:p>
          <w:p w14:paraId="095EC192"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Pharmacological therapy</w:t>
            </w:r>
          </w:p>
          <w:p w14:paraId="1334AC0C"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Insulin therapy</w:t>
            </w:r>
          </w:p>
          <w:p w14:paraId="66B91010"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 xml:space="preserve">Noninsulin antihyperglycemic agent </w:t>
            </w:r>
          </w:p>
          <w:p w14:paraId="64AA2F7E"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Aspirin</w:t>
            </w:r>
          </w:p>
          <w:p w14:paraId="6FECF460"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Endocrinologist/obstetrician review</w:t>
            </w:r>
          </w:p>
          <w:p w14:paraId="7067ED86" w14:textId="77777777" w:rsidR="00EA7B73" w:rsidRPr="00166D11" w:rsidRDefault="00EA7B73" w:rsidP="00EA7B73">
            <w:pPr>
              <w:rPr>
                <w:rFonts w:ascii="Times" w:eastAsia="Times New Roman" w:hAnsi="Times" w:cs="Times"/>
                <w:sz w:val="20"/>
                <w:szCs w:val="20"/>
              </w:rPr>
            </w:pPr>
          </w:p>
          <w:p w14:paraId="5E102830"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Glucose monitoring and targets</w:t>
            </w:r>
          </w:p>
          <w:p w14:paraId="2CE292AE"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Self-monitoring</w:t>
            </w:r>
          </w:p>
          <w:p w14:paraId="0B21DD81"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Glycemic targets</w:t>
            </w:r>
          </w:p>
          <w:p w14:paraId="2D3B4B7F"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Continuous glucose monitoring</w:t>
            </w:r>
          </w:p>
          <w:p w14:paraId="56CC125D"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Ketonemia monitoring</w:t>
            </w:r>
          </w:p>
          <w:p w14:paraId="6DE961B5" w14:textId="77777777" w:rsidR="00EA7B73" w:rsidRPr="00166D11" w:rsidRDefault="00EA7B73" w:rsidP="00EA7B73">
            <w:pPr>
              <w:rPr>
                <w:rFonts w:ascii="Times" w:eastAsia="Times New Roman" w:hAnsi="Times" w:cs="Times"/>
                <w:sz w:val="20"/>
                <w:szCs w:val="20"/>
              </w:rPr>
            </w:pPr>
          </w:p>
          <w:p w14:paraId="2D565A7C"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Obstetric care</w:t>
            </w:r>
          </w:p>
          <w:p w14:paraId="64DA1917"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Ultrasound</w:t>
            </w:r>
          </w:p>
          <w:p w14:paraId="1E018397"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Fetal echocardiogram</w:t>
            </w:r>
          </w:p>
          <w:p w14:paraId="3B21F17A"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Umbilical blood artery flow</w:t>
            </w:r>
          </w:p>
          <w:p w14:paraId="2039A2F3" w14:textId="77777777" w:rsidR="00EA7B73" w:rsidRPr="00166D11" w:rsidRDefault="00EA7B73" w:rsidP="00EA7B73">
            <w:pPr>
              <w:rPr>
                <w:rFonts w:ascii="Times" w:eastAsia="Times New Roman" w:hAnsi="Times" w:cs="Times"/>
                <w:sz w:val="20"/>
                <w:szCs w:val="20"/>
              </w:rPr>
            </w:pPr>
          </w:p>
        </w:tc>
        <w:tc>
          <w:tcPr>
            <w:tcW w:w="425" w:type="dxa"/>
            <w:shd w:val="clear" w:color="auto" w:fill="F2F2F2"/>
          </w:tcPr>
          <w:p w14:paraId="5E2CFEA5"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n</w:t>
            </w:r>
          </w:p>
          <w:p w14:paraId="7F31ECE2"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39599E5A"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2</w:t>
            </w:r>
          </w:p>
          <w:p w14:paraId="3E1CAD19"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2</w:t>
            </w:r>
          </w:p>
          <w:p w14:paraId="6D298014"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2</w:t>
            </w:r>
          </w:p>
          <w:p w14:paraId="6C2383F6"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sz w:val="20"/>
                <w:szCs w:val="20"/>
              </w:rPr>
              <w:t>1</w:t>
            </w:r>
          </w:p>
          <w:p w14:paraId="298A6895"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3DDAEB7A" w14:textId="77777777" w:rsidR="00EA7B73" w:rsidRPr="00166D11" w:rsidRDefault="00EA7B73" w:rsidP="00EA7B73">
            <w:pPr>
              <w:rPr>
                <w:rFonts w:ascii="Times" w:eastAsia="Yu Mincho" w:hAnsi="Times" w:cs="Times"/>
                <w:b/>
                <w:sz w:val="20"/>
                <w:szCs w:val="20"/>
              </w:rPr>
            </w:pPr>
          </w:p>
          <w:p w14:paraId="12888EE0" w14:textId="77777777" w:rsidR="00EA7B73" w:rsidRPr="00166D11" w:rsidRDefault="00EA7B73" w:rsidP="00EA7B73">
            <w:pPr>
              <w:jc w:val="center"/>
              <w:rPr>
                <w:rFonts w:ascii="Times" w:eastAsia="Yu Mincho" w:hAnsi="Times" w:cs="Times"/>
                <w:b/>
                <w:sz w:val="20"/>
                <w:szCs w:val="20"/>
              </w:rPr>
            </w:pPr>
          </w:p>
          <w:p w14:paraId="1BDDDBE7"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2</w:t>
            </w:r>
          </w:p>
          <w:p w14:paraId="2949ED0F"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14181E83"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7C5734B1"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388D77D7" w14:textId="77777777" w:rsidR="00EA7B73" w:rsidRPr="00166D11" w:rsidRDefault="00EA7B73" w:rsidP="00EA7B73">
            <w:pPr>
              <w:rPr>
                <w:rFonts w:ascii="Times" w:eastAsia="Yu Mincho" w:hAnsi="Times" w:cs="Times"/>
                <w:b/>
                <w:sz w:val="20"/>
                <w:szCs w:val="20"/>
              </w:rPr>
            </w:pPr>
          </w:p>
          <w:p w14:paraId="263B5198" w14:textId="77777777" w:rsidR="00EA7B73" w:rsidRPr="00166D11" w:rsidRDefault="00EA7B73" w:rsidP="00EA7B73">
            <w:pPr>
              <w:jc w:val="center"/>
              <w:rPr>
                <w:rFonts w:ascii="Times" w:eastAsia="Yu Mincho" w:hAnsi="Times" w:cs="Times"/>
                <w:b/>
                <w:sz w:val="20"/>
                <w:szCs w:val="20"/>
              </w:rPr>
            </w:pPr>
          </w:p>
          <w:p w14:paraId="4CB5E991"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3</w:t>
            </w:r>
          </w:p>
          <w:p w14:paraId="79CE4619"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4</w:t>
            </w:r>
          </w:p>
          <w:p w14:paraId="796438E5"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3</w:t>
            </w:r>
          </w:p>
          <w:p w14:paraId="14E7A74C"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1609DD10" w14:textId="77777777" w:rsidR="00EA7B73" w:rsidRPr="00166D11" w:rsidRDefault="00EA7B73" w:rsidP="00EA7B73">
            <w:pPr>
              <w:jc w:val="center"/>
              <w:rPr>
                <w:rFonts w:ascii="Times" w:eastAsia="Yu Mincho" w:hAnsi="Times" w:cs="Times"/>
                <w:sz w:val="20"/>
                <w:szCs w:val="20"/>
              </w:rPr>
            </w:pPr>
          </w:p>
          <w:p w14:paraId="1372691C" w14:textId="77777777" w:rsidR="00EA7B73" w:rsidRPr="00166D11" w:rsidRDefault="00EA7B73" w:rsidP="00EA7B73">
            <w:pPr>
              <w:rPr>
                <w:rFonts w:ascii="Times" w:eastAsia="Yu Mincho" w:hAnsi="Times" w:cs="Times"/>
                <w:sz w:val="20"/>
                <w:szCs w:val="20"/>
              </w:rPr>
            </w:pPr>
          </w:p>
          <w:p w14:paraId="273716CA"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2</w:t>
            </w:r>
          </w:p>
          <w:p w14:paraId="0771FF08"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3B51797F"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tc>
        <w:tc>
          <w:tcPr>
            <w:tcW w:w="3373" w:type="dxa"/>
            <w:shd w:val="clear" w:color="auto" w:fill="EFF5FB"/>
          </w:tcPr>
          <w:p w14:paraId="3FAEE1B1"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Routine care</w:t>
            </w:r>
          </w:p>
          <w:p w14:paraId="33151400"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Frequency of appointments</w:t>
            </w:r>
          </w:p>
          <w:p w14:paraId="4AAD0F87"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Diabetic complication monitoring</w:t>
            </w:r>
          </w:p>
          <w:p w14:paraId="6C398B7A"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Diabetologists/obstetrician care</w:t>
            </w:r>
          </w:p>
          <w:p w14:paraId="76A8B490"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Diabetes clinician weekly review</w:t>
            </w:r>
          </w:p>
          <w:p w14:paraId="4123F239" w14:textId="77777777" w:rsidR="00EA7B73" w:rsidRPr="00166D11" w:rsidRDefault="00EA7B73" w:rsidP="00EA7B73">
            <w:pPr>
              <w:rPr>
                <w:rFonts w:ascii="Times" w:eastAsia="Times New Roman" w:hAnsi="Times" w:cs="Times"/>
                <w:sz w:val="20"/>
                <w:szCs w:val="20"/>
              </w:rPr>
            </w:pPr>
          </w:p>
          <w:p w14:paraId="1B103C91" w14:textId="77777777" w:rsidR="00EA7B73" w:rsidRPr="00166D11" w:rsidRDefault="00EA7B73" w:rsidP="00EA7B73">
            <w:pPr>
              <w:rPr>
                <w:rFonts w:ascii="Times" w:eastAsia="Times New Roman" w:hAnsi="Times" w:cs="Times"/>
                <w:b/>
                <w:sz w:val="20"/>
                <w:szCs w:val="20"/>
              </w:rPr>
            </w:pPr>
            <w:r w:rsidRPr="00166D11">
              <w:rPr>
                <w:rFonts w:ascii="Times" w:eastAsia="Times New Roman" w:hAnsi="Times" w:cs="Times"/>
                <w:b/>
                <w:sz w:val="20"/>
                <w:szCs w:val="20"/>
              </w:rPr>
              <w:t>Complications and high-risk group management</w:t>
            </w:r>
          </w:p>
          <w:p w14:paraId="58F04191"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 xml:space="preserve">Ketoacidosis </w:t>
            </w:r>
          </w:p>
          <w:p w14:paraId="14104F0A"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Proteinuria</w:t>
            </w:r>
          </w:p>
          <w:p w14:paraId="50B4F3AB" w14:textId="0672FF09" w:rsidR="00EA7B73" w:rsidRPr="00166D11" w:rsidRDefault="00EA7B73" w:rsidP="00EA7B73">
            <w:pPr>
              <w:rPr>
                <w:rFonts w:ascii="Times" w:eastAsia="Times New Roman" w:hAnsi="Times" w:cs="Times"/>
                <w:sz w:val="20"/>
                <w:szCs w:val="20"/>
              </w:rPr>
            </w:pPr>
            <w:del w:id="8959" w:author="Jenny Jung" w:date="2022-05-02T20:21:00Z">
              <w:r w:rsidRPr="00166D11" w:rsidDel="00772E12">
                <w:rPr>
                  <w:rFonts w:ascii="Times" w:eastAsia="Times New Roman" w:hAnsi="Times" w:cs="Times"/>
                  <w:sz w:val="20"/>
                  <w:szCs w:val="20"/>
                </w:rPr>
                <w:delText>Hyperglycaemia</w:delText>
              </w:r>
            </w:del>
            <w:ins w:id="8960" w:author="Jenny Jung" w:date="2022-05-02T20:21:00Z">
              <w:r w:rsidR="00772E12" w:rsidRPr="00166D11">
                <w:rPr>
                  <w:rFonts w:ascii="Times" w:eastAsia="Times New Roman" w:hAnsi="Times" w:cs="Times"/>
                  <w:sz w:val="20"/>
                  <w:szCs w:val="20"/>
                </w:rPr>
                <w:t>Hyperglycemia</w:t>
              </w:r>
            </w:ins>
          </w:p>
          <w:p w14:paraId="48F4DA6F"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Hypertension</w:t>
            </w:r>
          </w:p>
          <w:p w14:paraId="746CC311" w14:textId="77777777" w:rsidR="00EA7B73" w:rsidRPr="00166D11" w:rsidRDefault="00EA7B73" w:rsidP="00EA7B73">
            <w:pPr>
              <w:rPr>
                <w:rFonts w:ascii="Times" w:eastAsia="Times New Roman" w:hAnsi="Times" w:cs="Times"/>
                <w:sz w:val="20"/>
                <w:szCs w:val="20"/>
              </w:rPr>
            </w:pPr>
          </w:p>
          <w:p w14:paraId="0B844EDA"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Referral</w:t>
            </w:r>
          </w:p>
          <w:p w14:paraId="6DD1B56B"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Endocrinologist, obstetrician</w:t>
            </w:r>
          </w:p>
          <w:p w14:paraId="2129BADD"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Clinical diabetes educator</w:t>
            </w:r>
          </w:p>
          <w:p w14:paraId="58F286D3"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Ophthalmologist</w:t>
            </w:r>
          </w:p>
          <w:p w14:paraId="6B2B44FC"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Nephrologist</w:t>
            </w:r>
          </w:p>
          <w:p w14:paraId="76026CCF"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Joint diabetes-antenatal clinic</w:t>
            </w:r>
          </w:p>
          <w:p w14:paraId="56152561" w14:textId="77777777" w:rsidR="00EA7B73" w:rsidRPr="00166D11" w:rsidRDefault="00EA7B73" w:rsidP="00EA7B73">
            <w:pPr>
              <w:rPr>
                <w:rFonts w:ascii="Times" w:eastAsia="Times New Roman" w:hAnsi="Times" w:cs="Times"/>
                <w:b/>
                <w:sz w:val="20"/>
                <w:szCs w:val="20"/>
              </w:rPr>
            </w:pPr>
          </w:p>
          <w:p w14:paraId="0447CE89"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Birth planning</w:t>
            </w:r>
          </w:p>
          <w:p w14:paraId="51CB1E82"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Selection of hospital or clinic</w:t>
            </w:r>
          </w:p>
          <w:p w14:paraId="785E38AA"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Mode of delivery</w:t>
            </w:r>
          </w:p>
          <w:p w14:paraId="51B0D0FC" w14:textId="1480F8F8" w:rsidR="00EA7B73" w:rsidRPr="00166D11" w:rsidRDefault="00EA7B73" w:rsidP="00EA7B73">
            <w:pPr>
              <w:rPr>
                <w:rFonts w:ascii="Times" w:eastAsia="Times New Roman" w:hAnsi="Times" w:cs="Times"/>
                <w:sz w:val="20"/>
                <w:szCs w:val="20"/>
              </w:rPr>
            </w:pPr>
            <w:del w:id="8961" w:author="Jenny Jung" w:date="2022-05-02T20:21:00Z">
              <w:r w:rsidRPr="00166D11" w:rsidDel="00772E12">
                <w:rPr>
                  <w:rFonts w:ascii="Times" w:eastAsia="Times New Roman" w:hAnsi="Times" w:cs="Times"/>
                  <w:sz w:val="20"/>
                  <w:szCs w:val="20"/>
                </w:rPr>
                <w:delText>Anaesthetic</w:delText>
              </w:r>
            </w:del>
            <w:ins w:id="8962" w:author="Jenny Jung" w:date="2022-05-02T20:21:00Z">
              <w:r w:rsidR="00772E12" w:rsidRPr="00166D11">
                <w:rPr>
                  <w:rFonts w:ascii="Times" w:eastAsia="Times New Roman" w:hAnsi="Times" w:cs="Times"/>
                  <w:sz w:val="20"/>
                  <w:szCs w:val="20"/>
                </w:rPr>
                <w:t>Anesthetic</w:t>
              </w:r>
            </w:ins>
            <w:r w:rsidRPr="00166D11">
              <w:rPr>
                <w:rFonts w:ascii="Times" w:eastAsia="Times New Roman" w:hAnsi="Times" w:cs="Times"/>
                <w:sz w:val="20"/>
                <w:szCs w:val="20"/>
              </w:rPr>
              <w:t xml:space="preserve"> assessment</w:t>
            </w:r>
          </w:p>
          <w:p w14:paraId="074E3DE0"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Timing of delivery</w:t>
            </w:r>
          </w:p>
          <w:p w14:paraId="5FA8642F"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Management of preterm birth</w:t>
            </w:r>
          </w:p>
          <w:p w14:paraId="5A18468D"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Consultation: specialist obstetrician</w:t>
            </w:r>
          </w:p>
          <w:p w14:paraId="70576324" w14:textId="77777777" w:rsidR="00EA7B73" w:rsidRPr="00166D11" w:rsidRDefault="00EA7B73" w:rsidP="00EA7B73">
            <w:pPr>
              <w:rPr>
                <w:rFonts w:ascii="Times" w:eastAsia="Times New Roman" w:hAnsi="Times" w:cs="Times"/>
                <w:sz w:val="20"/>
                <w:szCs w:val="20"/>
              </w:rPr>
            </w:pPr>
          </w:p>
        </w:tc>
        <w:tc>
          <w:tcPr>
            <w:tcW w:w="436" w:type="dxa"/>
            <w:shd w:val="clear" w:color="auto" w:fill="F2F2F2"/>
          </w:tcPr>
          <w:p w14:paraId="638346B3"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b/>
                <w:sz w:val="20"/>
                <w:szCs w:val="20"/>
              </w:rPr>
              <w:t>n</w:t>
            </w:r>
          </w:p>
          <w:p w14:paraId="3E3C2D26"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2</w:t>
            </w:r>
          </w:p>
          <w:p w14:paraId="259CE8C4"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0F9A7881"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340DA36A"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0A42D5FB" w14:textId="77777777" w:rsidR="00EA7B73" w:rsidRPr="00166D11" w:rsidRDefault="00EA7B73" w:rsidP="00EA7B73">
            <w:pPr>
              <w:jc w:val="center"/>
              <w:rPr>
                <w:rFonts w:ascii="Times" w:eastAsia="Yu Mincho" w:hAnsi="Times" w:cs="Times"/>
                <w:sz w:val="20"/>
                <w:szCs w:val="20"/>
              </w:rPr>
            </w:pPr>
          </w:p>
          <w:p w14:paraId="4117A1B3" w14:textId="77777777" w:rsidR="00EA7B73" w:rsidRPr="00166D11" w:rsidRDefault="00EA7B73" w:rsidP="00EA7B73">
            <w:pPr>
              <w:jc w:val="center"/>
              <w:rPr>
                <w:rFonts w:ascii="Times" w:eastAsia="Yu Mincho" w:hAnsi="Times" w:cs="Times"/>
                <w:sz w:val="20"/>
                <w:szCs w:val="20"/>
              </w:rPr>
            </w:pPr>
          </w:p>
          <w:p w14:paraId="42A32D9D" w14:textId="77777777" w:rsidR="00EA7B73" w:rsidRPr="00166D11" w:rsidRDefault="00EA7B73" w:rsidP="00EA7B73">
            <w:pPr>
              <w:jc w:val="center"/>
              <w:rPr>
                <w:rFonts w:ascii="Times" w:eastAsia="Yu Mincho" w:hAnsi="Times" w:cs="Times"/>
                <w:sz w:val="20"/>
                <w:szCs w:val="20"/>
              </w:rPr>
            </w:pPr>
          </w:p>
          <w:p w14:paraId="0919B4DC"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3A3C00B6"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2AF42713"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738BDF63"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5805D0D9" w14:textId="77777777" w:rsidR="00EA7B73" w:rsidRPr="00166D11" w:rsidRDefault="00EA7B73" w:rsidP="00EA7B73">
            <w:pPr>
              <w:jc w:val="center"/>
              <w:rPr>
                <w:rFonts w:ascii="Times" w:eastAsia="Yu Mincho" w:hAnsi="Times" w:cs="Times"/>
                <w:sz w:val="20"/>
                <w:szCs w:val="20"/>
              </w:rPr>
            </w:pPr>
          </w:p>
          <w:p w14:paraId="722A06A5" w14:textId="77777777" w:rsidR="00EA7B73" w:rsidRPr="00166D11" w:rsidRDefault="00EA7B73" w:rsidP="00EA7B73">
            <w:pPr>
              <w:rPr>
                <w:rFonts w:ascii="Times" w:eastAsia="Yu Mincho" w:hAnsi="Times" w:cs="Times"/>
                <w:sz w:val="20"/>
                <w:szCs w:val="20"/>
              </w:rPr>
            </w:pPr>
          </w:p>
          <w:p w14:paraId="514DE4C5"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344E4B15"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3AA34596"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2</w:t>
            </w:r>
          </w:p>
          <w:p w14:paraId="24B166FB"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44C87CB5"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5A64F735" w14:textId="77777777" w:rsidR="00EA7B73" w:rsidRPr="00166D11" w:rsidRDefault="00EA7B73" w:rsidP="00EA7B73">
            <w:pPr>
              <w:jc w:val="center"/>
              <w:rPr>
                <w:rFonts w:ascii="Times" w:eastAsia="Yu Mincho" w:hAnsi="Times" w:cs="Times"/>
                <w:sz w:val="20"/>
                <w:szCs w:val="20"/>
              </w:rPr>
            </w:pPr>
          </w:p>
          <w:p w14:paraId="6E6C82B8" w14:textId="77777777" w:rsidR="00EA7B73" w:rsidRPr="00166D11" w:rsidRDefault="00EA7B73" w:rsidP="00EA7B73">
            <w:pPr>
              <w:jc w:val="center"/>
              <w:rPr>
                <w:rFonts w:ascii="Times" w:eastAsia="Yu Mincho" w:hAnsi="Times" w:cs="Times"/>
                <w:sz w:val="20"/>
                <w:szCs w:val="20"/>
              </w:rPr>
            </w:pPr>
          </w:p>
          <w:p w14:paraId="53DFBE36"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2</w:t>
            </w:r>
          </w:p>
          <w:p w14:paraId="4990F0B6"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586F60D0"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43E1FE94"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4FF046A3"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2</w:t>
            </w:r>
          </w:p>
          <w:p w14:paraId="4FD2B102"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tc>
        <w:tc>
          <w:tcPr>
            <w:tcW w:w="2971" w:type="dxa"/>
            <w:vMerge w:val="restart"/>
            <w:shd w:val="clear" w:color="auto" w:fill="EDF5E7"/>
          </w:tcPr>
          <w:p w14:paraId="60DD72BD"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Policy</w:t>
            </w:r>
          </w:p>
          <w:p w14:paraId="2A87B4C6" w14:textId="3A4E9E71"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 xml:space="preserve">Newborn </w:t>
            </w:r>
            <w:del w:id="8963" w:author="Jenny Jung" w:date="2022-05-02T20:21:00Z">
              <w:r w:rsidRPr="00166D11" w:rsidDel="00772E12">
                <w:rPr>
                  <w:rFonts w:ascii="Times" w:eastAsia="Yu Mincho" w:hAnsi="Times" w:cs="Times"/>
                  <w:sz w:val="20"/>
                  <w:szCs w:val="20"/>
                </w:rPr>
                <w:delText>hypoglycaemia</w:delText>
              </w:r>
            </w:del>
            <w:ins w:id="8964" w:author="Jenny Jung" w:date="2022-05-02T20:21:00Z">
              <w:r w:rsidR="00772E12" w:rsidRPr="00166D11">
                <w:rPr>
                  <w:rFonts w:ascii="Times" w:eastAsia="Yu Mincho" w:hAnsi="Times" w:cs="Times"/>
                  <w:sz w:val="20"/>
                  <w:szCs w:val="20"/>
                </w:rPr>
                <w:t>hypoglycemia</w:t>
              </w:r>
            </w:ins>
            <w:r w:rsidRPr="00166D11">
              <w:rPr>
                <w:rFonts w:ascii="Times" w:eastAsia="Yu Mincho" w:hAnsi="Times" w:cs="Times"/>
                <w:sz w:val="20"/>
                <w:szCs w:val="20"/>
              </w:rPr>
              <w:t xml:space="preserve"> management</w:t>
            </w:r>
          </w:p>
          <w:p w14:paraId="332EC9ED" w14:textId="77777777" w:rsidR="00EA7B73" w:rsidRPr="00166D11" w:rsidRDefault="00EA7B73" w:rsidP="00EA7B73">
            <w:pPr>
              <w:rPr>
                <w:rFonts w:ascii="Times" w:eastAsia="Yu Mincho" w:hAnsi="Times" w:cs="Times"/>
                <w:sz w:val="20"/>
                <w:szCs w:val="20"/>
              </w:rPr>
            </w:pPr>
          </w:p>
          <w:p w14:paraId="25055334" w14:textId="77777777" w:rsidR="00EA7B73" w:rsidRPr="00166D11" w:rsidRDefault="00EA7B73" w:rsidP="00EA7B73">
            <w:pPr>
              <w:rPr>
                <w:rFonts w:ascii="Times" w:eastAsia="Yu Mincho" w:hAnsi="Times" w:cs="Times"/>
                <w:b/>
                <w:sz w:val="20"/>
                <w:szCs w:val="20"/>
              </w:rPr>
            </w:pPr>
            <w:r w:rsidRPr="00166D11">
              <w:rPr>
                <w:rFonts w:ascii="Times" w:eastAsia="Yu Mincho" w:hAnsi="Times" w:cs="Times"/>
                <w:b/>
                <w:sz w:val="20"/>
                <w:szCs w:val="20"/>
              </w:rPr>
              <w:t>Health workforce</w:t>
            </w:r>
          </w:p>
          <w:p w14:paraId="5855BE04"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Training of Midwives: VRIII</w:t>
            </w:r>
          </w:p>
          <w:p w14:paraId="6C678E45"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Diabetes team daily ward round</w:t>
            </w:r>
          </w:p>
        </w:tc>
        <w:tc>
          <w:tcPr>
            <w:tcW w:w="420" w:type="dxa"/>
            <w:vMerge w:val="restart"/>
            <w:shd w:val="clear" w:color="auto" w:fill="F2F2F2"/>
          </w:tcPr>
          <w:p w14:paraId="5BC9DFB5"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b/>
                <w:sz w:val="20"/>
                <w:szCs w:val="20"/>
              </w:rPr>
              <w:t>n</w:t>
            </w:r>
          </w:p>
          <w:p w14:paraId="6A97F94B"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6343AA94" w14:textId="77777777" w:rsidR="00EA7B73" w:rsidRPr="00166D11" w:rsidRDefault="00EA7B73" w:rsidP="00EA7B73">
            <w:pPr>
              <w:jc w:val="center"/>
              <w:rPr>
                <w:rFonts w:ascii="Times" w:eastAsia="Yu Mincho" w:hAnsi="Times" w:cs="Times"/>
                <w:sz w:val="20"/>
                <w:szCs w:val="20"/>
              </w:rPr>
            </w:pPr>
          </w:p>
          <w:p w14:paraId="35F3E508" w14:textId="77777777" w:rsidR="00EA7B73" w:rsidRPr="00166D11" w:rsidRDefault="00EA7B73" w:rsidP="00EA7B73">
            <w:pPr>
              <w:jc w:val="center"/>
              <w:rPr>
                <w:rFonts w:ascii="Times" w:eastAsia="Yu Mincho" w:hAnsi="Times" w:cs="Times"/>
                <w:sz w:val="20"/>
                <w:szCs w:val="20"/>
              </w:rPr>
            </w:pPr>
          </w:p>
          <w:p w14:paraId="68A621A5" w14:textId="77777777" w:rsidR="00EA7B73" w:rsidRPr="00166D11" w:rsidRDefault="00EA7B73" w:rsidP="00EA7B73">
            <w:pPr>
              <w:jc w:val="center"/>
              <w:rPr>
                <w:rFonts w:ascii="Times" w:eastAsia="Yu Mincho" w:hAnsi="Times" w:cs="Times"/>
                <w:sz w:val="20"/>
                <w:szCs w:val="20"/>
              </w:rPr>
            </w:pPr>
          </w:p>
          <w:p w14:paraId="4865AA8E"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7F4CEDD6"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454D2C4B" w14:textId="77777777" w:rsidR="00EA7B73" w:rsidRPr="00166D11" w:rsidRDefault="00EA7B73" w:rsidP="00EA7B73">
            <w:pPr>
              <w:rPr>
                <w:rFonts w:ascii="Times" w:eastAsia="Yu Mincho" w:hAnsi="Times" w:cs="Times"/>
                <w:sz w:val="20"/>
                <w:szCs w:val="20"/>
              </w:rPr>
            </w:pPr>
          </w:p>
          <w:p w14:paraId="3CA91555" w14:textId="77777777" w:rsidR="00EA7B73" w:rsidRPr="00166D11" w:rsidRDefault="00EA7B73" w:rsidP="00EA7B73">
            <w:pPr>
              <w:rPr>
                <w:rFonts w:ascii="Times" w:eastAsia="Yu Mincho" w:hAnsi="Times" w:cs="Times"/>
                <w:sz w:val="20"/>
                <w:szCs w:val="20"/>
              </w:rPr>
            </w:pPr>
          </w:p>
        </w:tc>
      </w:tr>
      <w:tr w:rsidR="00EE0BBD" w:rsidRPr="00166D11" w14:paraId="75B3B84C" w14:textId="77777777" w:rsidTr="008C690E">
        <w:tc>
          <w:tcPr>
            <w:tcW w:w="1162" w:type="dxa"/>
            <w:vAlign w:val="center"/>
          </w:tcPr>
          <w:p w14:paraId="61562FDE" w14:textId="71846CC6" w:rsidR="00EA7B73" w:rsidRPr="00166D11" w:rsidRDefault="00EA7B73" w:rsidP="00EA7B73">
            <w:pPr>
              <w:jc w:val="center"/>
              <w:rPr>
                <w:rFonts w:ascii="Times" w:eastAsia="Yu Mincho" w:hAnsi="Times" w:cs="Times"/>
                <w:b/>
                <w:sz w:val="20"/>
                <w:szCs w:val="20"/>
              </w:rPr>
            </w:pPr>
            <w:del w:id="8965" w:author="Jenny Jung" w:date="2022-04-25T16:06:00Z">
              <w:r w:rsidRPr="00166D11" w:rsidDel="00EE0BBD">
                <w:rPr>
                  <w:rFonts w:ascii="Times" w:eastAsia="Yu Mincho" w:hAnsi="Times" w:cs="Times"/>
                  <w:b/>
                  <w:sz w:val="20"/>
                  <w:szCs w:val="20"/>
                </w:rPr>
                <w:delText>Childbirth</w:delText>
              </w:r>
            </w:del>
            <w:ins w:id="8966" w:author="Jenny Jung" w:date="2022-04-25T16:06:00Z">
              <w:r w:rsidR="00EE0BBD">
                <w:rPr>
                  <w:rFonts w:ascii="Times" w:eastAsia="Yu Mincho" w:hAnsi="Times" w:cs="Times"/>
                  <w:b/>
                  <w:sz w:val="20"/>
                  <w:szCs w:val="20"/>
                </w:rPr>
                <w:t>Intrapartum</w:t>
              </w:r>
            </w:ins>
          </w:p>
        </w:tc>
        <w:tc>
          <w:tcPr>
            <w:tcW w:w="3688" w:type="dxa"/>
            <w:gridSpan w:val="2"/>
            <w:shd w:val="clear" w:color="auto" w:fill="F2F2F2"/>
            <w:vAlign w:val="center"/>
          </w:tcPr>
          <w:p w14:paraId="4277311D"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No recommendations identified</w:t>
            </w:r>
          </w:p>
        </w:tc>
        <w:tc>
          <w:tcPr>
            <w:tcW w:w="3544" w:type="dxa"/>
            <w:shd w:val="clear" w:color="auto" w:fill="EFF5FB"/>
          </w:tcPr>
          <w:p w14:paraId="71A3FABA"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Pharmacological therapy</w:t>
            </w:r>
          </w:p>
          <w:p w14:paraId="3AD69F91"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Basal insulin therapy</w:t>
            </w:r>
          </w:p>
          <w:p w14:paraId="56B44A07"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Insulin pump therapy</w:t>
            </w:r>
          </w:p>
          <w:p w14:paraId="5D88CBE7" w14:textId="77777777" w:rsidR="00EA7B73" w:rsidRPr="00166D11" w:rsidRDefault="00EA7B73" w:rsidP="00EA7B73">
            <w:pPr>
              <w:rPr>
                <w:rFonts w:ascii="Times" w:eastAsia="Times New Roman" w:hAnsi="Times" w:cs="Times"/>
                <w:b/>
                <w:sz w:val="20"/>
                <w:szCs w:val="20"/>
              </w:rPr>
            </w:pPr>
          </w:p>
          <w:p w14:paraId="64034331" w14:textId="77777777" w:rsidR="00EA7B73" w:rsidRPr="00166D11" w:rsidRDefault="00EA7B73" w:rsidP="00EA7B73">
            <w:pPr>
              <w:rPr>
                <w:rFonts w:ascii="Times" w:eastAsia="Times New Roman" w:hAnsi="Times" w:cs="Times"/>
                <w:b/>
                <w:sz w:val="20"/>
                <w:szCs w:val="20"/>
              </w:rPr>
            </w:pPr>
            <w:r w:rsidRPr="00166D11">
              <w:rPr>
                <w:rFonts w:ascii="Times" w:eastAsia="Times New Roman" w:hAnsi="Times" w:cs="Times"/>
                <w:b/>
                <w:sz w:val="20"/>
                <w:szCs w:val="20"/>
              </w:rPr>
              <w:t>Glucose monitoring and targets</w:t>
            </w:r>
          </w:p>
          <w:p w14:paraId="6C35ACAE"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Blood glucose monitoring</w:t>
            </w:r>
          </w:p>
          <w:p w14:paraId="622E6F0B"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Management of glucose control</w:t>
            </w:r>
          </w:p>
          <w:p w14:paraId="2A66DF20" w14:textId="77777777" w:rsidR="00EA7B73" w:rsidRPr="00166D11" w:rsidRDefault="00EA7B73" w:rsidP="00EA7B73">
            <w:pPr>
              <w:rPr>
                <w:rFonts w:ascii="Times" w:eastAsia="Times New Roman" w:hAnsi="Times" w:cs="Times"/>
                <w:sz w:val="20"/>
                <w:szCs w:val="20"/>
              </w:rPr>
            </w:pPr>
          </w:p>
        </w:tc>
        <w:tc>
          <w:tcPr>
            <w:tcW w:w="425" w:type="dxa"/>
            <w:shd w:val="clear" w:color="auto" w:fill="F2F2F2"/>
          </w:tcPr>
          <w:p w14:paraId="478A9834"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b/>
                <w:sz w:val="20"/>
                <w:szCs w:val="20"/>
              </w:rPr>
              <w:t>n</w:t>
            </w:r>
          </w:p>
          <w:p w14:paraId="2AFDEAF8"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3</w:t>
            </w:r>
          </w:p>
          <w:p w14:paraId="6A2BEB08"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31E481ED" w14:textId="77777777" w:rsidR="00EA7B73" w:rsidRPr="00166D11" w:rsidRDefault="00EA7B73" w:rsidP="00EA7B73">
            <w:pPr>
              <w:jc w:val="center"/>
              <w:rPr>
                <w:rFonts w:ascii="Times" w:eastAsia="Yu Mincho" w:hAnsi="Times" w:cs="Times"/>
                <w:sz w:val="20"/>
                <w:szCs w:val="20"/>
              </w:rPr>
            </w:pPr>
          </w:p>
          <w:p w14:paraId="265929C8" w14:textId="77777777" w:rsidR="00EA7B73" w:rsidRPr="00166D11" w:rsidRDefault="00EA7B73" w:rsidP="00EA7B73">
            <w:pPr>
              <w:jc w:val="center"/>
              <w:rPr>
                <w:rFonts w:ascii="Times" w:eastAsia="Yu Mincho" w:hAnsi="Times" w:cs="Times"/>
                <w:sz w:val="20"/>
                <w:szCs w:val="20"/>
              </w:rPr>
            </w:pPr>
          </w:p>
          <w:p w14:paraId="45A4987A"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2</w:t>
            </w:r>
          </w:p>
          <w:p w14:paraId="567A4A59"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tc>
        <w:tc>
          <w:tcPr>
            <w:tcW w:w="3373" w:type="dxa"/>
            <w:shd w:val="clear" w:color="auto" w:fill="EFF5FB"/>
          </w:tcPr>
          <w:p w14:paraId="2C8323DB"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Birth</w:t>
            </w:r>
          </w:p>
          <w:p w14:paraId="3E035523" w14:textId="3D799BEA"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 xml:space="preserve">Induction of </w:t>
            </w:r>
            <w:del w:id="8967" w:author="Jenny Jung" w:date="2022-05-02T20:21:00Z">
              <w:r w:rsidRPr="00166D11" w:rsidDel="00772E12">
                <w:rPr>
                  <w:rFonts w:ascii="Times" w:eastAsia="Yu Mincho" w:hAnsi="Times" w:cs="Times"/>
                  <w:sz w:val="20"/>
                  <w:szCs w:val="20"/>
                </w:rPr>
                <w:delText>labour</w:delText>
              </w:r>
            </w:del>
            <w:ins w:id="8968" w:author="Jenny Jung" w:date="2022-05-02T20:21:00Z">
              <w:r w:rsidR="00772E12" w:rsidRPr="00166D11">
                <w:rPr>
                  <w:rFonts w:ascii="Times" w:eastAsia="Yu Mincho" w:hAnsi="Times" w:cs="Times"/>
                  <w:sz w:val="20"/>
                  <w:szCs w:val="20"/>
                </w:rPr>
                <w:t>labor</w:t>
              </w:r>
            </w:ins>
          </w:p>
          <w:p w14:paraId="20E5EB9F" w14:textId="4A82BCC3"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 xml:space="preserve">General </w:t>
            </w:r>
            <w:del w:id="8969" w:author="Jenny Jung" w:date="2022-05-02T20:21:00Z">
              <w:r w:rsidRPr="00166D11" w:rsidDel="00772E12">
                <w:rPr>
                  <w:rFonts w:ascii="Times" w:eastAsia="Yu Mincho" w:hAnsi="Times" w:cs="Times"/>
                  <w:sz w:val="20"/>
                  <w:szCs w:val="20"/>
                </w:rPr>
                <w:delText>anaesthesia</w:delText>
              </w:r>
            </w:del>
            <w:ins w:id="8970" w:author="Jenny Jung" w:date="2022-05-02T20:21:00Z">
              <w:r w:rsidR="00772E12" w:rsidRPr="00166D11">
                <w:rPr>
                  <w:rFonts w:ascii="Times" w:eastAsia="Yu Mincho" w:hAnsi="Times" w:cs="Times"/>
                  <w:sz w:val="20"/>
                  <w:szCs w:val="20"/>
                </w:rPr>
                <w:t>anesthesia</w:t>
              </w:r>
            </w:ins>
          </w:p>
          <w:p w14:paraId="2F8CE650" w14:textId="1B64E87A"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I</w:t>
            </w:r>
            <w:ins w:id="8971" w:author="Jenny Jung" w:date="2022-05-02T20:26:00Z">
              <w:r w:rsidR="00036760">
                <w:rPr>
                  <w:rFonts w:ascii="Times" w:eastAsia="Yu Mincho" w:hAnsi="Times" w:cs="Times"/>
                  <w:sz w:val="20"/>
                  <w:szCs w:val="20"/>
                </w:rPr>
                <w:t>ntravenous</w:t>
              </w:r>
            </w:ins>
            <w:del w:id="8972" w:author="Jenny Jung" w:date="2022-05-02T20:26:00Z">
              <w:r w:rsidRPr="00166D11" w:rsidDel="00036760">
                <w:rPr>
                  <w:rFonts w:ascii="Times" w:eastAsia="Yu Mincho" w:hAnsi="Times" w:cs="Times"/>
                  <w:sz w:val="20"/>
                  <w:szCs w:val="20"/>
                </w:rPr>
                <w:delText>V</w:delText>
              </w:r>
            </w:del>
            <w:r w:rsidRPr="00166D11">
              <w:rPr>
                <w:rFonts w:ascii="Times" w:eastAsia="Yu Mincho" w:hAnsi="Times" w:cs="Times"/>
                <w:sz w:val="20"/>
                <w:szCs w:val="20"/>
              </w:rPr>
              <w:t xml:space="preserve"> </w:t>
            </w:r>
            <w:ins w:id="8973" w:author="Jenny Jung" w:date="2022-05-02T20:26:00Z">
              <w:r w:rsidR="00036760">
                <w:rPr>
                  <w:rFonts w:ascii="Times" w:eastAsia="Yu Mincho" w:hAnsi="Times" w:cs="Times"/>
                  <w:sz w:val="20"/>
                  <w:szCs w:val="20"/>
                </w:rPr>
                <w:t>f</w:t>
              </w:r>
            </w:ins>
            <w:del w:id="8974" w:author="Jenny Jung" w:date="2022-05-02T20:26:00Z">
              <w:r w:rsidRPr="00166D11" w:rsidDel="00036760">
                <w:rPr>
                  <w:rFonts w:ascii="Times" w:eastAsia="Yu Mincho" w:hAnsi="Times" w:cs="Times"/>
                  <w:sz w:val="20"/>
                  <w:szCs w:val="20"/>
                </w:rPr>
                <w:delText>F</w:delText>
              </w:r>
            </w:del>
            <w:r w:rsidRPr="00166D11">
              <w:rPr>
                <w:rFonts w:ascii="Times" w:eastAsia="Yu Mincho" w:hAnsi="Times" w:cs="Times"/>
                <w:sz w:val="20"/>
                <w:szCs w:val="20"/>
              </w:rPr>
              <w:t>luids</w:t>
            </w:r>
          </w:p>
          <w:p w14:paraId="4B6C63B4" w14:textId="00119BF5" w:rsidR="00EA7B73" w:rsidRPr="00166D11" w:rsidRDefault="00EA7B73" w:rsidP="00EA7B73">
            <w:pPr>
              <w:rPr>
                <w:rFonts w:ascii="Times" w:eastAsia="Yu Mincho" w:hAnsi="Times" w:cs="Times"/>
                <w:sz w:val="20"/>
                <w:szCs w:val="20"/>
              </w:rPr>
            </w:pPr>
            <w:del w:id="8975" w:author="Jenny Jung" w:date="2022-05-02T20:21:00Z">
              <w:r w:rsidRPr="00166D11" w:rsidDel="00772E12">
                <w:rPr>
                  <w:rFonts w:ascii="Times" w:eastAsia="Yu Mincho" w:hAnsi="Times" w:cs="Times"/>
                  <w:sz w:val="20"/>
                  <w:szCs w:val="20"/>
                </w:rPr>
                <w:delText>Hypoglycaemia</w:delText>
              </w:r>
            </w:del>
            <w:ins w:id="8976" w:author="Jenny Jung" w:date="2022-05-02T20:21:00Z">
              <w:r w:rsidR="00772E12" w:rsidRPr="00166D11">
                <w:rPr>
                  <w:rFonts w:ascii="Times" w:eastAsia="Yu Mincho" w:hAnsi="Times" w:cs="Times"/>
                  <w:sz w:val="20"/>
                  <w:szCs w:val="20"/>
                </w:rPr>
                <w:t>Hypoglycemia</w:t>
              </w:r>
            </w:ins>
            <w:r w:rsidRPr="00166D11">
              <w:rPr>
                <w:rFonts w:ascii="Times" w:eastAsia="Yu Mincho" w:hAnsi="Times" w:cs="Times"/>
                <w:sz w:val="20"/>
                <w:szCs w:val="20"/>
              </w:rPr>
              <w:t xml:space="preserve"> management </w:t>
            </w:r>
          </w:p>
          <w:p w14:paraId="1839C5A9" w14:textId="0507AA3D" w:rsidR="00EA7B73" w:rsidRPr="00166D11" w:rsidRDefault="00EA7B73" w:rsidP="00EA7B73">
            <w:pPr>
              <w:rPr>
                <w:rFonts w:ascii="Times" w:eastAsia="Yu Mincho" w:hAnsi="Times" w:cs="Times"/>
                <w:sz w:val="20"/>
                <w:szCs w:val="20"/>
              </w:rPr>
            </w:pPr>
            <w:del w:id="8977" w:author="Jenny Jung" w:date="2022-05-02T20:21:00Z">
              <w:r w:rsidRPr="00166D11" w:rsidDel="00772E12">
                <w:rPr>
                  <w:rFonts w:ascii="Times" w:eastAsia="Yu Mincho" w:hAnsi="Times" w:cs="Times"/>
                  <w:sz w:val="20"/>
                  <w:szCs w:val="20"/>
                </w:rPr>
                <w:delText>Hyperglycaemia</w:delText>
              </w:r>
            </w:del>
            <w:ins w:id="8978" w:author="Jenny Jung" w:date="2022-05-02T20:21:00Z">
              <w:r w:rsidR="00772E12" w:rsidRPr="00166D11">
                <w:rPr>
                  <w:rFonts w:ascii="Times" w:eastAsia="Yu Mincho" w:hAnsi="Times" w:cs="Times"/>
                  <w:sz w:val="20"/>
                  <w:szCs w:val="20"/>
                </w:rPr>
                <w:t>Hyperglycemia</w:t>
              </w:r>
            </w:ins>
            <w:r w:rsidRPr="00166D11">
              <w:rPr>
                <w:rFonts w:ascii="Times" w:eastAsia="Yu Mincho" w:hAnsi="Times" w:cs="Times"/>
                <w:sz w:val="20"/>
                <w:szCs w:val="20"/>
              </w:rPr>
              <w:t xml:space="preserve"> management</w:t>
            </w:r>
          </w:p>
          <w:p w14:paraId="7B60B2FE" w14:textId="77777777" w:rsidR="00EA7B73" w:rsidRPr="00166D11" w:rsidRDefault="00EA7B73" w:rsidP="00EA7B73">
            <w:pPr>
              <w:rPr>
                <w:rFonts w:ascii="Times" w:eastAsia="Yu Mincho" w:hAnsi="Times" w:cs="Times"/>
                <w:sz w:val="20"/>
                <w:szCs w:val="20"/>
              </w:rPr>
            </w:pPr>
          </w:p>
          <w:p w14:paraId="47BFA8DE"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Elective c</w:t>
            </w:r>
            <w:del w:id="8979" w:author="Jenny Jung" w:date="2022-07-24T11:42:00Z">
              <w:r w:rsidRPr="00166D11" w:rsidDel="00AE7E87">
                <w:rPr>
                  <w:rFonts w:ascii="Times" w:eastAsia="Yu Mincho" w:hAnsi="Times" w:cs="Times"/>
                  <w:b/>
                  <w:sz w:val="20"/>
                  <w:szCs w:val="20"/>
                </w:rPr>
                <w:delText>a</w:delText>
              </w:r>
            </w:del>
            <w:r w:rsidRPr="00166D11">
              <w:rPr>
                <w:rFonts w:ascii="Times" w:eastAsia="Yu Mincho" w:hAnsi="Times" w:cs="Times"/>
                <w:b/>
                <w:sz w:val="20"/>
                <w:szCs w:val="20"/>
              </w:rPr>
              <w:t>esarean section</w:t>
            </w:r>
          </w:p>
          <w:p w14:paraId="1EBE2A63" w14:textId="77777777" w:rsidR="00EA7B73" w:rsidRPr="00166D11" w:rsidRDefault="00EA7B73" w:rsidP="00EA7B73">
            <w:pPr>
              <w:rPr>
                <w:rFonts w:ascii="Times" w:eastAsia="Yu Mincho" w:hAnsi="Times" w:cs="Times"/>
                <w:sz w:val="20"/>
                <w:szCs w:val="20"/>
              </w:rPr>
            </w:pPr>
          </w:p>
        </w:tc>
        <w:tc>
          <w:tcPr>
            <w:tcW w:w="436" w:type="dxa"/>
            <w:shd w:val="clear" w:color="auto" w:fill="F2F2F2"/>
          </w:tcPr>
          <w:p w14:paraId="006CD45C"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n</w:t>
            </w:r>
          </w:p>
          <w:p w14:paraId="6A1B9055"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3E7CEE96"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59D9D066"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141CC614"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2</w:t>
            </w:r>
          </w:p>
          <w:p w14:paraId="2EE7ABC2"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08B4F7B0" w14:textId="77777777" w:rsidR="00EA7B73" w:rsidRPr="00166D11" w:rsidRDefault="00EA7B73" w:rsidP="00EA7B73">
            <w:pPr>
              <w:rPr>
                <w:rFonts w:ascii="Times" w:eastAsia="Yu Mincho" w:hAnsi="Times" w:cs="Times"/>
                <w:sz w:val="20"/>
                <w:szCs w:val="20"/>
              </w:rPr>
            </w:pPr>
          </w:p>
          <w:p w14:paraId="218ED5FC"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2</w:t>
            </w:r>
          </w:p>
        </w:tc>
        <w:tc>
          <w:tcPr>
            <w:tcW w:w="2971" w:type="dxa"/>
            <w:vMerge/>
            <w:shd w:val="clear" w:color="auto" w:fill="EDF5E7"/>
          </w:tcPr>
          <w:p w14:paraId="7FB3DD1D" w14:textId="77777777" w:rsidR="00EA7B73" w:rsidRPr="00166D11" w:rsidRDefault="00EA7B73" w:rsidP="00EA7B73">
            <w:pPr>
              <w:rPr>
                <w:rFonts w:ascii="Times" w:eastAsia="Yu Mincho" w:hAnsi="Times" w:cs="Times"/>
                <w:sz w:val="20"/>
                <w:szCs w:val="20"/>
              </w:rPr>
            </w:pPr>
          </w:p>
        </w:tc>
        <w:tc>
          <w:tcPr>
            <w:tcW w:w="420" w:type="dxa"/>
            <w:vMerge/>
            <w:shd w:val="clear" w:color="auto" w:fill="F2F2F2"/>
          </w:tcPr>
          <w:p w14:paraId="3236A70F" w14:textId="77777777" w:rsidR="00EA7B73" w:rsidRPr="00166D11" w:rsidRDefault="00EA7B73" w:rsidP="00EA7B73">
            <w:pPr>
              <w:rPr>
                <w:rFonts w:ascii="Times" w:eastAsia="Yu Mincho" w:hAnsi="Times" w:cs="Times"/>
                <w:sz w:val="20"/>
                <w:szCs w:val="20"/>
              </w:rPr>
            </w:pPr>
          </w:p>
        </w:tc>
      </w:tr>
      <w:tr w:rsidR="00EE0BBD" w:rsidRPr="00166D11" w14:paraId="37348255" w14:textId="77777777" w:rsidTr="008C690E">
        <w:trPr>
          <w:trHeight w:val="191"/>
        </w:trPr>
        <w:tc>
          <w:tcPr>
            <w:tcW w:w="1162" w:type="dxa"/>
            <w:vAlign w:val="center"/>
          </w:tcPr>
          <w:p w14:paraId="0AB23140"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Postnatal</w:t>
            </w:r>
          </w:p>
        </w:tc>
        <w:tc>
          <w:tcPr>
            <w:tcW w:w="3263" w:type="dxa"/>
            <w:shd w:val="clear" w:color="auto" w:fill="FFF4D5"/>
          </w:tcPr>
          <w:p w14:paraId="71181E9E"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Types of tests</w:t>
            </w:r>
          </w:p>
          <w:p w14:paraId="455B8058"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lastRenderedPageBreak/>
              <w:t>Placenta histopathological examination</w:t>
            </w:r>
          </w:p>
          <w:p w14:paraId="62578E01" w14:textId="77777777" w:rsidR="00EA7B73" w:rsidRPr="00166D11" w:rsidRDefault="00EA7B73" w:rsidP="00EA7B73">
            <w:pPr>
              <w:rPr>
                <w:rFonts w:ascii="Times" w:eastAsia="Times New Roman" w:hAnsi="Times" w:cs="Times"/>
                <w:sz w:val="20"/>
                <w:szCs w:val="20"/>
              </w:rPr>
            </w:pPr>
          </w:p>
          <w:p w14:paraId="53EF94A1"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Postpartum screening</w:t>
            </w:r>
          </w:p>
          <w:p w14:paraId="2925BD48"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Post-delivery surveillance</w:t>
            </w:r>
          </w:p>
          <w:p w14:paraId="27DB3000"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Thyroiditis</w:t>
            </w:r>
          </w:p>
        </w:tc>
        <w:tc>
          <w:tcPr>
            <w:tcW w:w="425" w:type="dxa"/>
            <w:shd w:val="clear" w:color="auto" w:fill="F2F2F2"/>
          </w:tcPr>
          <w:p w14:paraId="1ECD365C"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lastRenderedPageBreak/>
              <w:t>n</w:t>
            </w:r>
          </w:p>
          <w:p w14:paraId="41AB3067"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lastRenderedPageBreak/>
              <w:t>1</w:t>
            </w:r>
          </w:p>
          <w:p w14:paraId="5F6CB61C" w14:textId="77777777" w:rsidR="00EA7B73" w:rsidRPr="00166D11" w:rsidRDefault="00EA7B73" w:rsidP="00EA7B73">
            <w:pPr>
              <w:jc w:val="center"/>
              <w:rPr>
                <w:rFonts w:ascii="Times" w:eastAsia="Yu Mincho" w:hAnsi="Times" w:cs="Times"/>
                <w:sz w:val="20"/>
                <w:szCs w:val="20"/>
              </w:rPr>
            </w:pPr>
          </w:p>
          <w:p w14:paraId="68933014" w14:textId="77777777" w:rsidR="00EA7B73" w:rsidRPr="00166D11" w:rsidRDefault="00EA7B73" w:rsidP="00EA7B73">
            <w:pPr>
              <w:jc w:val="center"/>
              <w:rPr>
                <w:rFonts w:ascii="Times" w:eastAsia="Yu Mincho" w:hAnsi="Times" w:cs="Times"/>
                <w:sz w:val="20"/>
                <w:szCs w:val="20"/>
              </w:rPr>
            </w:pPr>
          </w:p>
          <w:p w14:paraId="71A85C49" w14:textId="77777777" w:rsidR="00EA7B73" w:rsidRPr="00166D11" w:rsidRDefault="00EA7B73" w:rsidP="00EA7B73">
            <w:pPr>
              <w:jc w:val="center"/>
              <w:rPr>
                <w:rFonts w:ascii="Times" w:eastAsia="Yu Mincho" w:hAnsi="Times" w:cs="Times"/>
                <w:sz w:val="20"/>
                <w:szCs w:val="20"/>
              </w:rPr>
            </w:pPr>
          </w:p>
          <w:p w14:paraId="62E9415F"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297DC63C"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tc>
        <w:tc>
          <w:tcPr>
            <w:tcW w:w="3544" w:type="dxa"/>
            <w:shd w:val="clear" w:color="auto" w:fill="EFF5FB"/>
          </w:tcPr>
          <w:p w14:paraId="592AB4C7"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lastRenderedPageBreak/>
              <w:t>Advice/education</w:t>
            </w:r>
          </w:p>
          <w:p w14:paraId="56660CFC"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lastRenderedPageBreak/>
              <w:t>Contraception</w:t>
            </w:r>
          </w:p>
          <w:p w14:paraId="240CFF75"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Nutrition and diet</w:t>
            </w:r>
          </w:p>
          <w:p w14:paraId="21B0F22A" w14:textId="77777777" w:rsidR="00EA7B73" w:rsidRPr="00166D11" w:rsidRDefault="00EA7B73" w:rsidP="00EA7B73">
            <w:pPr>
              <w:rPr>
                <w:rFonts w:ascii="Times" w:eastAsia="Times New Roman" w:hAnsi="Times" w:cs="Times"/>
                <w:sz w:val="20"/>
                <w:szCs w:val="20"/>
              </w:rPr>
            </w:pPr>
          </w:p>
          <w:p w14:paraId="1C46F3C0" w14:textId="77777777" w:rsidR="00EA7B73" w:rsidRPr="00166D11" w:rsidRDefault="00EA7B73" w:rsidP="00EA7B73">
            <w:pPr>
              <w:rPr>
                <w:rFonts w:ascii="Times" w:eastAsia="Times New Roman" w:hAnsi="Times" w:cs="Times"/>
                <w:b/>
                <w:sz w:val="20"/>
                <w:szCs w:val="20"/>
              </w:rPr>
            </w:pPr>
            <w:r w:rsidRPr="00166D11">
              <w:rPr>
                <w:rFonts w:ascii="Times" w:eastAsia="Times New Roman" w:hAnsi="Times" w:cs="Times"/>
                <w:b/>
                <w:sz w:val="20"/>
                <w:szCs w:val="20"/>
              </w:rPr>
              <w:t>Pharmacological therapy</w:t>
            </w:r>
          </w:p>
          <w:p w14:paraId="6901D2F5"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Medication review</w:t>
            </w:r>
          </w:p>
          <w:p w14:paraId="0606E26A"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Insulin therapy indications</w:t>
            </w:r>
          </w:p>
          <w:p w14:paraId="5128B514"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Noninsulin antihyperglycemic agent therapy</w:t>
            </w:r>
          </w:p>
          <w:p w14:paraId="21B79F6D" w14:textId="77777777" w:rsidR="00EA7B73" w:rsidRPr="00166D11" w:rsidRDefault="00EA7B73" w:rsidP="00EA7B73">
            <w:pPr>
              <w:rPr>
                <w:rFonts w:ascii="Times" w:eastAsia="Times New Roman" w:hAnsi="Times" w:cs="Times"/>
                <w:sz w:val="20"/>
                <w:szCs w:val="20"/>
              </w:rPr>
            </w:pPr>
          </w:p>
          <w:p w14:paraId="1C6BE64D" w14:textId="77777777" w:rsidR="00EA7B73" w:rsidRPr="00166D11" w:rsidRDefault="00EA7B73" w:rsidP="00EA7B73">
            <w:pPr>
              <w:rPr>
                <w:rFonts w:ascii="Times" w:eastAsia="Times New Roman" w:hAnsi="Times" w:cs="Times"/>
                <w:b/>
                <w:sz w:val="20"/>
                <w:szCs w:val="20"/>
              </w:rPr>
            </w:pPr>
            <w:r w:rsidRPr="00166D11">
              <w:rPr>
                <w:rFonts w:ascii="Times" w:eastAsia="Times New Roman" w:hAnsi="Times" w:cs="Times"/>
                <w:b/>
                <w:sz w:val="20"/>
                <w:szCs w:val="20"/>
              </w:rPr>
              <w:t>Glucose monitoring and targets</w:t>
            </w:r>
          </w:p>
          <w:p w14:paraId="726ED94F"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Self-monitoring</w:t>
            </w:r>
          </w:p>
        </w:tc>
        <w:tc>
          <w:tcPr>
            <w:tcW w:w="425" w:type="dxa"/>
            <w:shd w:val="clear" w:color="auto" w:fill="F2F2F2"/>
          </w:tcPr>
          <w:p w14:paraId="21939487"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lastRenderedPageBreak/>
              <w:t>n</w:t>
            </w:r>
          </w:p>
          <w:p w14:paraId="35B5B704"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lastRenderedPageBreak/>
              <w:t>2</w:t>
            </w:r>
          </w:p>
          <w:p w14:paraId="173AE23B"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2</w:t>
            </w:r>
          </w:p>
          <w:p w14:paraId="4905B9BD" w14:textId="77777777" w:rsidR="00EA7B73" w:rsidRPr="00166D11" w:rsidRDefault="00EA7B73" w:rsidP="00EA7B73">
            <w:pPr>
              <w:jc w:val="center"/>
              <w:rPr>
                <w:rFonts w:ascii="Times" w:eastAsia="Yu Mincho" w:hAnsi="Times" w:cs="Times"/>
                <w:sz w:val="20"/>
                <w:szCs w:val="20"/>
              </w:rPr>
            </w:pPr>
          </w:p>
          <w:p w14:paraId="7BB36C5C" w14:textId="77777777" w:rsidR="00EA7B73" w:rsidRPr="00166D11" w:rsidRDefault="00EA7B73" w:rsidP="00EA7B73">
            <w:pPr>
              <w:jc w:val="center"/>
              <w:rPr>
                <w:rFonts w:ascii="Times" w:eastAsia="Yu Mincho" w:hAnsi="Times" w:cs="Times"/>
                <w:sz w:val="20"/>
                <w:szCs w:val="20"/>
              </w:rPr>
            </w:pPr>
          </w:p>
          <w:p w14:paraId="2D510A6C"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2</w:t>
            </w:r>
          </w:p>
          <w:p w14:paraId="19099499"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3</w:t>
            </w:r>
          </w:p>
          <w:p w14:paraId="1F967060"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2</w:t>
            </w:r>
          </w:p>
          <w:p w14:paraId="6961CE97" w14:textId="77777777" w:rsidR="00EA7B73" w:rsidRPr="00166D11" w:rsidRDefault="00EA7B73" w:rsidP="00EA7B73">
            <w:pPr>
              <w:jc w:val="center"/>
              <w:rPr>
                <w:rFonts w:ascii="Times" w:eastAsia="Yu Mincho" w:hAnsi="Times" w:cs="Times"/>
                <w:sz w:val="20"/>
                <w:szCs w:val="20"/>
              </w:rPr>
            </w:pPr>
          </w:p>
          <w:p w14:paraId="683F6E24" w14:textId="77777777" w:rsidR="00EA7B73" w:rsidRPr="00166D11" w:rsidRDefault="00EA7B73" w:rsidP="00EA7B73">
            <w:pPr>
              <w:jc w:val="center"/>
              <w:rPr>
                <w:rFonts w:ascii="Times" w:eastAsia="Yu Mincho" w:hAnsi="Times" w:cs="Times"/>
                <w:sz w:val="20"/>
                <w:szCs w:val="20"/>
              </w:rPr>
            </w:pPr>
          </w:p>
          <w:p w14:paraId="64713B82" w14:textId="77777777" w:rsidR="00EA7B73" w:rsidRPr="00166D11" w:rsidRDefault="00EA7B73" w:rsidP="00EA7B73">
            <w:pPr>
              <w:rPr>
                <w:rFonts w:ascii="Times" w:eastAsia="Yu Mincho" w:hAnsi="Times" w:cs="Times"/>
                <w:sz w:val="20"/>
                <w:szCs w:val="20"/>
              </w:rPr>
            </w:pPr>
          </w:p>
          <w:p w14:paraId="6704E1A9"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2</w:t>
            </w:r>
          </w:p>
        </w:tc>
        <w:tc>
          <w:tcPr>
            <w:tcW w:w="3373" w:type="dxa"/>
            <w:shd w:val="clear" w:color="auto" w:fill="EFF5FB"/>
          </w:tcPr>
          <w:p w14:paraId="4151FEC4" w14:textId="77777777" w:rsidR="00EA7B73" w:rsidRPr="00166D11" w:rsidRDefault="00EA7B73" w:rsidP="00EA7B73">
            <w:pPr>
              <w:rPr>
                <w:rFonts w:ascii="Times" w:eastAsia="Times New Roman" w:hAnsi="Times" w:cs="Times"/>
                <w:b/>
                <w:sz w:val="20"/>
                <w:szCs w:val="20"/>
              </w:rPr>
            </w:pPr>
            <w:r w:rsidRPr="00166D11">
              <w:rPr>
                <w:rFonts w:ascii="Times" w:eastAsia="Times New Roman" w:hAnsi="Times" w:cs="Times"/>
                <w:b/>
                <w:sz w:val="20"/>
                <w:szCs w:val="20"/>
              </w:rPr>
              <w:lastRenderedPageBreak/>
              <w:t xml:space="preserve">Newborn care </w:t>
            </w:r>
          </w:p>
          <w:p w14:paraId="01A76E0A"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lastRenderedPageBreak/>
              <w:t>Blood glucose testing</w:t>
            </w:r>
          </w:p>
          <w:p w14:paraId="0F351807"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Echocardiogram</w:t>
            </w:r>
          </w:p>
          <w:p w14:paraId="02E78656"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Assessment for NICU</w:t>
            </w:r>
          </w:p>
          <w:p w14:paraId="07193C4B"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Feeding</w:t>
            </w:r>
          </w:p>
          <w:p w14:paraId="6E2AB711" w14:textId="22200CE8"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 xml:space="preserve">Management of </w:t>
            </w:r>
            <w:del w:id="8980" w:author="Jenny Jung" w:date="2022-05-02T20:21:00Z">
              <w:r w:rsidRPr="00166D11" w:rsidDel="00772E12">
                <w:rPr>
                  <w:rFonts w:ascii="Times" w:eastAsia="Times New Roman" w:hAnsi="Times" w:cs="Times"/>
                  <w:sz w:val="20"/>
                  <w:szCs w:val="20"/>
                </w:rPr>
                <w:delText>hypoglycaemia</w:delText>
              </w:r>
            </w:del>
            <w:ins w:id="8981" w:author="Jenny Jung" w:date="2022-05-02T20:21:00Z">
              <w:r w:rsidR="00772E12" w:rsidRPr="00166D11">
                <w:rPr>
                  <w:rFonts w:ascii="Times" w:eastAsia="Times New Roman" w:hAnsi="Times" w:cs="Times"/>
                  <w:sz w:val="20"/>
                  <w:szCs w:val="20"/>
                </w:rPr>
                <w:t>hypoglycemia</w:t>
              </w:r>
            </w:ins>
          </w:p>
          <w:p w14:paraId="77BDE7A2" w14:textId="77777777" w:rsidR="00EA7B73" w:rsidRPr="00166D11" w:rsidRDefault="00EA7B73" w:rsidP="00EA7B73">
            <w:pPr>
              <w:rPr>
                <w:rFonts w:ascii="Times" w:eastAsia="Times New Roman" w:hAnsi="Times" w:cs="Times"/>
                <w:b/>
                <w:sz w:val="20"/>
                <w:szCs w:val="20"/>
              </w:rPr>
            </w:pPr>
          </w:p>
          <w:p w14:paraId="4B6C30B4"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Breastfeeding</w:t>
            </w:r>
          </w:p>
          <w:p w14:paraId="1095572A"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Medication review</w:t>
            </w:r>
          </w:p>
          <w:p w14:paraId="4C3D9DB4"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Nutrition counselling</w:t>
            </w:r>
          </w:p>
          <w:p w14:paraId="72D7EC1D" w14:textId="702B7EBB"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 xml:space="preserve">Prevention of </w:t>
            </w:r>
            <w:del w:id="8982" w:author="Jenny Jung" w:date="2022-05-02T20:21:00Z">
              <w:r w:rsidRPr="00166D11" w:rsidDel="00772E12">
                <w:rPr>
                  <w:rFonts w:ascii="Times" w:eastAsia="Times New Roman" w:hAnsi="Times" w:cs="Times"/>
                  <w:sz w:val="20"/>
                  <w:szCs w:val="20"/>
                </w:rPr>
                <w:delText>hypoglycaemia</w:delText>
              </w:r>
            </w:del>
            <w:ins w:id="8983" w:author="Jenny Jung" w:date="2022-05-02T20:21:00Z">
              <w:r w:rsidR="00772E12" w:rsidRPr="00166D11">
                <w:rPr>
                  <w:rFonts w:ascii="Times" w:eastAsia="Times New Roman" w:hAnsi="Times" w:cs="Times"/>
                  <w:sz w:val="20"/>
                  <w:szCs w:val="20"/>
                </w:rPr>
                <w:t>hypoglycemia</w:t>
              </w:r>
            </w:ins>
          </w:p>
          <w:p w14:paraId="6089F9B0"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Blood glucose monitoring</w:t>
            </w:r>
          </w:p>
          <w:p w14:paraId="283CB72C" w14:textId="77777777" w:rsidR="00EA7B73" w:rsidRPr="00166D11" w:rsidRDefault="00EA7B73" w:rsidP="00EA7B73">
            <w:pPr>
              <w:rPr>
                <w:rFonts w:ascii="Times" w:eastAsia="Times New Roman" w:hAnsi="Times" w:cs="Times"/>
                <w:sz w:val="20"/>
                <w:szCs w:val="20"/>
              </w:rPr>
            </w:pPr>
          </w:p>
          <w:p w14:paraId="3C4BCB7B" w14:textId="77777777" w:rsidR="00EA7B73" w:rsidRPr="00166D11" w:rsidRDefault="00EA7B73" w:rsidP="00EA7B73">
            <w:pPr>
              <w:rPr>
                <w:rFonts w:ascii="Times" w:eastAsia="Times New Roman" w:hAnsi="Times" w:cs="Times"/>
                <w:sz w:val="20"/>
                <w:szCs w:val="20"/>
              </w:rPr>
            </w:pPr>
          </w:p>
        </w:tc>
        <w:tc>
          <w:tcPr>
            <w:tcW w:w="436" w:type="dxa"/>
            <w:shd w:val="clear" w:color="auto" w:fill="F2F2F2"/>
          </w:tcPr>
          <w:p w14:paraId="42CA05E0"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b/>
                <w:sz w:val="20"/>
                <w:szCs w:val="20"/>
              </w:rPr>
              <w:lastRenderedPageBreak/>
              <w:t>n</w:t>
            </w:r>
          </w:p>
          <w:p w14:paraId="5B503432"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lastRenderedPageBreak/>
              <w:t>2</w:t>
            </w:r>
          </w:p>
          <w:p w14:paraId="2EEF497E"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2CE32CC2"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2238DAFB"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2</w:t>
            </w:r>
          </w:p>
          <w:p w14:paraId="7A35941D"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748020EE" w14:textId="77777777" w:rsidR="00EA7B73" w:rsidRPr="00166D11" w:rsidRDefault="00EA7B73" w:rsidP="00EA7B73">
            <w:pPr>
              <w:jc w:val="center"/>
              <w:rPr>
                <w:rFonts w:ascii="Times" w:eastAsia="Yu Mincho" w:hAnsi="Times" w:cs="Times"/>
                <w:sz w:val="20"/>
                <w:szCs w:val="20"/>
              </w:rPr>
            </w:pPr>
          </w:p>
          <w:p w14:paraId="727C4929" w14:textId="77777777" w:rsidR="00EA7B73" w:rsidRPr="00166D11" w:rsidRDefault="00EA7B73" w:rsidP="00EA7B73">
            <w:pPr>
              <w:jc w:val="center"/>
              <w:rPr>
                <w:rFonts w:ascii="Times" w:eastAsia="Yu Mincho" w:hAnsi="Times" w:cs="Times"/>
                <w:sz w:val="20"/>
                <w:szCs w:val="20"/>
              </w:rPr>
            </w:pPr>
          </w:p>
          <w:p w14:paraId="250FB018"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2</w:t>
            </w:r>
          </w:p>
          <w:p w14:paraId="65E3487B"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5B6086A0"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21199034"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6CBDD9D4" w14:textId="77777777" w:rsidR="00EA7B73" w:rsidRPr="00166D11" w:rsidRDefault="00EA7B73" w:rsidP="00EA7B73">
            <w:pPr>
              <w:jc w:val="center"/>
              <w:rPr>
                <w:rFonts w:ascii="Times" w:eastAsia="Yu Mincho" w:hAnsi="Times" w:cs="Times"/>
                <w:sz w:val="20"/>
                <w:szCs w:val="20"/>
              </w:rPr>
            </w:pPr>
          </w:p>
        </w:tc>
        <w:tc>
          <w:tcPr>
            <w:tcW w:w="2971" w:type="dxa"/>
            <w:vMerge/>
            <w:shd w:val="clear" w:color="auto" w:fill="EDF5E7"/>
          </w:tcPr>
          <w:p w14:paraId="4A5A8A08" w14:textId="77777777" w:rsidR="00EA7B73" w:rsidRPr="00166D11" w:rsidRDefault="00EA7B73" w:rsidP="00EA7B73">
            <w:pPr>
              <w:rPr>
                <w:rFonts w:ascii="Times" w:eastAsia="Yu Mincho" w:hAnsi="Times" w:cs="Times"/>
                <w:sz w:val="20"/>
                <w:szCs w:val="20"/>
              </w:rPr>
            </w:pPr>
          </w:p>
        </w:tc>
        <w:tc>
          <w:tcPr>
            <w:tcW w:w="420" w:type="dxa"/>
            <w:vMerge/>
            <w:shd w:val="clear" w:color="auto" w:fill="F2F2F2"/>
          </w:tcPr>
          <w:p w14:paraId="0E6E4407" w14:textId="77777777" w:rsidR="00EA7B73" w:rsidRPr="00166D11" w:rsidRDefault="00EA7B73" w:rsidP="00EA7B73">
            <w:pPr>
              <w:rPr>
                <w:rFonts w:ascii="Times" w:eastAsia="Yu Mincho" w:hAnsi="Times" w:cs="Times"/>
                <w:sz w:val="20"/>
                <w:szCs w:val="20"/>
              </w:rPr>
            </w:pPr>
          </w:p>
        </w:tc>
      </w:tr>
    </w:tbl>
    <w:p w14:paraId="7478BCC9" w14:textId="5F56BE11" w:rsidR="00EA7B73" w:rsidRPr="00036760" w:rsidRDefault="00036760" w:rsidP="00EA7B73">
      <w:pPr>
        <w:spacing w:line="240" w:lineRule="auto"/>
        <w:rPr>
          <w:rFonts w:ascii="Times" w:eastAsia="Yu Mincho" w:hAnsi="Times" w:cs="Times"/>
          <w:sz w:val="16"/>
          <w:szCs w:val="16"/>
          <w:rPrChange w:id="8984" w:author="Jenny Jung" w:date="2022-05-02T20:26:00Z">
            <w:rPr>
              <w:rFonts w:ascii="Times" w:eastAsia="Yu Mincho" w:hAnsi="Times" w:cs="Times"/>
              <w:sz w:val="20"/>
              <w:szCs w:val="20"/>
            </w:rPr>
          </w:rPrChange>
        </w:rPr>
      </w:pPr>
      <w:ins w:id="8985" w:author="Jenny Jung" w:date="2022-05-02T20:26:00Z">
        <w:r w:rsidRPr="00036760">
          <w:rPr>
            <w:rFonts w:ascii="Times" w:eastAsia="Yu Mincho" w:hAnsi="Times" w:cs="Times"/>
            <w:sz w:val="16"/>
            <w:szCs w:val="16"/>
            <w:rPrChange w:id="8986" w:author="Jenny Jung" w:date="2022-05-02T20:26:00Z">
              <w:rPr>
                <w:rFonts w:ascii="Times" w:eastAsia="Yu Mincho" w:hAnsi="Times" w:cs="Times"/>
                <w:sz w:val="20"/>
                <w:szCs w:val="20"/>
              </w:rPr>
            </w:rPrChange>
          </w:rPr>
          <w:t xml:space="preserve">NICU: neonatal intensive care unit; </w:t>
        </w:r>
      </w:ins>
      <w:ins w:id="8987" w:author="Jenny Jung" w:date="2022-05-02T20:25:00Z">
        <w:r w:rsidRPr="00036760">
          <w:rPr>
            <w:rFonts w:ascii="Times" w:eastAsia="Yu Mincho" w:hAnsi="Times" w:cs="Times"/>
            <w:sz w:val="16"/>
            <w:szCs w:val="16"/>
            <w:rPrChange w:id="8988" w:author="Jenny Jung" w:date="2022-05-02T20:26:00Z">
              <w:rPr>
                <w:rFonts w:ascii="Times" w:eastAsia="Yu Mincho" w:hAnsi="Times" w:cs="Times"/>
                <w:sz w:val="20"/>
                <w:szCs w:val="20"/>
              </w:rPr>
            </w:rPrChange>
          </w:rPr>
          <w:t>VRIII: variable rate intravenous insulin infusion</w:t>
        </w:r>
      </w:ins>
    </w:p>
    <w:p w14:paraId="56EF56EA" w14:textId="77777777" w:rsidR="00EA7B73" w:rsidRPr="00166D11" w:rsidRDefault="00EA7B73" w:rsidP="00EA7B73">
      <w:pPr>
        <w:spacing w:line="240" w:lineRule="auto"/>
        <w:rPr>
          <w:rFonts w:ascii="Times" w:eastAsia="Yu Mincho" w:hAnsi="Times" w:cs="Times"/>
          <w:sz w:val="20"/>
          <w:szCs w:val="20"/>
        </w:rPr>
      </w:pPr>
      <w:r w:rsidRPr="00166D11">
        <w:rPr>
          <w:rFonts w:ascii="Times" w:eastAsia="Yu Mincho" w:hAnsi="Times" w:cs="Times"/>
          <w:sz w:val="20"/>
          <w:szCs w:val="20"/>
        </w:rPr>
        <w:br w:type="page"/>
      </w:r>
    </w:p>
    <w:p w14:paraId="36E63E6D" w14:textId="79A3CB9C" w:rsidR="00EA7B73" w:rsidRPr="00166D11" w:rsidRDefault="00EA7B73" w:rsidP="00EA7B73">
      <w:pPr>
        <w:keepNext/>
        <w:keepLines/>
        <w:spacing w:before="40" w:after="0" w:line="240" w:lineRule="auto"/>
        <w:outlineLvl w:val="2"/>
        <w:rPr>
          <w:rFonts w:ascii="Times" w:eastAsia="Yu Gothic Light" w:hAnsi="Times" w:cs="Times"/>
          <w:sz w:val="20"/>
          <w:szCs w:val="20"/>
        </w:rPr>
      </w:pPr>
      <w:bookmarkStart w:id="8989" w:name="_Chronic_hypertension"/>
      <w:bookmarkStart w:id="8990" w:name="_Table_3._Chronic"/>
      <w:bookmarkStart w:id="8991" w:name="_Toc84966741"/>
      <w:bookmarkStart w:id="8992" w:name="_Toc84983640"/>
      <w:bookmarkEnd w:id="8989"/>
      <w:bookmarkEnd w:id="8990"/>
      <w:r w:rsidRPr="00166D11">
        <w:rPr>
          <w:rFonts w:ascii="Times" w:eastAsia="Yu Gothic Light" w:hAnsi="Times" w:cs="Times"/>
          <w:b/>
          <w:sz w:val="20"/>
          <w:szCs w:val="20"/>
        </w:rPr>
        <w:lastRenderedPageBreak/>
        <w:t xml:space="preserve">Table </w:t>
      </w:r>
      <w:del w:id="8993" w:author="Jenny Jung" w:date="2022-07-17T21:00:00Z">
        <w:r w:rsidR="00327F62" w:rsidDel="00CC09D9">
          <w:rPr>
            <w:rFonts w:ascii="Times" w:eastAsia="Yu Gothic Light" w:hAnsi="Times" w:cs="Times"/>
            <w:b/>
            <w:sz w:val="20"/>
            <w:szCs w:val="20"/>
          </w:rPr>
          <w:delText>1</w:delText>
        </w:r>
      </w:del>
      <w:ins w:id="8994" w:author="Jenny Jung" w:date="2022-07-17T21:00:00Z">
        <w:r w:rsidR="00CC09D9">
          <w:rPr>
            <w:rFonts w:ascii="Times" w:eastAsia="Yu Gothic Light" w:hAnsi="Times" w:cs="Times"/>
            <w:b/>
            <w:sz w:val="20"/>
            <w:szCs w:val="20"/>
          </w:rPr>
          <w:t>3</w:t>
        </w:r>
      </w:ins>
      <w:del w:id="8995" w:author="Jenny Jung" w:date="2022-07-17T21:00:00Z">
        <w:r w:rsidR="00327F62" w:rsidDel="00CC09D9">
          <w:rPr>
            <w:rFonts w:ascii="Times" w:eastAsia="Yu Gothic Light" w:hAnsi="Times" w:cs="Times"/>
            <w:b/>
            <w:sz w:val="20"/>
            <w:szCs w:val="20"/>
          </w:rPr>
          <w:delText>0</w:delText>
        </w:r>
      </w:del>
      <w:r w:rsidRPr="00166D11">
        <w:rPr>
          <w:rFonts w:ascii="Times" w:eastAsia="Yu Gothic Light" w:hAnsi="Times" w:cs="Times"/>
          <w:b/>
          <w:sz w:val="20"/>
          <w:szCs w:val="20"/>
        </w:rPr>
        <w:t>. Chronic hypertension</w:t>
      </w:r>
      <w:ins w:id="8996" w:author="Jenny Jung" w:date="2022-04-25T21:15:00Z">
        <w:r w:rsidR="00797639">
          <w:rPr>
            <w:rFonts w:ascii="Times" w:eastAsia="Yu Gothic Light" w:hAnsi="Times" w:cs="Times"/>
            <w:sz w:val="20"/>
            <w:szCs w:val="20"/>
          </w:rPr>
          <w:t xml:space="preserve"> –</w:t>
        </w:r>
      </w:ins>
      <w:del w:id="8997" w:author="Jenny Jung" w:date="2022-04-25T21:15:00Z">
        <w:r w:rsidRPr="00166D11" w:rsidDel="00797639">
          <w:rPr>
            <w:rFonts w:ascii="Times" w:eastAsia="Yu Gothic Light" w:hAnsi="Times" w:cs="Times"/>
            <w:sz w:val="20"/>
            <w:szCs w:val="20"/>
          </w:rPr>
          <w:delText>:</w:delText>
        </w:r>
      </w:del>
      <w:r w:rsidRPr="00166D11">
        <w:rPr>
          <w:rFonts w:ascii="Times" w:eastAsia="Yu Gothic Light" w:hAnsi="Times" w:cs="Times"/>
          <w:sz w:val="20"/>
          <w:szCs w:val="20"/>
        </w:rPr>
        <w:t xml:space="preserve"> scope of recommendations across 1</w:t>
      </w:r>
      <w:r w:rsidR="008C690E" w:rsidRPr="00166D11">
        <w:rPr>
          <w:rFonts w:ascii="Times" w:eastAsia="Yu Gothic Light" w:hAnsi="Times" w:cs="Times"/>
          <w:sz w:val="20"/>
          <w:szCs w:val="20"/>
        </w:rPr>
        <w:t>0</w:t>
      </w:r>
      <w:r w:rsidRPr="00166D11">
        <w:rPr>
          <w:rFonts w:ascii="Times" w:eastAsia="Yu Gothic Light" w:hAnsi="Times" w:cs="Times"/>
          <w:sz w:val="20"/>
          <w:szCs w:val="20"/>
        </w:rPr>
        <w:t xml:space="preserve"> clinical practice guidelines</w:t>
      </w:r>
    </w:p>
    <w:bookmarkEnd w:id="8991"/>
    <w:bookmarkEnd w:id="8992"/>
    <w:p w14:paraId="39F5B942" w14:textId="77777777" w:rsidR="00EA7B73" w:rsidRPr="00166D11" w:rsidRDefault="00EA7B73" w:rsidP="00EA7B73">
      <w:pPr>
        <w:spacing w:line="240" w:lineRule="auto"/>
        <w:rPr>
          <w:rFonts w:ascii="Times" w:eastAsia="Yu Mincho" w:hAnsi="Times" w:cs="Times"/>
          <w:sz w:val="20"/>
          <w:szCs w:val="20"/>
        </w:rPr>
      </w:pPr>
    </w:p>
    <w:tbl>
      <w:tblPr>
        <w:tblStyle w:val="TableGrid1"/>
        <w:tblW w:w="16019" w:type="dxa"/>
        <w:tblInd w:w="-314" w:type="dxa"/>
        <w:tblLook w:val="04A0" w:firstRow="1" w:lastRow="0" w:firstColumn="1" w:lastColumn="0" w:noHBand="0" w:noVBand="1"/>
      </w:tblPr>
      <w:tblGrid>
        <w:gridCol w:w="2218"/>
        <w:gridCol w:w="3012"/>
        <w:gridCol w:w="408"/>
        <w:gridCol w:w="3220"/>
        <w:gridCol w:w="408"/>
        <w:gridCol w:w="3002"/>
        <w:gridCol w:w="418"/>
        <w:gridCol w:w="2929"/>
        <w:gridCol w:w="404"/>
      </w:tblGrid>
      <w:tr w:rsidR="00EA7B73" w:rsidRPr="00166D11" w14:paraId="259281EC" w14:textId="77777777" w:rsidTr="008C690E">
        <w:trPr>
          <w:trHeight w:val="418"/>
        </w:trPr>
        <w:tc>
          <w:tcPr>
            <w:tcW w:w="1162" w:type="dxa"/>
            <w:tcBorders>
              <w:top w:val="nil"/>
              <w:left w:val="nil"/>
            </w:tcBorders>
            <w:vAlign w:val="center"/>
          </w:tcPr>
          <w:p w14:paraId="22D0F4C4" w14:textId="77777777" w:rsidR="00EA7B73" w:rsidRPr="00166D11" w:rsidRDefault="00EA7B73" w:rsidP="00EA7B73">
            <w:pPr>
              <w:jc w:val="center"/>
              <w:rPr>
                <w:rFonts w:ascii="Times" w:eastAsia="Yu Mincho" w:hAnsi="Times" w:cs="Times"/>
                <w:b/>
                <w:sz w:val="20"/>
                <w:szCs w:val="20"/>
              </w:rPr>
            </w:pPr>
          </w:p>
        </w:tc>
        <w:tc>
          <w:tcPr>
            <w:tcW w:w="3688" w:type="dxa"/>
            <w:gridSpan w:val="2"/>
            <w:shd w:val="clear" w:color="auto" w:fill="FFD966"/>
            <w:vAlign w:val="center"/>
          </w:tcPr>
          <w:p w14:paraId="454ACA3C"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Screening</w:t>
            </w:r>
          </w:p>
        </w:tc>
        <w:tc>
          <w:tcPr>
            <w:tcW w:w="7778" w:type="dxa"/>
            <w:gridSpan w:val="4"/>
            <w:shd w:val="clear" w:color="auto" w:fill="9CC2E5"/>
            <w:vAlign w:val="center"/>
          </w:tcPr>
          <w:p w14:paraId="613D4121"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Clinical interventions</w:t>
            </w:r>
          </w:p>
        </w:tc>
        <w:tc>
          <w:tcPr>
            <w:tcW w:w="3391" w:type="dxa"/>
            <w:gridSpan w:val="2"/>
            <w:shd w:val="clear" w:color="auto" w:fill="A8D08D"/>
            <w:vAlign w:val="center"/>
          </w:tcPr>
          <w:p w14:paraId="05F866F5"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Health systems</w:t>
            </w:r>
          </w:p>
        </w:tc>
      </w:tr>
      <w:tr w:rsidR="00EE0BBD" w:rsidRPr="00166D11" w14:paraId="029F392D" w14:textId="77777777" w:rsidTr="008C690E">
        <w:tc>
          <w:tcPr>
            <w:tcW w:w="1162" w:type="dxa"/>
            <w:vAlign w:val="center"/>
          </w:tcPr>
          <w:p w14:paraId="008F0811"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Antenatal</w:t>
            </w:r>
          </w:p>
        </w:tc>
        <w:tc>
          <w:tcPr>
            <w:tcW w:w="3263" w:type="dxa"/>
            <w:shd w:val="clear" w:color="auto" w:fill="FFF4D5"/>
          </w:tcPr>
          <w:p w14:paraId="0A3512AD"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Diagnosis of chronic hypertension</w:t>
            </w:r>
          </w:p>
          <w:p w14:paraId="311A278E"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Definitions and cut-off values</w:t>
            </w:r>
          </w:p>
          <w:p w14:paraId="536C341C" w14:textId="77777777" w:rsidR="00EA7B73" w:rsidRPr="00166D11" w:rsidRDefault="00EA7B73" w:rsidP="00EA7B73">
            <w:pPr>
              <w:rPr>
                <w:rFonts w:ascii="Times" w:eastAsia="Times New Roman" w:hAnsi="Times" w:cs="Times"/>
                <w:sz w:val="20"/>
                <w:szCs w:val="20"/>
              </w:rPr>
            </w:pPr>
          </w:p>
          <w:p w14:paraId="7917FD3C"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Testing and monitoring</w:t>
            </w:r>
          </w:p>
          <w:p w14:paraId="285ACDE6"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Accurate dating of pregnancy</w:t>
            </w:r>
          </w:p>
          <w:p w14:paraId="3E99C7FF"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Baseline evaluation</w:t>
            </w:r>
          </w:p>
          <w:p w14:paraId="2C9A5A81"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Blood glucose</w:t>
            </w:r>
          </w:p>
          <w:p w14:paraId="388ECAAD"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Proteinuria/creatine ratio</w:t>
            </w:r>
          </w:p>
          <w:p w14:paraId="59021115" w14:textId="77777777" w:rsidR="00EA7B73" w:rsidRPr="00166D11" w:rsidRDefault="00EA7B73" w:rsidP="00EA7B73">
            <w:pPr>
              <w:rPr>
                <w:rFonts w:ascii="Times" w:eastAsia="Times New Roman" w:hAnsi="Times" w:cs="Times"/>
                <w:sz w:val="20"/>
                <w:szCs w:val="20"/>
              </w:rPr>
            </w:pPr>
          </w:p>
          <w:p w14:paraId="3F564259"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Appointment frequency schedule</w:t>
            </w:r>
          </w:p>
        </w:tc>
        <w:tc>
          <w:tcPr>
            <w:tcW w:w="425" w:type="dxa"/>
            <w:shd w:val="clear" w:color="auto" w:fill="F2F2F2"/>
          </w:tcPr>
          <w:p w14:paraId="6B3C2380"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n</w:t>
            </w:r>
          </w:p>
          <w:p w14:paraId="7D2AD72A"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7</w:t>
            </w:r>
          </w:p>
          <w:p w14:paraId="6F8D5539" w14:textId="77777777" w:rsidR="00EA7B73" w:rsidRPr="00166D11" w:rsidRDefault="00EA7B73" w:rsidP="00EA7B73">
            <w:pPr>
              <w:jc w:val="center"/>
              <w:rPr>
                <w:rFonts w:ascii="Times" w:eastAsia="Yu Mincho" w:hAnsi="Times" w:cs="Times"/>
                <w:sz w:val="20"/>
                <w:szCs w:val="20"/>
              </w:rPr>
            </w:pPr>
          </w:p>
          <w:p w14:paraId="1C0B6C5D" w14:textId="77777777" w:rsidR="00EA7B73" w:rsidRPr="00166D11" w:rsidRDefault="00EA7B73" w:rsidP="00EA7B73">
            <w:pPr>
              <w:jc w:val="center"/>
              <w:rPr>
                <w:rFonts w:ascii="Times" w:eastAsia="Yu Mincho" w:hAnsi="Times" w:cs="Times"/>
                <w:sz w:val="20"/>
                <w:szCs w:val="20"/>
              </w:rPr>
            </w:pPr>
          </w:p>
          <w:p w14:paraId="7D48DA9D"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6EF7A707"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2</w:t>
            </w:r>
          </w:p>
          <w:p w14:paraId="2DCFAA42"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12C3836A"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5</w:t>
            </w:r>
          </w:p>
          <w:p w14:paraId="71954063" w14:textId="77777777" w:rsidR="00EA7B73" w:rsidRPr="00166D11" w:rsidRDefault="00EA7B73" w:rsidP="00EA7B73">
            <w:pPr>
              <w:jc w:val="center"/>
              <w:rPr>
                <w:rFonts w:ascii="Times" w:eastAsia="Yu Mincho" w:hAnsi="Times" w:cs="Times"/>
                <w:sz w:val="20"/>
                <w:szCs w:val="20"/>
              </w:rPr>
            </w:pPr>
          </w:p>
          <w:p w14:paraId="05D40FBA"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336C0C7E" w14:textId="77777777" w:rsidR="00EA7B73" w:rsidRPr="00166D11" w:rsidRDefault="00EA7B73" w:rsidP="00EA7B73">
            <w:pPr>
              <w:jc w:val="center"/>
              <w:rPr>
                <w:rFonts w:ascii="Times" w:eastAsia="Yu Mincho" w:hAnsi="Times" w:cs="Times"/>
                <w:sz w:val="20"/>
                <w:szCs w:val="20"/>
              </w:rPr>
            </w:pPr>
          </w:p>
        </w:tc>
        <w:tc>
          <w:tcPr>
            <w:tcW w:w="3544" w:type="dxa"/>
            <w:shd w:val="clear" w:color="auto" w:fill="EFF5FB"/>
          </w:tcPr>
          <w:p w14:paraId="532800E9"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Pharmacological therapy</w:t>
            </w:r>
          </w:p>
          <w:p w14:paraId="40B7BAE5"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Antihypertensive therapy</w:t>
            </w:r>
          </w:p>
          <w:p w14:paraId="6389AB45"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Low-dose aspirin</w:t>
            </w:r>
          </w:p>
          <w:p w14:paraId="337C6C3B" w14:textId="77777777" w:rsidR="00EA7B73" w:rsidRPr="00166D11" w:rsidRDefault="00EA7B73" w:rsidP="00EA7B73">
            <w:pPr>
              <w:rPr>
                <w:rFonts w:ascii="Times" w:eastAsia="Times New Roman" w:hAnsi="Times" w:cs="Times"/>
                <w:sz w:val="20"/>
                <w:szCs w:val="20"/>
              </w:rPr>
            </w:pPr>
          </w:p>
          <w:p w14:paraId="4750D811"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Treatment</w:t>
            </w:r>
          </w:p>
          <w:p w14:paraId="037DECB4"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Acute-onset severe hypertension with antihypertensives</w:t>
            </w:r>
          </w:p>
          <w:p w14:paraId="10EE77C8"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Superimposed pre-eclampsia with expectant management</w:t>
            </w:r>
          </w:p>
          <w:p w14:paraId="2775E496" w14:textId="77777777" w:rsidR="00EA7B73" w:rsidRPr="00166D11" w:rsidRDefault="00EA7B73" w:rsidP="00EA7B73">
            <w:pPr>
              <w:rPr>
                <w:rFonts w:ascii="Times" w:eastAsia="Times New Roman" w:hAnsi="Times" w:cs="Times"/>
                <w:b/>
                <w:sz w:val="20"/>
                <w:szCs w:val="20"/>
              </w:rPr>
            </w:pPr>
          </w:p>
        </w:tc>
        <w:tc>
          <w:tcPr>
            <w:tcW w:w="425" w:type="dxa"/>
            <w:shd w:val="clear" w:color="auto" w:fill="F2F2F2"/>
          </w:tcPr>
          <w:p w14:paraId="70CF196B"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n</w:t>
            </w:r>
          </w:p>
          <w:p w14:paraId="540F1049"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7</w:t>
            </w:r>
          </w:p>
          <w:p w14:paraId="60F0A872"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2</w:t>
            </w:r>
          </w:p>
          <w:p w14:paraId="0B7AF4C9" w14:textId="77777777" w:rsidR="00EA7B73" w:rsidRPr="00166D11" w:rsidRDefault="00EA7B73" w:rsidP="00EA7B73">
            <w:pPr>
              <w:jc w:val="center"/>
              <w:rPr>
                <w:rFonts w:ascii="Times" w:eastAsia="Yu Mincho" w:hAnsi="Times" w:cs="Times"/>
                <w:sz w:val="20"/>
                <w:szCs w:val="20"/>
              </w:rPr>
            </w:pPr>
          </w:p>
          <w:p w14:paraId="070D6E8F" w14:textId="77777777" w:rsidR="00EA7B73" w:rsidRPr="00166D11" w:rsidRDefault="00EA7B73" w:rsidP="00EA7B73">
            <w:pPr>
              <w:jc w:val="center"/>
              <w:rPr>
                <w:rFonts w:ascii="Times" w:eastAsia="Yu Mincho" w:hAnsi="Times" w:cs="Times"/>
                <w:sz w:val="20"/>
                <w:szCs w:val="20"/>
              </w:rPr>
            </w:pPr>
          </w:p>
          <w:p w14:paraId="29570585"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0A7B812F" w14:textId="77777777" w:rsidR="00EA7B73" w:rsidRPr="00166D11" w:rsidRDefault="00EA7B73" w:rsidP="00EA7B73">
            <w:pPr>
              <w:jc w:val="center"/>
              <w:rPr>
                <w:rFonts w:ascii="Times" w:eastAsia="Yu Mincho" w:hAnsi="Times" w:cs="Times"/>
                <w:sz w:val="20"/>
                <w:szCs w:val="20"/>
              </w:rPr>
            </w:pPr>
          </w:p>
          <w:p w14:paraId="3F178E96"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05C5F846" w14:textId="77777777" w:rsidR="00EA7B73" w:rsidRPr="00166D11" w:rsidRDefault="00EA7B73" w:rsidP="00EA7B73">
            <w:pPr>
              <w:jc w:val="center"/>
              <w:rPr>
                <w:rFonts w:ascii="Times" w:eastAsia="Yu Mincho" w:hAnsi="Times" w:cs="Times"/>
                <w:sz w:val="20"/>
                <w:szCs w:val="20"/>
              </w:rPr>
            </w:pPr>
          </w:p>
        </w:tc>
        <w:tc>
          <w:tcPr>
            <w:tcW w:w="3373" w:type="dxa"/>
            <w:shd w:val="clear" w:color="auto" w:fill="EFF5FB"/>
          </w:tcPr>
          <w:p w14:paraId="16D23880"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Blood pressure monitoring and targets</w:t>
            </w:r>
          </w:p>
          <w:p w14:paraId="19CE3A47"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Self-monitoring</w:t>
            </w:r>
          </w:p>
          <w:p w14:paraId="179E7CFA"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Blood pressure targets</w:t>
            </w:r>
          </w:p>
          <w:p w14:paraId="362D4BBA" w14:textId="77777777" w:rsidR="00EA7B73" w:rsidRPr="00166D11" w:rsidRDefault="00EA7B73" w:rsidP="00EA7B73">
            <w:pPr>
              <w:rPr>
                <w:rFonts w:ascii="Times" w:eastAsia="Times New Roman" w:hAnsi="Times" w:cs="Times"/>
                <w:sz w:val="20"/>
                <w:szCs w:val="20"/>
              </w:rPr>
            </w:pPr>
          </w:p>
          <w:p w14:paraId="02BEEE4C"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Obstetric care</w:t>
            </w:r>
          </w:p>
          <w:p w14:paraId="71C89746"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Fetal growth</w:t>
            </w:r>
          </w:p>
          <w:p w14:paraId="37604514"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Fetal wellbeing</w:t>
            </w:r>
          </w:p>
          <w:p w14:paraId="0346E95C" w14:textId="77777777" w:rsidR="00EA7B73" w:rsidRPr="00166D11" w:rsidRDefault="00EA7B73" w:rsidP="00EA7B73">
            <w:pPr>
              <w:rPr>
                <w:rFonts w:ascii="Times" w:eastAsia="Times New Roman" w:hAnsi="Times" w:cs="Times"/>
                <w:sz w:val="20"/>
                <w:szCs w:val="20"/>
              </w:rPr>
            </w:pPr>
          </w:p>
          <w:p w14:paraId="527320C6"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Referral</w:t>
            </w:r>
          </w:p>
          <w:p w14:paraId="25BD282C"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Cardiologist</w:t>
            </w:r>
          </w:p>
          <w:p w14:paraId="64BADB1A" w14:textId="77777777" w:rsidR="00EA7B73" w:rsidRPr="00166D11" w:rsidRDefault="00EA7B73" w:rsidP="00EA7B73">
            <w:pPr>
              <w:rPr>
                <w:rFonts w:ascii="Times" w:eastAsia="Times New Roman" w:hAnsi="Times" w:cs="Times"/>
                <w:sz w:val="20"/>
                <w:szCs w:val="20"/>
              </w:rPr>
            </w:pPr>
          </w:p>
          <w:p w14:paraId="6F745A58"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Birth planning</w:t>
            </w:r>
          </w:p>
          <w:p w14:paraId="5DBAE35E"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Timing of delivery</w:t>
            </w:r>
          </w:p>
          <w:p w14:paraId="65B181A9" w14:textId="77777777" w:rsidR="00EA7B73" w:rsidRPr="00166D11" w:rsidRDefault="00EA7B73" w:rsidP="00EA7B73">
            <w:pPr>
              <w:rPr>
                <w:rFonts w:ascii="Times" w:eastAsia="Times New Roman" w:hAnsi="Times" w:cs="Times"/>
                <w:sz w:val="20"/>
                <w:szCs w:val="20"/>
              </w:rPr>
            </w:pPr>
          </w:p>
        </w:tc>
        <w:tc>
          <w:tcPr>
            <w:tcW w:w="436" w:type="dxa"/>
            <w:shd w:val="clear" w:color="auto" w:fill="F2F2F2"/>
          </w:tcPr>
          <w:p w14:paraId="65C81B8A"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b/>
                <w:sz w:val="20"/>
                <w:szCs w:val="20"/>
              </w:rPr>
              <w:t>n</w:t>
            </w:r>
          </w:p>
          <w:p w14:paraId="48D57398" w14:textId="77777777" w:rsidR="00EA7B73" w:rsidRPr="00166D11" w:rsidRDefault="00EA7B73" w:rsidP="00EA7B73">
            <w:pPr>
              <w:jc w:val="center"/>
              <w:rPr>
                <w:rFonts w:ascii="Times" w:eastAsia="Yu Mincho" w:hAnsi="Times" w:cs="Times"/>
                <w:sz w:val="20"/>
                <w:szCs w:val="20"/>
              </w:rPr>
            </w:pPr>
          </w:p>
          <w:p w14:paraId="3FC06EBA"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3</w:t>
            </w:r>
          </w:p>
          <w:p w14:paraId="5464AD9C"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7</w:t>
            </w:r>
          </w:p>
          <w:p w14:paraId="356523EC" w14:textId="77777777" w:rsidR="00EA7B73" w:rsidRPr="00166D11" w:rsidRDefault="00EA7B73" w:rsidP="00EA7B73">
            <w:pPr>
              <w:jc w:val="center"/>
              <w:rPr>
                <w:rFonts w:ascii="Times" w:eastAsia="Yu Mincho" w:hAnsi="Times" w:cs="Times"/>
                <w:sz w:val="20"/>
                <w:szCs w:val="20"/>
              </w:rPr>
            </w:pPr>
          </w:p>
          <w:p w14:paraId="041FDDF1" w14:textId="77777777" w:rsidR="00EA7B73" w:rsidRPr="00166D11" w:rsidRDefault="00EA7B73" w:rsidP="00EA7B73">
            <w:pPr>
              <w:jc w:val="center"/>
              <w:rPr>
                <w:rFonts w:ascii="Times" w:eastAsia="Yu Mincho" w:hAnsi="Times" w:cs="Times"/>
                <w:sz w:val="20"/>
                <w:szCs w:val="20"/>
              </w:rPr>
            </w:pPr>
          </w:p>
          <w:p w14:paraId="55922BC9"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5</w:t>
            </w:r>
          </w:p>
          <w:p w14:paraId="63A69190"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4</w:t>
            </w:r>
          </w:p>
          <w:p w14:paraId="082B2F76" w14:textId="77777777" w:rsidR="00EA7B73" w:rsidRPr="00166D11" w:rsidRDefault="00EA7B73" w:rsidP="00EA7B73">
            <w:pPr>
              <w:jc w:val="center"/>
              <w:rPr>
                <w:rFonts w:ascii="Times" w:eastAsia="Yu Mincho" w:hAnsi="Times" w:cs="Times"/>
                <w:sz w:val="20"/>
                <w:szCs w:val="20"/>
              </w:rPr>
            </w:pPr>
          </w:p>
          <w:p w14:paraId="7BC875CA" w14:textId="77777777" w:rsidR="00EA7B73" w:rsidRPr="00166D11" w:rsidRDefault="00EA7B73" w:rsidP="00EA7B73">
            <w:pPr>
              <w:jc w:val="center"/>
              <w:rPr>
                <w:rFonts w:ascii="Times" w:eastAsia="Yu Mincho" w:hAnsi="Times" w:cs="Times"/>
                <w:sz w:val="20"/>
                <w:szCs w:val="20"/>
              </w:rPr>
            </w:pPr>
          </w:p>
          <w:p w14:paraId="545BC1DD"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5F29224F" w14:textId="77777777" w:rsidR="00EA7B73" w:rsidRPr="00166D11" w:rsidRDefault="00EA7B73" w:rsidP="00EA7B73">
            <w:pPr>
              <w:jc w:val="center"/>
              <w:rPr>
                <w:rFonts w:ascii="Times" w:eastAsia="Yu Mincho" w:hAnsi="Times" w:cs="Times"/>
                <w:sz w:val="20"/>
                <w:szCs w:val="20"/>
              </w:rPr>
            </w:pPr>
          </w:p>
          <w:p w14:paraId="48162789" w14:textId="77777777" w:rsidR="00EA7B73" w:rsidRPr="00166D11" w:rsidRDefault="00EA7B73" w:rsidP="00EA7B73">
            <w:pPr>
              <w:jc w:val="center"/>
              <w:rPr>
                <w:rFonts w:ascii="Times" w:eastAsia="Yu Mincho" w:hAnsi="Times" w:cs="Times"/>
                <w:sz w:val="20"/>
                <w:szCs w:val="20"/>
              </w:rPr>
            </w:pPr>
          </w:p>
          <w:p w14:paraId="14F78FC2"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5</w:t>
            </w:r>
          </w:p>
        </w:tc>
        <w:tc>
          <w:tcPr>
            <w:tcW w:w="2971" w:type="dxa"/>
            <w:vMerge w:val="restart"/>
            <w:shd w:val="clear" w:color="auto" w:fill="EDF5E7"/>
          </w:tcPr>
          <w:p w14:paraId="7852C8E9"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Health facility</w:t>
            </w:r>
          </w:p>
          <w:p w14:paraId="1AF27EC5" w14:textId="3E2C01EE"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Staffing (</w:t>
            </w:r>
            <w:del w:id="8998" w:author="Jenny Jung" w:date="2022-05-02T20:21:00Z">
              <w:r w:rsidRPr="00166D11" w:rsidDel="00772E12">
                <w:rPr>
                  <w:rFonts w:ascii="Times" w:eastAsia="Yu Mincho" w:hAnsi="Times" w:cs="Times"/>
                  <w:sz w:val="20"/>
                  <w:szCs w:val="20"/>
                </w:rPr>
                <w:delText>Gynaecologists</w:delText>
              </w:r>
            </w:del>
            <w:ins w:id="8999" w:author="Jenny Jung" w:date="2022-05-02T20:21:00Z">
              <w:r w:rsidR="00772E12" w:rsidRPr="00166D11">
                <w:rPr>
                  <w:rFonts w:ascii="Times" w:eastAsia="Yu Mincho" w:hAnsi="Times" w:cs="Times"/>
                  <w:sz w:val="20"/>
                  <w:szCs w:val="20"/>
                </w:rPr>
                <w:t>Gynecologists</w:t>
              </w:r>
            </w:ins>
            <w:r w:rsidRPr="00166D11">
              <w:rPr>
                <w:rFonts w:ascii="Times" w:eastAsia="Yu Mincho" w:hAnsi="Times" w:cs="Times"/>
                <w:sz w:val="20"/>
                <w:szCs w:val="20"/>
              </w:rPr>
              <w:t>)</w:t>
            </w:r>
          </w:p>
          <w:p w14:paraId="63F6033C"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Staffing (Obstetrician)</w:t>
            </w:r>
          </w:p>
          <w:p w14:paraId="6FE7136C"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Equipment availability</w:t>
            </w:r>
          </w:p>
        </w:tc>
        <w:tc>
          <w:tcPr>
            <w:tcW w:w="420" w:type="dxa"/>
            <w:vMerge w:val="restart"/>
            <w:shd w:val="clear" w:color="auto" w:fill="E7E6E6"/>
          </w:tcPr>
          <w:p w14:paraId="0EE11564"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n</w:t>
            </w:r>
          </w:p>
          <w:p w14:paraId="6BFE5A3E"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17D8F037"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788432D6"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tc>
      </w:tr>
      <w:tr w:rsidR="00EA7B73" w:rsidRPr="00166D11" w14:paraId="4227F8B1" w14:textId="77777777" w:rsidTr="008C690E">
        <w:tc>
          <w:tcPr>
            <w:tcW w:w="1162" w:type="dxa"/>
            <w:vAlign w:val="center"/>
          </w:tcPr>
          <w:p w14:paraId="31612986" w14:textId="7674E4D7" w:rsidR="00EE0BBD" w:rsidRPr="002B2727" w:rsidRDefault="00EE0BBD" w:rsidP="002B2727">
            <w:pPr>
              <w:jc w:val="center"/>
              <w:rPr>
                <w:rFonts w:ascii="Times" w:eastAsia="Yu Mincho" w:hAnsi="Times" w:cs="Times"/>
                <w:b/>
                <w:sz w:val="20"/>
                <w:szCs w:val="20"/>
              </w:rPr>
            </w:pPr>
            <w:ins w:id="9000" w:author="Jenny Jung" w:date="2022-04-25T16:06:00Z">
              <w:r>
                <w:rPr>
                  <w:rFonts w:ascii="Times" w:eastAsia="Yu Mincho" w:hAnsi="Times" w:cs="Times"/>
                  <w:b/>
                  <w:sz w:val="20"/>
                  <w:szCs w:val="20"/>
                </w:rPr>
                <w:t>Intrapartum</w:t>
              </w:r>
            </w:ins>
            <w:del w:id="9001" w:author="Jenny Jung" w:date="2022-04-25T16:06:00Z">
              <w:r w:rsidR="00EA7B73" w:rsidRPr="00166D11" w:rsidDel="00EE0BBD">
                <w:rPr>
                  <w:rFonts w:ascii="Times" w:eastAsia="Yu Mincho" w:hAnsi="Times" w:cs="Times"/>
                  <w:b/>
                  <w:sz w:val="20"/>
                  <w:szCs w:val="20"/>
                </w:rPr>
                <w:delText>Childbirth</w:delText>
              </w:r>
            </w:del>
          </w:p>
        </w:tc>
        <w:tc>
          <w:tcPr>
            <w:tcW w:w="3688" w:type="dxa"/>
            <w:gridSpan w:val="2"/>
            <w:shd w:val="clear" w:color="auto" w:fill="F2F2F2"/>
            <w:vAlign w:val="center"/>
          </w:tcPr>
          <w:p w14:paraId="7782B9AB"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No recommendations identified</w:t>
            </w:r>
          </w:p>
        </w:tc>
        <w:tc>
          <w:tcPr>
            <w:tcW w:w="7342" w:type="dxa"/>
            <w:gridSpan w:val="3"/>
            <w:shd w:val="clear" w:color="auto" w:fill="EFF5FB"/>
          </w:tcPr>
          <w:p w14:paraId="6D19CA9B"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Birth</w:t>
            </w:r>
          </w:p>
          <w:p w14:paraId="117E9552"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Mode of delivery</w:t>
            </w:r>
          </w:p>
          <w:p w14:paraId="40332BC1"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Antihypertensive therapy</w:t>
            </w:r>
          </w:p>
          <w:p w14:paraId="0622511A" w14:textId="3B9CF884" w:rsidR="00EA7B73" w:rsidRPr="00166D11" w:rsidRDefault="00EA7B73" w:rsidP="00EA7B73">
            <w:pPr>
              <w:rPr>
                <w:rFonts w:ascii="Times" w:eastAsia="Yu Mincho" w:hAnsi="Times" w:cs="Times"/>
                <w:sz w:val="20"/>
                <w:szCs w:val="20"/>
              </w:rPr>
            </w:pPr>
            <w:del w:id="9002" w:author="Jenny Jung" w:date="2022-05-02T20:21:00Z">
              <w:r w:rsidRPr="00166D11" w:rsidDel="00772E12">
                <w:rPr>
                  <w:rFonts w:ascii="Times" w:eastAsia="Yu Mincho" w:hAnsi="Times" w:cs="Times"/>
                  <w:sz w:val="20"/>
                  <w:szCs w:val="20"/>
                </w:rPr>
                <w:delText>Oxytocics</w:delText>
              </w:r>
            </w:del>
            <w:ins w:id="9003" w:author="Jenny Jung" w:date="2022-05-02T20:21:00Z">
              <w:r w:rsidR="00772E12" w:rsidRPr="00166D11">
                <w:rPr>
                  <w:rFonts w:ascii="Times" w:eastAsia="Yu Mincho" w:hAnsi="Times" w:cs="Times"/>
                  <w:sz w:val="20"/>
                  <w:szCs w:val="20"/>
                </w:rPr>
                <w:t>Oxytocic</w:t>
              </w:r>
            </w:ins>
          </w:p>
          <w:p w14:paraId="6D8DF895" w14:textId="77777777" w:rsidR="00EA7B73" w:rsidRPr="00166D11" w:rsidRDefault="00EA7B73" w:rsidP="00EA7B73">
            <w:pPr>
              <w:rPr>
                <w:rFonts w:ascii="Times" w:eastAsia="Yu Mincho" w:hAnsi="Times" w:cs="Times"/>
                <w:sz w:val="20"/>
                <w:szCs w:val="20"/>
              </w:rPr>
            </w:pPr>
          </w:p>
        </w:tc>
        <w:tc>
          <w:tcPr>
            <w:tcW w:w="436" w:type="dxa"/>
            <w:shd w:val="clear" w:color="auto" w:fill="F2F2F2"/>
          </w:tcPr>
          <w:p w14:paraId="7A86576C"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b/>
                <w:sz w:val="20"/>
                <w:szCs w:val="20"/>
              </w:rPr>
              <w:t>n</w:t>
            </w:r>
          </w:p>
          <w:p w14:paraId="0ED4CEA3"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1507F532"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6D56388F"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tc>
        <w:tc>
          <w:tcPr>
            <w:tcW w:w="2971" w:type="dxa"/>
            <w:vMerge/>
            <w:shd w:val="clear" w:color="auto" w:fill="EDF5E7"/>
          </w:tcPr>
          <w:p w14:paraId="1FC4A509" w14:textId="77777777" w:rsidR="00EA7B73" w:rsidRPr="00166D11" w:rsidRDefault="00EA7B73" w:rsidP="00EA7B73">
            <w:pPr>
              <w:rPr>
                <w:rFonts w:ascii="Times" w:eastAsia="Yu Mincho" w:hAnsi="Times" w:cs="Times"/>
                <w:sz w:val="20"/>
                <w:szCs w:val="20"/>
              </w:rPr>
            </w:pPr>
          </w:p>
        </w:tc>
        <w:tc>
          <w:tcPr>
            <w:tcW w:w="420" w:type="dxa"/>
            <w:vMerge/>
            <w:shd w:val="clear" w:color="auto" w:fill="E7E6E6"/>
          </w:tcPr>
          <w:p w14:paraId="55FC1113" w14:textId="77777777" w:rsidR="00EA7B73" w:rsidRPr="00166D11" w:rsidRDefault="00EA7B73" w:rsidP="00EA7B73">
            <w:pPr>
              <w:rPr>
                <w:rFonts w:ascii="Times" w:eastAsia="Yu Mincho" w:hAnsi="Times" w:cs="Times"/>
                <w:sz w:val="20"/>
                <w:szCs w:val="20"/>
              </w:rPr>
            </w:pPr>
          </w:p>
        </w:tc>
      </w:tr>
      <w:tr w:rsidR="00EE0BBD" w:rsidRPr="00166D11" w14:paraId="441107F8" w14:textId="77777777" w:rsidTr="008C690E">
        <w:trPr>
          <w:trHeight w:val="191"/>
        </w:trPr>
        <w:tc>
          <w:tcPr>
            <w:tcW w:w="1162" w:type="dxa"/>
            <w:vAlign w:val="center"/>
          </w:tcPr>
          <w:p w14:paraId="127C82A2"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Postnatal</w:t>
            </w:r>
          </w:p>
        </w:tc>
        <w:tc>
          <w:tcPr>
            <w:tcW w:w="3263" w:type="dxa"/>
            <w:shd w:val="clear" w:color="auto" w:fill="FFF4D5"/>
          </w:tcPr>
          <w:p w14:paraId="4DAC3CA5"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Monitoring immediately after delivery</w:t>
            </w:r>
          </w:p>
          <w:p w14:paraId="639F5DD5"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Blood pressure</w:t>
            </w:r>
          </w:p>
          <w:p w14:paraId="73DF90B0" w14:textId="77777777" w:rsidR="00EA7B73" w:rsidRPr="00166D11" w:rsidRDefault="00EA7B73" w:rsidP="00EA7B73">
            <w:pPr>
              <w:rPr>
                <w:rFonts w:ascii="Times" w:eastAsia="Times New Roman" w:hAnsi="Times" w:cs="Times"/>
                <w:sz w:val="20"/>
                <w:szCs w:val="20"/>
              </w:rPr>
            </w:pPr>
          </w:p>
          <w:p w14:paraId="62BEA7BF"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Follow-up</w:t>
            </w:r>
          </w:p>
          <w:p w14:paraId="4736354F"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Annual screening</w:t>
            </w:r>
          </w:p>
        </w:tc>
        <w:tc>
          <w:tcPr>
            <w:tcW w:w="425" w:type="dxa"/>
            <w:shd w:val="clear" w:color="auto" w:fill="F2F2F2"/>
          </w:tcPr>
          <w:p w14:paraId="05A7F942"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b/>
                <w:sz w:val="20"/>
                <w:szCs w:val="20"/>
              </w:rPr>
              <w:t>n</w:t>
            </w:r>
          </w:p>
          <w:p w14:paraId="18121F7D" w14:textId="77777777" w:rsidR="00EA7B73" w:rsidRPr="00166D11" w:rsidRDefault="00EA7B73" w:rsidP="00EA7B73">
            <w:pPr>
              <w:jc w:val="center"/>
              <w:rPr>
                <w:rFonts w:ascii="Times" w:eastAsia="Yu Mincho" w:hAnsi="Times" w:cs="Times"/>
                <w:sz w:val="20"/>
                <w:szCs w:val="20"/>
              </w:rPr>
            </w:pPr>
          </w:p>
          <w:p w14:paraId="0A4EAEF8"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079B082F" w14:textId="77777777" w:rsidR="00EA7B73" w:rsidRPr="00166D11" w:rsidRDefault="00EA7B73" w:rsidP="00EA7B73">
            <w:pPr>
              <w:jc w:val="center"/>
              <w:rPr>
                <w:rFonts w:ascii="Times" w:eastAsia="Yu Mincho" w:hAnsi="Times" w:cs="Times"/>
                <w:sz w:val="20"/>
                <w:szCs w:val="20"/>
              </w:rPr>
            </w:pPr>
          </w:p>
          <w:p w14:paraId="6195AD5E" w14:textId="77777777" w:rsidR="00EA7B73" w:rsidRPr="00166D11" w:rsidRDefault="00EA7B73" w:rsidP="00EA7B73">
            <w:pPr>
              <w:jc w:val="center"/>
              <w:rPr>
                <w:rFonts w:ascii="Times" w:eastAsia="Yu Mincho" w:hAnsi="Times" w:cs="Times"/>
                <w:sz w:val="20"/>
                <w:szCs w:val="20"/>
              </w:rPr>
            </w:pPr>
          </w:p>
          <w:p w14:paraId="4628D520"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tc>
        <w:tc>
          <w:tcPr>
            <w:tcW w:w="7342" w:type="dxa"/>
            <w:gridSpan w:val="3"/>
            <w:shd w:val="clear" w:color="auto" w:fill="EFF5FB"/>
          </w:tcPr>
          <w:p w14:paraId="27850EA2"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Advice</w:t>
            </w:r>
          </w:p>
          <w:p w14:paraId="368F26CF"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Weight management</w:t>
            </w:r>
          </w:p>
          <w:p w14:paraId="2CD09164" w14:textId="77777777" w:rsidR="00EA7B73" w:rsidRPr="00166D11" w:rsidRDefault="00EA7B73" w:rsidP="00EA7B73">
            <w:pPr>
              <w:rPr>
                <w:rFonts w:ascii="Times" w:eastAsia="Times New Roman" w:hAnsi="Times" w:cs="Times"/>
                <w:sz w:val="20"/>
                <w:szCs w:val="20"/>
              </w:rPr>
            </w:pPr>
          </w:p>
          <w:p w14:paraId="58667A06"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Blood pressure monitoring and targets</w:t>
            </w:r>
          </w:p>
          <w:p w14:paraId="6E642A11"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 xml:space="preserve">Blood pressure monitoring </w:t>
            </w:r>
          </w:p>
          <w:p w14:paraId="13AED1FA"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Blood pressure targets</w:t>
            </w:r>
          </w:p>
          <w:p w14:paraId="34BA2AC7" w14:textId="77777777" w:rsidR="00EA7B73" w:rsidRPr="00166D11" w:rsidRDefault="00EA7B73" w:rsidP="00EA7B73">
            <w:pPr>
              <w:rPr>
                <w:rFonts w:ascii="Times" w:eastAsia="Times New Roman" w:hAnsi="Times" w:cs="Times"/>
                <w:sz w:val="20"/>
                <w:szCs w:val="20"/>
              </w:rPr>
            </w:pPr>
          </w:p>
        </w:tc>
        <w:tc>
          <w:tcPr>
            <w:tcW w:w="436" w:type="dxa"/>
            <w:shd w:val="clear" w:color="auto" w:fill="F2F2F2"/>
          </w:tcPr>
          <w:p w14:paraId="6507EEA8"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b/>
                <w:sz w:val="20"/>
                <w:szCs w:val="20"/>
              </w:rPr>
              <w:t>n</w:t>
            </w:r>
          </w:p>
          <w:p w14:paraId="7C5B7F1D"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2</w:t>
            </w:r>
          </w:p>
          <w:p w14:paraId="5D2884CD" w14:textId="77777777" w:rsidR="00EA7B73" w:rsidRPr="00166D11" w:rsidRDefault="00EA7B73" w:rsidP="00EA7B73">
            <w:pPr>
              <w:jc w:val="center"/>
              <w:rPr>
                <w:rFonts w:ascii="Times" w:eastAsia="Yu Mincho" w:hAnsi="Times" w:cs="Times"/>
                <w:sz w:val="20"/>
                <w:szCs w:val="20"/>
              </w:rPr>
            </w:pPr>
          </w:p>
          <w:p w14:paraId="767BA3AE" w14:textId="77777777" w:rsidR="00EA7B73" w:rsidRPr="00166D11" w:rsidRDefault="00EA7B73" w:rsidP="00EA7B73">
            <w:pPr>
              <w:jc w:val="center"/>
              <w:rPr>
                <w:rFonts w:ascii="Times" w:eastAsia="Yu Mincho" w:hAnsi="Times" w:cs="Times"/>
                <w:sz w:val="20"/>
                <w:szCs w:val="20"/>
              </w:rPr>
            </w:pPr>
          </w:p>
          <w:p w14:paraId="00434A0B"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2</w:t>
            </w:r>
          </w:p>
          <w:p w14:paraId="307C36FA"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tc>
        <w:tc>
          <w:tcPr>
            <w:tcW w:w="2971" w:type="dxa"/>
            <w:vMerge/>
            <w:shd w:val="clear" w:color="auto" w:fill="EDF5E7"/>
          </w:tcPr>
          <w:p w14:paraId="2855EA64" w14:textId="77777777" w:rsidR="00EA7B73" w:rsidRPr="00166D11" w:rsidRDefault="00EA7B73" w:rsidP="00EA7B73">
            <w:pPr>
              <w:rPr>
                <w:rFonts w:ascii="Times" w:eastAsia="Yu Mincho" w:hAnsi="Times" w:cs="Times"/>
                <w:sz w:val="20"/>
                <w:szCs w:val="20"/>
              </w:rPr>
            </w:pPr>
          </w:p>
        </w:tc>
        <w:tc>
          <w:tcPr>
            <w:tcW w:w="420" w:type="dxa"/>
            <w:vMerge/>
            <w:shd w:val="clear" w:color="auto" w:fill="E7E6E6"/>
          </w:tcPr>
          <w:p w14:paraId="030DD0D4" w14:textId="77777777" w:rsidR="00EA7B73" w:rsidRPr="00166D11" w:rsidRDefault="00EA7B73" w:rsidP="00EA7B73">
            <w:pPr>
              <w:rPr>
                <w:rFonts w:ascii="Times" w:eastAsia="Yu Mincho" w:hAnsi="Times" w:cs="Times"/>
                <w:sz w:val="20"/>
                <w:szCs w:val="20"/>
              </w:rPr>
            </w:pPr>
          </w:p>
        </w:tc>
      </w:tr>
    </w:tbl>
    <w:p w14:paraId="5C6B7C5A" w14:textId="77777777" w:rsidR="00EA7B73" w:rsidRPr="00166D11" w:rsidRDefault="00EA7B73" w:rsidP="00EA7B73">
      <w:pPr>
        <w:spacing w:line="240" w:lineRule="auto"/>
        <w:rPr>
          <w:rFonts w:ascii="Times" w:eastAsia="Yu Mincho" w:hAnsi="Times" w:cs="Times"/>
          <w:sz w:val="20"/>
          <w:szCs w:val="20"/>
        </w:rPr>
      </w:pPr>
    </w:p>
    <w:p w14:paraId="228E6F93" w14:textId="77777777" w:rsidR="00EA7B73" w:rsidRPr="00166D11" w:rsidRDefault="00EA7B73" w:rsidP="00EA7B73">
      <w:pPr>
        <w:spacing w:line="240" w:lineRule="auto"/>
        <w:rPr>
          <w:rFonts w:ascii="Times" w:eastAsia="Yu Mincho" w:hAnsi="Times" w:cs="Times"/>
          <w:sz w:val="20"/>
          <w:szCs w:val="20"/>
        </w:rPr>
      </w:pPr>
    </w:p>
    <w:p w14:paraId="4D5B1CF0" w14:textId="77777777" w:rsidR="00EA7B73" w:rsidRPr="00166D11" w:rsidRDefault="00EA7B73" w:rsidP="00EA7B73">
      <w:pPr>
        <w:spacing w:line="240" w:lineRule="auto"/>
        <w:rPr>
          <w:rFonts w:ascii="Times" w:eastAsia="Yu Mincho" w:hAnsi="Times" w:cs="Times"/>
          <w:sz w:val="20"/>
          <w:szCs w:val="20"/>
        </w:rPr>
      </w:pPr>
      <w:r w:rsidRPr="00166D11">
        <w:rPr>
          <w:rFonts w:ascii="Times" w:eastAsia="Yu Mincho" w:hAnsi="Times" w:cs="Times"/>
          <w:sz w:val="20"/>
          <w:szCs w:val="20"/>
        </w:rPr>
        <w:br w:type="page"/>
      </w:r>
    </w:p>
    <w:p w14:paraId="3B72086B" w14:textId="1BC71C6E" w:rsidR="00EA7B73" w:rsidRPr="00166D11" w:rsidRDefault="00EA7B73" w:rsidP="00EA7B73">
      <w:pPr>
        <w:keepNext/>
        <w:keepLines/>
        <w:spacing w:before="40" w:after="0" w:line="240" w:lineRule="auto"/>
        <w:outlineLvl w:val="2"/>
        <w:rPr>
          <w:rFonts w:ascii="Times" w:eastAsia="Yu Gothic Light" w:hAnsi="Times" w:cs="Times"/>
          <w:sz w:val="20"/>
          <w:szCs w:val="20"/>
        </w:rPr>
      </w:pPr>
      <w:bookmarkStart w:id="9004" w:name="_Asthma"/>
      <w:bookmarkStart w:id="9005" w:name="_Table_4._Asthma:"/>
      <w:bookmarkStart w:id="9006" w:name="_Toc84966742"/>
      <w:bookmarkStart w:id="9007" w:name="_Toc84983641"/>
      <w:bookmarkEnd w:id="9004"/>
      <w:bookmarkEnd w:id="9005"/>
      <w:r w:rsidRPr="00166D11">
        <w:rPr>
          <w:rFonts w:ascii="Times" w:eastAsia="Yu Gothic Light" w:hAnsi="Times" w:cs="Times"/>
          <w:b/>
          <w:sz w:val="20"/>
          <w:szCs w:val="20"/>
        </w:rPr>
        <w:lastRenderedPageBreak/>
        <w:t xml:space="preserve">Table </w:t>
      </w:r>
      <w:ins w:id="9008" w:author="Jenny Jung" w:date="2022-07-17T21:00:00Z">
        <w:r w:rsidR="00CC09D9">
          <w:rPr>
            <w:rFonts w:ascii="Times" w:eastAsia="Yu Gothic Light" w:hAnsi="Times" w:cs="Times"/>
            <w:b/>
            <w:sz w:val="20"/>
            <w:szCs w:val="20"/>
          </w:rPr>
          <w:t>4</w:t>
        </w:r>
      </w:ins>
      <w:del w:id="9009" w:author="Jenny Jung" w:date="2022-07-17T21:00:00Z">
        <w:r w:rsidR="006D4B3A" w:rsidDel="00CC09D9">
          <w:rPr>
            <w:rFonts w:ascii="Times" w:eastAsia="Yu Gothic Light" w:hAnsi="Times" w:cs="Times"/>
            <w:b/>
            <w:sz w:val="20"/>
            <w:szCs w:val="20"/>
          </w:rPr>
          <w:delText>1</w:delText>
        </w:r>
        <w:r w:rsidR="00327F62" w:rsidDel="00CC09D9">
          <w:rPr>
            <w:rFonts w:ascii="Times" w:eastAsia="Yu Gothic Light" w:hAnsi="Times" w:cs="Times"/>
            <w:b/>
            <w:sz w:val="20"/>
            <w:szCs w:val="20"/>
          </w:rPr>
          <w:delText>1</w:delText>
        </w:r>
      </w:del>
      <w:r w:rsidRPr="00166D11">
        <w:rPr>
          <w:rFonts w:ascii="Times" w:eastAsia="Yu Gothic Light" w:hAnsi="Times" w:cs="Times"/>
          <w:b/>
          <w:sz w:val="20"/>
          <w:szCs w:val="20"/>
        </w:rPr>
        <w:t>. Asthma</w:t>
      </w:r>
      <w:ins w:id="9010" w:author="Jenny Jung" w:date="2022-04-25T21:15:00Z">
        <w:r w:rsidR="00797639">
          <w:rPr>
            <w:rFonts w:ascii="Times" w:eastAsia="Yu Gothic Light" w:hAnsi="Times" w:cs="Times"/>
            <w:sz w:val="20"/>
            <w:szCs w:val="20"/>
          </w:rPr>
          <w:t xml:space="preserve"> –</w:t>
        </w:r>
      </w:ins>
      <w:del w:id="9011" w:author="Jenny Jung" w:date="2022-04-25T21:15:00Z">
        <w:r w:rsidRPr="00166D11" w:rsidDel="00797639">
          <w:rPr>
            <w:rFonts w:ascii="Times" w:eastAsia="Yu Gothic Light" w:hAnsi="Times" w:cs="Times"/>
            <w:sz w:val="20"/>
            <w:szCs w:val="20"/>
          </w:rPr>
          <w:delText>:</w:delText>
        </w:r>
      </w:del>
      <w:r w:rsidRPr="00166D11">
        <w:rPr>
          <w:rFonts w:ascii="Times" w:eastAsia="Yu Gothic Light" w:hAnsi="Times" w:cs="Times"/>
          <w:sz w:val="20"/>
          <w:szCs w:val="20"/>
        </w:rPr>
        <w:t xml:space="preserve"> scope of recommendations across 2 clinical practice guidelines</w:t>
      </w:r>
    </w:p>
    <w:bookmarkEnd w:id="9006"/>
    <w:bookmarkEnd w:id="9007"/>
    <w:p w14:paraId="20B9B38F" w14:textId="77777777" w:rsidR="00EA7B73" w:rsidRPr="00166D11" w:rsidRDefault="00EA7B73" w:rsidP="00EA7B73">
      <w:pPr>
        <w:spacing w:line="240" w:lineRule="auto"/>
        <w:rPr>
          <w:rFonts w:ascii="Times" w:eastAsia="Yu Mincho" w:hAnsi="Times" w:cs="Times"/>
          <w:sz w:val="20"/>
          <w:szCs w:val="20"/>
        </w:rPr>
      </w:pPr>
    </w:p>
    <w:tbl>
      <w:tblPr>
        <w:tblStyle w:val="TableGrid1"/>
        <w:tblW w:w="16019" w:type="dxa"/>
        <w:tblInd w:w="-314" w:type="dxa"/>
        <w:tblLook w:val="04A0" w:firstRow="1" w:lastRow="0" w:firstColumn="1" w:lastColumn="0" w:noHBand="0" w:noVBand="1"/>
      </w:tblPr>
      <w:tblGrid>
        <w:gridCol w:w="2217"/>
        <w:gridCol w:w="2371"/>
        <w:gridCol w:w="415"/>
        <w:gridCol w:w="3524"/>
        <w:gridCol w:w="411"/>
        <w:gridCol w:w="3524"/>
        <w:gridCol w:w="420"/>
        <w:gridCol w:w="3137"/>
      </w:tblGrid>
      <w:tr w:rsidR="00EA7B73" w:rsidRPr="00166D11" w14:paraId="347F8568" w14:textId="77777777" w:rsidTr="008C690E">
        <w:trPr>
          <w:trHeight w:val="418"/>
        </w:trPr>
        <w:tc>
          <w:tcPr>
            <w:tcW w:w="1162" w:type="dxa"/>
            <w:tcBorders>
              <w:top w:val="nil"/>
              <w:left w:val="nil"/>
            </w:tcBorders>
            <w:vAlign w:val="center"/>
          </w:tcPr>
          <w:p w14:paraId="0F2A41C1" w14:textId="77777777" w:rsidR="00EA7B73" w:rsidRPr="00166D11" w:rsidRDefault="00EA7B73" w:rsidP="00EA7B73">
            <w:pPr>
              <w:jc w:val="center"/>
              <w:rPr>
                <w:rFonts w:ascii="Times" w:eastAsia="Yu Mincho" w:hAnsi="Times" w:cs="Times"/>
                <w:b/>
                <w:sz w:val="20"/>
                <w:szCs w:val="20"/>
              </w:rPr>
            </w:pPr>
          </w:p>
        </w:tc>
        <w:tc>
          <w:tcPr>
            <w:tcW w:w="2980" w:type="dxa"/>
            <w:gridSpan w:val="2"/>
            <w:shd w:val="clear" w:color="auto" w:fill="FFD966"/>
            <w:vAlign w:val="center"/>
          </w:tcPr>
          <w:p w14:paraId="6329438E"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Screening</w:t>
            </w:r>
          </w:p>
        </w:tc>
        <w:tc>
          <w:tcPr>
            <w:tcW w:w="8486" w:type="dxa"/>
            <w:gridSpan w:val="4"/>
            <w:shd w:val="clear" w:color="auto" w:fill="9CC2E5"/>
            <w:vAlign w:val="center"/>
          </w:tcPr>
          <w:p w14:paraId="41119280"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Clinical interventions</w:t>
            </w:r>
          </w:p>
        </w:tc>
        <w:tc>
          <w:tcPr>
            <w:tcW w:w="3391" w:type="dxa"/>
            <w:shd w:val="clear" w:color="auto" w:fill="A8D08D"/>
            <w:vAlign w:val="center"/>
          </w:tcPr>
          <w:p w14:paraId="5A2E1243"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Health systems</w:t>
            </w:r>
          </w:p>
        </w:tc>
      </w:tr>
      <w:tr w:rsidR="005D4557" w:rsidRPr="00166D11" w14:paraId="5A98892B" w14:textId="77777777" w:rsidTr="008C690E">
        <w:tc>
          <w:tcPr>
            <w:tcW w:w="1162" w:type="dxa"/>
            <w:vAlign w:val="center"/>
          </w:tcPr>
          <w:p w14:paraId="1B2DC44B"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Antenatal</w:t>
            </w:r>
          </w:p>
        </w:tc>
        <w:tc>
          <w:tcPr>
            <w:tcW w:w="2554" w:type="dxa"/>
            <w:shd w:val="clear" w:color="auto" w:fill="FFF4D5"/>
          </w:tcPr>
          <w:p w14:paraId="45D03F19"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Repeat testing</w:t>
            </w:r>
          </w:p>
          <w:p w14:paraId="6111715B"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Spirometry</w:t>
            </w:r>
          </w:p>
        </w:tc>
        <w:tc>
          <w:tcPr>
            <w:tcW w:w="426" w:type="dxa"/>
            <w:shd w:val="clear" w:color="auto" w:fill="F2F2F2"/>
          </w:tcPr>
          <w:p w14:paraId="753690A3"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n</w:t>
            </w:r>
          </w:p>
          <w:p w14:paraId="4957C296"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tc>
        <w:tc>
          <w:tcPr>
            <w:tcW w:w="3827" w:type="dxa"/>
            <w:shd w:val="clear" w:color="auto" w:fill="EFF5FB"/>
          </w:tcPr>
          <w:p w14:paraId="46D0DA9F"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Advice/Education</w:t>
            </w:r>
          </w:p>
          <w:p w14:paraId="555FCF57"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Asthma management</w:t>
            </w:r>
          </w:p>
          <w:p w14:paraId="57A224AE" w14:textId="77777777" w:rsidR="00EA7B73" w:rsidRPr="00166D11" w:rsidRDefault="00EA7B73" w:rsidP="00EA7B73">
            <w:pPr>
              <w:ind w:left="720"/>
              <w:rPr>
                <w:rFonts w:ascii="Times" w:eastAsia="Times New Roman" w:hAnsi="Times" w:cs="Times"/>
                <w:sz w:val="20"/>
                <w:szCs w:val="20"/>
              </w:rPr>
            </w:pPr>
            <w:r w:rsidRPr="00166D11">
              <w:rPr>
                <w:rFonts w:ascii="Times" w:eastAsia="Times New Roman" w:hAnsi="Times" w:cs="Times"/>
                <w:sz w:val="20"/>
                <w:szCs w:val="20"/>
              </w:rPr>
              <w:t>Peak flow meter</w:t>
            </w:r>
          </w:p>
          <w:p w14:paraId="02660C85" w14:textId="77777777" w:rsidR="00EA7B73" w:rsidRPr="00166D11" w:rsidRDefault="00EA7B73" w:rsidP="00EA7B73">
            <w:pPr>
              <w:ind w:left="720"/>
              <w:rPr>
                <w:rFonts w:ascii="Times" w:eastAsia="Times New Roman" w:hAnsi="Times" w:cs="Times"/>
                <w:sz w:val="20"/>
                <w:szCs w:val="20"/>
              </w:rPr>
            </w:pPr>
            <w:r w:rsidRPr="00166D11">
              <w:rPr>
                <w:rFonts w:ascii="Times" w:eastAsia="Times New Roman" w:hAnsi="Times" w:cs="Times"/>
                <w:sz w:val="20"/>
                <w:szCs w:val="20"/>
              </w:rPr>
              <w:t>Reporting fetal activity</w:t>
            </w:r>
          </w:p>
          <w:p w14:paraId="1FFAED9C"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Smoking cessation</w:t>
            </w:r>
          </w:p>
          <w:p w14:paraId="787A425A" w14:textId="77777777" w:rsidR="00EA7B73" w:rsidRPr="00166D11" w:rsidRDefault="00EA7B73" w:rsidP="00EA7B73">
            <w:pPr>
              <w:rPr>
                <w:rFonts w:ascii="Times" w:eastAsia="Times New Roman" w:hAnsi="Times" w:cs="Times"/>
                <w:sz w:val="20"/>
                <w:szCs w:val="20"/>
              </w:rPr>
            </w:pPr>
          </w:p>
          <w:p w14:paraId="05506EE2"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Initial assessment</w:t>
            </w:r>
          </w:p>
          <w:p w14:paraId="79BA9510"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Severity classification criteria</w:t>
            </w:r>
          </w:p>
          <w:p w14:paraId="05F5732A"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Previous asthma medication use</w:t>
            </w:r>
          </w:p>
          <w:p w14:paraId="344FB88C"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Influenza vaccination</w:t>
            </w:r>
          </w:p>
          <w:p w14:paraId="7167A5BA"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Smoking status</w:t>
            </w:r>
          </w:p>
          <w:p w14:paraId="304DCCBA" w14:textId="77777777" w:rsidR="00EA7B73" w:rsidRPr="00166D11" w:rsidRDefault="00EA7B73" w:rsidP="00EA7B73">
            <w:pPr>
              <w:rPr>
                <w:rFonts w:ascii="Times" w:eastAsia="Times New Roman" w:hAnsi="Times" w:cs="Times"/>
                <w:b/>
                <w:sz w:val="20"/>
                <w:szCs w:val="20"/>
              </w:rPr>
            </w:pPr>
          </w:p>
          <w:p w14:paraId="33B3D4A9"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Routine care</w:t>
            </w:r>
          </w:p>
          <w:p w14:paraId="14F2301D"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Monitoring severity and control</w:t>
            </w:r>
          </w:p>
          <w:p w14:paraId="2A2C7E69"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Frequency of appointments</w:t>
            </w:r>
          </w:p>
          <w:p w14:paraId="07FA4CA1"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Medication review</w:t>
            </w:r>
          </w:p>
          <w:p w14:paraId="285A5EBB"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Check inhaler technique</w:t>
            </w:r>
          </w:p>
          <w:p w14:paraId="2DF10626" w14:textId="77777777" w:rsidR="00EA7B73" w:rsidRPr="00166D11" w:rsidRDefault="00EA7B73" w:rsidP="00EA7B73">
            <w:pPr>
              <w:rPr>
                <w:rFonts w:ascii="Times" w:eastAsia="Times New Roman" w:hAnsi="Times" w:cs="Times"/>
                <w:sz w:val="20"/>
                <w:szCs w:val="20"/>
              </w:rPr>
            </w:pPr>
          </w:p>
          <w:p w14:paraId="1285ADF5"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Pharmacological therapy</w:t>
            </w:r>
          </w:p>
          <w:p w14:paraId="2D6F54CA"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Inhaled glucocorticoids</w:t>
            </w:r>
          </w:p>
          <w:p w14:paraId="2314997C"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 xml:space="preserve">ICS </w:t>
            </w:r>
            <w:r w:rsidRPr="00166D11">
              <w:rPr>
                <w:rFonts w:ascii="Times" w:eastAsia="Times New Roman" w:hAnsi="Times" w:cs="Times"/>
                <w:b/>
                <w:bCs/>
                <w:sz w:val="20"/>
                <w:szCs w:val="20"/>
              </w:rPr>
              <w:t>±</w:t>
            </w:r>
            <w:r w:rsidRPr="00166D11">
              <w:rPr>
                <w:rFonts w:ascii="Times" w:eastAsia="Times New Roman" w:hAnsi="Times" w:cs="Times"/>
                <w:sz w:val="20"/>
                <w:szCs w:val="20"/>
              </w:rPr>
              <w:t xml:space="preserve"> LABA</w:t>
            </w:r>
          </w:p>
          <w:p w14:paraId="6850E430"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Individualized care</w:t>
            </w:r>
          </w:p>
          <w:p w14:paraId="024F03D8" w14:textId="77777777" w:rsidR="00EA7B73" w:rsidRPr="00166D11" w:rsidRDefault="00EA7B73" w:rsidP="00EA7B73">
            <w:pPr>
              <w:rPr>
                <w:rFonts w:ascii="Times" w:eastAsia="Times New Roman" w:hAnsi="Times" w:cs="Times"/>
                <w:sz w:val="20"/>
                <w:szCs w:val="20"/>
              </w:rPr>
            </w:pPr>
          </w:p>
        </w:tc>
        <w:tc>
          <w:tcPr>
            <w:tcW w:w="425" w:type="dxa"/>
            <w:shd w:val="clear" w:color="auto" w:fill="F2F2F2"/>
          </w:tcPr>
          <w:p w14:paraId="2C53395B"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n</w:t>
            </w:r>
          </w:p>
          <w:p w14:paraId="0FCC2145"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252509F1"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18FB2D08"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76FB5482"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22E5FFCE" w14:textId="77777777" w:rsidR="00EA7B73" w:rsidRPr="00166D11" w:rsidRDefault="00EA7B73" w:rsidP="00EA7B73">
            <w:pPr>
              <w:jc w:val="center"/>
              <w:rPr>
                <w:rFonts w:ascii="Times" w:eastAsia="Yu Mincho" w:hAnsi="Times" w:cs="Times"/>
                <w:sz w:val="20"/>
                <w:szCs w:val="20"/>
              </w:rPr>
            </w:pPr>
          </w:p>
          <w:p w14:paraId="6C934FFC" w14:textId="77777777" w:rsidR="00EA7B73" w:rsidRPr="00166D11" w:rsidRDefault="00EA7B73" w:rsidP="00EA7B73">
            <w:pPr>
              <w:jc w:val="center"/>
              <w:rPr>
                <w:rFonts w:ascii="Times" w:eastAsia="Yu Mincho" w:hAnsi="Times" w:cs="Times"/>
                <w:sz w:val="20"/>
                <w:szCs w:val="20"/>
              </w:rPr>
            </w:pPr>
          </w:p>
          <w:p w14:paraId="6A7061B1"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7460B9E9"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3DC90E17"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652E584D"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3DFE7AE8" w14:textId="77777777" w:rsidR="00EA7B73" w:rsidRPr="00166D11" w:rsidRDefault="00EA7B73" w:rsidP="00EA7B73">
            <w:pPr>
              <w:jc w:val="center"/>
              <w:rPr>
                <w:rFonts w:ascii="Times" w:eastAsia="Yu Mincho" w:hAnsi="Times" w:cs="Times"/>
                <w:sz w:val="20"/>
                <w:szCs w:val="20"/>
              </w:rPr>
            </w:pPr>
          </w:p>
          <w:p w14:paraId="66BDF690" w14:textId="77777777" w:rsidR="00EA7B73" w:rsidRPr="00166D11" w:rsidRDefault="00EA7B73" w:rsidP="00EA7B73">
            <w:pPr>
              <w:jc w:val="center"/>
              <w:rPr>
                <w:rFonts w:ascii="Times" w:eastAsia="Yu Mincho" w:hAnsi="Times" w:cs="Times"/>
                <w:sz w:val="20"/>
                <w:szCs w:val="20"/>
              </w:rPr>
            </w:pPr>
          </w:p>
          <w:p w14:paraId="20A8DBD0"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09058AD0"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34AB15A5"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226A2ABE"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5DF67FA8" w14:textId="77777777" w:rsidR="00EA7B73" w:rsidRPr="00166D11" w:rsidRDefault="00EA7B73" w:rsidP="00EA7B73">
            <w:pPr>
              <w:jc w:val="center"/>
              <w:rPr>
                <w:rFonts w:ascii="Times" w:eastAsia="Yu Mincho" w:hAnsi="Times" w:cs="Times"/>
                <w:sz w:val="20"/>
                <w:szCs w:val="20"/>
              </w:rPr>
            </w:pPr>
          </w:p>
          <w:p w14:paraId="548C388E" w14:textId="77777777" w:rsidR="00EA7B73" w:rsidRPr="00166D11" w:rsidRDefault="00EA7B73" w:rsidP="00EA7B73">
            <w:pPr>
              <w:jc w:val="center"/>
              <w:rPr>
                <w:rFonts w:ascii="Times" w:eastAsia="Yu Mincho" w:hAnsi="Times" w:cs="Times"/>
                <w:sz w:val="20"/>
                <w:szCs w:val="20"/>
              </w:rPr>
            </w:pPr>
          </w:p>
          <w:p w14:paraId="22628856"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39152289"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7ADAACB2"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32201B15" w14:textId="77777777" w:rsidR="00EA7B73" w:rsidRPr="00166D11" w:rsidRDefault="00EA7B73" w:rsidP="00EA7B73">
            <w:pPr>
              <w:jc w:val="center"/>
              <w:rPr>
                <w:rFonts w:ascii="Times" w:eastAsia="Yu Mincho" w:hAnsi="Times" w:cs="Times"/>
                <w:sz w:val="20"/>
                <w:szCs w:val="20"/>
              </w:rPr>
            </w:pPr>
          </w:p>
        </w:tc>
        <w:tc>
          <w:tcPr>
            <w:tcW w:w="3798" w:type="dxa"/>
            <w:shd w:val="clear" w:color="auto" w:fill="EFF5FB"/>
          </w:tcPr>
          <w:p w14:paraId="14BBB632"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Acute exacerbation management</w:t>
            </w:r>
          </w:p>
          <w:p w14:paraId="00494D2C"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Pharmacological treatment</w:t>
            </w:r>
          </w:p>
          <w:p w14:paraId="17223C85"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Monitoring</w:t>
            </w:r>
          </w:p>
          <w:p w14:paraId="17788240" w14:textId="77777777" w:rsidR="00EA7B73" w:rsidRPr="00166D11" w:rsidRDefault="00EA7B73" w:rsidP="00EA7B73">
            <w:pPr>
              <w:ind w:left="720"/>
              <w:rPr>
                <w:rFonts w:ascii="Times" w:eastAsia="Times New Roman" w:hAnsi="Times" w:cs="Times"/>
                <w:sz w:val="20"/>
                <w:szCs w:val="20"/>
              </w:rPr>
            </w:pPr>
            <w:r w:rsidRPr="00166D11">
              <w:rPr>
                <w:rFonts w:ascii="Times" w:eastAsia="Times New Roman" w:hAnsi="Times" w:cs="Times"/>
                <w:sz w:val="20"/>
                <w:szCs w:val="20"/>
              </w:rPr>
              <w:t>Lung function</w:t>
            </w:r>
          </w:p>
          <w:p w14:paraId="0529A17C" w14:textId="77777777" w:rsidR="00EA7B73" w:rsidRPr="00166D11" w:rsidRDefault="00EA7B73" w:rsidP="00EA7B73">
            <w:pPr>
              <w:ind w:left="720"/>
              <w:rPr>
                <w:rFonts w:ascii="Times" w:eastAsia="Times New Roman" w:hAnsi="Times" w:cs="Times"/>
                <w:sz w:val="20"/>
                <w:szCs w:val="20"/>
              </w:rPr>
            </w:pPr>
            <w:r w:rsidRPr="00166D11">
              <w:rPr>
                <w:rFonts w:ascii="Times" w:eastAsia="Times New Roman" w:hAnsi="Times" w:cs="Times"/>
                <w:sz w:val="20"/>
                <w:szCs w:val="20"/>
              </w:rPr>
              <w:t>Oxygen saturation</w:t>
            </w:r>
          </w:p>
          <w:p w14:paraId="2924BB9D" w14:textId="77777777" w:rsidR="00EA7B73" w:rsidRPr="00166D11" w:rsidRDefault="00EA7B73" w:rsidP="00EA7B73">
            <w:pPr>
              <w:ind w:left="720"/>
              <w:rPr>
                <w:rFonts w:ascii="Times" w:eastAsia="Times New Roman" w:hAnsi="Times" w:cs="Times"/>
                <w:sz w:val="20"/>
                <w:szCs w:val="20"/>
              </w:rPr>
            </w:pPr>
            <w:r w:rsidRPr="00166D11">
              <w:rPr>
                <w:rFonts w:ascii="Times" w:eastAsia="Times New Roman" w:hAnsi="Times" w:cs="Times"/>
                <w:sz w:val="20"/>
                <w:szCs w:val="20"/>
              </w:rPr>
              <w:t>Fetal monitoring</w:t>
            </w:r>
          </w:p>
          <w:p w14:paraId="013E5076" w14:textId="77777777" w:rsidR="00EA7B73" w:rsidRPr="00166D11" w:rsidRDefault="00EA7B73" w:rsidP="00EA7B73">
            <w:pPr>
              <w:rPr>
                <w:rFonts w:ascii="Times" w:eastAsia="Times New Roman" w:hAnsi="Times" w:cs="Times"/>
                <w:sz w:val="20"/>
                <w:szCs w:val="20"/>
              </w:rPr>
            </w:pPr>
          </w:p>
          <w:p w14:paraId="4EA15D10"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Moderate/severe or poorly controlled asthma management</w:t>
            </w:r>
          </w:p>
          <w:p w14:paraId="1F7C105F"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Monitoring</w:t>
            </w:r>
          </w:p>
          <w:p w14:paraId="758CDE7B" w14:textId="77777777" w:rsidR="00EA7B73" w:rsidRPr="00166D11" w:rsidRDefault="00EA7B73" w:rsidP="00EA7B73">
            <w:pPr>
              <w:ind w:left="720"/>
              <w:rPr>
                <w:rFonts w:ascii="Times" w:eastAsia="Times New Roman" w:hAnsi="Times" w:cs="Times"/>
                <w:sz w:val="20"/>
                <w:szCs w:val="20"/>
              </w:rPr>
            </w:pPr>
            <w:r w:rsidRPr="00166D11">
              <w:rPr>
                <w:rFonts w:ascii="Times" w:eastAsia="Times New Roman" w:hAnsi="Times" w:cs="Times"/>
                <w:sz w:val="20"/>
                <w:szCs w:val="20"/>
              </w:rPr>
              <w:t>Fetal ultrasound</w:t>
            </w:r>
          </w:p>
          <w:p w14:paraId="384009F2" w14:textId="77777777" w:rsidR="00EA7B73" w:rsidRPr="00166D11" w:rsidRDefault="00EA7B73" w:rsidP="00EA7B73">
            <w:pPr>
              <w:ind w:left="720"/>
              <w:rPr>
                <w:rFonts w:ascii="Times" w:eastAsia="Times New Roman" w:hAnsi="Times" w:cs="Times"/>
                <w:sz w:val="20"/>
                <w:szCs w:val="20"/>
              </w:rPr>
            </w:pPr>
            <w:r w:rsidRPr="00166D11">
              <w:rPr>
                <w:rFonts w:ascii="Times" w:eastAsia="Times New Roman" w:hAnsi="Times" w:cs="Times"/>
                <w:sz w:val="20"/>
                <w:szCs w:val="20"/>
              </w:rPr>
              <w:t>Chest X-ray</w:t>
            </w:r>
          </w:p>
          <w:p w14:paraId="0BCA6D19"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Pharmacological therapy</w:t>
            </w:r>
          </w:p>
          <w:p w14:paraId="6FC805F0"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Frequency of appointments</w:t>
            </w:r>
          </w:p>
          <w:p w14:paraId="6798A852" w14:textId="06931A50"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 xml:space="preserve">Referral: </w:t>
            </w:r>
            <w:del w:id="9012" w:author="Jenny Jung" w:date="2022-05-02T20:21:00Z">
              <w:r w:rsidRPr="00166D11" w:rsidDel="00772E12">
                <w:rPr>
                  <w:rFonts w:ascii="Times" w:eastAsia="Times New Roman" w:hAnsi="Times" w:cs="Times"/>
                  <w:sz w:val="20"/>
                  <w:szCs w:val="20"/>
                </w:rPr>
                <w:delText>anaesthetic</w:delText>
              </w:r>
            </w:del>
            <w:ins w:id="9013" w:author="Jenny Jung" w:date="2022-05-02T20:21:00Z">
              <w:r w:rsidR="00772E12" w:rsidRPr="00166D11">
                <w:rPr>
                  <w:rFonts w:ascii="Times" w:eastAsia="Times New Roman" w:hAnsi="Times" w:cs="Times"/>
                  <w:sz w:val="20"/>
                  <w:szCs w:val="20"/>
                </w:rPr>
                <w:t>anesthetic</w:t>
              </w:r>
            </w:ins>
            <w:r w:rsidRPr="00166D11">
              <w:rPr>
                <w:rFonts w:ascii="Times" w:eastAsia="Times New Roman" w:hAnsi="Times" w:cs="Times"/>
                <w:sz w:val="20"/>
                <w:szCs w:val="20"/>
              </w:rPr>
              <w:t xml:space="preserve"> review</w:t>
            </w:r>
          </w:p>
          <w:p w14:paraId="667E2D6D"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Referral: pulmonary medicine expert</w:t>
            </w:r>
          </w:p>
          <w:p w14:paraId="11A18E0F"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Referral: obstetric/respiratory physician</w:t>
            </w:r>
          </w:p>
          <w:p w14:paraId="7DD398A8" w14:textId="77777777" w:rsidR="00EA7B73" w:rsidRPr="00166D11" w:rsidRDefault="00EA7B73" w:rsidP="00EA7B73">
            <w:pPr>
              <w:ind w:left="720"/>
              <w:rPr>
                <w:rFonts w:ascii="Times" w:eastAsia="Times New Roman" w:hAnsi="Times" w:cs="Times"/>
                <w:sz w:val="20"/>
                <w:szCs w:val="20"/>
              </w:rPr>
            </w:pPr>
          </w:p>
          <w:p w14:paraId="3994629D"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Management of co-morbidities</w:t>
            </w:r>
          </w:p>
          <w:p w14:paraId="0C97E500" w14:textId="77777777" w:rsidR="00EA7B73" w:rsidRPr="00166D11" w:rsidRDefault="00EA7B73" w:rsidP="00EA7B73">
            <w:pPr>
              <w:rPr>
                <w:rFonts w:ascii="Times" w:eastAsia="Times New Roman" w:hAnsi="Times" w:cs="Times"/>
                <w:sz w:val="20"/>
                <w:szCs w:val="20"/>
              </w:rPr>
            </w:pPr>
          </w:p>
          <w:p w14:paraId="3A38DAD0"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Birth planning</w:t>
            </w:r>
          </w:p>
          <w:p w14:paraId="322F1EAD"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Mode of delivery</w:t>
            </w:r>
          </w:p>
          <w:p w14:paraId="54B8A6C4"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Timing of delivery</w:t>
            </w:r>
          </w:p>
          <w:p w14:paraId="4AE297D3" w14:textId="77777777" w:rsidR="00EA7B73" w:rsidRPr="00166D11" w:rsidRDefault="00EA7B73" w:rsidP="00EA7B73">
            <w:pPr>
              <w:rPr>
                <w:rFonts w:ascii="Times" w:eastAsia="Times New Roman" w:hAnsi="Times" w:cs="Times"/>
                <w:sz w:val="20"/>
                <w:szCs w:val="20"/>
              </w:rPr>
            </w:pPr>
          </w:p>
        </w:tc>
        <w:tc>
          <w:tcPr>
            <w:tcW w:w="436" w:type="dxa"/>
            <w:shd w:val="clear" w:color="auto" w:fill="F2F2F2"/>
          </w:tcPr>
          <w:p w14:paraId="71E765B2"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b/>
                <w:sz w:val="20"/>
                <w:szCs w:val="20"/>
              </w:rPr>
              <w:t>n</w:t>
            </w:r>
          </w:p>
          <w:p w14:paraId="55355B05"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7AF1A44E"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23394E35"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687A031F"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2BD69B1F"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6309CC73" w14:textId="77777777" w:rsidR="00EA7B73" w:rsidRPr="00166D11" w:rsidRDefault="00EA7B73" w:rsidP="00EA7B73">
            <w:pPr>
              <w:jc w:val="center"/>
              <w:rPr>
                <w:rFonts w:ascii="Times" w:eastAsia="Yu Mincho" w:hAnsi="Times" w:cs="Times"/>
                <w:sz w:val="20"/>
                <w:szCs w:val="20"/>
              </w:rPr>
            </w:pPr>
          </w:p>
          <w:p w14:paraId="09F54FF7" w14:textId="77777777" w:rsidR="00EA7B73" w:rsidRPr="00166D11" w:rsidRDefault="00EA7B73" w:rsidP="00EA7B73">
            <w:pPr>
              <w:jc w:val="center"/>
              <w:rPr>
                <w:rFonts w:ascii="Times" w:eastAsia="Yu Mincho" w:hAnsi="Times" w:cs="Times"/>
                <w:sz w:val="20"/>
                <w:szCs w:val="20"/>
              </w:rPr>
            </w:pPr>
          </w:p>
          <w:p w14:paraId="230977B2" w14:textId="77777777" w:rsidR="00EA7B73" w:rsidRPr="00166D11" w:rsidRDefault="00EA7B73" w:rsidP="00EA7B73">
            <w:pPr>
              <w:jc w:val="center"/>
              <w:rPr>
                <w:rFonts w:ascii="Times" w:eastAsia="Yu Mincho" w:hAnsi="Times" w:cs="Times"/>
                <w:sz w:val="20"/>
                <w:szCs w:val="20"/>
              </w:rPr>
            </w:pPr>
          </w:p>
          <w:p w14:paraId="3D41ADA6"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1BAF85CF"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37AD1B22"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06F6C564"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43FF3F3B"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3229933A"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0001D4EB"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6151DB5D"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1C596E22" w14:textId="77777777" w:rsidR="00EA7B73" w:rsidRPr="00166D11" w:rsidRDefault="00EA7B73" w:rsidP="00EA7B73">
            <w:pPr>
              <w:jc w:val="center"/>
              <w:rPr>
                <w:rFonts w:ascii="Times" w:eastAsia="Yu Mincho" w:hAnsi="Times" w:cs="Times"/>
                <w:sz w:val="20"/>
                <w:szCs w:val="20"/>
              </w:rPr>
            </w:pPr>
          </w:p>
          <w:p w14:paraId="2DE2CC8B"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70CDC131" w14:textId="77777777" w:rsidR="00EA7B73" w:rsidRPr="00166D11" w:rsidRDefault="00EA7B73" w:rsidP="00EA7B73">
            <w:pPr>
              <w:jc w:val="center"/>
              <w:rPr>
                <w:rFonts w:ascii="Times" w:eastAsia="Yu Mincho" w:hAnsi="Times" w:cs="Times"/>
                <w:sz w:val="20"/>
                <w:szCs w:val="20"/>
              </w:rPr>
            </w:pPr>
          </w:p>
          <w:p w14:paraId="207966B2" w14:textId="77777777" w:rsidR="00EA7B73" w:rsidRPr="00166D11" w:rsidRDefault="00EA7B73" w:rsidP="00EA7B73">
            <w:pPr>
              <w:jc w:val="center"/>
              <w:rPr>
                <w:rFonts w:ascii="Times" w:eastAsia="Yu Mincho" w:hAnsi="Times" w:cs="Times"/>
                <w:sz w:val="20"/>
                <w:szCs w:val="20"/>
              </w:rPr>
            </w:pPr>
          </w:p>
          <w:p w14:paraId="6C6571BC"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0AC9268C"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61D8760A" w14:textId="77777777" w:rsidR="00EA7B73" w:rsidRPr="00166D11" w:rsidRDefault="00EA7B73" w:rsidP="00EA7B73">
            <w:pPr>
              <w:jc w:val="center"/>
              <w:rPr>
                <w:rFonts w:ascii="Times" w:eastAsia="Yu Mincho" w:hAnsi="Times" w:cs="Times"/>
                <w:sz w:val="20"/>
                <w:szCs w:val="20"/>
              </w:rPr>
            </w:pPr>
          </w:p>
        </w:tc>
        <w:tc>
          <w:tcPr>
            <w:tcW w:w="3391" w:type="dxa"/>
            <w:vMerge w:val="restart"/>
            <w:shd w:val="clear" w:color="auto" w:fill="F2F2F2"/>
            <w:vAlign w:val="center"/>
          </w:tcPr>
          <w:p w14:paraId="48354BC7"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No recommendations identified</w:t>
            </w:r>
          </w:p>
          <w:p w14:paraId="3FA8EB95" w14:textId="77777777" w:rsidR="00EA7B73" w:rsidRPr="00166D11" w:rsidRDefault="00EA7B73" w:rsidP="00EA7B73">
            <w:pPr>
              <w:jc w:val="center"/>
              <w:rPr>
                <w:rFonts w:ascii="Times" w:eastAsia="Yu Mincho" w:hAnsi="Times" w:cs="Times"/>
                <w:sz w:val="20"/>
                <w:szCs w:val="20"/>
              </w:rPr>
            </w:pPr>
          </w:p>
          <w:p w14:paraId="4E62883F" w14:textId="77777777" w:rsidR="00EA7B73" w:rsidRPr="00166D11" w:rsidRDefault="00EA7B73" w:rsidP="00EA7B73">
            <w:pPr>
              <w:jc w:val="center"/>
              <w:rPr>
                <w:rFonts w:ascii="Times" w:eastAsia="Yu Mincho" w:hAnsi="Times" w:cs="Times"/>
                <w:sz w:val="20"/>
                <w:szCs w:val="20"/>
              </w:rPr>
            </w:pPr>
          </w:p>
          <w:p w14:paraId="3511BFEA" w14:textId="77777777" w:rsidR="00EA7B73" w:rsidRPr="00166D11" w:rsidRDefault="00EA7B73" w:rsidP="00EA7B73">
            <w:pPr>
              <w:jc w:val="center"/>
              <w:rPr>
                <w:rFonts w:ascii="Times" w:eastAsia="Yu Mincho" w:hAnsi="Times" w:cs="Times"/>
                <w:sz w:val="20"/>
                <w:szCs w:val="20"/>
              </w:rPr>
            </w:pPr>
          </w:p>
          <w:p w14:paraId="04FC447C" w14:textId="77777777" w:rsidR="00EA7B73" w:rsidRPr="00166D11" w:rsidRDefault="00EA7B73" w:rsidP="00EA7B73">
            <w:pPr>
              <w:jc w:val="center"/>
              <w:rPr>
                <w:rFonts w:ascii="Times" w:eastAsia="Yu Mincho" w:hAnsi="Times" w:cs="Times"/>
                <w:sz w:val="20"/>
                <w:szCs w:val="20"/>
              </w:rPr>
            </w:pPr>
          </w:p>
          <w:p w14:paraId="5CDBFFAB" w14:textId="77777777" w:rsidR="00EA7B73" w:rsidRPr="00166D11" w:rsidRDefault="00EA7B73" w:rsidP="00EA7B73">
            <w:pPr>
              <w:jc w:val="center"/>
              <w:rPr>
                <w:rFonts w:ascii="Times" w:eastAsia="Yu Mincho" w:hAnsi="Times" w:cs="Times"/>
                <w:sz w:val="20"/>
                <w:szCs w:val="20"/>
              </w:rPr>
            </w:pPr>
          </w:p>
          <w:p w14:paraId="7EEC2CEB" w14:textId="77777777" w:rsidR="00EA7B73" w:rsidRPr="00166D11" w:rsidRDefault="00EA7B73" w:rsidP="00EA7B73">
            <w:pPr>
              <w:jc w:val="center"/>
              <w:rPr>
                <w:rFonts w:ascii="Times" w:eastAsia="Yu Mincho" w:hAnsi="Times" w:cs="Times"/>
                <w:sz w:val="20"/>
                <w:szCs w:val="20"/>
              </w:rPr>
            </w:pPr>
          </w:p>
          <w:p w14:paraId="45841F7E" w14:textId="77777777" w:rsidR="00EA7B73" w:rsidRPr="00166D11" w:rsidRDefault="00EA7B73" w:rsidP="00EA7B73">
            <w:pPr>
              <w:jc w:val="center"/>
              <w:rPr>
                <w:rFonts w:ascii="Times" w:eastAsia="Yu Mincho" w:hAnsi="Times" w:cs="Times"/>
                <w:sz w:val="20"/>
                <w:szCs w:val="20"/>
              </w:rPr>
            </w:pPr>
          </w:p>
          <w:p w14:paraId="78B902CE" w14:textId="77777777" w:rsidR="00EA7B73" w:rsidRPr="00166D11" w:rsidRDefault="00EA7B73" w:rsidP="00EA7B73">
            <w:pPr>
              <w:jc w:val="center"/>
              <w:rPr>
                <w:rFonts w:ascii="Times" w:eastAsia="Yu Mincho" w:hAnsi="Times" w:cs="Times"/>
                <w:sz w:val="20"/>
                <w:szCs w:val="20"/>
              </w:rPr>
            </w:pPr>
          </w:p>
          <w:p w14:paraId="6CAD9776" w14:textId="77777777" w:rsidR="00EA7B73" w:rsidRPr="00166D11" w:rsidRDefault="00EA7B73" w:rsidP="00EA7B73">
            <w:pPr>
              <w:jc w:val="center"/>
              <w:rPr>
                <w:rFonts w:ascii="Times" w:eastAsia="Yu Mincho" w:hAnsi="Times" w:cs="Times"/>
                <w:sz w:val="20"/>
                <w:szCs w:val="20"/>
              </w:rPr>
            </w:pPr>
          </w:p>
        </w:tc>
      </w:tr>
      <w:tr w:rsidR="005D4557" w:rsidRPr="00166D11" w14:paraId="1C5E23DA" w14:textId="77777777" w:rsidTr="008C690E">
        <w:tc>
          <w:tcPr>
            <w:tcW w:w="1162" w:type="dxa"/>
            <w:vAlign w:val="center"/>
          </w:tcPr>
          <w:p w14:paraId="28D327D7" w14:textId="4B92B327" w:rsidR="00EA7B73" w:rsidRPr="00166D11" w:rsidRDefault="00EA7B73" w:rsidP="00EA7B73">
            <w:pPr>
              <w:jc w:val="center"/>
              <w:rPr>
                <w:rFonts w:ascii="Times" w:eastAsia="Yu Mincho" w:hAnsi="Times" w:cs="Times"/>
                <w:b/>
                <w:sz w:val="20"/>
                <w:szCs w:val="20"/>
              </w:rPr>
            </w:pPr>
            <w:del w:id="9014" w:author="Jenny Jung" w:date="2022-04-25T18:30:00Z">
              <w:r w:rsidRPr="00166D11" w:rsidDel="005D4557">
                <w:rPr>
                  <w:rFonts w:ascii="Times" w:eastAsia="Yu Mincho" w:hAnsi="Times" w:cs="Times"/>
                  <w:b/>
                  <w:sz w:val="20"/>
                  <w:szCs w:val="20"/>
                </w:rPr>
                <w:delText>Childbirth</w:delText>
              </w:r>
            </w:del>
            <w:ins w:id="9015" w:author="Jenny Jung" w:date="2022-04-25T18:30:00Z">
              <w:r w:rsidR="005D4557">
                <w:rPr>
                  <w:rFonts w:ascii="Times" w:eastAsia="Yu Mincho" w:hAnsi="Times" w:cs="Times"/>
                  <w:b/>
                  <w:sz w:val="20"/>
                  <w:szCs w:val="20"/>
                </w:rPr>
                <w:t>Intrapartum</w:t>
              </w:r>
            </w:ins>
          </w:p>
        </w:tc>
        <w:tc>
          <w:tcPr>
            <w:tcW w:w="2980" w:type="dxa"/>
            <w:gridSpan w:val="2"/>
            <w:vMerge w:val="restart"/>
            <w:shd w:val="clear" w:color="auto" w:fill="F2F2F2"/>
            <w:vAlign w:val="center"/>
          </w:tcPr>
          <w:p w14:paraId="47AC2830"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No recommendations identified</w:t>
            </w:r>
          </w:p>
        </w:tc>
        <w:tc>
          <w:tcPr>
            <w:tcW w:w="3827" w:type="dxa"/>
            <w:shd w:val="clear" w:color="auto" w:fill="EFF5FB"/>
          </w:tcPr>
          <w:p w14:paraId="328EA569" w14:textId="77777777" w:rsidR="00EA7B73" w:rsidRPr="00166D11" w:rsidRDefault="00EA7B73" w:rsidP="00EA7B73">
            <w:pPr>
              <w:rPr>
                <w:rFonts w:ascii="Times" w:eastAsia="Times New Roman" w:hAnsi="Times" w:cs="Times"/>
                <w:b/>
                <w:sz w:val="20"/>
                <w:szCs w:val="20"/>
              </w:rPr>
            </w:pPr>
            <w:r w:rsidRPr="00166D11">
              <w:rPr>
                <w:rFonts w:ascii="Times" w:eastAsia="Times New Roman" w:hAnsi="Times" w:cs="Times"/>
                <w:b/>
                <w:sz w:val="20"/>
                <w:szCs w:val="20"/>
              </w:rPr>
              <w:t>Birth</w:t>
            </w:r>
          </w:p>
          <w:p w14:paraId="256C7D2B" w14:textId="44475832"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 xml:space="preserve">Induction of </w:t>
            </w:r>
            <w:del w:id="9016" w:author="Jenny Jung" w:date="2022-05-02T20:21:00Z">
              <w:r w:rsidRPr="00166D11" w:rsidDel="00772E12">
                <w:rPr>
                  <w:rFonts w:ascii="Times" w:eastAsia="Times New Roman" w:hAnsi="Times" w:cs="Times"/>
                  <w:sz w:val="20"/>
                  <w:szCs w:val="20"/>
                </w:rPr>
                <w:delText>labour</w:delText>
              </w:r>
            </w:del>
            <w:ins w:id="9017" w:author="Jenny Jung" w:date="2022-05-02T20:21:00Z">
              <w:r w:rsidR="00772E12" w:rsidRPr="00166D11">
                <w:rPr>
                  <w:rFonts w:ascii="Times" w:eastAsia="Times New Roman" w:hAnsi="Times" w:cs="Times"/>
                  <w:sz w:val="20"/>
                  <w:szCs w:val="20"/>
                </w:rPr>
                <w:t>labor</w:t>
              </w:r>
            </w:ins>
          </w:p>
          <w:p w14:paraId="4E0AB429"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Pain management</w:t>
            </w:r>
          </w:p>
          <w:p w14:paraId="0BAE650F"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Pharmacological therapy</w:t>
            </w:r>
          </w:p>
          <w:p w14:paraId="3C67B3F6"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Hydration management</w:t>
            </w:r>
          </w:p>
          <w:p w14:paraId="716FB117" w14:textId="77777777" w:rsidR="00EA7B73" w:rsidRPr="00166D11" w:rsidRDefault="00EA7B73" w:rsidP="00EA7B73">
            <w:pPr>
              <w:rPr>
                <w:rFonts w:ascii="Times" w:eastAsia="Times New Roman" w:hAnsi="Times" w:cs="Times"/>
                <w:sz w:val="20"/>
                <w:szCs w:val="20"/>
              </w:rPr>
            </w:pPr>
          </w:p>
        </w:tc>
        <w:tc>
          <w:tcPr>
            <w:tcW w:w="425" w:type="dxa"/>
            <w:shd w:val="clear" w:color="auto" w:fill="F2F2F2"/>
          </w:tcPr>
          <w:p w14:paraId="64E9BF8E"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n</w:t>
            </w:r>
          </w:p>
          <w:p w14:paraId="7666A2B1"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2</w:t>
            </w:r>
          </w:p>
          <w:p w14:paraId="5A7C6705"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2</w:t>
            </w:r>
          </w:p>
          <w:p w14:paraId="71891B6E"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33EE4B64"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57CEFBB1" w14:textId="77777777" w:rsidR="00EA7B73" w:rsidRPr="00166D11" w:rsidRDefault="00EA7B73" w:rsidP="00EA7B73">
            <w:pPr>
              <w:jc w:val="center"/>
              <w:rPr>
                <w:rFonts w:ascii="Times" w:eastAsia="Yu Mincho" w:hAnsi="Times" w:cs="Times"/>
                <w:sz w:val="20"/>
                <w:szCs w:val="20"/>
              </w:rPr>
            </w:pPr>
          </w:p>
        </w:tc>
        <w:tc>
          <w:tcPr>
            <w:tcW w:w="3798" w:type="dxa"/>
            <w:shd w:val="clear" w:color="auto" w:fill="EFF5FB"/>
          </w:tcPr>
          <w:p w14:paraId="3A9A9044"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Acute exacerbations</w:t>
            </w:r>
          </w:p>
          <w:p w14:paraId="569D47CF"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Clinical diagnosis criteria</w:t>
            </w:r>
          </w:p>
          <w:p w14:paraId="6AD8B87F"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Pharmacological management</w:t>
            </w:r>
          </w:p>
          <w:p w14:paraId="172ADA59"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Non-pharmacological management</w:t>
            </w:r>
          </w:p>
          <w:p w14:paraId="620745B2" w14:textId="77777777" w:rsidR="00EA7B73" w:rsidRPr="00166D11" w:rsidRDefault="00EA7B73" w:rsidP="00EA7B73">
            <w:pPr>
              <w:rPr>
                <w:rFonts w:ascii="Times" w:eastAsia="Yu Mincho" w:hAnsi="Times" w:cs="Times"/>
                <w:sz w:val="20"/>
                <w:szCs w:val="20"/>
              </w:rPr>
            </w:pPr>
          </w:p>
        </w:tc>
        <w:tc>
          <w:tcPr>
            <w:tcW w:w="436" w:type="dxa"/>
            <w:shd w:val="clear" w:color="auto" w:fill="F2F2F2"/>
          </w:tcPr>
          <w:p w14:paraId="4C09B4CD"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n</w:t>
            </w:r>
          </w:p>
          <w:p w14:paraId="2B69EEF8"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1A017969"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459B7867"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tc>
        <w:tc>
          <w:tcPr>
            <w:tcW w:w="3391" w:type="dxa"/>
            <w:vMerge/>
            <w:shd w:val="clear" w:color="auto" w:fill="F2F2F2"/>
          </w:tcPr>
          <w:p w14:paraId="7866D74A" w14:textId="77777777" w:rsidR="00EA7B73" w:rsidRPr="00166D11" w:rsidRDefault="00EA7B73" w:rsidP="00EA7B73">
            <w:pPr>
              <w:rPr>
                <w:rFonts w:ascii="Times" w:eastAsia="Yu Mincho" w:hAnsi="Times" w:cs="Times"/>
                <w:sz w:val="20"/>
                <w:szCs w:val="20"/>
              </w:rPr>
            </w:pPr>
          </w:p>
        </w:tc>
      </w:tr>
      <w:tr w:rsidR="00EA7B73" w:rsidRPr="00166D11" w14:paraId="3045EF6F" w14:textId="77777777" w:rsidTr="008C690E">
        <w:trPr>
          <w:trHeight w:val="191"/>
        </w:trPr>
        <w:tc>
          <w:tcPr>
            <w:tcW w:w="1162" w:type="dxa"/>
            <w:vAlign w:val="center"/>
          </w:tcPr>
          <w:p w14:paraId="6292204F"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Postnatal</w:t>
            </w:r>
          </w:p>
        </w:tc>
        <w:tc>
          <w:tcPr>
            <w:tcW w:w="2980" w:type="dxa"/>
            <w:gridSpan w:val="2"/>
            <w:vMerge/>
            <w:shd w:val="clear" w:color="auto" w:fill="F2F2F2"/>
          </w:tcPr>
          <w:p w14:paraId="1AEE66CB" w14:textId="77777777" w:rsidR="00EA7B73" w:rsidRPr="00166D11" w:rsidRDefault="00EA7B73" w:rsidP="00EA7B73">
            <w:pPr>
              <w:jc w:val="center"/>
              <w:rPr>
                <w:rFonts w:ascii="Times" w:eastAsia="Yu Mincho" w:hAnsi="Times" w:cs="Times"/>
                <w:sz w:val="20"/>
                <w:szCs w:val="20"/>
              </w:rPr>
            </w:pPr>
          </w:p>
        </w:tc>
        <w:tc>
          <w:tcPr>
            <w:tcW w:w="8050" w:type="dxa"/>
            <w:gridSpan w:val="3"/>
            <w:shd w:val="clear" w:color="auto" w:fill="EFF5FB"/>
          </w:tcPr>
          <w:p w14:paraId="46EA4965"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Advice/education</w:t>
            </w:r>
          </w:p>
          <w:p w14:paraId="250E84C1"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Smoking cessation</w:t>
            </w:r>
          </w:p>
          <w:p w14:paraId="3907AA85" w14:textId="77777777" w:rsidR="00EA7B73" w:rsidRPr="00166D11" w:rsidRDefault="00EA7B73" w:rsidP="00EA7B73">
            <w:pPr>
              <w:rPr>
                <w:rFonts w:ascii="Times" w:eastAsia="Times New Roman" w:hAnsi="Times" w:cs="Times"/>
                <w:sz w:val="20"/>
                <w:szCs w:val="20"/>
              </w:rPr>
            </w:pPr>
          </w:p>
          <w:p w14:paraId="762571F3"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Breastfeeding</w:t>
            </w:r>
          </w:p>
        </w:tc>
        <w:tc>
          <w:tcPr>
            <w:tcW w:w="436" w:type="dxa"/>
            <w:shd w:val="clear" w:color="auto" w:fill="F2F2F2"/>
          </w:tcPr>
          <w:p w14:paraId="15917BFA"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n</w:t>
            </w:r>
          </w:p>
          <w:p w14:paraId="094DF3AD"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0E89DCC3" w14:textId="77777777" w:rsidR="00EA7B73" w:rsidRPr="00166D11" w:rsidRDefault="00EA7B73" w:rsidP="00EA7B73">
            <w:pPr>
              <w:jc w:val="center"/>
              <w:rPr>
                <w:rFonts w:ascii="Times" w:eastAsia="Yu Mincho" w:hAnsi="Times" w:cs="Times"/>
                <w:sz w:val="20"/>
                <w:szCs w:val="20"/>
              </w:rPr>
            </w:pPr>
          </w:p>
          <w:p w14:paraId="59E6DF0F"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09082176" w14:textId="77777777" w:rsidR="00EA7B73" w:rsidRPr="00166D11" w:rsidRDefault="00EA7B73" w:rsidP="00EA7B73">
            <w:pPr>
              <w:jc w:val="center"/>
              <w:rPr>
                <w:rFonts w:ascii="Times" w:eastAsia="Yu Mincho" w:hAnsi="Times" w:cs="Times"/>
                <w:sz w:val="20"/>
                <w:szCs w:val="20"/>
              </w:rPr>
            </w:pPr>
          </w:p>
        </w:tc>
        <w:tc>
          <w:tcPr>
            <w:tcW w:w="3391" w:type="dxa"/>
            <w:vMerge/>
            <w:shd w:val="clear" w:color="auto" w:fill="F2F2F2"/>
          </w:tcPr>
          <w:p w14:paraId="17F86BA2" w14:textId="77777777" w:rsidR="00EA7B73" w:rsidRPr="00166D11" w:rsidRDefault="00EA7B73" w:rsidP="00EA7B73">
            <w:pPr>
              <w:rPr>
                <w:rFonts w:ascii="Times" w:eastAsia="Yu Mincho" w:hAnsi="Times" w:cs="Times"/>
                <w:sz w:val="20"/>
                <w:szCs w:val="20"/>
              </w:rPr>
            </w:pPr>
          </w:p>
        </w:tc>
      </w:tr>
    </w:tbl>
    <w:p w14:paraId="05FF370A" w14:textId="2D9870E1" w:rsidR="00EA7B73" w:rsidRPr="00036760" w:rsidRDefault="00036760" w:rsidP="00EA7B73">
      <w:pPr>
        <w:spacing w:line="240" w:lineRule="auto"/>
        <w:rPr>
          <w:rFonts w:ascii="Times" w:eastAsia="Yu Mincho" w:hAnsi="Times" w:cs="Times"/>
          <w:sz w:val="16"/>
          <w:szCs w:val="16"/>
          <w:rPrChange w:id="9018" w:author="Jenny Jung" w:date="2022-05-02T20:27:00Z">
            <w:rPr>
              <w:rFonts w:ascii="Times" w:eastAsia="Yu Mincho" w:hAnsi="Times" w:cs="Times"/>
              <w:sz w:val="20"/>
              <w:szCs w:val="20"/>
            </w:rPr>
          </w:rPrChange>
        </w:rPr>
      </w:pPr>
      <w:ins w:id="9019" w:author="Jenny Jung" w:date="2022-05-02T20:26:00Z">
        <w:r w:rsidRPr="00036760">
          <w:rPr>
            <w:rFonts w:ascii="Times" w:eastAsia="Yu Mincho" w:hAnsi="Times" w:cs="Times"/>
            <w:sz w:val="16"/>
            <w:szCs w:val="16"/>
            <w:rPrChange w:id="9020" w:author="Jenny Jung" w:date="2022-05-02T20:27:00Z">
              <w:rPr>
                <w:rFonts w:ascii="Times" w:eastAsia="Yu Mincho" w:hAnsi="Times" w:cs="Times"/>
                <w:sz w:val="20"/>
                <w:szCs w:val="20"/>
              </w:rPr>
            </w:rPrChange>
          </w:rPr>
          <w:t xml:space="preserve">ICS: inhaled corticosteroids; </w:t>
        </w:r>
      </w:ins>
      <w:ins w:id="9021" w:author="Jenny Jung" w:date="2022-05-02T20:27:00Z">
        <w:r w:rsidRPr="00036760">
          <w:rPr>
            <w:rFonts w:ascii="Times" w:eastAsia="Yu Mincho" w:hAnsi="Times" w:cs="Times"/>
            <w:sz w:val="16"/>
            <w:szCs w:val="16"/>
            <w:rPrChange w:id="9022" w:author="Jenny Jung" w:date="2022-05-02T20:27:00Z">
              <w:rPr>
                <w:rFonts w:ascii="Times" w:eastAsia="Yu Mincho" w:hAnsi="Times" w:cs="Times"/>
                <w:sz w:val="20"/>
                <w:szCs w:val="20"/>
              </w:rPr>
            </w:rPrChange>
          </w:rPr>
          <w:t>LABA: long-acting beta2-agonists</w:t>
        </w:r>
      </w:ins>
      <w:r w:rsidR="00EA7B73" w:rsidRPr="00036760">
        <w:rPr>
          <w:rFonts w:ascii="Times" w:eastAsia="Yu Mincho" w:hAnsi="Times" w:cs="Times"/>
          <w:sz w:val="16"/>
          <w:szCs w:val="16"/>
          <w:rPrChange w:id="9023" w:author="Jenny Jung" w:date="2022-05-02T20:27:00Z">
            <w:rPr>
              <w:rFonts w:ascii="Times" w:eastAsia="Yu Mincho" w:hAnsi="Times" w:cs="Times"/>
              <w:sz w:val="20"/>
              <w:szCs w:val="20"/>
            </w:rPr>
          </w:rPrChange>
        </w:rPr>
        <w:br w:type="page"/>
      </w:r>
    </w:p>
    <w:p w14:paraId="2AEF3993" w14:textId="409A6C12" w:rsidR="00EA7B73" w:rsidRPr="00166D11" w:rsidRDefault="00EA7B73" w:rsidP="00EA7B73">
      <w:pPr>
        <w:keepNext/>
        <w:keepLines/>
        <w:spacing w:before="40" w:after="0" w:line="240" w:lineRule="auto"/>
        <w:outlineLvl w:val="2"/>
        <w:rPr>
          <w:rFonts w:ascii="Times" w:eastAsia="Yu Gothic Light" w:hAnsi="Times" w:cs="Times"/>
          <w:sz w:val="20"/>
          <w:szCs w:val="20"/>
        </w:rPr>
      </w:pPr>
      <w:bookmarkStart w:id="9024" w:name="_Haemaglobinopathies"/>
      <w:bookmarkStart w:id="9025" w:name="_Table_5._Sickle"/>
      <w:bookmarkStart w:id="9026" w:name="_Toc84983643"/>
      <w:bookmarkEnd w:id="9024"/>
      <w:bookmarkEnd w:id="9025"/>
      <w:r w:rsidRPr="00166D11">
        <w:rPr>
          <w:rFonts w:ascii="Times" w:eastAsia="Yu Gothic Light" w:hAnsi="Times" w:cs="Times"/>
          <w:b/>
          <w:sz w:val="20"/>
          <w:szCs w:val="20"/>
        </w:rPr>
        <w:lastRenderedPageBreak/>
        <w:t xml:space="preserve">Table </w:t>
      </w:r>
      <w:ins w:id="9027" w:author="Jenny Jung" w:date="2022-07-17T21:00:00Z">
        <w:r w:rsidR="00CC09D9">
          <w:rPr>
            <w:rFonts w:ascii="Times" w:eastAsia="Yu Gothic Light" w:hAnsi="Times" w:cs="Times"/>
            <w:b/>
            <w:sz w:val="20"/>
            <w:szCs w:val="20"/>
          </w:rPr>
          <w:t>5</w:t>
        </w:r>
      </w:ins>
      <w:del w:id="9028" w:author="Jenny Jung" w:date="2022-07-17T21:00:00Z">
        <w:r w:rsidR="006D4B3A" w:rsidDel="00CC09D9">
          <w:rPr>
            <w:rFonts w:ascii="Times" w:eastAsia="Yu Gothic Light" w:hAnsi="Times" w:cs="Times"/>
            <w:b/>
            <w:sz w:val="20"/>
            <w:szCs w:val="20"/>
          </w:rPr>
          <w:delText>1</w:delText>
        </w:r>
        <w:r w:rsidR="00327F62" w:rsidDel="00CC09D9">
          <w:rPr>
            <w:rFonts w:ascii="Times" w:eastAsia="Yu Gothic Light" w:hAnsi="Times" w:cs="Times"/>
            <w:b/>
            <w:sz w:val="20"/>
            <w:szCs w:val="20"/>
          </w:rPr>
          <w:delText>2</w:delText>
        </w:r>
      </w:del>
      <w:r w:rsidRPr="00166D11">
        <w:rPr>
          <w:rFonts w:ascii="Times" w:eastAsia="Yu Gothic Light" w:hAnsi="Times" w:cs="Times"/>
          <w:b/>
          <w:sz w:val="20"/>
          <w:szCs w:val="20"/>
        </w:rPr>
        <w:t>. Sickle cell disorder</w:t>
      </w:r>
      <w:ins w:id="9029" w:author="Jenny Jung" w:date="2022-04-25T21:15:00Z">
        <w:r w:rsidR="00797639">
          <w:rPr>
            <w:rFonts w:ascii="Times" w:eastAsia="Yu Gothic Light" w:hAnsi="Times" w:cs="Times"/>
            <w:sz w:val="20"/>
            <w:szCs w:val="20"/>
          </w:rPr>
          <w:t xml:space="preserve"> –</w:t>
        </w:r>
      </w:ins>
      <w:del w:id="9030" w:author="Jenny Jung" w:date="2022-04-25T21:15:00Z">
        <w:r w:rsidRPr="00166D11" w:rsidDel="00797639">
          <w:rPr>
            <w:rFonts w:ascii="Times" w:eastAsia="Yu Gothic Light" w:hAnsi="Times" w:cs="Times"/>
            <w:sz w:val="20"/>
            <w:szCs w:val="20"/>
          </w:rPr>
          <w:delText>:</w:delText>
        </w:r>
      </w:del>
      <w:r w:rsidRPr="00166D11">
        <w:rPr>
          <w:rFonts w:ascii="Times" w:eastAsia="Yu Gothic Light" w:hAnsi="Times" w:cs="Times"/>
          <w:sz w:val="20"/>
          <w:szCs w:val="20"/>
        </w:rPr>
        <w:t xml:space="preserve"> scope of recommendations across 1 clinical practice guideline</w:t>
      </w:r>
    </w:p>
    <w:bookmarkEnd w:id="9026"/>
    <w:p w14:paraId="3680860F" w14:textId="77777777" w:rsidR="00EA7B73" w:rsidRPr="00166D11" w:rsidRDefault="00EA7B73" w:rsidP="00EA7B73">
      <w:pPr>
        <w:keepNext/>
        <w:keepLines/>
        <w:spacing w:before="40" w:after="0" w:line="240" w:lineRule="auto"/>
        <w:outlineLvl w:val="2"/>
        <w:rPr>
          <w:rFonts w:ascii="Times" w:eastAsia="Yu Gothic Light" w:hAnsi="Times" w:cs="Times"/>
          <w:color w:val="1F3763"/>
          <w:sz w:val="20"/>
          <w:szCs w:val="20"/>
        </w:rPr>
      </w:pPr>
    </w:p>
    <w:tbl>
      <w:tblPr>
        <w:tblStyle w:val="TableGrid1"/>
        <w:tblW w:w="16019" w:type="dxa"/>
        <w:tblInd w:w="-314" w:type="dxa"/>
        <w:tblLook w:val="04A0" w:firstRow="1" w:lastRow="0" w:firstColumn="1" w:lastColumn="0" w:noHBand="0" w:noVBand="1"/>
      </w:tblPr>
      <w:tblGrid>
        <w:gridCol w:w="2217"/>
        <w:gridCol w:w="3265"/>
        <w:gridCol w:w="3391"/>
        <w:gridCol w:w="3559"/>
        <w:gridCol w:w="3587"/>
      </w:tblGrid>
      <w:tr w:rsidR="00EA7B73" w:rsidRPr="00166D11" w14:paraId="74DE8A80" w14:textId="77777777" w:rsidTr="008C690E">
        <w:trPr>
          <w:trHeight w:val="418"/>
        </w:trPr>
        <w:tc>
          <w:tcPr>
            <w:tcW w:w="1162" w:type="dxa"/>
            <w:tcBorders>
              <w:top w:val="nil"/>
              <w:left w:val="nil"/>
            </w:tcBorders>
            <w:vAlign w:val="center"/>
          </w:tcPr>
          <w:p w14:paraId="7BA3B620" w14:textId="77777777" w:rsidR="00EA7B73" w:rsidRPr="00166D11" w:rsidRDefault="00EA7B73" w:rsidP="00EA7B73">
            <w:pPr>
              <w:jc w:val="center"/>
              <w:rPr>
                <w:rFonts w:ascii="Times" w:eastAsia="Yu Mincho" w:hAnsi="Times" w:cs="Times"/>
                <w:b/>
                <w:sz w:val="20"/>
                <w:szCs w:val="20"/>
              </w:rPr>
            </w:pPr>
          </w:p>
        </w:tc>
        <w:tc>
          <w:tcPr>
            <w:tcW w:w="3547" w:type="dxa"/>
            <w:shd w:val="clear" w:color="auto" w:fill="FFD966"/>
            <w:vAlign w:val="center"/>
          </w:tcPr>
          <w:p w14:paraId="528EF12B"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Screening</w:t>
            </w:r>
          </w:p>
        </w:tc>
        <w:tc>
          <w:tcPr>
            <w:tcW w:w="7512" w:type="dxa"/>
            <w:gridSpan w:val="2"/>
            <w:shd w:val="clear" w:color="auto" w:fill="9CC2E5"/>
            <w:vAlign w:val="center"/>
          </w:tcPr>
          <w:p w14:paraId="50C6EF16"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Clinical interventions</w:t>
            </w:r>
          </w:p>
        </w:tc>
        <w:tc>
          <w:tcPr>
            <w:tcW w:w="3798" w:type="dxa"/>
            <w:shd w:val="clear" w:color="auto" w:fill="A8D08D"/>
            <w:vAlign w:val="center"/>
          </w:tcPr>
          <w:p w14:paraId="7ACF117B"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Health systems</w:t>
            </w:r>
          </w:p>
        </w:tc>
      </w:tr>
      <w:tr w:rsidR="00EA7B73" w:rsidRPr="00166D11" w14:paraId="3C6820BB" w14:textId="77777777" w:rsidTr="008C690E">
        <w:tc>
          <w:tcPr>
            <w:tcW w:w="1162" w:type="dxa"/>
            <w:vAlign w:val="center"/>
          </w:tcPr>
          <w:p w14:paraId="18744338"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Antenatal</w:t>
            </w:r>
          </w:p>
        </w:tc>
        <w:tc>
          <w:tcPr>
            <w:tcW w:w="3547" w:type="dxa"/>
            <w:shd w:val="clear" w:color="auto" w:fill="FFF4D5"/>
          </w:tcPr>
          <w:p w14:paraId="3F43726B"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Tests and screening</w:t>
            </w:r>
          </w:p>
          <w:p w14:paraId="198939C2"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Partner testing</w:t>
            </w:r>
          </w:p>
          <w:p w14:paraId="40797482"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Baseline renal function test</w:t>
            </w:r>
          </w:p>
          <w:p w14:paraId="0E777F70"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Urine protein/creatinine ratio</w:t>
            </w:r>
          </w:p>
          <w:p w14:paraId="1960A7DC"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Midstream urine culture</w:t>
            </w:r>
          </w:p>
          <w:p w14:paraId="2C1450EE"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Liver function test</w:t>
            </w:r>
          </w:p>
          <w:p w14:paraId="2271822B"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Ferritin</w:t>
            </w:r>
          </w:p>
          <w:p w14:paraId="779B7EF0"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Oxygen saturation</w:t>
            </w:r>
          </w:p>
          <w:p w14:paraId="2361BCCB"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Blood pressure</w:t>
            </w:r>
          </w:p>
          <w:p w14:paraId="7794781B"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Viability scan</w:t>
            </w:r>
          </w:p>
          <w:p w14:paraId="15D0A523"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End organ damage</w:t>
            </w:r>
          </w:p>
          <w:p w14:paraId="005BF6FA" w14:textId="77777777" w:rsidR="00EA7B73" w:rsidRPr="00166D11" w:rsidRDefault="00EA7B73" w:rsidP="00EA7B73">
            <w:pPr>
              <w:rPr>
                <w:rFonts w:ascii="Times" w:eastAsia="Times New Roman" w:hAnsi="Times" w:cs="Times"/>
                <w:sz w:val="20"/>
                <w:szCs w:val="20"/>
              </w:rPr>
            </w:pPr>
          </w:p>
          <w:p w14:paraId="631E7E54" w14:textId="77777777" w:rsidR="00EA7B73" w:rsidRPr="00166D11" w:rsidRDefault="00EA7B73" w:rsidP="00EA7B73">
            <w:pPr>
              <w:jc w:val="center"/>
              <w:rPr>
                <w:rFonts w:ascii="Times" w:eastAsia="Yu Mincho" w:hAnsi="Times" w:cs="Times"/>
                <w:sz w:val="20"/>
                <w:szCs w:val="20"/>
              </w:rPr>
            </w:pPr>
          </w:p>
        </w:tc>
        <w:tc>
          <w:tcPr>
            <w:tcW w:w="3685" w:type="dxa"/>
            <w:shd w:val="clear" w:color="auto" w:fill="EFF5FB"/>
          </w:tcPr>
          <w:p w14:paraId="23E14E7C"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Advice/education</w:t>
            </w:r>
          </w:p>
          <w:p w14:paraId="158CB77A"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Vaccinations</w:t>
            </w:r>
          </w:p>
          <w:p w14:paraId="52678149"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Avoiding precipitating factors</w:t>
            </w:r>
          </w:p>
          <w:p w14:paraId="67D7AFAC" w14:textId="77777777" w:rsidR="00EA7B73" w:rsidRPr="00166D11" w:rsidRDefault="00EA7B73" w:rsidP="00EA7B73">
            <w:pPr>
              <w:rPr>
                <w:rFonts w:ascii="Times" w:eastAsia="Times New Roman" w:hAnsi="Times" w:cs="Times"/>
                <w:sz w:val="20"/>
                <w:szCs w:val="20"/>
              </w:rPr>
            </w:pPr>
          </w:p>
          <w:p w14:paraId="587B57BD"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Routine care</w:t>
            </w:r>
          </w:p>
          <w:p w14:paraId="0EE1C9FA"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Clinical history assessment</w:t>
            </w:r>
          </w:p>
          <w:p w14:paraId="070E26E8"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Medication review</w:t>
            </w:r>
          </w:p>
          <w:p w14:paraId="44F756C4"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Management of complications</w:t>
            </w:r>
          </w:p>
          <w:p w14:paraId="5FC877CA"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Retinal, renal, cardiac assessment</w:t>
            </w:r>
          </w:p>
          <w:p w14:paraId="28A87160"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Review by midwife</w:t>
            </w:r>
          </w:p>
          <w:p w14:paraId="6112466A" w14:textId="77777777" w:rsidR="00EA7B73" w:rsidRPr="00166D11" w:rsidRDefault="00EA7B73" w:rsidP="00EA7B73">
            <w:pPr>
              <w:rPr>
                <w:rFonts w:ascii="Times" w:eastAsia="Times New Roman" w:hAnsi="Times" w:cs="Times"/>
                <w:sz w:val="20"/>
                <w:szCs w:val="20"/>
              </w:rPr>
            </w:pPr>
          </w:p>
          <w:p w14:paraId="152448D8"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Pharmacological therapy</w:t>
            </w:r>
          </w:p>
          <w:p w14:paraId="2C0B555F"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Analgesia</w:t>
            </w:r>
          </w:p>
          <w:p w14:paraId="49D6DB41"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Low-dose aspirin</w:t>
            </w:r>
          </w:p>
          <w:p w14:paraId="52A619DD"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Low-molecular weight heparin</w:t>
            </w:r>
          </w:p>
          <w:p w14:paraId="493B178A" w14:textId="77777777" w:rsidR="00EA7B73" w:rsidRPr="00166D11" w:rsidRDefault="00EA7B73" w:rsidP="00EA7B73">
            <w:pPr>
              <w:rPr>
                <w:rFonts w:ascii="Times" w:eastAsia="Times New Roman" w:hAnsi="Times" w:cs="Times"/>
                <w:sz w:val="20"/>
                <w:szCs w:val="20"/>
              </w:rPr>
            </w:pPr>
          </w:p>
          <w:p w14:paraId="7B02E451"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Supplements</w:t>
            </w:r>
          </w:p>
          <w:p w14:paraId="38FDF9CD"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Folic acid</w:t>
            </w:r>
          </w:p>
          <w:p w14:paraId="0265096A" w14:textId="77777777" w:rsidR="00EA7B73" w:rsidRPr="00166D11" w:rsidRDefault="00EA7B73" w:rsidP="00EA7B73">
            <w:pPr>
              <w:rPr>
                <w:rFonts w:ascii="Times" w:eastAsia="Times New Roman" w:hAnsi="Times" w:cs="Times"/>
                <w:b/>
                <w:sz w:val="20"/>
                <w:szCs w:val="20"/>
              </w:rPr>
            </w:pPr>
          </w:p>
          <w:p w14:paraId="7926D61C"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Blood transfusion</w:t>
            </w:r>
          </w:p>
          <w:p w14:paraId="61F0EFA0"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Blood matching</w:t>
            </w:r>
          </w:p>
          <w:p w14:paraId="7325BCD7" w14:textId="77777777" w:rsidR="00EA7B73" w:rsidRPr="00166D11" w:rsidRDefault="00EA7B73" w:rsidP="00EA7B73">
            <w:pPr>
              <w:jc w:val="center"/>
              <w:rPr>
                <w:rFonts w:ascii="Times" w:eastAsia="Yu Mincho" w:hAnsi="Times" w:cs="Times"/>
                <w:sz w:val="20"/>
                <w:szCs w:val="20"/>
              </w:rPr>
            </w:pPr>
          </w:p>
        </w:tc>
        <w:tc>
          <w:tcPr>
            <w:tcW w:w="3827" w:type="dxa"/>
            <w:shd w:val="clear" w:color="auto" w:fill="EFF5FB"/>
          </w:tcPr>
          <w:p w14:paraId="09CA7DA5"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Acute pain management</w:t>
            </w:r>
          </w:p>
          <w:p w14:paraId="3842C808"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 xml:space="preserve">Analgesia </w:t>
            </w:r>
          </w:p>
          <w:p w14:paraId="7500B15F"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Thromboprophylaxis</w:t>
            </w:r>
          </w:p>
          <w:p w14:paraId="36A17AE1"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Pharmacological therapy</w:t>
            </w:r>
          </w:p>
          <w:p w14:paraId="6BF3DCD5" w14:textId="77777777" w:rsidR="00EA7B73" w:rsidRPr="00166D11" w:rsidRDefault="00EA7B73" w:rsidP="00EA7B73">
            <w:pPr>
              <w:ind w:left="720"/>
              <w:rPr>
                <w:rFonts w:ascii="Times" w:eastAsia="Times New Roman" w:hAnsi="Times" w:cs="Times"/>
                <w:sz w:val="20"/>
                <w:szCs w:val="20"/>
              </w:rPr>
            </w:pPr>
            <w:r w:rsidRPr="00166D11">
              <w:rPr>
                <w:rFonts w:ascii="Times" w:eastAsia="Times New Roman" w:hAnsi="Times" w:cs="Times"/>
                <w:sz w:val="20"/>
                <w:szCs w:val="20"/>
              </w:rPr>
              <w:t>Pain</w:t>
            </w:r>
          </w:p>
          <w:p w14:paraId="056BC215" w14:textId="77777777" w:rsidR="00EA7B73" w:rsidRPr="00166D11" w:rsidRDefault="00EA7B73" w:rsidP="00EA7B73">
            <w:pPr>
              <w:ind w:left="720"/>
              <w:rPr>
                <w:rFonts w:ascii="Times" w:eastAsia="Times New Roman" w:hAnsi="Times" w:cs="Times"/>
                <w:sz w:val="20"/>
                <w:szCs w:val="20"/>
              </w:rPr>
            </w:pPr>
            <w:r w:rsidRPr="00166D11">
              <w:rPr>
                <w:rFonts w:ascii="Times" w:eastAsia="Times New Roman" w:hAnsi="Times" w:cs="Times"/>
                <w:sz w:val="20"/>
                <w:szCs w:val="20"/>
              </w:rPr>
              <w:t>Sedation</w:t>
            </w:r>
          </w:p>
          <w:p w14:paraId="120145EC" w14:textId="77777777" w:rsidR="00EA7B73" w:rsidRPr="00166D11" w:rsidRDefault="00EA7B73" w:rsidP="00EA7B73">
            <w:pPr>
              <w:ind w:left="720"/>
              <w:rPr>
                <w:rFonts w:ascii="Times" w:eastAsia="Times New Roman" w:hAnsi="Times" w:cs="Times"/>
                <w:sz w:val="20"/>
                <w:szCs w:val="20"/>
              </w:rPr>
            </w:pPr>
            <w:r w:rsidRPr="00166D11">
              <w:rPr>
                <w:rFonts w:ascii="Times" w:eastAsia="Times New Roman" w:hAnsi="Times" w:cs="Times"/>
                <w:sz w:val="20"/>
                <w:szCs w:val="20"/>
              </w:rPr>
              <w:t>Antipruritic</w:t>
            </w:r>
          </w:p>
          <w:p w14:paraId="55E41B3E" w14:textId="77777777" w:rsidR="00EA7B73" w:rsidRPr="00166D11" w:rsidRDefault="00EA7B73" w:rsidP="00EA7B73">
            <w:pPr>
              <w:ind w:left="720"/>
              <w:rPr>
                <w:rFonts w:ascii="Times" w:eastAsia="Times New Roman" w:hAnsi="Times" w:cs="Times"/>
                <w:sz w:val="20"/>
                <w:szCs w:val="20"/>
              </w:rPr>
            </w:pPr>
            <w:r w:rsidRPr="00166D11">
              <w:rPr>
                <w:rFonts w:ascii="Times" w:eastAsia="Times New Roman" w:hAnsi="Times" w:cs="Times"/>
                <w:sz w:val="20"/>
                <w:szCs w:val="20"/>
              </w:rPr>
              <w:t>Antiemetic</w:t>
            </w:r>
          </w:p>
          <w:p w14:paraId="2AF5EF51"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Home care and outpatient follow-up</w:t>
            </w:r>
          </w:p>
          <w:p w14:paraId="37EACF71" w14:textId="77777777" w:rsidR="00EA7B73" w:rsidRPr="00166D11" w:rsidRDefault="00EA7B73" w:rsidP="00EA7B73">
            <w:pPr>
              <w:rPr>
                <w:rFonts w:ascii="Times" w:eastAsia="Times New Roman" w:hAnsi="Times" w:cs="Times"/>
                <w:sz w:val="20"/>
                <w:szCs w:val="20"/>
              </w:rPr>
            </w:pPr>
          </w:p>
          <w:p w14:paraId="4624F3CC"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Birth planning</w:t>
            </w:r>
          </w:p>
          <w:p w14:paraId="12A9B978"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 xml:space="preserve">Selection of hospital or clinic </w:t>
            </w:r>
          </w:p>
          <w:p w14:paraId="143CFAB3"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Mode of delivery</w:t>
            </w:r>
          </w:p>
          <w:p w14:paraId="026A7129"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Timing of delivery</w:t>
            </w:r>
          </w:p>
          <w:p w14:paraId="4883D3FD"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Special consideration: hip replacements</w:t>
            </w:r>
          </w:p>
          <w:p w14:paraId="04685D32" w14:textId="599023E5" w:rsidR="00EA7B73" w:rsidRPr="00166D11" w:rsidRDefault="00EA7B73" w:rsidP="00EA7B73">
            <w:pPr>
              <w:rPr>
                <w:rFonts w:ascii="Times" w:eastAsia="Times New Roman" w:hAnsi="Times" w:cs="Times"/>
                <w:sz w:val="20"/>
                <w:szCs w:val="20"/>
              </w:rPr>
            </w:pPr>
            <w:del w:id="9031" w:author="Jenny Jung" w:date="2022-05-02T20:21:00Z">
              <w:r w:rsidRPr="00166D11" w:rsidDel="00772E12">
                <w:rPr>
                  <w:rFonts w:ascii="Times" w:eastAsia="Times New Roman" w:hAnsi="Times" w:cs="Times"/>
                  <w:sz w:val="20"/>
                  <w:szCs w:val="20"/>
                </w:rPr>
                <w:delText>Anaesthetic</w:delText>
              </w:r>
            </w:del>
            <w:ins w:id="9032" w:author="Jenny Jung" w:date="2022-05-02T20:21:00Z">
              <w:r w:rsidR="00772E12" w:rsidRPr="00166D11">
                <w:rPr>
                  <w:rFonts w:ascii="Times" w:eastAsia="Times New Roman" w:hAnsi="Times" w:cs="Times"/>
                  <w:sz w:val="20"/>
                  <w:szCs w:val="20"/>
                </w:rPr>
                <w:t>Anesthetic</w:t>
              </w:r>
            </w:ins>
            <w:r w:rsidRPr="00166D11">
              <w:rPr>
                <w:rFonts w:ascii="Times" w:eastAsia="Times New Roman" w:hAnsi="Times" w:cs="Times"/>
                <w:sz w:val="20"/>
                <w:szCs w:val="20"/>
              </w:rPr>
              <w:t xml:space="preserve"> assessment</w:t>
            </w:r>
          </w:p>
          <w:p w14:paraId="32CBE7D5" w14:textId="77777777" w:rsidR="00EA7B73" w:rsidRPr="00166D11" w:rsidRDefault="00EA7B73" w:rsidP="00EA7B73">
            <w:pPr>
              <w:rPr>
                <w:rFonts w:ascii="Times" w:eastAsia="Times New Roman" w:hAnsi="Times" w:cs="Times"/>
                <w:b/>
                <w:sz w:val="20"/>
                <w:szCs w:val="20"/>
              </w:rPr>
            </w:pPr>
          </w:p>
          <w:p w14:paraId="5389B7B6"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Obstetric care</w:t>
            </w:r>
          </w:p>
          <w:p w14:paraId="65599915"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Fetal growth monitoring</w:t>
            </w:r>
          </w:p>
          <w:p w14:paraId="39529DE9"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Anomaly scan</w:t>
            </w:r>
          </w:p>
          <w:p w14:paraId="3180C0F9"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Serial fetal biometry scan</w:t>
            </w:r>
          </w:p>
          <w:p w14:paraId="3377D551"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Amniotic fluid volume monitoring</w:t>
            </w:r>
          </w:p>
          <w:p w14:paraId="173F5B7F" w14:textId="77777777" w:rsidR="00EA7B73" w:rsidRPr="00166D11" w:rsidRDefault="00EA7B73" w:rsidP="00EA7B73">
            <w:pPr>
              <w:jc w:val="center"/>
              <w:rPr>
                <w:rFonts w:ascii="Times" w:eastAsia="Yu Mincho" w:hAnsi="Times" w:cs="Times"/>
                <w:sz w:val="20"/>
                <w:szCs w:val="20"/>
              </w:rPr>
            </w:pPr>
          </w:p>
        </w:tc>
        <w:tc>
          <w:tcPr>
            <w:tcW w:w="3798" w:type="dxa"/>
            <w:vMerge w:val="restart"/>
            <w:shd w:val="clear" w:color="auto" w:fill="EDF5E7"/>
          </w:tcPr>
          <w:p w14:paraId="74A5CD28"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Protocol</w:t>
            </w:r>
          </w:p>
          <w:p w14:paraId="17BC7650" w14:textId="449545FD"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 xml:space="preserve">Protocol for management of complications of </w:t>
            </w:r>
            <w:ins w:id="9033" w:author="Jenny Jung" w:date="2022-05-02T20:27:00Z">
              <w:r w:rsidR="00036760">
                <w:rPr>
                  <w:rFonts w:ascii="Times" w:eastAsia="Yu Mincho" w:hAnsi="Times" w:cs="Times"/>
                  <w:sz w:val="20"/>
                  <w:szCs w:val="20"/>
                </w:rPr>
                <w:t>s</w:t>
              </w:r>
            </w:ins>
            <w:del w:id="9034" w:author="Jenny Jung" w:date="2022-05-02T20:27:00Z">
              <w:r w:rsidRPr="00166D11" w:rsidDel="00036760">
                <w:rPr>
                  <w:rFonts w:ascii="Times" w:eastAsia="Yu Mincho" w:hAnsi="Times" w:cs="Times"/>
                  <w:sz w:val="20"/>
                  <w:szCs w:val="20"/>
                </w:rPr>
                <w:delText>S</w:delText>
              </w:r>
            </w:del>
            <w:r w:rsidRPr="00166D11">
              <w:rPr>
                <w:rFonts w:ascii="Times" w:eastAsia="Yu Mincho" w:hAnsi="Times" w:cs="Times"/>
                <w:sz w:val="20"/>
                <w:szCs w:val="20"/>
              </w:rPr>
              <w:t xml:space="preserve">ickle </w:t>
            </w:r>
            <w:ins w:id="9035" w:author="Jenny Jung" w:date="2022-05-02T20:27:00Z">
              <w:r w:rsidR="00036760">
                <w:rPr>
                  <w:rFonts w:ascii="Times" w:eastAsia="Yu Mincho" w:hAnsi="Times" w:cs="Times"/>
                  <w:sz w:val="20"/>
                  <w:szCs w:val="20"/>
                </w:rPr>
                <w:t>c</w:t>
              </w:r>
            </w:ins>
            <w:del w:id="9036" w:author="Jenny Jung" w:date="2022-05-02T20:27:00Z">
              <w:r w:rsidRPr="00166D11" w:rsidDel="00036760">
                <w:rPr>
                  <w:rFonts w:ascii="Times" w:eastAsia="Yu Mincho" w:hAnsi="Times" w:cs="Times"/>
                  <w:sz w:val="20"/>
                  <w:szCs w:val="20"/>
                </w:rPr>
                <w:delText>C</w:delText>
              </w:r>
            </w:del>
            <w:r w:rsidRPr="00166D11">
              <w:rPr>
                <w:rFonts w:ascii="Times" w:eastAsia="Yu Mincho" w:hAnsi="Times" w:cs="Times"/>
                <w:sz w:val="20"/>
                <w:szCs w:val="20"/>
              </w:rPr>
              <w:t xml:space="preserve">ell </w:t>
            </w:r>
            <w:ins w:id="9037" w:author="Jenny Jung" w:date="2022-05-02T20:27:00Z">
              <w:r w:rsidR="00036760">
                <w:rPr>
                  <w:rFonts w:ascii="Times" w:eastAsia="Yu Mincho" w:hAnsi="Times" w:cs="Times"/>
                  <w:sz w:val="20"/>
                  <w:szCs w:val="20"/>
                </w:rPr>
                <w:t>d</w:t>
              </w:r>
            </w:ins>
            <w:del w:id="9038" w:author="Jenny Jung" w:date="2022-05-02T20:27:00Z">
              <w:r w:rsidRPr="00166D11" w:rsidDel="00036760">
                <w:rPr>
                  <w:rFonts w:ascii="Times" w:eastAsia="Yu Mincho" w:hAnsi="Times" w:cs="Times"/>
                  <w:sz w:val="20"/>
                  <w:szCs w:val="20"/>
                </w:rPr>
                <w:delText>D</w:delText>
              </w:r>
            </w:del>
            <w:r w:rsidRPr="00166D11">
              <w:rPr>
                <w:rFonts w:ascii="Times" w:eastAsia="Yu Mincho" w:hAnsi="Times" w:cs="Times"/>
                <w:sz w:val="20"/>
                <w:szCs w:val="20"/>
              </w:rPr>
              <w:t>isease</w:t>
            </w:r>
          </w:p>
          <w:p w14:paraId="34139B6D" w14:textId="77777777" w:rsidR="00EA7B73" w:rsidRPr="00166D11" w:rsidRDefault="00EA7B73" w:rsidP="00EA7B73">
            <w:pPr>
              <w:rPr>
                <w:rFonts w:ascii="Times" w:eastAsia="Yu Mincho" w:hAnsi="Times" w:cs="Times"/>
                <w:sz w:val="20"/>
                <w:szCs w:val="20"/>
              </w:rPr>
            </w:pPr>
          </w:p>
          <w:p w14:paraId="6F3E7F8F"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Health workforce</w:t>
            </w:r>
          </w:p>
          <w:p w14:paraId="4BB07E6B" w14:textId="67D318A5"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 xml:space="preserve">Obstetrician, midwife, </w:t>
            </w:r>
            <w:del w:id="9039" w:author="Jenny Jung" w:date="2022-05-02T20:21:00Z">
              <w:r w:rsidRPr="00166D11" w:rsidDel="00772E12">
                <w:rPr>
                  <w:rFonts w:ascii="Times" w:eastAsia="Yu Mincho" w:hAnsi="Times" w:cs="Times"/>
                  <w:sz w:val="20"/>
                  <w:szCs w:val="20"/>
                </w:rPr>
                <w:delText>haematologist</w:delText>
              </w:r>
            </w:del>
            <w:ins w:id="9040" w:author="Jenny Jung" w:date="2022-05-02T20:21:00Z">
              <w:r w:rsidR="00772E12" w:rsidRPr="00166D11">
                <w:rPr>
                  <w:rFonts w:ascii="Times" w:eastAsia="Yu Mincho" w:hAnsi="Times" w:cs="Times"/>
                  <w:sz w:val="20"/>
                  <w:szCs w:val="20"/>
                </w:rPr>
                <w:t>hematologist</w:t>
              </w:r>
            </w:ins>
          </w:p>
          <w:p w14:paraId="4CEEB73F"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Training of maternity care staff</w:t>
            </w:r>
          </w:p>
          <w:p w14:paraId="7CF8C6B2" w14:textId="77777777" w:rsidR="00EA7B73" w:rsidRPr="00166D11" w:rsidRDefault="00EA7B73" w:rsidP="00EA7B73">
            <w:pPr>
              <w:rPr>
                <w:rFonts w:ascii="Times" w:eastAsia="Yu Mincho" w:hAnsi="Times" w:cs="Times"/>
                <w:sz w:val="20"/>
                <w:szCs w:val="20"/>
              </w:rPr>
            </w:pPr>
          </w:p>
          <w:p w14:paraId="6EEBA08F"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Auditing</w:t>
            </w:r>
          </w:p>
          <w:p w14:paraId="607B7E91"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Medical records</w:t>
            </w:r>
          </w:p>
          <w:p w14:paraId="7CB35AD0" w14:textId="77777777" w:rsidR="00EA7B73" w:rsidRPr="00166D11" w:rsidRDefault="00EA7B73" w:rsidP="00EA7B73">
            <w:pPr>
              <w:rPr>
                <w:rFonts w:ascii="Times" w:eastAsia="Yu Mincho" w:hAnsi="Times" w:cs="Times"/>
                <w:sz w:val="20"/>
                <w:szCs w:val="20"/>
              </w:rPr>
            </w:pPr>
          </w:p>
          <w:p w14:paraId="07AFCB1D"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Referral pathway</w:t>
            </w:r>
          </w:p>
          <w:p w14:paraId="7E0FBA39" w14:textId="5246E963"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 xml:space="preserve">Specialist </w:t>
            </w:r>
            <w:del w:id="9041" w:author="Jenny Jung" w:date="2022-05-02T20:21:00Z">
              <w:r w:rsidRPr="00166D11" w:rsidDel="00772E12">
                <w:rPr>
                  <w:rFonts w:ascii="Times" w:eastAsia="Yu Mincho" w:hAnsi="Times" w:cs="Times"/>
                  <w:sz w:val="20"/>
                  <w:szCs w:val="20"/>
                </w:rPr>
                <w:delText>centre</w:delText>
              </w:r>
            </w:del>
            <w:ins w:id="9042" w:author="Jenny Jung" w:date="2022-05-02T20:21:00Z">
              <w:r w:rsidR="00772E12" w:rsidRPr="00166D11">
                <w:rPr>
                  <w:rFonts w:ascii="Times" w:eastAsia="Yu Mincho" w:hAnsi="Times" w:cs="Times"/>
                  <w:sz w:val="20"/>
                  <w:szCs w:val="20"/>
                </w:rPr>
                <w:t>center</w:t>
              </w:r>
            </w:ins>
            <w:r w:rsidRPr="00166D11">
              <w:rPr>
                <w:rFonts w:ascii="Times" w:eastAsia="Yu Mincho" w:hAnsi="Times" w:cs="Times"/>
                <w:sz w:val="20"/>
                <w:szCs w:val="20"/>
              </w:rPr>
              <w:t xml:space="preserve"> or care network for shared care</w:t>
            </w:r>
          </w:p>
        </w:tc>
      </w:tr>
      <w:tr w:rsidR="00EA7B73" w:rsidRPr="00166D11" w14:paraId="74078E90" w14:textId="77777777" w:rsidTr="008C690E">
        <w:tc>
          <w:tcPr>
            <w:tcW w:w="1162" w:type="dxa"/>
            <w:vAlign w:val="center"/>
          </w:tcPr>
          <w:p w14:paraId="01BC81E0" w14:textId="53317A01" w:rsidR="00EA7B73" w:rsidRPr="00166D11" w:rsidRDefault="00EA7B73" w:rsidP="00EA7B73">
            <w:pPr>
              <w:jc w:val="center"/>
              <w:rPr>
                <w:rFonts w:ascii="Times" w:eastAsia="Yu Mincho" w:hAnsi="Times" w:cs="Times"/>
                <w:b/>
                <w:sz w:val="20"/>
                <w:szCs w:val="20"/>
              </w:rPr>
            </w:pPr>
            <w:del w:id="9043" w:author="Jenny Jung" w:date="2022-04-25T18:30:00Z">
              <w:r w:rsidRPr="00166D11" w:rsidDel="005D4557">
                <w:rPr>
                  <w:rFonts w:ascii="Times" w:eastAsia="Yu Mincho" w:hAnsi="Times" w:cs="Times"/>
                  <w:b/>
                  <w:sz w:val="20"/>
                  <w:szCs w:val="20"/>
                </w:rPr>
                <w:delText>Childbirth</w:delText>
              </w:r>
            </w:del>
            <w:ins w:id="9044" w:author="Jenny Jung" w:date="2022-04-25T18:30:00Z">
              <w:r w:rsidR="005D4557">
                <w:rPr>
                  <w:rFonts w:ascii="Times" w:eastAsia="Yu Mincho" w:hAnsi="Times" w:cs="Times"/>
                  <w:b/>
                  <w:sz w:val="20"/>
                  <w:szCs w:val="20"/>
                </w:rPr>
                <w:t>Intrapartum</w:t>
              </w:r>
            </w:ins>
          </w:p>
        </w:tc>
        <w:tc>
          <w:tcPr>
            <w:tcW w:w="3547" w:type="dxa"/>
            <w:shd w:val="clear" w:color="auto" w:fill="F2F2F2"/>
            <w:vAlign w:val="center"/>
          </w:tcPr>
          <w:p w14:paraId="37CF1CFB"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No recommendations identified</w:t>
            </w:r>
          </w:p>
        </w:tc>
        <w:tc>
          <w:tcPr>
            <w:tcW w:w="7512" w:type="dxa"/>
            <w:gridSpan w:val="2"/>
            <w:shd w:val="clear" w:color="auto" w:fill="EFF5FB"/>
          </w:tcPr>
          <w:p w14:paraId="1F97A247"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Birth</w:t>
            </w:r>
          </w:p>
          <w:p w14:paraId="17394727"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Temperature and fluid management</w:t>
            </w:r>
          </w:p>
          <w:p w14:paraId="0B6B4FFB"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Analgesia</w:t>
            </w:r>
          </w:p>
          <w:p w14:paraId="2EE7F520"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Electronic fetal heart rate monitoring</w:t>
            </w:r>
          </w:p>
          <w:p w14:paraId="13B39529" w14:textId="77777777" w:rsidR="00EA7B73" w:rsidRPr="00166D11" w:rsidRDefault="00EA7B73" w:rsidP="00EA7B73">
            <w:pPr>
              <w:jc w:val="center"/>
              <w:rPr>
                <w:rFonts w:ascii="Times" w:eastAsia="Yu Mincho" w:hAnsi="Times" w:cs="Times"/>
                <w:sz w:val="20"/>
                <w:szCs w:val="20"/>
              </w:rPr>
            </w:pPr>
          </w:p>
        </w:tc>
        <w:tc>
          <w:tcPr>
            <w:tcW w:w="3798" w:type="dxa"/>
            <w:vMerge/>
            <w:shd w:val="clear" w:color="auto" w:fill="EDF5E7"/>
          </w:tcPr>
          <w:p w14:paraId="6B6DF2C6" w14:textId="77777777" w:rsidR="00EA7B73" w:rsidRPr="00166D11" w:rsidRDefault="00EA7B73" w:rsidP="00EA7B73">
            <w:pPr>
              <w:rPr>
                <w:rFonts w:ascii="Times" w:eastAsia="Yu Mincho" w:hAnsi="Times" w:cs="Times"/>
                <w:sz w:val="20"/>
                <w:szCs w:val="20"/>
              </w:rPr>
            </w:pPr>
          </w:p>
        </w:tc>
      </w:tr>
      <w:tr w:rsidR="00EA7B73" w:rsidRPr="00166D11" w14:paraId="529F7726" w14:textId="77777777" w:rsidTr="008C690E">
        <w:trPr>
          <w:trHeight w:val="191"/>
        </w:trPr>
        <w:tc>
          <w:tcPr>
            <w:tcW w:w="1162" w:type="dxa"/>
            <w:vAlign w:val="center"/>
          </w:tcPr>
          <w:p w14:paraId="60F5153C"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Postnatal</w:t>
            </w:r>
          </w:p>
        </w:tc>
        <w:tc>
          <w:tcPr>
            <w:tcW w:w="3547" w:type="dxa"/>
            <w:shd w:val="clear" w:color="auto" w:fill="FFF4D5"/>
          </w:tcPr>
          <w:p w14:paraId="353C806E"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Postpartum screening</w:t>
            </w:r>
          </w:p>
          <w:p w14:paraId="6D17C96F"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Oxygen saturation</w:t>
            </w:r>
          </w:p>
          <w:p w14:paraId="4497A07C"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Level of hydration</w:t>
            </w:r>
          </w:p>
          <w:p w14:paraId="07F483F3" w14:textId="77777777" w:rsidR="00EA7B73" w:rsidRPr="00166D11" w:rsidRDefault="00EA7B73" w:rsidP="00EA7B73">
            <w:pPr>
              <w:jc w:val="center"/>
              <w:rPr>
                <w:rFonts w:ascii="Times" w:eastAsia="Yu Mincho" w:hAnsi="Times" w:cs="Times"/>
                <w:sz w:val="20"/>
                <w:szCs w:val="20"/>
              </w:rPr>
            </w:pPr>
          </w:p>
        </w:tc>
        <w:tc>
          <w:tcPr>
            <w:tcW w:w="7512" w:type="dxa"/>
            <w:gridSpan w:val="2"/>
            <w:shd w:val="clear" w:color="auto" w:fill="EFF5FB"/>
          </w:tcPr>
          <w:p w14:paraId="4A76BF05"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Pharmacological therapy</w:t>
            </w:r>
          </w:p>
          <w:p w14:paraId="488AF011" w14:textId="77777777" w:rsidR="00EA7B73" w:rsidRPr="00166D11" w:rsidRDefault="00EA7B73" w:rsidP="00EA7B73">
            <w:pPr>
              <w:rPr>
                <w:rFonts w:ascii="Times" w:eastAsia="Yu Mincho" w:hAnsi="Times" w:cs="Times"/>
                <w:b/>
                <w:sz w:val="20"/>
                <w:szCs w:val="20"/>
              </w:rPr>
            </w:pPr>
            <w:r w:rsidRPr="00166D11">
              <w:rPr>
                <w:rFonts w:ascii="Times" w:eastAsia="Yu Mincho" w:hAnsi="Times" w:cs="Times"/>
                <w:sz w:val="20"/>
                <w:szCs w:val="20"/>
              </w:rPr>
              <w:t>Low-molecular-weight heparin</w:t>
            </w:r>
          </w:p>
        </w:tc>
        <w:tc>
          <w:tcPr>
            <w:tcW w:w="3798" w:type="dxa"/>
            <w:vMerge/>
            <w:shd w:val="clear" w:color="auto" w:fill="EDF5E7"/>
          </w:tcPr>
          <w:p w14:paraId="1528A06F" w14:textId="77777777" w:rsidR="00EA7B73" w:rsidRPr="00166D11" w:rsidRDefault="00EA7B73" w:rsidP="00EA7B73">
            <w:pPr>
              <w:rPr>
                <w:rFonts w:ascii="Times" w:eastAsia="Yu Mincho" w:hAnsi="Times" w:cs="Times"/>
                <w:sz w:val="20"/>
                <w:szCs w:val="20"/>
              </w:rPr>
            </w:pPr>
          </w:p>
        </w:tc>
      </w:tr>
    </w:tbl>
    <w:p w14:paraId="4AAAC8D1" w14:textId="77777777" w:rsidR="00EA7B73" w:rsidRPr="00166D11" w:rsidRDefault="00EA7B73" w:rsidP="00EA7B73">
      <w:pPr>
        <w:spacing w:line="240" w:lineRule="auto"/>
        <w:rPr>
          <w:rFonts w:ascii="Times" w:eastAsia="Yu Mincho" w:hAnsi="Times" w:cs="Times"/>
          <w:sz w:val="20"/>
          <w:szCs w:val="20"/>
        </w:rPr>
      </w:pPr>
      <w:r w:rsidRPr="00166D11">
        <w:rPr>
          <w:rFonts w:ascii="Times" w:eastAsia="Yu Mincho" w:hAnsi="Times" w:cs="Times"/>
          <w:sz w:val="20"/>
          <w:szCs w:val="20"/>
        </w:rPr>
        <w:br w:type="page"/>
      </w:r>
    </w:p>
    <w:p w14:paraId="14E6D5DE" w14:textId="7F30CCA5" w:rsidR="00EA7B73" w:rsidRPr="00166D11" w:rsidRDefault="00EA7B73" w:rsidP="00EA7B73">
      <w:pPr>
        <w:keepNext/>
        <w:keepLines/>
        <w:spacing w:before="40" w:after="0" w:line="240" w:lineRule="auto"/>
        <w:outlineLvl w:val="2"/>
        <w:rPr>
          <w:rFonts w:ascii="Times" w:eastAsia="Yu Gothic Light" w:hAnsi="Times" w:cs="Times"/>
          <w:sz w:val="20"/>
          <w:szCs w:val="20"/>
        </w:rPr>
      </w:pPr>
      <w:bookmarkStart w:id="9045" w:name="_Table_1._General"/>
      <w:bookmarkStart w:id="9046" w:name="_Table_6._Mental"/>
      <w:bookmarkStart w:id="9047" w:name="_Ref82037332"/>
      <w:bookmarkStart w:id="9048" w:name="_Toc84966744"/>
      <w:bookmarkStart w:id="9049" w:name="_Toc84983644"/>
      <w:bookmarkEnd w:id="9045"/>
      <w:bookmarkEnd w:id="9046"/>
      <w:r w:rsidRPr="00166D11">
        <w:rPr>
          <w:rFonts w:ascii="Times" w:eastAsia="Yu Gothic Light" w:hAnsi="Times" w:cs="Times"/>
          <w:b/>
          <w:sz w:val="20"/>
          <w:szCs w:val="20"/>
        </w:rPr>
        <w:lastRenderedPageBreak/>
        <w:t xml:space="preserve">Table </w:t>
      </w:r>
      <w:ins w:id="9050" w:author="Jenny Jung" w:date="2022-07-17T21:00:00Z">
        <w:r w:rsidR="00CC09D9">
          <w:rPr>
            <w:rFonts w:ascii="Times" w:eastAsia="Yu Gothic Light" w:hAnsi="Times" w:cs="Times"/>
            <w:b/>
            <w:sz w:val="20"/>
            <w:szCs w:val="20"/>
          </w:rPr>
          <w:t>6</w:t>
        </w:r>
      </w:ins>
      <w:del w:id="9051" w:author="Jenny Jung" w:date="2022-07-17T21:00:00Z">
        <w:r w:rsidR="006D4B3A" w:rsidDel="00CC09D9">
          <w:rPr>
            <w:rFonts w:ascii="Times" w:eastAsia="Yu Gothic Light" w:hAnsi="Times" w:cs="Times"/>
            <w:b/>
            <w:sz w:val="20"/>
            <w:szCs w:val="20"/>
          </w:rPr>
          <w:delText>1</w:delText>
        </w:r>
        <w:r w:rsidR="00327F62" w:rsidDel="00CC09D9">
          <w:rPr>
            <w:rFonts w:ascii="Times" w:eastAsia="Yu Gothic Light" w:hAnsi="Times" w:cs="Times"/>
            <w:b/>
            <w:sz w:val="20"/>
            <w:szCs w:val="20"/>
          </w:rPr>
          <w:delText>3</w:delText>
        </w:r>
      </w:del>
      <w:r w:rsidRPr="00166D11">
        <w:rPr>
          <w:rFonts w:ascii="Times" w:eastAsia="Yu Gothic Light" w:hAnsi="Times" w:cs="Times"/>
          <w:b/>
          <w:sz w:val="20"/>
          <w:szCs w:val="20"/>
        </w:rPr>
        <w:t>. General mental disorders, bipolar disorder, psychotic disorders</w:t>
      </w:r>
      <w:ins w:id="9052" w:author="Jenny Jung" w:date="2022-04-25T21:15:00Z">
        <w:r w:rsidR="00797639">
          <w:rPr>
            <w:rFonts w:ascii="Times" w:eastAsia="Yu Gothic Light" w:hAnsi="Times" w:cs="Times"/>
            <w:sz w:val="20"/>
            <w:szCs w:val="20"/>
          </w:rPr>
          <w:t xml:space="preserve"> – </w:t>
        </w:r>
      </w:ins>
      <w:del w:id="9053" w:author="Jenny Jung" w:date="2022-04-25T21:15:00Z">
        <w:r w:rsidRPr="00166D11" w:rsidDel="00797639">
          <w:rPr>
            <w:rFonts w:ascii="Times" w:eastAsia="Yu Gothic Light" w:hAnsi="Times" w:cs="Times"/>
            <w:sz w:val="20"/>
            <w:szCs w:val="20"/>
          </w:rPr>
          <w:delText xml:space="preserve">: </w:delText>
        </w:r>
      </w:del>
      <w:r w:rsidRPr="00166D11">
        <w:rPr>
          <w:rFonts w:ascii="Times" w:eastAsia="Yu Gothic Light" w:hAnsi="Times" w:cs="Times"/>
          <w:sz w:val="20"/>
          <w:szCs w:val="20"/>
        </w:rPr>
        <w:t>scope of recommendations across 6 clinical practice guidelines</w:t>
      </w:r>
    </w:p>
    <w:bookmarkEnd w:id="9047"/>
    <w:bookmarkEnd w:id="9048"/>
    <w:bookmarkEnd w:id="9049"/>
    <w:p w14:paraId="76A75440" w14:textId="77777777" w:rsidR="00EA7B73" w:rsidRPr="00166D11" w:rsidRDefault="00EA7B73" w:rsidP="00EA7B73">
      <w:pPr>
        <w:spacing w:line="240" w:lineRule="auto"/>
        <w:rPr>
          <w:rFonts w:ascii="Times" w:eastAsia="Yu Mincho" w:hAnsi="Times" w:cs="Times"/>
          <w:sz w:val="20"/>
          <w:szCs w:val="20"/>
        </w:rPr>
      </w:pPr>
    </w:p>
    <w:tbl>
      <w:tblPr>
        <w:tblStyle w:val="TableGrid1"/>
        <w:tblW w:w="15594" w:type="dxa"/>
        <w:tblLayout w:type="fixed"/>
        <w:tblLook w:val="04A0" w:firstRow="1" w:lastRow="0" w:firstColumn="1" w:lastColumn="0" w:noHBand="0" w:noVBand="1"/>
        <w:tblPrChange w:id="9054" w:author="Jenny Jung" w:date="2022-05-02T20:28:00Z">
          <w:tblPr>
            <w:tblStyle w:val="TableGrid1"/>
            <w:tblW w:w="15594" w:type="dxa"/>
            <w:tblLayout w:type="fixed"/>
            <w:tblLook w:val="04A0" w:firstRow="1" w:lastRow="0" w:firstColumn="1" w:lastColumn="0" w:noHBand="0" w:noVBand="1"/>
          </w:tblPr>
        </w:tblPrChange>
      </w:tblPr>
      <w:tblGrid>
        <w:gridCol w:w="1418"/>
        <w:gridCol w:w="3403"/>
        <w:gridCol w:w="425"/>
        <w:gridCol w:w="3259"/>
        <w:gridCol w:w="434"/>
        <w:gridCol w:w="2968"/>
        <w:gridCol w:w="426"/>
        <w:gridCol w:w="2835"/>
        <w:gridCol w:w="426"/>
        <w:tblGridChange w:id="9055">
          <w:tblGrid>
            <w:gridCol w:w="1277"/>
            <w:gridCol w:w="3544"/>
            <w:gridCol w:w="425"/>
            <w:gridCol w:w="3259"/>
            <w:gridCol w:w="434"/>
            <w:gridCol w:w="2968"/>
            <w:gridCol w:w="426"/>
            <w:gridCol w:w="2835"/>
            <w:gridCol w:w="426"/>
          </w:tblGrid>
        </w:tblGridChange>
      </w:tblGrid>
      <w:tr w:rsidR="00EA7B73" w:rsidRPr="00166D11" w14:paraId="70D24AE9" w14:textId="77777777" w:rsidTr="00036760">
        <w:trPr>
          <w:trHeight w:val="433"/>
          <w:trPrChange w:id="9056" w:author="Jenny Jung" w:date="2022-05-02T20:28:00Z">
            <w:trPr>
              <w:trHeight w:val="433"/>
            </w:trPr>
          </w:trPrChange>
        </w:trPr>
        <w:tc>
          <w:tcPr>
            <w:tcW w:w="1418" w:type="dxa"/>
            <w:tcBorders>
              <w:top w:val="nil"/>
              <w:left w:val="nil"/>
            </w:tcBorders>
            <w:tcPrChange w:id="9057" w:author="Jenny Jung" w:date="2022-05-02T20:28:00Z">
              <w:tcPr>
                <w:tcW w:w="1277" w:type="dxa"/>
                <w:tcBorders>
                  <w:top w:val="nil"/>
                  <w:left w:val="nil"/>
                </w:tcBorders>
              </w:tcPr>
            </w:tcPrChange>
          </w:tcPr>
          <w:p w14:paraId="0C581AB5" w14:textId="77777777" w:rsidR="00EA7B73" w:rsidRPr="00166D11" w:rsidRDefault="00EA7B73" w:rsidP="00EA7B73">
            <w:pPr>
              <w:jc w:val="center"/>
              <w:rPr>
                <w:rFonts w:ascii="Times" w:eastAsia="Yu Mincho" w:hAnsi="Times" w:cs="Times"/>
                <w:b/>
                <w:sz w:val="20"/>
                <w:szCs w:val="20"/>
              </w:rPr>
            </w:pPr>
          </w:p>
        </w:tc>
        <w:tc>
          <w:tcPr>
            <w:tcW w:w="3828" w:type="dxa"/>
            <w:gridSpan w:val="2"/>
            <w:shd w:val="clear" w:color="auto" w:fill="FFD966"/>
            <w:vAlign w:val="center"/>
            <w:tcPrChange w:id="9058" w:author="Jenny Jung" w:date="2022-05-02T20:28:00Z">
              <w:tcPr>
                <w:tcW w:w="3969" w:type="dxa"/>
                <w:gridSpan w:val="2"/>
                <w:shd w:val="clear" w:color="auto" w:fill="FFD966"/>
                <w:vAlign w:val="center"/>
              </w:tcPr>
            </w:tcPrChange>
          </w:tcPr>
          <w:p w14:paraId="2B05442F"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Screening</w:t>
            </w:r>
          </w:p>
        </w:tc>
        <w:tc>
          <w:tcPr>
            <w:tcW w:w="7087" w:type="dxa"/>
            <w:gridSpan w:val="4"/>
            <w:shd w:val="clear" w:color="auto" w:fill="9CC2E5"/>
            <w:vAlign w:val="center"/>
            <w:tcPrChange w:id="9059" w:author="Jenny Jung" w:date="2022-05-02T20:28:00Z">
              <w:tcPr>
                <w:tcW w:w="7087" w:type="dxa"/>
                <w:gridSpan w:val="4"/>
                <w:shd w:val="clear" w:color="auto" w:fill="9CC2E5"/>
                <w:vAlign w:val="center"/>
              </w:tcPr>
            </w:tcPrChange>
          </w:tcPr>
          <w:p w14:paraId="04157BEC"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Clinical interventions</w:t>
            </w:r>
          </w:p>
        </w:tc>
        <w:tc>
          <w:tcPr>
            <w:tcW w:w="3261" w:type="dxa"/>
            <w:gridSpan w:val="2"/>
            <w:shd w:val="clear" w:color="auto" w:fill="A8D08D"/>
            <w:vAlign w:val="center"/>
            <w:tcPrChange w:id="9060" w:author="Jenny Jung" w:date="2022-05-02T20:28:00Z">
              <w:tcPr>
                <w:tcW w:w="3261" w:type="dxa"/>
                <w:gridSpan w:val="2"/>
                <w:shd w:val="clear" w:color="auto" w:fill="A8D08D"/>
                <w:vAlign w:val="center"/>
              </w:tcPr>
            </w:tcPrChange>
          </w:tcPr>
          <w:p w14:paraId="473FACBB"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Health systems</w:t>
            </w:r>
          </w:p>
        </w:tc>
      </w:tr>
      <w:tr w:rsidR="00EA7B73" w:rsidRPr="00166D11" w14:paraId="166898AC" w14:textId="77777777" w:rsidTr="00036760">
        <w:trPr>
          <w:trHeight w:val="4604"/>
        </w:trPr>
        <w:tc>
          <w:tcPr>
            <w:tcW w:w="1418" w:type="dxa"/>
            <w:vAlign w:val="center"/>
            <w:tcPrChange w:id="9061" w:author="Jenny Jung" w:date="2022-05-02T20:28:00Z">
              <w:tcPr>
                <w:tcW w:w="1277" w:type="dxa"/>
                <w:vAlign w:val="center"/>
              </w:tcPr>
            </w:tcPrChange>
          </w:tcPr>
          <w:p w14:paraId="4E90C9B3"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Antenatal</w:t>
            </w:r>
          </w:p>
        </w:tc>
        <w:tc>
          <w:tcPr>
            <w:tcW w:w="3403" w:type="dxa"/>
            <w:shd w:val="clear" w:color="auto" w:fill="FFF4D5"/>
            <w:tcPrChange w:id="9062" w:author="Jenny Jung" w:date="2022-05-02T20:28:00Z">
              <w:tcPr>
                <w:tcW w:w="3544" w:type="dxa"/>
                <w:shd w:val="clear" w:color="auto" w:fill="FFF4D5"/>
              </w:tcPr>
            </w:tcPrChange>
          </w:tcPr>
          <w:p w14:paraId="2396B803"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Assessment</w:t>
            </w:r>
          </w:p>
          <w:p w14:paraId="681E18B7" w14:textId="1E684FF8"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 xml:space="preserve">Family history of psychotic disorders and depressive </w:t>
            </w:r>
            <w:del w:id="9063" w:author="Jenny Jung" w:date="2022-05-02T20:22:00Z">
              <w:r w:rsidRPr="00166D11" w:rsidDel="00772E12">
                <w:rPr>
                  <w:rFonts w:ascii="Times" w:eastAsia="Yu Mincho" w:hAnsi="Times" w:cs="Times"/>
                  <w:sz w:val="20"/>
                  <w:szCs w:val="20"/>
                </w:rPr>
                <w:delText>disorder</w:delText>
              </w:r>
            </w:del>
            <w:ins w:id="9064" w:author="Jenny Jung" w:date="2022-05-02T20:22:00Z">
              <w:r w:rsidR="00772E12" w:rsidRPr="00166D11">
                <w:rPr>
                  <w:rFonts w:ascii="Times" w:eastAsia="Yu Mincho" w:hAnsi="Times" w:cs="Times"/>
                  <w:sz w:val="20"/>
                  <w:szCs w:val="20"/>
                </w:rPr>
                <w:t>disorders</w:t>
              </w:r>
            </w:ins>
          </w:p>
          <w:p w14:paraId="65A70536"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Depressed and/or psychotic groups</w:t>
            </w:r>
          </w:p>
          <w:p w14:paraId="537FD590" w14:textId="77777777" w:rsidR="00EA7B73" w:rsidRPr="00166D11" w:rsidRDefault="00EA7B73" w:rsidP="00EA7B73">
            <w:pPr>
              <w:ind w:left="720"/>
              <w:rPr>
                <w:rFonts w:ascii="Times" w:eastAsia="Yu Mincho" w:hAnsi="Times" w:cs="Times"/>
                <w:sz w:val="20"/>
                <w:szCs w:val="20"/>
              </w:rPr>
            </w:pPr>
            <w:r w:rsidRPr="00166D11">
              <w:rPr>
                <w:rFonts w:ascii="Times" w:eastAsia="Yu Mincho" w:hAnsi="Times" w:cs="Times"/>
                <w:sz w:val="20"/>
                <w:szCs w:val="20"/>
              </w:rPr>
              <w:t>Suicide and infanticide risk</w:t>
            </w:r>
          </w:p>
          <w:p w14:paraId="6A30D332"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Adolescent mothers - EPDS</w:t>
            </w:r>
          </w:p>
          <w:p w14:paraId="6E2315DB" w14:textId="77777777" w:rsidR="00EA7B73" w:rsidRPr="00166D11" w:rsidRDefault="00EA7B73" w:rsidP="00EA7B73">
            <w:pPr>
              <w:rPr>
                <w:rFonts w:ascii="Times" w:eastAsia="Yu Mincho" w:hAnsi="Times" w:cs="Times"/>
                <w:sz w:val="20"/>
                <w:szCs w:val="20"/>
              </w:rPr>
            </w:pPr>
          </w:p>
          <w:p w14:paraId="530A5397" w14:textId="77777777" w:rsidR="00EA7B73" w:rsidRPr="00166D11" w:rsidRDefault="00EA7B73" w:rsidP="00EA7B73">
            <w:pPr>
              <w:rPr>
                <w:rFonts w:ascii="Times" w:eastAsia="Yu Mincho" w:hAnsi="Times" w:cs="Times"/>
                <w:sz w:val="20"/>
                <w:szCs w:val="20"/>
              </w:rPr>
            </w:pPr>
          </w:p>
          <w:p w14:paraId="4E35AA63" w14:textId="77777777" w:rsidR="00EA7B73" w:rsidRPr="00166D11" w:rsidRDefault="00EA7B73" w:rsidP="00EA7B73">
            <w:pPr>
              <w:ind w:left="720"/>
              <w:rPr>
                <w:rFonts w:ascii="Times" w:eastAsia="Yu Mincho" w:hAnsi="Times" w:cs="Times"/>
                <w:sz w:val="20"/>
                <w:szCs w:val="20"/>
              </w:rPr>
            </w:pPr>
          </w:p>
        </w:tc>
        <w:tc>
          <w:tcPr>
            <w:tcW w:w="425" w:type="dxa"/>
            <w:shd w:val="clear" w:color="auto" w:fill="F2F2F2"/>
            <w:tcPrChange w:id="9065" w:author="Jenny Jung" w:date="2022-05-02T20:28:00Z">
              <w:tcPr>
                <w:tcW w:w="425" w:type="dxa"/>
                <w:shd w:val="clear" w:color="auto" w:fill="F2F2F2"/>
              </w:tcPr>
            </w:tcPrChange>
          </w:tcPr>
          <w:p w14:paraId="7BD66C55" w14:textId="77777777" w:rsidR="00EA7B73" w:rsidRPr="00166D11" w:rsidRDefault="00EA7B73" w:rsidP="00EA7B73">
            <w:pPr>
              <w:rPr>
                <w:rFonts w:ascii="Times" w:eastAsia="Yu Mincho" w:hAnsi="Times" w:cs="Times"/>
                <w:b/>
                <w:sz w:val="20"/>
                <w:szCs w:val="20"/>
              </w:rPr>
            </w:pPr>
            <w:r w:rsidRPr="00166D11">
              <w:rPr>
                <w:rFonts w:ascii="Times" w:eastAsia="Yu Mincho" w:hAnsi="Times" w:cs="Times"/>
                <w:b/>
                <w:sz w:val="20"/>
                <w:szCs w:val="20"/>
              </w:rPr>
              <w:t>n</w:t>
            </w:r>
          </w:p>
          <w:p w14:paraId="6C06E6F2"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2</w:t>
            </w:r>
          </w:p>
          <w:p w14:paraId="5FD6CBAC" w14:textId="77777777" w:rsidR="00EA7B73" w:rsidRPr="00166D11" w:rsidRDefault="00EA7B73" w:rsidP="00EA7B73">
            <w:pPr>
              <w:rPr>
                <w:rFonts w:ascii="Times" w:eastAsia="Yu Mincho" w:hAnsi="Times" w:cs="Times"/>
                <w:sz w:val="20"/>
                <w:szCs w:val="20"/>
              </w:rPr>
            </w:pPr>
          </w:p>
          <w:p w14:paraId="4E5065C4" w14:textId="77777777" w:rsidR="00EA7B73" w:rsidRPr="00166D11" w:rsidRDefault="00EA7B73" w:rsidP="00EA7B73">
            <w:pPr>
              <w:rPr>
                <w:rFonts w:ascii="Times" w:eastAsia="Yu Mincho" w:hAnsi="Times" w:cs="Times"/>
                <w:sz w:val="20"/>
                <w:szCs w:val="20"/>
              </w:rPr>
            </w:pPr>
          </w:p>
          <w:p w14:paraId="7D5CF9B3"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72E43EA3"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3943E1BC" w14:textId="77777777" w:rsidR="00EA7B73" w:rsidRPr="00166D11" w:rsidRDefault="00EA7B73" w:rsidP="00EA7B73">
            <w:pPr>
              <w:rPr>
                <w:rFonts w:ascii="Times" w:eastAsia="Yu Mincho" w:hAnsi="Times" w:cs="Times"/>
                <w:sz w:val="20"/>
                <w:szCs w:val="20"/>
              </w:rPr>
            </w:pPr>
          </w:p>
          <w:p w14:paraId="7C37C023" w14:textId="77777777" w:rsidR="00EA7B73" w:rsidRPr="00166D11" w:rsidRDefault="00EA7B73" w:rsidP="00EA7B73">
            <w:pPr>
              <w:rPr>
                <w:rFonts w:ascii="Times" w:eastAsia="Yu Mincho" w:hAnsi="Times" w:cs="Times"/>
                <w:sz w:val="20"/>
                <w:szCs w:val="20"/>
              </w:rPr>
            </w:pPr>
          </w:p>
          <w:p w14:paraId="01D2EC90" w14:textId="77777777" w:rsidR="00EA7B73" w:rsidRPr="00166D11" w:rsidRDefault="00EA7B73" w:rsidP="00EA7B73">
            <w:pPr>
              <w:rPr>
                <w:rFonts w:ascii="Times" w:eastAsia="Yu Mincho" w:hAnsi="Times" w:cs="Times"/>
                <w:sz w:val="20"/>
                <w:szCs w:val="20"/>
              </w:rPr>
            </w:pPr>
          </w:p>
          <w:p w14:paraId="13CA0EE1" w14:textId="77777777" w:rsidR="00EA7B73" w:rsidRPr="00166D11" w:rsidRDefault="00EA7B73" w:rsidP="00EA7B73">
            <w:pPr>
              <w:rPr>
                <w:rFonts w:ascii="Times" w:eastAsia="Yu Mincho" w:hAnsi="Times" w:cs="Times"/>
                <w:sz w:val="20"/>
                <w:szCs w:val="20"/>
              </w:rPr>
            </w:pPr>
          </w:p>
          <w:p w14:paraId="49A99AEB" w14:textId="77777777" w:rsidR="00EA7B73" w:rsidRPr="00166D11" w:rsidRDefault="00EA7B73" w:rsidP="00EA7B73">
            <w:pPr>
              <w:rPr>
                <w:rFonts w:ascii="Times" w:eastAsia="Yu Mincho" w:hAnsi="Times" w:cs="Times"/>
                <w:sz w:val="20"/>
                <w:szCs w:val="20"/>
              </w:rPr>
            </w:pPr>
          </w:p>
          <w:p w14:paraId="0AA8F74D" w14:textId="77777777" w:rsidR="00EA7B73" w:rsidRPr="00166D11" w:rsidRDefault="00EA7B73" w:rsidP="00EA7B73">
            <w:pPr>
              <w:rPr>
                <w:rFonts w:ascii="Times" w:eastAsia="Yu Mincho" w:hAnsi="Times" w:cs="Times"/>
                <w:sz w:val="20"/>
                <w:szCs w:val="20"/>
              </w:rPr>
            </w:pPr>
          </w:p>
        </w:tc>
        <w:tc>
          <w:tcPr>
            <w:tcW w:w="3259" w:type="dxa"/>
            <w:shd w:val="clear" w:color="auto" w:fill="EFF5FB"/>
            <w:tcPrChange w:id="9066" w:author="Jenny Jung" w:date="2022-05-02T20:28:00Z">
              <w:tcPr>
                <w:tcW w:w="3259" w:type="dxa"/>
                <w:shd w:val="clear" w:color="auto" w:fill="EFF5FB"/>
              </w:tcPr>
            </w:tcPrChange>
          </w:tcPr>
          <w:p w14:paraId="0F23F4DB"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General mood disorders</w:t>
            </w:r>
          </w:p>
          <w:p w14:paraId="71752BA7"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Pharmacological treatment</w:t>
            </w:r>
          </w:p>
          <w:p w14:paraId="3718AB6A" w14:textId="77777777" w:rsidR="00EA7B73" w:rsidRPr="00166D11" w:rsidRDefault="00EA7B73" w:rsidP="00EA7B73">
            <w:pPr>
              <w:ind w:left="720"/>
              <w:rPr>
                <w:rFonts w:ascii="Times" w:eastAsia="Yu Mincho" w:hAnsi="Times" w:cs="Times"/>
                <w:sz w:val="20"/>
                <w:szCs w:val="20"/>
              </w:rPr>
            </w:pPr>
            <w:r w:rsidRPr="00166D11">
              <w:rPr>
                <w:rFonts w:ascii="Times" w:eastAsia="Yu Mincho" w:hAnsi="Times" w:cs="Times"/>
                <w:sz w:val="20"/>
                <w:szCs w:val="20"/>
              </w:rPr>
              <w:t>Risk-benefit analysis</w:t>
            </w:r>
          </w:p>
          <w:p w14:paraId="4874E430"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Electroconvulsive therapy</w:t>
            </w:r>
          </w:p>
          <w:p w14:paraId="4762E7BE" w14:textId="77777777" w:rsidR="00EA7B73" w:rsidRPr="00166D11" w:rsidRDefault="00EA7B73" w:rsidP="00EA7B73">
            <w:pPr>
              <w:rPr>
                <w:rFonts w:ascii="Times" w:eastAsia="Yu Mincho" w:hAnsi="Times" w:cs="Times"/>
                <w:sz w:val="20"/>
                <w:szCs w:val="20"/>
              </w:rPr>
            </w:pPr>
          </w:p>
          <w:p w14:paraId="386149DA"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Major mental illness</w:t>
            </w:r>
          </w:p>
          <w:p w14:paraId="075B0445"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Pregnancy and postnatal plan</w:t>
            </w:r>
          </w:p>
          <w:p w14:paraId="49BF76E6"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Multidisciplinary team</w:t>
            </w:r>
          </w:p>
          <w:p w14:paraId="5141395C" w14:textId="77777777" w:rsidR="00EA7B73" w:rsidRPr="00166D11" w:rsidRDefault="00EA7B73" w:rsidP="00EA7B73">
            <w:pPr>
              <w:rPr>
                <w:rFonts w:ascii="Times" w:eastAsia="Yu Mincho" w:hAnsi="Times" w:cs="Times"/>
                <w:b/>
                <w:sz w:val="20"/>
                <w:szCs w:val="20"/>
              </w:rPr>
            </w:pPr>
          </w:p>
          <w:p w14:paraId="4E42562A" w14:textId="77777777" w:rsidR="00EA7B73" w:rsidRPr="00166D11" w:rsidRDefault="00EA7B73" w:rsidP="00EA7B73">
            <w:pPr>
              <w:rPr>
                <w:rFonts w:ascii="Times" w:eastAsia="Yu Mincho" w:hAnsi="Times" w:cs="Times"/>
                <w:b/>
                <w:sz w:val="20"/>
                <w:szCs w:val="20"/>
              </w:rPr>
            </w:pPr>
            <w:r w:rsidRPr="00166D11">
              <w:rPr>
                <w:rFonts w:ascii="Times" w:eastAsia="Yu Mincho" w:hAnsi="Times" w:cs="Times"/>
                <w:b/>
                <w:sz w:val="20"/>
                <w:szCs w:val="20"/>
              </w:rPr>
              <w:t>Bipolar disorder</w:t>
            </w:r>
          </w:p>
          <w:p w14:paraId="61F057A2"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Individualized treatment plan</w:t>
            </w:r>
          </w:p>
          <w:p w14:paraId="5C5EBB8A"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Remission stage</w:t>
            </w:r>
          </w:p>
          <w:p w14:paraId="394D873B"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Pharmacological treatment</w:t>
            </w:r>
          </w:p>
          <w:p w14:paraId="6E49C410" w14:textId="77777777" w:rsidR="00EA7B73" w:rsidRPr="00166D11" w:rsidRDefault="00EA7B73" w:rsidP="00EA7B73">
            <w:pPr>
              <w:ind w:left="720"/>
              <w:rPr>
                <w:rFonts w:ascii="Times" w:eastAsia="Yu Mincho" w:hAnsi="Times" w:cs="Times"/>
                <w:sz w:val="20"/>
                <w:szCs w:val="20"/>
              </w:rPr>
            </w:pPr>
            <w:r w:rsidRPr="00166D11">
              <w:rPr>
                <w:rFonts w:ascii="Times" w:eastAsia="Yu Mincho" w:hAnsi="Times" w:cs="Times"/>
                <w:sz w:val="20"/>
                <w:szCs w:val="20"/>
              </w:rPr>
              <w:t>Antiepileptic drugs</w:t>
            </w:r>
          </w:p>
          <w:p w14:paraId="1EF38DA7" w14:textId="77777777" w:rsidR="00EA7B73" w:rsidRPr="00166D11" w:rsidRDefault="00EA7B73" w:rsidP="00EA7B73">
            <w:pPr>
              <w:ind w:left="1440"/>
              <w:rPr>
                <w:rFonts w:ascii="Times" w:eastAsia="Yu Mincho" w:hAnsi="Times" w:cs="Times"/>
                <w:sz w:val="20"/>
                <w:szCs w:val="20"/>
              </w:rPr>
            </w:pPr>
            <w:r w:rsidRPr="00166D11">
              <w:rPr>
                <w:rFonts w:ascii="Times" w:eastAsia="Yu Mincho" w:hAnsi="Times" w:cs="Times"/>
                <w:sz w:val="20"/>
                <w:szCs w:val="20"/>
              </w:rPr>
              <w:t>Folic acid</w:t>
            </w:r>
          </w:p>
          <w:p w14:paraId="008E129E" w14:textId="77777777" w:rsidR="00EA7B73" w:rsidRPr="00166D11" w:rsidRDefault="00EA7B73" w:rsidP="00EA7B73">
            <w:pPr>
              <w:ind w:left="1440"/>
              <w:rPr>
                <w:rFonts w:ascii="Times" w:eastAsia="Yu Mincho" w:hAnsi="Times" w:cs="Times"/>
                <w:sz w:val="20"/>
                <w:szCs w:val="20"/>
              </w:rPr>
            </w:pPr>
            <w:r w:rsidRPr="00166D11">
              <w:rPr>
                <w:rFonts w:ascii="Times" w:eastAsia="Yu Mincho" w:hAnsi="Times" w:cs="Times"/>
                <w:sz w:val="20"/>
                <w:szCs w:val="20"/>
              </w:rPr>
              <w:t>Ultrasound</w:t>
            </w:r>
          </w:p>
          <w:p w14:paraId="656CEDCB"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Psychosocial therapy</w:t>
            </w:r>
          </w:p>
          <w:p w14:paraId="1EEB8002"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Electroconvulsive therapy</w:t>
            </w:r>
          </w:p>
          <w:p w14:paraId="4B9A83F3"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 xml:space="preserve">Referral: psychiatrist </w:t>
            </w:r>
          </w:p>
          <w:p w14:paraId="01C4D61A" w14:textId="1CC42FF2" w:rsidR="00EA7B73" w:rsidRPr="00166D11" w:rsidDel="00036760" w:rsidRDefault="00EA7B73" w:rsidP="00EA7B73">
            <w:pPr>
              <w:rPr>
                <w:del w:id="9067" w:author="Jenny Jung" w:date="2022-05-02T20:28:00Z"/>
                <w:rFonts w:ascii="Times" w:eastAsia="Yu Mincho" w:hAnsi="Times" w:cs="Times"/>
                <w:sz w:val="20"/>
                <w:szCs w:val="20"/>
              </w:rPr>
            </w:pPr>
            <w:r w:rsidRPr="00166D11">
              <w:rPr>
                <w:rFonts w:ascii="Times" w:eastAsia="Yu Mincho" w:hAnsi="Times" w:cs="Times"/>
                <w:sz w:val="20"/>
                <w:szCs w:val="20"/>
              </w:rPr>
              <w:t>Referral: genetic counsellin</w:t>
            </w:r>
            <w:ins w:id="9068" w:author="Jenny Jung" w:date="2022-05-02T20:28:00Z">
              <w:r w:rsidR="00036760">
                <w:rPr>
                  <w:rFonts w:ascii="Times" w:eastAsia="Yu Mincho" w:hAnsi="Times" w:cs="Times"/>
                  <w:sz w:val="20"/>
                  <w:szCs w:val="20"/>
                </w:rPr>
                <w:t>g</w:t>
              </w:r>
            </w:ins>
            <w:del w:id="9069" w:author="Jenny Jung" w:date="2022-05-02T20:28:00Z">
              <w:r w:rsidRPr="00166D11" w:rsidDel="00036760">
                <w:rPr>
                  <w:rFonts w:ascii="Times" w:eastAsia="Yu Mincho" w:hAnsi="Times" w:cs="Times"/>
                  <w:sz w:val="20"/>
                  <w:szCs w:val="20"/>
                </w:rPr>
                <w:delText>g</w:delText>
              </w:r>
            </w:del>
          </w:p>
          <w:p w14:paraId="7756483B" w14:textId="77777777" w:rsidR="00EA7B73" w:rsidRPr="00166D11" w:rsidDel="00036760" w:rsidRDefault="00EA7B73" w:rsidP="00EA7B73">
            <w:pPr>
              <w:rPr>
                <w:del w:id="9070" w:author="Jenny Jung" w:date="2022-05-02T20:28:00Z"/>
                <w:rFonts w:ascii="Times" w:eastAsia="Yu Mincho" w:hAnsi="Times" w:cs="Times"/>
                <w:sz w:val="20"/>
                <w:szCs w:val="20"/>
              </w:rPr>
            </w:pPr>
          </w:p>
          <w:p w14:paraId="441E06C2" w14:textId="77777777" w:rsidR="00EA7B73" w:rsidRPr="00166D11" w:rsidRDefault="00EA7B73" w:rsidP="00EA7B73">
            <w:pPr>
              <w:rPr>
                <w:rFonts w:ascii="Times" w:eastAsia="Yu Mincho" w:hAnsi="Times" w:cs="Times"/>
                <w:sz w:val="20"/>
                <w:szCs w:val="20"/>
              </w:rPr>
            </w:pPr>
          </w:p>
        </w:tc>
        <w:tc>
          <w:tcPr>
            <w:tcW w:w="434" w:type="dxa"/>
            <w:shd w:val="clear" w:color="auto" w:fill="F2F2F2"/>
            <w:tcPrChange w:id="9071" w:author="Jenny Jung" w:date="2022-05-02T20:28:00Z">
              <w:tcPr>
                <w:tcW w:w="434" w:type="dxa"/>
                <w:shd w:val="clear" w:color="auto" w:fill="F2F2F2"/>
              </w:tcPr>
            </w:tcPrChange>
          </w:tcPr>
          <w:p w14:paraId="4EF60CAE"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n</w:t>
            </w:r>
          </w:p>
          <w:p w14:paraId="50513EA2"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57DCBB5F"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4A0D0247" w14:textId="77777777" w:rsidR="00EA7B73" w:rsidRPr="00166D11" w:rsidRDefault="00EA7B73" w:rsidP="00EA7B73">
            <w:pPr>
              <w:rPr>
                <w:rFonts w:ascii="Times" w:eastAsia="Yu Mincho" w:hAnsi="Times" w:cs="Times"/>
                <w:sz w:val="20"/>
                <w:szCs w:val="20"/>
              </w:rPr>
            </w:pPr>
          </w:p>
          <w:p w14:paraId="701D44AB" w14:textId="77777777" w:rsidR="00EA7B73" w:rsidRPr="00166D11" w:rsidRDefault="00EA7B73" w:rsidP="00EA7B73">
            <w:pPr>
              <w:rPr>
                <w:rFonts w:ascii="Times" w:eastAsia="Yu Mincho" w:hAnsi="Times" w:cs="Times"/>
                <w:sz w:val="20"/>
                <w:szCs w:val="20"/>
              </w:rPr>
            </w:pPr>
          </w:p>
          <w:p w14:paraId="2DE03D06" w14:textId="77777777" w:rsidR="00EA7B73" w:rsidRPr="00166D11" w:rsidRDefault="00EA7B73" w:rsidP="00EA7B73">
            <w:pPr>
              <w:rPr>
                <w:rFonts w:ascii="Times" w:eastAsia="Yu Mincho" w:hAnsi="Times" w:cs="Times"/>
                <w:sz w:val="20"/>
                <w:szCs w:val="20"/>
              </w:rPr>
            </w:pPr>
          </w:p>
          <w:p w14:paraId="0E91CE0C"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0A9A650D"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60234A29" w14:textId="77777777" w:rsidR="00EA7B73" w:rsidRPr="00166D11" w:rsidRDefault="00EA7B73" w:rsidP="00EA7B73">
            <w:pPr>
              <w:rPr>
                <w:rFonts w:ascii="Times" w:eastAsia="Yu Mincho" w:hAnsi="Times" w:cs="Times"/>
                <w:sz w:val="20"/>
                <w:szCs w:val="20"/>
              </w:rPr>
            </w:pPr>
          </w:p>
          <w:p w14:paraId="44E0E7B4" w14:textId="77777777" w:rsidR="00EA7B73" w:rsidRPr="00166D11" w:rsidRDefault="00EA7B73" w:rsidP="00EA7B73">
            <w:pPr>
              <w:rPr>
                <w:rFonts w:ascii="Times" w:eastAsia="Yu Mincho" w:hAnsi="Times" w:cs="Times"/>
                <w:sz w:val="20"/>
                <w:szCs w:val="20"/>
              </w:rPr>
            </w:pPr>
          </w:p>
          <w:p w14:paraId="0325B1F2"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58284450"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1BD1A222"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4</w:t>
            </w:r>
          </w:p>
          <w:p w14:paraId="5445C080" w14:textId="77777777" w:rsidR="00EA7B73" w:rsidRPr="00166D11" w:rsidRDefault="00EA7B73" w:rsidP="00EA7B73">
            <w:pPr>
              <w:rPr>
                <w:rFonts w:ascii="Times" w:eastAsia="Yu Mincho" w:hAnsi="Times" w:cs="Times"/>
                <w:sz w:val="20"/>
                <w:szCs w:val="20"/>
              </w:rPr>
            </w:pPr>
          </w:p>
          <w:p w14:paraId="12F6D9A7"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23088568"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18F2A0EE"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2</w:t>
            </w:r>
          </w:p>
          <w:p w14:paraId="2F147C24"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3FEB34F7"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3D5BB0F0" w14:textId="77777777" w:rsidR="00EA7B73" w:rsidRPr="00166D11" w:rsidDel="00036760" w:rsidRDefault="00EA7B73" w:rsidP="00EA7B73">
            <w:pPr>
              <w:rPr>
                <w:del w:id="9072" w:author="Jenny Jung" w:date="2022-05-02T20:29:00Z"/>
                <w:rFonts w:ascii="Times" w:eastAsia="Yu Mincho" w:hAnsi="Times" w:cs="Times"/>
                <w:sz w:val="20"/>
                <w:szCs w:val="20"/>
              </w:rPr>
            </w:pPr>
            <w:r w:rsidRPr="00166D11">
              <w:rPr>
                <w:rFonts w:ascii="Times" w:eastAsia="Yu Mincho" w:hAnsi="Times" w:cs="Times"/>
                <w:sz w:val="20"/>
                <w:szCs w:val="20"/>
              </w:rPr>
              <w:t>1</w:t>
            </w:r>
          </w:p>
          <w:p w14:paraId="019FAC6D" w14:textId="77777777" w:rsidR="00EA7B73" w:rsidRPr="00166D11" w:rsidDel="00036760" w:rsidRDefault="00EA7B73" w:rsidP="00EA7B73">
            <w:pPr>
              <w:rPr>
                <w:del w:id="9073" w:author="Jenny Jung" w:date="2022-05-02T20:29:00Z"/>
                <w:rFonts w:ascii="Times" w:eastAsia="Yu Mincho" w:hAnsi="Times" w:cs="Times"/>
                <w:sz w:val="20"/>
                <w:szCs w:val="20"/>
              </w:rPr>
            </w:pPr>
          </w:p>
          <w:p w14:paraId="65A67EC7" w14:textId="77777777" w:rsidR="00EA7B73" w:rsidRPr="00166D11" w:rsidRDefault="00EA7B73" w:rsidP="00EA7B73">
            <w:pPr>
              <w:rPr>
                <w:rFonts w:ascii="Times" w:eastAsia="Yu Mincho" w:hAnsi="Times" w:cs="Times"/>
                <w:sz w:val="20"/>
                <w:szCs w:val="20"/>
              </w:rPr>
            </w:pPr>
          </w:p>
        </w:tc>
        <w:tc>
          <w:tcPr>
            <w:tcW w:w="2968" w:type="dxa"/>
            <w:shd w:val="clear" w:color="auto" w:fill="EFF5FB"/>
            <w:tcPrChange w:id="9074" w:author="Jenny Jung" w:date="2022-05-02T20:28:00Z">
              <w:tcPr>
                <w:tcW w:w="2968" w:type="dxa"/>
                <w:shd w:val="clear" w:color="auto" w:fill="EFF5FB"/>
              </w:tcPr>
            </w:tcPrChange>
          </w:tcPr>
          <w:p w14:paraId="3F5A8670" w14:textId="77777777" w:rsidR="00EA7B73" w:rsidRPr="00166D11" w:rsidRDefault="00EA7B73" w:rsidP="00EA7B73">
            <w:pPr>
              <w:rPr>
                <w:rFonts w:ascii="Times" w:eastAsia="Yu Mincho" w:hAnsi="Times" w:cs="Times"/>
                <w:b/>
                <w:sz w:val="20"/>
                <w:szCs w:val="20"/>
              </w:rPr>
            </w:pPr>
            <w:r w:rsidRPr="00166D11">
              <w:rPr>
                <w:rFonts w:ascii="Times" w:eastAsia="Yu Mincho" w:hAnsi="Times" w:cs="Times"/>
                <w:b/>
                <w:sz w:val="20"/>
                <w:szCs w:val="20"/>
              </w:rPr>
              <w:t>Psychotic disorders</w:t>
            </w:r>
          </w:p>
          <w:p w14:paraId="0EE45C72"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 xml:space="preserve">Individualized treatment plan </w:t>
            </w:r>
          </w:p>
          <w:p w14:paraId="69BB2826"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Pharmacological treatment</w:t>
            </w:r>
          </w:p>
          <w:p w14:paraId="4C00367C" w14:textId="77777777" w:rsidR="00EA7B73" w:rsidRPr="00166D11" w:rsidRDefault="00EA7B73" w:rsidP="00EA7B73">
            <w:pPr>
              <w:ind w:left="720"/>
              <w:rPr>
                <w:rFonts w:ascii="Times" w:eastAsia="Yu Mincho" w:hAnsi="Times" w:cs="Times"/>
                <w:sz w:val="20"/>
                <w:szCs w:val="20"/>
              </w:rPr>
            </w:pPr>
            <w:r w:rsidRPr="00166D11">
              <w:rPr>
                <w:rFonts w:ascii="Times" w:eastAsia="Yu Mincho" w:hAnsi="Times" w:cs="Times"/>
                <w:sz w:val="20"/>
                <w:szCs w:val="20"/>
              </w:rPr>
              <w:t>Fetal monitoring</w:t>
            </w:r>
          </w:p>
          <w:p w14:paraId="3F37167A" w14:textId="77777777" w:rsidR="00EA7B73" w:rsidRPr="00166D11" w:rsidRDefault="00EA7B73" w:rsidP="00EA7B73">
            <w:pPr>
              <w:ind w:left="720"/>
              <w:rPr>
                <w:rFonts w:ascii="Times" w:eastAsia="Yu Mincho" w:hAnsi="Times" w:cs="Times"/>
                <w:sz w:val="20"/>
                <w:szCs w:val="20"/>
              </w:rPr>
            </w:pPr>
            <w:r w:rsidRPr="00166D11">
              <w:rPr>
                <w:rFonts w:ascii="Times" w:eastAsia="Yu Mincho" w:hAnsi="Times" w:cs="Times"/>
                <w:sz w:val="20"/>
                <w:szCs w:val="20"/>
              </w:rPr>
              <w:t>Lithium management</w:t>
            </w:r>
          </w:p>
          <w:p w14:paraId="3F662195"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Monitoring: mental state</w:t>
            </w:r>
          </w:p>
          <w:p w14:paraId="4C23341C" w14:textId="77777777" w:rsidR="00EA7B73" w:rsidRPr="00166D11" w:rsidRDefault="00EA7B73" w:rsidP="00EA7B73">
            <w:pPr>
              <w:rPr>
                <w:rFonts w:ascii="Times" w:eastAsia="Yu Mincho" w:hAnsi="Times" w:cs="Times"/>
                <w:sz w:val="20"/>
                <w:szCs w:val="20"/>
              </w:rPr>
            </w:pPr>
          </w:p>
          <w:p w14:paraId="7D92EDFC"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Schizophrenia</w:t>
            </w:r>
          </w:p>
          <w:p w14:paraId="08C0D842"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Pharmacological treatment</w:t>
            </w:r>
          </w:p>
          <w:p w14:paraId="69350B41" w14:textId="77777777" w:rsidR="00EA7B73" w:rsidRPr="00166D11" w:rsidRDefault="00EA7B73" w:rsidP="00EA7B73">
            <w:pPr>
              <w:ind w:left="720"/>
              <w:rPr>
                <w:rFonts w:ascii="Times" w:eastAsia="Yu Mincho" w:hAnsi="Times" w:cs="Times"/>
                <w:sz w:val="20"/>
                <w:szCs w:val="20"/>
              </w:rPr>
            </w:pPr>
            <w:r w:rsidRPr="00166D11">
              <w:rPr>
                <w:rFonts w:ascii="Times" w:eastAsia="Yu Mincho" w:hAnsi="Times" w:cs="Times"/>
                <w:sz w:val="20"/>
                <w:szCs w:val="20"/>
              </w:rPr>
              <w:t>Written informed consent</w:t>
            </w:r>
          </w:p>
          <w:p w14:paraId="32FDAE0E" w14:textId="77777777" w:rsidR="00EA7B73" w:rsidRPr="00166D11" w:rsidRDefault="00EA7B73" w:rsidP="00EA7B73">
            <w:pPr>
              <w:ind w:left="720"/>
              <w:rPr>
                <w:rFonts w:ascii="Times" w:eastAsia="Yu Mincho" w:hAnsi="Times" w:cs="Times"/>
                <w:sz w:val="20"/>
                <w:szCs w:val="20"/>
              </w:rPr>
            </w:pPr>
            <w:r w:rsidRPr="00166D11">
              <w:rPr>
                <w:rFonts w:ascii="Times" w:eastAsia="Yu Mincho" w:hAnsi="Times" w:cs="Times"/>
                <w:sz w:val="20"/>
                <w:szCs w:val="20"/>
              </w:rPr>
              <w:t>Risk-benefit analysis</w:t>
            </w:r>
          </w:p>
          <w:p w14:paraId="490B2913" w14:textId="77777777" w:rsidR="00EA7B73" w:rsidRPr="00166D11" w:rsidRDefault="00EA7B73" w:rsidP="00EA7B73">
            <w:pPr>
              <w:ind w:left="720"/>
              <w:rPr>
                <w:rFonts w:ascii="Times" w:eastAsia="Yu Mincho" w:hAnsi="Times" w:cs="Times"/>
                <w:sz w:val="20"/>
                <w:szCs w:val="20"/>
              </w:rPr>
            </w:pPr>
            <w:r w:rsidRPr="00166D11">
              <w:rPr>
                <w:rFonts w:ascii="Times" w:eastAsia="Yu Mincho" w:hAnsi="Times" w:cs="Times"/>
                <w:sz w:val="20"/>
                <w:szCs w:val="20"/>
              </w:rPr>
              <w:t>Involuntary treatment</w:t>
            </w:r>
          </w:p>
          <w:p w14:paraId="4C339D83"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Monitoring: complications</w:t>
            </w:r>
          </w:p>
          <w:p w14:paraId="732E7BBC"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Therapeutic drug monitoring</w:t>
            </w:r>
          </w:p>
          <w:p w14:paraId="594DD0A2"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Supplementation: folate</w:t>
            </w:r>
          </w:p>
          <w:p w14:paraId="1949C214"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Birth planning: type of facility</w:t>
            </w:r>
          </w:p>
          <w:p w14:paraId="3DA729F8" w14:textId="77777777" w:rsidR="00EA7B73" w:rsidRPr="00166D11" w:rsidRDefault="00EA7B73" w:rsidP="00EA7B73">
            <w:pPr>
              <w:rPr>
                <w:rFonts w:ascii="Times" w:eastAsia="Yu Mincho" w:hAnsi="Times" w:cs="Times"/>
                <w:sz w:val="20"/>
                <w:szCs w:val="20"/>
              </w:rPr>
            </w:pPr>
          </w:p>
          <w:p w14:paraId="5101EB7B" w14:textId="77777777" w:rsidR="00EA7B73" w:rsidRPr="00166D11" w:rsidRDefault="00EA7B73" w:rsidP="00EA7B73">
            <w:pPr>
              <w:rPr>
                <w:rFonts w:ascii="Times" w:eastAsia="Yu Mincho" w:hAnsi="Times" w:cs="Times"/>
                <w:b/>
                <w:sz w:val="20"/>
                <w:szCs w:val="20"/>
              </w:rPr>
            </w:pPr>
            <w:r w:rsidRPr="00166D11">
              <w:rPr>
                <w:rFonts w:ascii="Times" w:eastAsia="Yu Mincho" w:hAnsi="Times" w:cs="Times"/>
                <w:b/>
                <w:sz w:val="20"/>
                <w:szCs w:val="20"/>
              </w:rPr>
              <w:t>Suicide and infanticide risk</w:t>
            </w:r>
          </w:p>
          <w:p w14:paraId="51B3A619"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Involve other parties</w:t>
            </w:r>
          </w:p>
        </w:tc>
        <w:tc>
          <w:tcPr>
            <w:tcW w:w="426" w:type="dxa"/>
            <w:shd w:val="clear" w:color="auto" w:fill="F2F2F2"/>
            <w:tcPrChange w:id="9075" w:author="Jenny Jung" w:date="2022-05-02T20:28:00Z">
              <w:tcPr>
                <w:tcW w:w="426" w:type="dxa"/>
                <w:shd w:val="clear" w:color="auto" w:fill="F2F2F2"/>
              </w:tcPr>
            </w:tcPrChange>
          </w:tcPr>
          <w:p w14:paraId="73F7F3CE"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n</w:t>
            </w:r>
          </w:p>
          <w:p w14:paraId="0A51272A"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66583D83"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2</w:t>
            </w:r>
          </w:p>
          <w:p w14:paraId="623CC0D3"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4FBE509E"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5327A1CD"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32771E99" w14:textId="77777777" w:rsidR="00EA7B73" w:rsidRPr="00166D11" w:rsidRDefault="00EA7B73" w:rsidP="00EA7B73">
            <w:pPr>
              <w:rPr>
                <w:rFonts w:ascii="Times" w:eastAsia="Yu Mincho" w:hAnsi="Times" w:cs="Times"/>
                <w:sz w:val="20"/>
                <w:szCs w:val="20"/>
              </w:rPr>
            </w:pPr>
          </w:p>
          <w:p w14:paraId="1EDDA75B" w14:textId="77777777" w:rsidR="00EA7B73" w:rsidRPr="00166D11" w:rsidRDefault="00EA7B73" w:rsidP="00EA7B73">
            <w:pPr>
              <w:rPr>
                <w:rFonts w:ascii="Times" w:eastAsia="Yu Mincho" w:hAnsi="Times" w:cs="Times"/>
                <w:sz w:val="20"/>
                <w:szCs w:val="20"/>
              </w:rPr>
            </w:pPr>
          </w:p>
          <w:p w14:paraId="386A0462"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11</w:t>
            </w:r>
          </w:p>
          <w:p w14:paraId="5636F187" w14:textId="77777777" w:rsidR="00EA7B73" w:rsidRPr="00166D11" w:rsidRDefault="00EA7B73" w:rsidP="00EA7B73">
            <w:pPr>
              <w:rPr>
                <w:rFonts w:ascii="Times" w:eastAsia="Yu Mincho" w:hAnsi="Times" w:cs="Times"/>
                <w:sz w:val="20"/>
                <w:szCs w:val="20"/>
              </w:rPr>
            </w:pPr>
          </w:p>
          <w:p w14:paraId="14DC9E4A"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6EB132FB"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1EFDA692"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03EBEB5C"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0CB0E45E"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7935A99C"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1AB8C01B" w14:textId="77777777" w:rsidR="00EA7B73" w:rsidRPr="00166D11" w:rsidRDefault="00EA7B73" w:rsidP="00EA7B73">
            <w:pPr>
              <w:rPr>
                <w:rFonts w:ascii="Times" w:eastAsia="Yu Mincho" w:hAnsi="Times" w:cs="Times"/>
                <w:sz w:val="20"/>
                <w:szCs w:val="20"/>
              </w:rPr>
            </w:pPr>
          </w:p>
          <w:p w14:paraId="3CAE9E28" w14:textId="77777777" w:rsidR="00EA7B73" w:rsidRPr="00166D11" w:rsidRDefault="00EA7B73" w:rsidP="00EA7B73">
            <w:pPr>
              <w:rPr>
                <w:rFonts w:ascii="Times" w:eastAsia="Yu Mincho" w:hAnsi="Times" w:cs="Times"/>
                <w:sz w:val="20"/>
                <w:szCs w:val="20"/>
              </w:rPr>
            </w:pPr>
          </w:p>
          <w:p w14:paraId="11F62FEA"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2C98CD25" w14:textId="77777777" w:rsidR="00EA7B73" w:rsidRPr="00166D11" w:rsidRDefault="00EA7B73" w:rsidP="00EA7B73">
            <w:pPr>
              <w:rPr>
                <w:rFonts w:ascii="Times" w:eastAsia="Yu Mincho" w:hAnsi="Times" w:cs="Times"/>
                <w:sz w:val="20"/>
                <w:szCs w:val="20"/>
              </w:rPr>
            </w:pPr>
          </w:p>
        </w:tc>
        <w:tc>
          <w:tcPr>
            <w:tcW w:w="2835" w:type="dxa"/>
            <w:vMerge w:val="restart"/>
            <w:shd w:val="clear" w:color="auto" w:fill="EDF5E7"/>
            <w:tcPrChange w:id="9076" w:author="Jenny Jung" w:date="2022-05-02T20:28:00Z">
              <w:tcPr>
                <w:tcW w:w="2835" w:type="dxa"/>
                <w:vMerge w:val="restart"/>
                <w:shd w:val="clear" w:color="auto" w:fill="EDF5E7"/>
              </w:tcPr>
            </w:tcPrChange>
          </w:tcPr>
          <w:p w14:paraId="7D02D390" w14:textId="77777777" w:rsidR="00EA7B73" w:rsidRPr="00166D11" w:rsidRDefault="00EA7B73" w:rsidP="00EA7B73">
            <w:pPr>
              <w:rPr>
                <w:rFonts w:ascii="Times" w:eastAsia="Yu Mincho" w:hAnsi="Times" w:cs="Times"/>
                <w:b/>
                <w:sz w:val="20"/>
                <w:szCs w:val="20"/>
              </w:rPr>
            </w:pPr>
            <w:r w:rsidRPr="00166D11">
              <w:rPr>
                <w:rFonts w:ascii="Times" w:eastAsia="Yu Mincho" w:hAnsi="Times" w:cs="Times"/>
                <w:b/>
                <w:sz w:val="20"/>
                <w:szCs w:val="20"/>
              </w:rPr>
              <w:t>Models of care</w:t>
            </w:r>
          </w:p>
          <w:p w14:paraId="707B3452"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National managed clinical network</w:t>
            </w:r>
          </w:p>
          <w:p w14:paraId="4193151E" w14:textId="77777777" w:rsidR="00EA7B73" w:rsidRPr="00166D11" w:rsidRDefault="00EA7B73" w:rsidP="00EA7B73">
            <w:pPr>
              <w:rPr>
                <w:rFonts w:ascii="Times" w:eastAsia="Yu Mincho" w:hAnsi="Times" w:cs="Times"/>
                <w:sz w:val="20"/>
                <w:szCs w:val="20"/>
              </w:rPr>
            </w:pPr>
          </w:p>
          <w:p w14:paraId="429DE5F5"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Bipolar disorder</w:t>
            </w:r>
          </w:p>
          <w:p w14:paraId="3E8BBB79"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Integrated treatment plan</w:t>
            </w:r>
          </w:p>
          <w:p w14:paraId="11A3F823" w14:textId="77777777" w:rsidR="00EA7B73" w:rsidRPr="00166D11" w:rsidRDefault="00EA7B73" w:rsidP="00EA7B73">
            <w:pPr>
              <w:rPr>
                <w:rFonts w:ascii="Times" w:eastAsia="Yu Mincho" w:hAnsi="Times" w:cs="Times"/>
                <w:sz w:val="20"/>
                <w:szCs w:val="20"/>
              </w:rPr>
            </w:pPr>
          </w:p>
          <w:p w14:paraId="5A730EC3"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Schizophrenia</w:t>
            </w:r>
          </w:p>
          <w:p w14:paraId="0B0A2396" w14:textId="1E31180A"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 xml:space="preserve">Multidisciplinary care: psychiatrists, </w:t>
            </w:r>
            <w:del w:id="9077" w:author="Jenny Jung" w:date="2022-05-02T20:22:00Z">
              <w:r w:rsidRPr="00166D11" w:rsidDel="00772E12">
                <w:rPr>
                  <w:rFonts w:ascii="Times" w:eastAsia="Yu Mincho" w:hAnsi="Times" w:cs="Times"/>
                  <w:sz w:val="20"/>
                  <w:szCs w:val="20"/>
                </w:rPr>
                <w:delText>gynaecologists</w:delText>
              </w:r>
            </w:del>
            <w:ins w:id="9078" w:author="Jenny Jung" w:date="2022-05-02T20:22:00Z">
              <w:r w:rsidR="00772E12" w:rsidRPr="00166D11">
                <w:rPr>
                  <w:rFonts w:ascii="Times" w:eastAsia="Yu Mincho" w:hAnsi="Times" w:cs="Times"/>
                  <w:sz w:val="20"/>
                  <w:szCs w:val="20"/>
                </w:rPr>
                <w:t>gynecologists</w:t>
              </w:r>
            </w:ins>
            <w:r w:rsidRPr="00166D11">
              <w:rPr>
                <w:rFonts w:ascii="Times" w:eastAsia="Yu Mincho" w:hAnsi="Times" w:cs="Times"/>
                <w:sz w:val="20"/>
                <w:szCs w:val="20"/>
              </w:rPr>
              <w:t xml:space="preserve">, </w:t>
            </w:r>
            <w:del w:id="9079" w:author="Jenny Jung" w:date="2022-05-02T20:22:00Z">
              <w:r w:rsidRPr="00166D11" w:rsidDel="00772E12">
                <w:rPr>
                  <w:rFonts w:ascii="Times" w:eastAsia="Yu Mincho" w:hAnsi="Times" w:cs="Times"/>
                  <w:sz w:val="20"/>
                  <w:szCs w:val="20"/>
                </w:rPr>
                <w:delText>paediatricians</w:delText>
              </w:r>
            </w:del>
            <w:ins w:id="9080" w:author="Jenny Jung" w:date="2022-05-02T20:22:00Z">
              <w:r w:rsidR="00772E12" w:rsidRPr="00166D11">
                <w:rPr>
                  <w:rFonts w:ascii="Times" w:eastAsia="Yu Mincho" w:hAnsi="Times" w:cs="Times"/>
                  <w:sz w:val="20"/>
                  <w:szCs w:val="20"/>
                </w:rPr>
                <w:t>pediatricians</w:t>
              </w:r>
            </w:ins>
            <w:r w:rsidRPr="00166D11">
              <w:rPr>
                <w:rFonts w:ascii="Times" w:eastAsia="Yu Mincho" w:hAnsi="Times" w:cs="Times"/>
                <w:sz w:val="20"/>
                <w:szCs w:val="20"/>
              </w:rPr>
              <w:t>, midwives</w:t>
            </w:r>
          </w:p>
          <w:p w14:paraId="1F03F5AE" w14:textId="77777777" w:rsidR="00EA7B73" w:rsidRPr="00166D11" w:rsidRDefault="00EA7B73" w:rsidP="00EA7B73">
            <w:pPr>
              <w:rPr>
                <w:rFonts w:ascii="Times" w:eastAsia="Yu Mincho" w:hAnsi="Times" w:cs="Times"/>
                <w:sz w:val="20"/>
                <w:szCs w:val="20"/>
              </w:rPr>
            </w:pPr>
          </w:p>
        </w:tc>
        <w:tc>
          <w:tcPr>
            <w:tcW w:w="426" w:type="dxa"/>
            <w:vMerge w:val="restart"/>
            <w:shd w:val="clear" w:color="auto" w:fill="F2F2F2"/>
            <w:tcPrChange w:id="9081" w:author="Jenny Jung" w:date="2022-05-02T20:28:00Z">
              <w:tcPr>
                <w:tcW w:w="426" w:type="dxa"/>
                <w:vMerge w:val="restart"/>
                <w:shd w:val="clear" w:color="auto" w:fill="F2F2F2"/>
              </w:tcPr>
            </w:tcPrChange>
          </w:tcPr>
          <w:p w14:paraId="75F4D2EC"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b/>
                <w:sz w:val="20"/>
                <w:szCs w:val="20"/>
              </w:rPr>
              <w:t>n</w:t>
            </w:r>
          </w:p>
          <w:p w14:paraId="4C4CA936"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340451A9" w14:textId="77777777" w:rsidR="00EA7B73" w:rsidRPr="00166D11" w:rsidRDefault="00EA7B73" w:rsidP="00EA7B73">
            <w:pPr>
              <w:jc w:val="center"/>
              <w:rPr>
                <w:rFonts w:ascii="Times" w:eastAsia="Yu Mincho" w:hAnsi="Times" w:cs="Times"/>
                <w:sz w:val="20"/>
                <w:szCs w:val="20"/>
              </w:rPr>
            </w:pPr>
          </w:p>
          <w:p w14:paraId="24BDA074" w14:textId="77777777" w:rsidR="00EA7B73" w:rsidRPr="00166D11" w:rsidRDefault="00EA7B73" w:rsidP="00EA7B73">
            <w:pPr>
              <w:jc w:val="center"/>
              <w:rPr>
                <w:rFonts w:ascii="Times" w:eastAsia="Yu Mincho" w:hAnsi="Times" w:cs="Times"/>
                <w:sz w:val="20"/>
                <w:szCs w:val="20"/>
              </w:rPr>
            </w:pPr>
          </w:p>
          <w:p w14:paraId="19C156BD" w14:textId="77777777" w:rsidR="00EA7B73" w:rsidRPr="00166D11" w:rsidRDefault="00EA7B73" w:rsidP="00EA7B73">
            <w:pPr>
              <w:jc w:val="center"/>
              <w:rPr>
                <w:rFonts w:ascii="Times" w:eastAsia="Yu Mincho" w:hAnsi="Times" w:cs="Times"/>
                <w:sz w:val="20"/>
                <w:szCs w:val="20"/>
              </w:rPr>
            </w:pPr>
          </w:p>
          <w:p w14:paraId="292946E9"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2F921F9A" w14:textId="77777777" w:rsidR="00EA7B73" w:rsidRPr="00166D11" w:rsidRDefault="00EA7B73" w:rsidP="00EA7B73">
            <w:pPr>
              <w:jc w:val="center"/>
              <w:rPr>
                <w:rFonts w:ascii="Times" w:eastAsia="Yu Mincho" w:hAnsi="Times" w:cs="Times"/>
                <w:sz w:val="20"/>
                <w:szCs w:val="20"/>
              </w:rPr>
            </w:pPr>
          </w:p>
          <w:p w14:paraId="13D33150" w14:textId="77777777" w:rsidR="00EA7B73" w:rsidRPr="00166D11" w:rsidRDefault="00EA7B73" w:rsidP="00EA7B73">
            <w:pPr>
              <w:jc w:val="center"/>
              <w:rPr>
                <w:rFonts w:ascii="Times" w:eastAsia="Yu Mincho" w:hAnsi="Times" w:cs="Times"/>
                <w:sz w:val="20"/>
                <w:szCs w:val="20"/>
              </w:rPr>
            </w:pPr>
          </w:p>
          <w:p w14:paraId="28177FCA"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1</w:t>
            </w:r>
          </w:p>
          <w:p w14:paraId="288E24ED" w14:textId="77777777" w:rsidR="00EA7B73" w:rsidRPr="00166D11" w:rsidRDefault="00EA7B73" w:rsidP="00EA7B73">
            <w:pPr>
              <w:rPr>
                <w:rFonts w:ascii="Times" w:eastAsia="Yu Mincho" w:hAnsi="Times" w:cs="Times"/>
                <w:sz w:val="20"/>
                <w:szCs w:val="20"/>
              </w:rPr>
            </w:pPr>
          </w:p>
          <w:p w14:paraId="702B68F1" w14:textId="77777777" w:rsidR="00EA7B73" w:rsidRPr="00166D11" w:rsidRDefault="00EA7B73" w:rsidP="00EA7B73">
            <w:pPr>
              <w:rPr>
                <w:rFonts w:ascii="Times" w:eastAsia="Yu Mincho" w:hAnsi="Times" w:cs="Times"/>
                <w:sz w:val="20"/>
                <w:szCs w:val="20"/>
              </w:rPr>
            </w:pPr>
          </w:p>
          <w:p w14:paraId="4C65E561" w14:textId="77777777" w:rsidR="00EA7B73" w:rsidRPr="00166D11" w:rsidRDefault="00EA7B73" w:rsidP="00EA7B73">
            <w:pPr>
              <w:rPr>
                <w:rFonts w:ascii="Times" w:eastAsia="Yu Mincho" w:hAnsi="Times" w:cs="Times"/>
                <w:sz w:val="20"/>
                <w:szCs w:val="20"/>
              </w:rPr>
            </w:pPr>
          </w:p>
          <w:p w14:paraId="7C1D8F94" w14:textId="77777777" w:rsidR="00EA7B73" w:rsidRPr="00166D11" w:rsidRDefault="00EA7B73" w:rsidP="00EA7B73">
            <w:pPr>
              <w:rPr>
                <w:rFonts w:ascii="Times" w:eastAsia="Yu Mincho" w:hAnsi="Times" w:cs="Times"/>
                <w:sz w:val="20"/>
                <w:szCs w:val="20"/>
              </w:rPr>
            </w:pPr>
          </w:p>
          <w:p w14:paraId="151A1CB3" w14:textId="77777777" w:rsidR="00EA7B73" w:rsidRPr="00166D11" w:rsidRDefault="00EA7B73" w:rsidP="00EA7B73">
            <w:pPr>
              <w:rPr>
                <w:rFonts w:ascii="Times" w:eastAsia="Yu Mincho" w:hAnsi="Times" w:cs="Times"/>
                <w:sz w:val="20"/>
                <w:szCs w:val="20"/>
              </w:rPr>
            </w:pPr>
          </w:p>
          <w:p w14:paraId="25CBC34A" w14:textId="77777777" w:rsidR="00EA7B73" w:rsidRPr="00166D11" w:rsidRDefault="00EA7B73" w:rsidP="00EA7B73">
            <w:pPr>
              <w:rPr>
                <w:rFonts w:ascii="Times" w:eastAsia="Yu Mincho" w:hAnsi="Times" w:cs="Times"/>
                <w:sz w:val="20"/>
                <w:szCs w:val="20"/>
              </w:rPr>
            </w:pPr>
          </w:p>
          <w:p w14:paraId="150FB392" w14:textId="77777777" w:rsidR="00EA7B73" w:rsidRPr="00166D11" w:rsidRDefault="00EA7B73" w:rsidP="00EA7B73">
            <w:pPr>
              <w:rPr>
                <w:rFonts w:ascii="Times" w:eastAsia="Yu Mincho" w:hAnsi="Times" w:cs="Times"/>
                <w:sz w:val="20"/>
                <w:szCs w:val="20"/>
              </w:rPr>
            </w:pPr>
          </w:p>
        </w:tc>
      </w:tr>
      <w:tr w:rsidR="00EA7B73" w:rsidRPr="00166D11" w14:paraId="66F2EFC3" w14:textId="77777777" w:rsidTr="00036760">
        <w:trPr>
          <w:trHeight w:val="240"/>
          <w:trPrChange w:id="9082" w:author="Jenny Jung" w:date="2022-05-02T20:28:00Z">
            <w:trPr>
              <w:trHeight w:val="426"/>
            </w:trPr>
          </w:trPrChange>
        </w:trPr>
        <w:tc>
          <w:tcPr>
            <w:tcW w:w="1418" w:type="dxa"/>
            <w:vAlign w:val="center"/>
            <w:tcPrChange w:id="9083" w:author="Jenny Jung" w:date="2022-05-02T20:28:00Z">
              <w:tcPr>
                <w:tcW w:w="1277" w:type="dxa"/>
                <w:vAlign w:val="center"/>
              </w:tcPr>
            </w:tcPrChange>
          </w:tcPr>
          <w:p w14:paraId="45B5AD8A" w14:textId="5DD7DCB6" w:rsidR="00EA7B73" w:rsidRPr="00166D11" w:rsidRDefault="00005FA7" w:rsidP="00EA7B73">
            <w:pPr>
              <w:jc w:val="center"/>
              <w:rPr>
                <w:rFonts w:ascii="Times" w:eastAsia="Yu Mincho" w:hAnsi="Times" w:cs="Times"/>
                <w:b/>
                <w:sz w:val="20"/>
                <w:szCs w:val="20"/>
              </w:rPr>
            </w:pPr>
            <w:del w:id="9084" w:author="Jenny Jung" w:date="2022-04-25T18:30:00Z">
              <w:r w:rsidDel="005D4557">
                <w:rPr>
                  <w:rFonts w:ascii="Times" w:eastAsia="Yu Mincho" w:hAnsi="Times" w:cs="Times"/>
                  <w:b/>
                  <w:sz w:val="20"/>
                  <w:szCs w:val="20"/>
                </w:rPr>
                <w:delText>Childbirth</w:delText>
              </w:r>
            </w:del>
            <w:ins w:id="9085" w:author="Jenny Jung" w:date="2022-04-25T18:30:00Z">
              <w:r w:rsidR="005D4557">
                <w:rPr>
                  <w:rFonts w:ascii="Times" w:eastAsia="Yu Mincho" w:hAnsi="Times" w:cs="Times"/>
                  <w:b/>
                  <w:sz w:val="20"/>
                  <w:szCs w:val="20"/>
                </w:rPr>
                <w:t>Intrapartum</w:t>
              </w:r>
            </w:ins>
          </w:p>
        </w:tc>
        <w:tc>
          <w:tcPr>
            <w:tcW w:w="10915" w:type="dxa"/>
            <w:gridSpan w:val="6"/>
            <w:shd w:val="clear" w:color="auto" w:fill="F2F2F2"/>
            <w:vAlign w:val="center"/>
            <w:tcPrChange w:id="9086" w:author="Jenny Jung" w:date="2022-05-02T20:28:00Z">
              <w:tcPr>
                <w:tcW w:w="11056" w:type="dxa"/>
                <w:gridSpan w:val="6"/>
                <w:shd w:val="clear" w:color="auto" w:fill="F2F2F2"/>
                <w:vAlign w:val="center"/>
              </w:tcPr>
            </w:tcPrChange>
          </w:tcPr>
          <w:p w14:paraId="65CF63AB"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No recommendations identified</w:t>
            </w:r>
          </w:p>
        </w:tc>
        <w:tc>
          <w:tcPr>
            <w:tcW w:w="2835" w:type="dxa"/>
            <w:vMerge/>
            <w:shd w:val="clear" w:color="auto" w:fill="EDF5E7"/>
            <w:tcPrChange w:id="9087" w:author="Jenny Jung" w:date="2022-05-02T20:28:00Z">
              <w:tcPr>
                <w:tcW w:w="2835" w:type="dxa"/>
                <w:vMerge/>
                <w:shd w:val="clear" w:color="auto" w:fill="EDF5E7"/>
              </w:tcPr>
            </w:tcPrChange>
          </w:tcPr>
          <w:p w14:paraId="602F7D79" w14:textId="77777777" w:rsidR="00EA7B73" w:rsidRPr="00166D11" w:rsidRDefault="00EA7B73" w:rsidP="00EA7B73">
            <w:pPr>
              <w:rPr>
                <w:rFonts w:ascii="Times" w:eastAsia="Yu Mincho" w:hAnsi="Times" w:cs="Times"/>
                <w:sz w:val="20"/>
                <w:szCs w:val="20"/>
              </w:rPr>
            </w:pPr>
          </w:p>
        </w:tc>
        <w:tc>
          <w:tcPr>
            <w:tcW w:w="426" w:type="dxa"/>
            <w:vMerge/>
            <w:shd w:val="clear" w:color="auto" w:fill="F2F2F2"/>
            <w:tcPrChange w:id="9088" w:author="Jenny Jung" w:date="2022-05-02T20:28:00Z">
              <w:tcPr>
                <w:tcW w:w="426" w:type="dxa"/>
                <w:vMerge/>
                <w:shd w:val="clear" w:color="auto" w:fill="F2F2F2"/>
              </w:tcPr>
            </w:tcPrChange>
          </w:tcPr>
          <w:p w14:paraId="18ED6972" w14:textId="77777777" w:rsidR="00EA7B73" w:rsidRPr="00166D11" w:rsidRDefault="00EA7B73" w:rsidP="00EA7B73">
            <w:pPr>
              <w:rPr>
                <w:rFonts w:ascii="Times" w:eastAsia="Yu Mincho" w:hAnsi="Times" w:cs="Times"/>
                <w:sz w:val="20"/>
                <w:szCs w:val="20"/>
              </w:rPr>
            </w:pPr>
          </w:p>
        </w:tc>
      </w:tr>
      <w:tr w:rsidR="00EA7B73" w:rsidRPr="00166D11" w14:paraId="51532BCE" w14:textId="77777777" w:rsidTr="00036760">
        <w:trPr>
          <w:trHeight w:val="2884"/>
        </w:trPr>
        <w:tc>
          <w:tcPr>
            <w:tcW w:w="1418" w:type="dxa"/>
            <w:vAlign w:val="center"/>
            <w:tcPrChange w:id="9089" w:author="Jenny Jung" w:date="2022-05-02T20:28:00Z">
              <w:tcPr>
                <w:tcW w:w="1277" w:type="dxa"/>
                <w:vAlign w:val="center"/>
              </w:tcPr>
            </w:tcPrChange>
          </w:tcPr>
          <w:p w14:paraId="10E4F245"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Postnatal</w:t>
            </w:r>
          </w:p>
        </w:tc>
        <w:tc>
          <w:tcPr>
            <w:tcW w:w="3403" w:type="dxa"/>
            <w:shd w:val="clear" w:color="auto" w:fill="FFF4D5"/>
            <w:tcPrChange w:id="9090" w:author="Jenny Jung" w:date="2022-05-02T20:28:00Z">
              <w:tcPr>
                <w:tcW w:w="3544" w:type="dxa"/>
                <w:shd w:val="clear" w:color="auto" w:fill="FFF4D5"/>
              </w:tcPr>
            </w:tcPrChange>
          </w:tcPr>
          <w:p w14:paraId="3A2F0028"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Assessment</w:t>
            </w:r>
          </w:p>
          <w:p w14:paraId="3825D620"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Diagnosis of postpartum psychosis</w:t>
            </w:r>
          </w:p>
          <w:p w14:paraId="1E944A11"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 xml:space="preserve">Depressive symptoms </w:t>
            </w:r>
          </w:p>
          <w:p w14:paraId="39EA29BF" w14:textId="394696FC"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Adolescent mothers</w:t>
            </w:r>
            <w:r w:rsidR="00C652B2">
              <w:rPr>
                <w:rFonts w:ascii="Times" w:eastAsia="Yu Mincho" w:hAnsi="Times" w:cs="Times"/>
                <w:sz w:val="20"/>
                <w:szCs w:val="20"/>
              </w:rPr>
              <w:t xml:space="preserve"> - </w:t>
            </w:r>
            <w:r w:rsidRPr="00166D11">
              <w:rPr>
                <w:rFonts w:ascii="Times" w:eastAsia="Yu Mincho" w:hAnsi="Times" w:cs="Times"/>
                <w:sz w:val="20"/>
                <w:szCs w:val="20"/>
              </w:rPr>
              <w:t>EPDS</w:t>
            </w:r>
          </w:p>
          <w:p w14:paraId="6750475F" w14:textId="77777777" w:rsidR="00EA7B73" w:rsidRPr="00166D11" w:rsidRDefault="00EA7B73" w:rsidP="00EA7B73">
            <w:pPr>
              <w:rPr>
                <w:rFonts w:ascii="Times" w:eastAsia="Yu Mincho" w:hAnsi="Times" w:cs="Times"/>
                <w:sz w:val="20"/>
                <w:szCs w:val="20"/>
              </w:rPr>
            </w:pPr>
          </w:p>
          <w:p w14:paraId="0DCEF031"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Monitoring</w:t>
            </w:r>
          </w:p>
          <w:p w14:paraId="56E131C2"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Changes in mental state</w:t>
            </w:r>
          </w:p>
          <w:p w14:paraId="183ED4E4"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Infant monitoring</w:t>
            </w:r>
          </w:p>
          <w:p w14:paraId="3D79FA82" w14:textId="77777777" w:rsidR="00EA7B73" w:rsidRPr="00166D11" w:rsidRDefault="00EA7B73" w:rsidP="00EA7B73">
            <w:pPr>
              <w:rPr>
                <w:rFonts w:ascii="Times" w:eastAsia="Yu Mincho" w:hAnsi="Times" w:cs="Times"/>
                <w:sz w:val="20"/>
                <w:szCs w:val="20"/>
              </w:rPr>
            </w:pPr>
          </w:p>
          <w:p w14:paraId="0B8C123D" w14:textId="77777777" w:rsidR="00EA7B73" w:rsidRPr="00166D11" w:rsidRDefault="00EA7B73" w:rsidP="00EA7B73">
            <w:pPr>
              <w:rPr>
                <w:rFonts w:ascii="Times" w:eastAsia="Yu Mincho" w:hAnsi="Times" w:cs="Times"/>
                <w:b/>
                <w:sz w:val="20"/>
                <w:szCs w:val="20"/>
              </w:rPr>
            </w:pPr>
            <w:r w:rsidRPr="00166D11">
              <w:rPr>
                <w:rFonts w:ascii="Times" w:eastAsia="Yu Mincho" w:hAnsi="Times" w:cs="Times"/>
                <w:b/>
                <w:sz w:val="20"/>
                <w:szCs w:val="20"/>
              </w:rPr>
              <w:t>Long-term monitoring</w:t>
            </w:r>
          </w:p>
          <w:p w14:paraId="17A46CCE" w14:textId="417542EB" w:rsidR="00EA7B73" w:rsidRPr="00166D11" w:rsidDel="00036760" w:rsidRDefault="00EA7B73" w:rsidP="00EA7B73">
            <w:pPr>
              <w:rPr>
                <w:del w:id="9091" w:author="Jenny Jung" w:date="2022-05-02T20:28:00Z"/>
                <w:rFonts w:ascii="Times" w:eastAsia="Yu Mincho" w:hAnsi="Times" w:cs="Times"/>
                <w:sz w:val="20"/>
                <w:szCs w:val="20"/>
              </w:rPr>
            </w:pPr>
            <w:r w:rsidRPr="00166D11">
              <w:rPr>
                <w:rFonts w:ascii="Times" w:eastAsia="Yu Mincho" w:hAnsi="Times" w:cs="Times"/>
                <w:sz w:val="20"/>
                <w:szCs w:val="20"/>
              </w:rPr>
              <w:t>Schizophrenia: Long-term complications in childre</w:t>
            </w:r>
            <w:ins w:id="9092" w:author="Jenny Jung" w:date="2022-05-02T20:28:00Z">
              <w:r w:rsidR="00036760">
                <w:rPr>
                  <w:rFonts w:ascii="Times" w:eastAsia="Yu Mincho" w:hAnsi="Times" w:cs="Times"/>
                  <w:sz w:val="20"/>
                  <w:szCs w:val="20"/>
                </w:rPr>
                <w:t>n</w:t>
              </w:r>
            </w:ins>
            <w:del w:id="9093" w:author="Jenny Jung" w:date="2022-05-02T20:28:00Z">
              <w:r w:rsidRPr="00166D11" w:rsidDel="00036760">
                <w:rPr>
                  <w:rFonts w:ascii="Times" w:eastAsia="Yu Mincho" w:hAnsi="Times" w:cs="Times"/>
                  <w:sz w:val="20"/>
                  <w:szCs w:val="20"/>
                </w:rPr>
                <w:delText>n</w:delText>
              </w:r>
            </w:del>
          </w:p>
          <w:p w14:paraId="19EEC89F" w14:textId="77777777" w:rsidR="00EA7B73" w:rsidRPr="00166D11" w:rsidRDefault="00EA7B73" w:rsidP="00EA7B73">
            <w:pPr>
              <w:rPr>
                <w:rFonts w:ascii="Times" w:eastAsia="Yu Mincho" w:hAnsi="Times" w:cs="Times"/>
                <w:sz w:val="20"/>
                <w:szCs w:val="20"/>
              </w:rPr>
            </w:pPr>
          </w:p>
        </w:tc>
        <w:tc>
          <w:tcPr>
            <w:tcW w:w="425" w:type="dxa"/>
            <w:shd w:val="clear" w:color="auto" w:fill="F2F2F2"/>
            <w:tcPrChange w:id="9094" w:author="Jenny Jung" w:date="2022-05-02T20:28:00Z">
              <w:tcPr>
                <w:tcW w:w="425" w:type="dxa"/>
                <w:shd w:val="clear" w:color="auto" w:fill="F2F2F2"/>
              </w:tcPr>
            </w:tcPrChange>
          </w:tcPr>
          <w:p w14:paraId="78932E8F" w14:textId="77777777" w:rsidR="00EA7B73" w:rsidRPr="00166D11" w:rsidRDefault="00EA7B73" w:rsidP="00EA7B73">
            <w:pPr>
              <w:rPr>
                <w:rFonts w:ascii="Times" w:eastAsia="Yu Mincho" w:hAnsi="Times" w:cs="Times"/>
                <w:sz w:val="20"/>
                <w:szCs w:val="20"/>
              </w:rPr>
            </w:pPr>
          </w:p>
          <w:p w14:paraId="416E29FF"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3A4DF3D4"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5B8FDDD6"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393E4212" w14:textId="77777777" w:rsidR="00EA7B73" w:rsidRPr="00166D11" w:rsidRDefault="00EA7B73" w:rsidP="00EA7B73">
            <w:pPr>
              <w:rPr>
                <w:rFonts w:ascii="Times" w:eastAsia="Yu Mincho" w:hAnsi="Times" w:cs="Times"/>
                <w:sz w:val="20"/>
                <w:szCs w:val="20"/>
              </w:rPr>
            </w:pPr>
          </w:p>
          <w:p w14:paraId="24797286" w14:textId="77777777" w:rsidR="00EA7B73" w:rsidRPr="00166D11" w:rsidRDefault="00EA7B73" w:rsidP="00EA7B73">
            <w:pPr>
              <w:rPr>
                <w:rFonts w:ascii="Times" w:eastAsia="Yu Mincho" w:hAnsi="Times" w:cs="Times"/>
                <w:sz w:val="20"/>
                <w:szCs w:val="20"/>
              </w:rPr>
            </w:pPr>
          </w:p>
          <w:p w14:paraId="622B4B2E"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31F00F02"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2</w:t>
            </w:r>
          </w:p>
          <w:p w14:paraId="617C9DC3" w14:textId="77777777" w:rsidR="00EA7B73" w:rsidRPr="00166D11" w:rsidRDefault="00EA7B73" w:rsidP="00EA7B73">
            <w:pPr>
              <w:rPr>
                <w:rFonts w:ascii="Times" w:eastAsia="Yu Mincho" w:hAnsi="Times" w:cs="Times"/>
                <w:sz w:val="20"/>
                <w:szCs w:val="20"/>
              </w:rPr>
            </w:pPr>
          </w:p>
          <w:p w14:paraId="04BD1A1C" w14:textId="77777777" w:rsidR="00EA7B73" w:rsidRPr="00166D11" w:rsidRDefault="00EA7B73" w:rsidP="00EA7B73">
            <w:pPr>
              <w:rPr>
                <w:rFonts w:ascii="Times" w:eastAsia="Yu Mincho" w:hAnsi="Times" w:cs="Times"/>
                <w:sz w:val="20"/>
                <w:szCs w:val="20"/>
              </w:rPr>
            </w:pPr>
          </w:p>
          <w:p w14:paraId="659F5699"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tc>
        <w:tc>
          <w:tcPr>
            <w:tcW w:w="3259" w:type="dxa"/>
            <w:shd w:val="clear" w:color="auto" w:fill="EFF5FB"/>
            <w:tcPrChange w:id="9095" w:author="Jenny Jung" w:date="2022-05-02T20:28:00Z">
              <w:tcPr>
                <w:tcW w:w="3259" w:type="dxa"/>
                <w:shd w:val="clear" w:color="auto" w:fill="EFF5FB"/>
              </w:tcPr>
            </w:tcPrChange>
          </w:tcPr>
          <w:p w14:paraId="2CCA0ECA" w14:textId="77777777" w:rsidR="00EA7B73" w:rsidRPr="00166D11" w:rsidRDefault="00EA7B73" w:rsidP="00EA7B73">
            <w:pPr>
              <w:rPr>
                <w:rFonts w:ascii="Times" w:eastAsia="Yu Mincho" w:hAnsi="Times" w:cs="Times"/>
                <w:b/>
                <w:sz w:val="20"/>
                <w:szCs w:val="20"/>
              </w:rPr>
            </w:pPr>
            <w:r w:rsidRPr="00166D11">
              <w:rPr>
                <w:rFonts w:ascii="Times" w:eastAsia="Yu Mincho" w:hAnsi="Times" w:cs="Times"/>
                <w:b/>
                <w:sz w:val="20"/>
                <w:szCs w:val="20"/>
              </w:rPr>
              <w:t>Breastfeeding</w:t>
            </w:r>
          </w:p>
          <w:p w14:paraId="5EA621BD"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Indications for breastfeeding</w:t>
            </w:r>
          </w:p>
          <w:p w14:paraId="26693F01"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Special considerations</w:t>
            </w:r>
          </w:p>
          <w:p w14:paraId="2EA2E00F" w14:textId="77777777" w:rsidR="00EA7B73" w:rsidRPr="00166D11" w:rsidRDefault="00EA7B73" w:rsidP="00EA7B73">
            <w:pPr>
              <w:rPr>
                <w:rFonts w:ascii="Times" w:eastAsia="Yu Mincho" w:hAnsi="Times" w:cs="Times"/>
                <w:sz w:val="20"/>
                <w:szCs w:val="20"/>
              </w:rPr>
            </w:pPr>
          </w:p>
        </w:tc>
        <w:tc>
          <w:tcPr>
            <w:tcW w:w="434" w:type="dxa"/>
            <w:shd w:val="clear" w:color="auto" w:fill="F2F2F2"/>
            <w:tcPrChange w:id="9096" w:author="Jenny Jung" w:date="2022-05-02T20:28:00Z">
              <w:tcPr>
                <w:tcW w:w="434" w:type="dxa"/>
                <w:shd w:val="clear" w:color="auto" w:fill="F2F2F2"/>
              </w:tcPr>
            </w:tcPrChange>
          </w:tcPr>
          <w:p w14:paraId="397A58FF" w14:textId="77777777" w:rsidR="00EA7B73" w:rsidRPr="00166D11" w:rsidRDefault="00EA7B73" w:rsidP="00EA7B73">
            <w:pPr>
              <w:rPr>
                <w:rFonts w:ascii="Times" w:eastAsia="Yu Mincho" w:hAnsi="Times" w:cs="Times"/>
                <w:sz w:val="20"/>
                <w:szCs w:val="20"/>
              </w:rPr>
            </w:pPr>
          </w:p>
          <w:p w14:paraId="25B4F54C"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2A33231A"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tc>
        <w:tc>
          <w:tcPr>
            <w:tcW w:w="2968" w:type="dxa"/>
            <w:shd w:val="clear" w:color="auto" w:fill="EFF5FB"/>
            <w:tcPrChange w:id="9097" w:author="Jenny Jung" w:date="2022-05-02T20:28:00Z">
              <w:tcPr>
                <w:tcW w:w="2968" w:type="dxa"/>
                <w:shd w:val="clear" w:color="auto" w:fill="EFF5FB"/>
              </w:tcPr>
            </w:tcPrChange>
          </w:tcPr>
          <w:p w14:paraId="06D662A8"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Bipolar disorder</w:t>
            </w:r>
          </w:p>
          <w:p w14:paraId="69938213"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Pharmacological treatment</w:t>
            </w:r>
          </w:p>
          <w:p w14:paraId="5AF1F1D6"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Treatment plan</w:t>
            </w:r>
          </w:p>
          <w:p w14:paraId="0ED77DE8"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 xml:space="preserve">Referral: specialist psychiatric assessment </w:t>
            </w:r>
          </w:p>
          <w:p w14:paraId="7C05D49E" w14:textId="77777777" w:rsidR="00EA7B73" w:rsidRPr="00166D11" w:rsidRDefault="00EA7B73" w:rsidP="00EA7B73">
            <w:pPr>
              <w:rPr>
                <w:rFonts w:ascii="Times" w:eastAsia="Yu Mincho" w:hAnsi="Times" w:cs="Times"/>
                <w:sz w:val="20"/>
                <w:szCs w:val="20"/>
              </w:rPr>
            </w:pPr>
          </w:p>
          <w:p w14:paraId="06BA991A"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Postpartum psychosis</w:t>
            </w:r>
          </w:p>
          <w:p w14:paraId="3F903CE8"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Pharmacological treatment</w:t>
            </w:r>
          </w:p>
        </w:tc>
        <w:tc>
          <w:tcPr>
            <w:tcW w:w="426" w:type="dxa"/>
            <w:shd w:val="clear" w:color="auto" w:fill="F2F2F2"/>
            <w:tcPrChange w:id="9098" w:author="Jenny Jung" w:date="2022-05-02T20:28:00Z">
              <w:tcPr>
                <w:tcW w:w="426" w:type="dxa"/>
                <w:shd w:val="clear" w:color="auto" w:fill="F2F2F2"/>
              </w:tcPr>
            </w:tcPrChange>
          </w:tcPr>
          <w:p w14:paraId="1B7D6E8B" w14:textId="77777777" w:rsidR="00EA7B73" w:rsidRPr="00166D11" w:rsidRDefault="00EA7B73" w:rsidP="00EA7B73">
            <w:pPr>
              <w:rPr>
                <w:rFonts w:ascii="Times" w:eastAsia="Yu Mincho" w:hAnsi="Times" w:cs="Times"/>
                <w:sz w:val="20"/>
                <w:szCs w:val="20"/>
              </w:rPr>
            </w:pPr>
          </w:p>
          <w:p w14:paraId="3606914E"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3</w:t>
            </w:r>
          </w:p>
          <w:p w14:paraId="350129C4"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2</w:t>
            </w:r>
          </w:p>
          <w:p w14:paraId="08AC022C"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49DC0DC7" w14:textId="77777777" w:rsidR="00EA7B73" w:rsidRPr="00166D11" w:rsidRDefault="00EA7B73" w:rsidP="00EA7B73">
            <w:pPr>
              <w:rPr>
                <w:rFonts w:ascii="Times" w:eastAsia="Yu Mincho" w:hAnsi="Times" w:cs="Times"/>
                <w:sz w:val="20"/>
                <w:szCs w:val="20"/>
              </w:rPr>
            </w:pPr>
          </w:p>
          <w:p w14:paraId="1A096330" w14:textId="77777777" w:rsidR="00EA7B73" w:rsidRPr="00166D11" w:rsidRDefault="00EA7B73" w:rsidP="00EA7B73">
            <w:pPr>
              <w:rPr>
                <w:rFonts w:ascii="Times" w:eastAsia="Yu Mincho" w:hAnsi="Times" w:cs="Times"/>
                <w:sz w:val="20"/>
                <w:szCs w:val="20"/>
              </w:rPr>
            </w:pPr>
          </w:p>
          <w:p w14:paraId="752EDE62" w14:textId="77777777" w:rsidR="00EA7B73" w:rsidRPr="00166D11" w:rsidRDefault="00EA7B73" w:rsidP="00EA7B73">
            <w:pPr>
              <w:rPr>
                <w:rFonts w:ascii="Times" w:eastAsia="Yu Mincho" w:hAnsi="Times" w:cs="Times"/>
                <w:sz w:val="20"/>
                <w:szCs w:val="20"/>
              </w:rPr>
            </w:pPr>
          </w:p>
          <w:p w14:paraId="22164D6A"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tc>
        <w:tc>
          <w:tcPr>
            <w:tcW w:w="2835" w:type="dxa"/>
            <w:vMerge/>
            <w:shd w:val="clear" w:color="auto" w:fill="EDF5E7"/>
            <w:tcPrChange w:id="9099" w:author="Jenny Jung" w:date="2022-05-02T20:28:00Z">
              <w:tcPr>
                <w:tcW w:w="2835" w:type="dxa"/>
                <w:vMerge/>
                <w:shd w:val="clear" w:color="auto" w:fill="EDF5E7"/>
              </w:tcPr>
            </w:tcPrChange>
          </w:tcPr>
          <w:p w14:paraId="4CA4A011" w14:textId="77777777" w:rsidR="00EA7B73" w:rsidRPr="00166D11" w:rsidRDefault="00EA7B73" w:rsidP="00EA7B73">
            <w:pPr>
              <w:rPr>
                <w:rFonts w:ascii="Times" w:eastAsia="Yu Mincho" w:hAnsi="Times" w:cs="Times"/>
                <w:sz w:val="20"/>
                <w:szCs w:val="20"/>
              </w:rPr>
            </w:pPr>
          </w:p>
        </w:tc>
        <w:tc>
          <w:tcPr>
            <w:tcW w:w="426" w:type="dxa"/>
            <w:vMerge/>
            <w:shd w:val="clear" w:color="auto" w:fill="F2F2F2"/>
            <w:tcPrChange w:id="9100" w:author="Jenny Jung" w:date="2022-05-02T20:28:00Z">
              <w:tcPr>
                <w:tcW w:w="426" w:type="dxa"/>
                <w:vMerge/>
                <w:shd w:val="clear" w:color="auto" w:fill="F2F2F2"/>
              </w:tcPr>
            </w:tcPrChange>
          </w:tcPr>
          <w:p w14:paraId="629D8DBB" w14:textId="77777777" w:rsidR="00EA7B73" w:rsidRPr="00166D11" w:rsidRDefault="00EA7B73" w:rsidP="00EA7B73">
            <w:pPr>
              <w:rPr>
                <w:rFonts w:ascii="Times" w:eastAsia="Yu Mincho" w:hAnsi="Times" w:cs="Times"/>
                <w:sz w:val="20"/>
                <w:szCs w:val="20"/>
              </w:rPr>
            </w:pPr>
          </w:p>
        </w:tc>
      </w:tr>
    </w:tbl>
    <w:p w14:paraId="7EC454C0" w14:textId="227146FA" w:rsidR="00EA7B73" w:rsidRPr="00036760" w:rsidDel="00036760" w:rsidRDefault="00036760" w:rsidP="00EA7B73">
      <w:pPr>
        <w:keepNext/>
        <w:keepLines/>
        <w:spacing w:before="40" w:after="0" w:line="240" w:lineRule="auto"/>
        <w:outlineLvl w:val="2"/>
        <w:rPr>
          <w:del w:id="9101" w:author="Jenny Jung" w:date="2022-05-02T20:29:00Z"/>
          <w:rFonts w:ascii="Times" w:eastAsia="Yu Gothic Light" w:hAnsi="Times" w:cs="Times"/>
          <w:bCs/>
          <w:sz w:val="16"/>
          <w:szCs w:val="16"/>
          <w:rPrChange w:id="9102" w:author="Jenny Jung" w:date="2022-05-02T20:29:00Z">
            <w:rPr>
              <w:del w:id="9103" w:author="Jenny Jung" w:date="2022-05-02T20:29:00Z"/>
              <w:rFonts w:ascii="Times" w:eastAsia="Yu Gothic Light" w:hAnsi="Times" w:cs="Times"/>
              <w:b/>
              <w:sz w:val="20"/>
              <w:szCs w:val="20"/>
            </w:rPr>
          </w:rPrChange>
        </w:rPr>
      </w:pPr>
      <w:bookmarkStart w:id="9104" w:name="_Table_2._Depression"/>
      <w:bookmarkStart w:id="9105" w:name="_Table_7._Mental"/>
      <w:bookmarkStart w:id="9106" w:name="_Ref82037367"/>
      <w:bookmarkStart w:id="9107" w:name="_Toc84966745"/>
      <w:bookmarkStart w:id="9108" w:name="_Toc84983645"/>
      <w:bookmarkEnd w:id="9104"/>
      <w:bookmarkEnd w:id="9105"/>
      <w:ins w:id="9109" w:author="Jenny Jung" w:date="2022-05-02T20:29:00Z">
        <w:r w:rsidRPr="00036760">
          <w:rPr>
            <w:rFonts w:ascii="Times" w:eastAsia="Yu Gothic Light" w:hAnsi="Times" w:cs="Times"/>
            <w:bCs/>
            <w:sz w:val="16"/>
            <w:szCs w:val="16"/>
            <w:rPrChange w:id="9110" w:author="Jenny Jung" w:date="2022-05-02T20:29:00Z">
              <w:rPr>
                <w:rFonts w:ascii="Times" w:eastAsia="Yu Gothic Light" w:hAnsi="Times" w:cs="Times"/>
                <w:bCs/>
                <w:sz w:val="20"/>
                <w:szCs w:val="20"/>
              </w:rPr>
            </w:rPrChange>
          </w:rPr>
          <w:t>EPDS: the Edinburgh Postnatal Depression Scale</w:t>
        </w:r>
      </w:ins>
    </w:p>
    <w:p w14:paraId="68B704C0" w14:textId="7D33E377" w:rsidR="00036760" w:rsidRDefault="00036760">
      <w:pPr>
        <w:rPr>
          <w:ins w:id="9111" w:author="Jenny Jung" w:date="2022-05-02T20:29:00Z"/>
          <w:rFonts w:ascii="Times" w:eastAsia="Yu Gothic Light" w:hAnsi="Times" w:cs="Times"/>
          <w:b/>
          <w:sz w:val="20"/>
          <w:szCs w:val="20"/>
        </w:rPr>
      </w:pPr>
      <w:ins w:id="9112" w:author="Jenny Jung" w:date="2022-05-02T20:29:00Z">
        <w:r>
          <w:rPr>
            <w:rFonts w:ascii="Times" w:eastAsia="Yu Gothic Light" w:hAnsi="Times" w:cs="Times"/>
            <w:b/>
            <w:sz w:val="20"/>
            <w:szCs w:val="20"/>
          </w:rPr>
          <w:br w:type="page"/>
        </w:r>
      </w:ins>
    </w:p>
    <w:p w14:paraId="4CF43E90" w14:textId="0E27DB8B" w:rsidR="00EA7B73" w:rsidRPr="00166D11" w:rsidRDefault="00EA7B73" w:rsidP="00EA7B73">
      <w:pPr>
        <w:keepNext/>
        <w:keepLines/>
        <w:spacing w:before="40" w:after="0" w:line="240" w:lineRule="auto"/>
        <w:outlineLvl w:val="2"/>
        <w:rPr>
          <w:rFonts w:ascii="Times" w:eastAsia="Yu Gothic Light" w:hAnsi="Times" w:cs="Times"/>
          <w:sz w:val="20"/>
          <w:szCs w:val="20"/>
        </w:rPr>
      </w:pPr>
      <w:r w:rsidRPr="00166D11">
        <w:rPr>
          <w:rFonts w:ascii="Times" w:eastAsia="Yu Gothic Light" w:hAnsi="Times" w:cs="Times"/>
          <w:b/>
          <w:sz w:val="20"/>
          <w:szCs w:val="20"/>
        </w:rPr>
        <w:lastRenderedPageBreak/>
        <w:t xml:space="preserve">Table </w:t>
      </w:r>
      <w:ins w:id="9113" w:author="Jenny Jung" w:date="2022-07-17T21:00:00Z">
        <w:r w:rsidR="00CC09D9">
          <w:rPr>
            <w:rFonts w:ascii="Times" w:eastAsia="Yu Gothic Light" w:hAnsi="Times" w:cs="Times"/>
            <w:b/>
            <w:sz w:val="20"/>
            <w:szCs w:val="20"/>
          </w:rPr>
          <w:t>7</w:t>
        </w:r>
      </w:ins>
      <w:del w:id="9114" w:author="Jenny Jung" w:date="2022-07-17T21:00:00Z">
        <w:r w:rsidR="006D4B3A" w:rsidDel="00CC09D9">
          <w:rPr>
            <w:rFonts w:ascii="Times" w:eastAsia="Yu Gothic Light" w:hAnsi="Times" w:cs="Times"/>
            <w:b/>
            <w:sz w:val="20"/>
            <w:szCs w:val="20"/>
          </w:rPr>
          <w:delText>1</w:delText>
        </w:r>
        <w:r w:rsidR="00327F62" w:rsidDel="00CC09D9">
          <w:rPr>
            <w:rFonts w:ascii="Times" w:eastAsia="Yu Gothic Light" w:hAnsi="Times" w:cs="Times"/>
            <w:b/>
            <w:sz w:val="20"/>
            <w:szCs w:val="20"/>
          </w:rPr>
          <w:delText>4</w:delText>
        </w:r>
      </w:del>
      <w:r w:rsidRPr="00166D11">
        <w:rPr>
          <w:rFonts w:ascii="Times" w:eastAsia="Yu Gothic Light" w:hAnsi="Times" w:cs="Times"/>
          <w:b/>
          <w:sz w:val="20"/>
          <w:szCs w:val="20"/>
        </w:rPr>
        <w:t>. Depression and anxiety</w:t>
      </w:r>
      <w:ins w:id="9115" w:author="Jenny Jung" w:date="2022-04-25T21:15:00Z">
        <w:r w:rsidR="00797639">
          <w:rPr>
            <w:rFonts w:ascii="Times" w:eastAsia="Yu Gothic Light" w:hAnsi="Times" w:cs="Times"/>
            <w:sz w:val="20"/>
            <w:szCs w:val="20"/>
          </w:rPr>
          <w:t xml:space="preserve"> –</w:t>
        </w:r>
      </w:ins>
      <w:del w:id="9116" w:author="Jenny Jung" w:date="2022-04-25T21:15:00Z">
        <w:r w:rsidRPr="00166D11" w:rsidDel="00797639">
          <w:rPr>
            <w:rFonts w:ascii="Times" w:eastAsia="Yu Gothic Light" w:hAnsi="Times" w:cs="Times"/>
            <w:sz w:val="20"/>
            <w:szCs w:val="20"/>
          </w:rPr>
          <w:delText>:</w:delText>
        </w:r>
      </w:del>
      <w:r w:rsidRPr="00166D11">
        <w:rPr>
          <w:rFonts w:ascii="Times" w:eastAsia="Yu Gothic Light" w:hAnsi="Times" w:cs="Times"/>
          <w:sz w:val="20"/>
          <w:szCs w:val="20"/>
        </w:rPr>
        <w:t xml:space="preserve"> scope of recommendations across 10 clinical practice guidelines</w:t>
      </w:r>
    </w:p>
    <w:bookmarkEnd w:id="9106"/>
    <w:bookmarkEnd w:id="9107"/>
    <w:bookmarkEnd w:id="9108"/>
    <w:p w14:paraId="5110FB0B" w14:textId="77777777" w:rsidR="00EA7B73" w:rsidRPr="00166D11" w:rsidRDefault="00EA7B73" w:rsidP="00EA7B73">
      <w:pPr>
        <w:spacing w:line="240" w:lineRule="auto"/>
        <w:rPr>
          <w:rFonts w:ascii="Times" w:eastAsia="Yu Mincho" w:hAnsi="Times" w:cs="Times"/>
          <w:sz w:val="20"/>
          <w:szCs w:val="20"/>
        </w:rPr>
      </w:pPr>
    </w:p>
    <w:tbl>
      <w:tblPr>
        <w:tblStyle w:val="TableGrid1"/>
        <w:tblW w:w="16019" w:type="dxa"/>
        <w:tblInd w:w="-313" w:type="dxa"/>
        <w:tblLook w:val="04A0" w:firstRow="1" w:lastRow="0" w:firstColumn="1" w:lastColumn="0" w:noHBand="0" w:noVBand="1"/>
      </w:tblPr>
      <w:tblGrid>
        <w:gridCol w:w="2218"/>
        <w:gridCol w:w="3056"/>
        <w:gridCol w:w="409"/>
        <w:gridCol w:w="2847"/>
        <w:gridCol w:w="408"/>
        <w:gridCol w:w="2977"/>
        <w:gridCol w:w="408"/>
        <w:gridCol w:w="3293"/>
        <w:gridCol w:w="403"/>
      </w:tblGrid>
      <w:tr w:rsidR="00EA7B73" w:rsidRPr="00166D11" w14:paraId="3B9CAC81" w14:textId="77777777" w:rsidTr="00036760">
        <w:trPr>
          <w:trHeight w:val="508"/>
          <w:tblHeader/>
        </w:trPr>
        <w:tc>
          <w:tcPr>
            <w:tcW w:w="2218" w:type="dxa"/>
            <w:tcBorders>
              <w:top w:val="nil"/>
              <w:left w:val="nil"/>
            </w:tcBorders>
          </w:tcPr>
          <w:p w14:paraId="137BC1F2" w14:textId="77777777" w:rsidR="00EA7B73" w:rsidRPr="00166D11" w:rsidRDefault="00EA7B73" w:rsidP="00EA7B73">
            <w:pPr>
              <w:jc w:val="center"/>
              <w:rPr>
                <w:rFonts w:ascii="Times" w:eastAsia="Yu Mincho" w:hAnsi="Times" w:cs="Times"/>
                <w:b/>
                <w:sz w:val="20"/>
                <w:szCs w:val="20"/>
              </w:rPr>
            </w:pPr>
          </w:p>
        </w:tc>
        <w:tc>
          <w:tcPr>
            <w:tcW w:w="3465" w:type="dxa"/>
            <w:gridSpan w:val="2"/>
            <w:shd w:val="clear" w:color="auto" w:fill="FFD966"/>
            <w:vAlign w:val="center"/>
          </w:tcPr>
          <w:p w14:paraId="0DCC1870"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Screening</w:t>
            </w:r>
          </w:p>
        </w:tc>
        <w:tc>
          <w:tcPr>
            <w:tcW w:w="6640" w:type="dxa"/>
            <w:gridSpan w:val="4"/>
            <w:shd w:val="clear" w:color="auto" w:fill="9CC2E5"/>
            <w:vAlign w:val="center"/>
          </w:tcPr>
          <w:p w14:paraId="69D24B04"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Clinical interventions</w:t>
            </w:r>
          </w:p>
        </w:tc>
        <w:tc>
          <w:tcPr>
            <w:tcW w:w="3696" w:type="dxa"/>
            <w:gridSpan w:val="2"/>
            <w:shd w:val="clear" w:color="auto" w:fill="A8D08D"/>
            <w:vAlign w:val="center"/>
          </w:tcPr>
          <w:p w14:paraId="4394B97C"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Health systems</w:t>
            </w:r>
          </w:p>
        </w:tc>
      </w:tr>
      <w:tr w:rsidR="005D4557" w:rsidRPr="00166D11" w14:paraId="15B43B7B" w14:textId="77777777" w:rsidTr="00036760">
        <w:tc>
          <w:tcPr>
            <w:tcW w:w="2218" w:type="dxa"/>
            <w:vAlign w:val="center"/>
          </w:tcPr>
          <w:p w14:paraId="04929E45"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Antenatal</w:t>
            </w:r>
          </w:p>
        </w:tc>
        <w:tc>
          <w:tcPr>
            <w:tcW w:w="3056" w:type="dxa"/>
            <w:shd w:val="clear" w:color="auto" w:fill="FFF4D5"/>
          </w:tcPr>
          <w:p w14:paraId="07CE6289"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Assessment of depression</w:t>
            </w:r>
          </w:p>
          <w:p w14:paraId="13A6CE5B"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Timing of assessment</w:t>
            </w:r>
          </w:p>
          <w:p w14:paraId="01472F76"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Emotional wellbeing</w:t>
            </w:r>
          </w:p>
          <w:p w14:paraId="22F47066"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Routine for high-risk women</w:t>
            </w:r>
          </w:p>
          <w:p w14:paraId="1688CB2E"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Language and culturally appropriate tools</w:t>
            </w:r>
          </w:p>
          <w:p w14:paraId="18E765B0"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Ultrasound in second trimester</w:t>
            </w:r>
          </w:p>
          <w:p w14:paraId="0034D517" w14:textId="694B3D98"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Provider: Obstetrician-</w:t>
            </w:r>
            <w:del w:id="9117" w:author="Jenny Jung" w:date="2022-05-02T20:22:00Z">
              <w:r w:rsidRPr="00166D11" w:rsidDel="00772E12">
                <w:rPr>
                  <w:rFonts w:ascii="Times" w:eastAsia="Times New Roman" w:hAnsi="Times" w:cs="Times"/>
                  <w:sz w:val="20"/>
                  <w:szCs w:val="20"/>
                </w:rPr>
                <w:delText>gynaecologists</w:delText>
              </w:r>
            </w:del>
            <w:ins w:id="9118" w:author="Jenny Jung" w:date="2022-05-02T20:22:00Z">
              <w:r w:rsidR="00772E12" w:rsidRPr="00166D11">
                <w:rPr>
                  <w:rFonts w:ascii="Times" w:eastAsia="Times New Roman" w:hAnsi="Times" w:cs="Times"/>
                  <w:sz w:val="20"/>
                  <w:szCs w:val="20"/>
                </w:rPr>
                <w:t>gynecologists</w:t>
              </w:r>
            </w:ins>
            <w:r w:rsidRPr="00166D11">
              <w:rPr>
                <w:rFonts w:ascii="Times" w:eastAsia="Times New Roman" w:hAnsi="Times" w:cs="Times"/>
                <w:sz w:val="20"/>
                <w:szCs w:val="20"/>
              </w:rPr>
              <w:t xml:space="preserve"> and others</w:t>
            </w:r>
          </w:p>
          <w:p w14:paraId="05DF7B69" w14:textId="77777777" w:rsidR="00EA7B73" w:rsidRPr="00166D11" w:rsidRDefault="00EA7B73" w:rsidP="00EA7B73">
            <w:pPr>
              <w:rPr>
                <w:rFonts w:ascii="Times" w:eastAsia="Times New Roman" w:hAnsi="Times" w:cs="Times"/>
                <w:sz w:val="20"/>
                <w:szCs w:val="20"/>
              </w:rPr>
            </w:pPr>
          </w:p>
          <w:p w14:paraId="698E0EC6" w14:textId="77777777" w:rsidR="00EA7B73" w:rsidRPr="00166D11" w:rsidRDefault="00EA7B73" w:rsidP="00EA7B73">
            <w:pPr>
              <w:rPr>
                <w:rFonts w:ascii="Times" w:eastAsia="Times New Roman" w:hAnsi="Times" w:cs="Times"/>
                <w:b/>
                <w:sz w:val="20"/>
                <w:szCs w:val="20"/>
              </w:rPr>
            </w:pPr>
            <w:r w:rsidRPr="00166D11">
              <w:rPr>
                <w:rFonts w:ascii="Times" w:eastAsia="Times New Roman" w:hAnsi="Times" w:cs="Times"/>
                <w:b/>
                <w:sz w:val="20"/>
                <w:szCs w:val="20"/>
              </w:rPr>
              <w:t>Psychosocial assessment (depression)</w:t>
            </w:r>
          </w:p>
          <w:p w14:paraId="09D9A529"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Comprehensive assessment</w:t>
            </w:r>
          </w:p>
          <w:p w14:paraId="7DA1DC06"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Psychosocial factors</w:t>
            </w:r>
          </w:p>
          <w:p w14:paraId="4582D2FB"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EPDS</w:t>
            </w:r>
          </w:p>
          <w:p w14:paraId="46E4CA50"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EPDS + ANRQ</w:t>
            </w:r>
          </w:p>
          <w:p w14:paraId="523244D0" w14:textId="77777777" w:rsidR="00EA7B73" w:rsidRPr="00166D11" w:rsidRDefault="00EA7B73" w:rsidP="00EA7B73">
            <w:pPr>
              <w:rPr>
                <w:rFonts w:ascii="Times" w:eastAsia="Times New Roman" w:hAnsi="Times" w:cs="Times"/>
                <w:sz w:val="20"/>
                <w:szCs w:val="20"/>
              </w:rPr>
            </w:pPr>
            <w:proofErr w:type="spellStart"/>
            <w:r w:rsidRPr="00166D11">
              <w:rPr>
                <w:rFonts w:ascii="Times" w:eastAsia="Times New Roman" w:hAnsi="Times" w:cs="Times"/>
                <w:sz w:val="20"/>
                <w:szCs w:val="20"/>
              </w:rPr>
              <w:t>Whooley</w:t>
            </w:r>
            <w:proofErr w:type="spellEnd"/>
            <w:r w:rsidRPr="00166D11">
              <w:rPr>
                <w:rFonts w:ascii="Times" w:eastAsia="Times New Roman" w:hAnsi="Times" w:cs="Times"/>
                <w:sz w:val="20"/>
                <w:szCs w:val="20"/>
              </w:rPr>
              <w:t xml:space="preserve"> questions</w:t>
            </w:r>
          </w:p>
          <w:p w14:paraId="6D86D306"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Mode of delivery</w:t>
            </w:r>
          </w:p>
          <w:p w14:paraId="685A89DC" w14:textId="77777777" w:rsidR="00EA7B73" w:rsidRPr="00166D11" w:rsidRDefault="00EA7B73" w:rsidP="00EA7B73">
            <w:pPr>
              <w:rPr>
                <w:rFonts w:ascii="Times" w:eastAsia="Times New Roman" w:hAnsi="Times" w:cs="Times"/>
                <w:sz w:val="20"/>
                <w:szCs w:val="20"/>
              </w:rPr>
            </w:pPr>
          </w:p>
          <w:p w14:paraId="7467A059" w14:textId="77777777" w:rsidR="00EA7B73" w:rsidRPr="00166D11" w:rsidRDefault="00EA7B73" w:rsidP="00EA7B73">
            <w:pPr>
              <w:rPr>
                <w:rFonts w:ascii="Times" w:eastAsia="Times New Roman" w:hAnsi="Times" w:cs="Times"/>
                <w:b/>
                <w:bCs/>
                <w:color w:val="000000"/>
                <w:sz w:val="20"/>
                <w:szCs w:val="20"/>
              </w:rPr>
            </w:pPr>
            <w:r w:rsidRPr="00166D11">
              <w:rPr>
                <w:rFonts w:ascii="Times" w:eastAsia="Times New Roman" w:hAnsi="Times" w:cs="Times"/>
                <w:b/>
                <w:bCs/>
                <w:color w:val="000000"/>
                <w:sz w:val="20"/>
                <w:szCs w:val="20"/>
              </w:rPr>
              <w:t>Assessment (Anxiety)</w:t>
            </w:r>
          </w:p>
          <w:p w14:paraId="467F77F5" w14:textId="77777777" w:rsidR="00EA7B73" w:rsidRPr="00166D11" w:rsidRDefault="00EA7B73" w:rsidP="00EA7B73">
            <w:pPr>
              <w:rPr>
                <w:rFonts w:ascii="Times" w:eastAsia="Times New Roman" w:hAnsi="Times" w:cs="Times"/>
                <w:bCs/>
                <w:sz w:val="20"/>
                <w:szCs w:val="20"/>
              </w:rPr>
            </w:pPr>
            <w:r w:rsidRPr="00166D11">
              <w:rPr>
                <w:rFonts w:ascii="Times" w:eastAsia="Times New Roman" w:hAnsi="Times" w:cs="Times"/>
                <w:bCs/>
                <w:sz w:val="20"/>
                <w:szCs w:val="20"/>
              </w:rPr>
              <w:t>Risk factors, direct observations</w:t>
            </w:r>
          </w:p>
          <w:p w14:paraId="2329D523" w14:textId="77777777" w:rsidR="00EA7B73" w:rsidRPr="00166D11" w:rsidRDefault="00EA7B73" w:rsidP="00EA7B73">
            <w:pPr>
              <w:rPr>
                <w:rFonts w:ascii="Times" w:eastAsia="Times New Roman" w:hAnsi="Times" w:cs="Times"/>
                <w:bCs/>
                <w:color w:val="000000"/>
                <w:sz w:val="20"/>
                <w:szCs w:val="20"/>
              </w:rPr>
            </w:pPr>
            <w:r w:rsidRPr="00166D11">
              <w:rPr>
                <w:rFonts w:ascii="Times" w:eastAsia="Times New Roman" w:hAnsi="Times" w:cs="Times"/>
                <w:bCs/>
                <w:color w:val="000000"/>
                <w:sz w:val="20"/>
                <w:szCs w:val="20"/>
              </w:rPr>
              <w:t>Emotional wellbeing</w:t>
            </w:r>
          </w:p>
          <w:p w14:paraId="16E25F1B" w14:textId="77777777" w:rsidR="00EA7B73" w:rsidRPr="00166D11" w:rsidRDefault="00EA7B73" w:rsidP="00EA7B73">
            <w:pPr>
              <w:rPr>
                <w:rFonts w:ascii="Times" w:eastAsia="Times New Roman" w:hAnsi="Times" w:cs="Times"/>
                <w:bCs/>
                <w:color w:val="000000"/>
                <w:sz w:val="20"/>
                <w:szCs w:val="20"/>
              </w:rPr>
            </w:pPr>
            <w:r w:rsidRPr="00166D11">
              <w:rPr>
                <w:rFonts w:ascii="Times" w:eastAsia="Times New Roman" w:hAnsi="Times" w:cs="Times"/>
                <w:bCs/>
                <w:color w:val="000000"/>
                <w:sz w:val="20"/>
                <w:szCs w:val="20"/>
              </w:rPr>
              <w:t>Ultrasound in second trimester</w:t>
            </w:r>
          </w:p>
          <w:p w14:paraId="05675BEA" w14:textId="77777777" w:rsidR="00EA7B73" w:rsidRPr="00166D11" w:rsidRDefault="00EA7B73" w:rsidP="00EA7B73">
            <w:pPr>
              <w:rPr>
                <w:rFonts w:ascii="Times" w:eastAsia="Times New Roman" w:hAnsi="Times" w:cs="Times"/>
                <w:sz w:val="20"/>
                <w:szCs w:val="20"/>
              </w:rPr>
            </w:pPr>
          </w:p>
        </w:tc>
        <w:tc>
          <w:tcPr>
            <w:tcW w:w="409" w:type="dxa"/>
            <w:shd w:val="clear" w:color="auto" w:fill="F2F2F2"/>
          </w:tcPr>
          <w:p w14:paraId="693DCFF6"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n</w:t>
            </w:r>
          </w:p>
          <w:p w14:paraId="035FF3CD"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4</w:t>
            </w:r>
          </w:p>
          <w:p w14:paraId="1318B460"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35CC837E"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01DD5098"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22698633" w14:textId="77777777" w:rsidR="00EA7B73" w:rsidRPr="00166D11" w:rsidRDefault="00EA7B73" w:rsidP="00EA7B73">
            <w:pPr>
              <w:rPr>
                <w:rFonts w:ascii="Times" w:eastAsia="Yu Mincho" w:hAnsi="Times" w:cs="Times"/>
                <w:sz w:val="20"/>
                <w:szCs w:val="20"/>
              </w:rPr>
            </w:pPr>
          </w:p>
          <w:p w14:paraId="454E2819"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62652231"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5CDDAD35" w14:textId="77777777" w:rsidR="00EA7B73" w:rsidRPr="00166D11" w:rsidRDefault="00EA7B73" w:rsidP="00EA7B73">
            <w:pPr>
              <w:rPr>
                <w:rFonts w:ascii="Times" w:eastAsia="Yu Mincho" w:hAnsi="Times" w:cs="Times"/>
                <w:sz w:val="20"/>
                <w:szCs w:val="20"/>
              </w:rPr>
            </w:pPr>
          </w:p>
          <w:p w14:paraId="3F4AAA50" w14:textId="77777777" w:rsidR="00EA7B73" w:rsidRPr="00166D11" w:rsidRDefault="00EA7B73" w:rsidP="00EA7B73">
            <w:pPr>
              <w:rPr>
                <w:rFonts w:ascii="Times" w:eastAsia="Yu Mincho" w:hAnsi="Times" w:cs="Times"/>
                <w:sz w:val="20"/>
                <w:szCs w:val="20"/>
              </w:rPr>
            </w:pPr>
          </w:p>
          <w:p w14:paraId="2E7493A8" w14:textId="77777777" w:rsidR="00EA7B73" w:rsidRPr="00166D11" w:rsidRDefault="00EA7B73" w:rsidP="00EA7B73">
            <w:pPr>
              <w:rPr>
                <w:rFonts w:ascii="Times" w:eastAsia="Yu Mincho" w:hAnsi="Times" w:cs="Times"/>
                <w:sz w:val="20"/>
                <w:szCs w:val="20"/>
              </w:rPr>
            </w:pPr>
          </w:p>
          <w:p w14:paraId="495170A4" w14:textId="77777777" w:rsidR="00EA7B73" w:rsidRPr="00166D11" w:rsidRDefault="00EA7B73" w:rsidP="00EA7B73">
            <w:pPr>
              <w:rPr>
                <w:rFonts w:ascii="Times" w:eastAsia="Yu Mincho" w:hAnsi="Times" w:cs="Times"/>
                <w:sz w:val="20"/>
                <w:szCs w:val="20"/>
              </w:rPr>
            </w:pPr>
          </w:p>
          <w:p w14:paraId="545B30E6"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496FC1EB"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5F6F3075"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4</w:t>
            </w:r>
          </w:p>
          <w:p w14:paraId="47A2DB69"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4DC81BFE"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10E6B8BE"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7E49FFDA" w14:textId="77777777" w:rsidR="00EA7B73" w:rsidRPr="00166D11" w:rsidRDefault="00EA7B73" w:rsidP="00EA7B73">
            <w:pPr>
              <w:rPr>
                <w:rFonts w:ascii="Times" w:eastAsia="Yu Mincho" w:hAnsi="Times" w:cs="Times"/>
                <w:sz w:val="20"/>
                <w:szCs w:val="20"/>
              </w:rPr>
            </w:pPr>
          </w:p>
          <w:p w14:paraId="77E93C30" w14:textId="77777777" w:rsidR="00EA7B73" w:rsidRPr="00166D11" w:rsidRDefault="00EA7B73" w:rsidP="00EA7B73">
            <w:pPr>
              <w:rPr>
                <w:rFonts w:ascii="Times" w:eastAsia="Yu Mincho" w:hAnsi="Times" w:cs="Times"/>
                <w:sz w:val="20"/>
                <w:szCs w:val="20"/>
              </w:rPr>
            </w:pPr>
          </w:p>
          <w:p w14:paraId="49B6F027"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0A27E59B"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37A03231"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17B25533" w14:textId="77777777" w:rsidR="00EA7B73" w:rsidRPr="00166D11" w:rsidRDefault="00EA7B73" w:rsidP="00EA7B73">
            <w:pPr>
              <w:rPr>
                <w:rFonts w:ascii="Times" w:eastAsia="Yu Mincho" w:hAnsi="Times" w:cs="Times"/>
                <w:sz w:val="20"/>
                <w:szCs w:val="20"/>
              </w:rPr>
            </w:pPr>
          </w:p>
        </w:tc>
        <w:tc>
          <w:tcPr>
            <w:tcW w:w="2847" w:type="dxa"/>
            <w:shd w:val="clear" w:color="auto" w:fill="EFF5FB"/>
          </w:tcPr>
          <w:p w14:paraId="2F7B3F60"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Education and advice</w:t>
            </w:r>
          </w:p>
          <w:p w14:paraId="263B020B"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Self-care strategies</w:t>
            </w:r>
          </w:p>
          <w:p w14:paraId="40CA345E"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Peer support</w:t>
            </w:r>
          </w:p>
          <w:p w14:paraId="2847C1DB"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Lifestyle advice and sleep</w:t>
            </w:r>
          </w:p>
          <w:p w14:paraId="63E4C1E1" w14:textId="77777777" w:rsidR="00EA7B73" w:rsidRPr="00166D11" w:rsidRDefault="00EA7B73" w:rsidP="00EA7B73">
            <w:pPr>
              <w:rPr>
                <w:rFonts w:ascii="Times" w:eastAsia="Yu Mincho" w:hAnsi="Times" w:cs="Times"/>
                <w:sz w:val="20"/>
                <w:szCs w:val="20"/>
              </w:rPr>
            </w:pPr>
          </w:p>
          <w:p w14:paraId="59EEADFA"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Depression: Management</w:t>
            </w:r>
          </w:p>
          <w:p w14:paraId="34953679"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Comprehensive care</w:t>
            </w:r>
          </w:p>
          <w:p w14:paraId="5B5793F3"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Mother-infant relationship</w:t>
            </w:r>
          </w:p>
          <w:p w14:paraId="49D3C2DE"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Treatment by severity</w:t>
            </w:r>
          </w:p>
          <w:p w14:paraId="5BE7A693"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Home visits</w:t>
            </w:r>
          </w:p>
          <w:p w14:paraId="60EE2CC4" w14:textId="77777777" w:rsidR="00EA7B73" w:rsidRPr="00166D11" w:rsidRDefault="00EA7B73" w:rsidP="00EA7B73">
            <w:pPr>
              <w:rPr>
                <w:rFonts w:ascii="Times" w:eastAsia="Yu Mincho" w:hAnsi="Times" w:cs="Times"/>
                <w:sz w:val="20"/>
                <w:szCs w:val="20"/>
              </w:rPr>
            </w:pPr>
          </w:p>
          <w:p w14:paraId="2C385377"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Depression: Pharmacotherapy</w:t>
            </w:r>
          </w:p>
          <w:p w14:paraId="07E6C42A"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Advise associated risks</w:t>
            </w:r>
          </w:p>
          <w:p w14:paraId="3B00411F"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Discontinuation of treatment</w:t>
            </w:r>
          </w:p>
          <w:p w14:paraId="13CF0F24"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Medication review by GP</w:t>
            </w:r>
          </w:p>
          <w:p w14:paraId="0984997F"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Risk-benefit analysis</w:t>
            </w:r>
          </w:p>
          <w:p w14:paraId="3F014034"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Dosage adjustment</w:t>
            </w:r>
          </w:p>
          <w:p w14:paraId="2E08E508"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Benzodiazepines</w:t>
            </w:r>
          </w:p>
          <w:p w14:paraId="26472B17"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SSRIs, SNRIs</w:t>
            </w:r>
          </w:p>
          <w:p w14:paraId="134CDA44" w14:textId="77777777" w:rsidR="00EA7B73" w:rsidRPr="00166D11" w:rsidRDefault="00EA7B73" w:rsidP="00EA7B73">
            <w:pPr>
              <w:rPr>
                <w:rFonts w:ascii="Times" w:eastAsia="Times New Roman" w:hAnsi="Times" w:cs="Times"/>
                <w:sz w:val="20"/>
                <w:szCs w:val="20"/>
              </w:rPr>
            </w:pPr>
          </w:p>
        </w:tc>
        <w:tc>
          <w:tcPr>
            <w:tcW w:w="408" w:type="dxa"/>
            <w:shd w:val="clear" w:color="auto" w:fill="F2F2F2"/>
          </w:tcPr>
          <w:p w14:paraId="065E0C11"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n</w:t>
            </w:r>
          </w:p>
          <w:p w14:paraId="6101A5D7"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2</w:t>
            </w:r>
          </w:p>
          <w:p w14:paraId="174415C1"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2</w:t>
            </w:r>
          </w:p>
          <w:p w14:paraId="2A034F20"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3</w:t>
            </w:r>
          </w:p>
          <w:p w14:paraId="5BFF5970" w14:textId="77777777" w:rsidR="00EA7B73" w:rsidRPr="00166D11" w:rsidRDefault="00EA7B73" w:rsidP="00EA7B73">
            <w:pPr>
              <w:rPr>
                <w:rFonts w:ascii="Times" w:eastAsia="Yu Mincho" w:hAnsi="Times" w:cs="Times"/>
                <w:sz w:val="20"/>
                <w:szCs w:val="20"/>
              </w:rPr>
            </w:pPr>
          </w:p>
          <w:p w14:paraId="6E16FD38" w14:textId="77777777" w:rsidR="00EA7B73" w:rsidRPr="00166D11" w:rsidRDefault="00EA7B73" w:rsidP="00EA7B73">
            <w:pPr>
              <w:rPr>
                <w:rFonts w:ascii="Times" w:eastAsia="Yu Mincho" w:hAnsi="Times" w:cs="Times"/>
                <w:sz w:val="20"/>
                <w:szCs w:val="20"/>
              </w:rPr>
            </w:pPr>
          </w:p>
          <w:p w14:paraId="02FD3DE4"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483C00B6"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40F41864"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6F588FBD"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338F3694"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182D9B6B" w14:textId="77777777" w:rsidR="00EA7B73" w:rsidRPr="00166D11" w:rsidRDefault="00EA7B73" w:rsidP="00EA7B73">
            <w:pPr>
              <w:rPr>
                <w:rFonts w:ascii="Times" w:eastAsia="Yu Mincho" w:hAnsi="Times" w:cs="Times"/>
                <w:sz w:val="20"/>
                <w:szCs w:val="20"/>
              </w:rPr>
            </w:pPr>
          </w:p>
          <w:p w14:paraId="28B00E92"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2</w:t>
            </w:r>
          </w:p>
          <w:p w14:paraId="052BC172"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7AA8F40C"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3EA7750F"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2</w:t>
            </w:r>
          </w:p>
          <w:p w14:paraId="39428E4D"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4959EF3F"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1A3C2479"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3</w:t>
            </w:r>
          </w:p>
          <w:p w14:paraId="104FEE9B" w14:textId="77777777" w:rsidR="00EA7B73" w:rsidRPr="00166D11" w:rsidRDefault="00EA7B73" w:rsidP="00EA7B73">
            <w:pPr>
              <w:rPr>
                <w:rFonts w:ascii="Times" w:eastAsia="Yu Mincho" w:hAnsi="Times" w:cs="Times"/>
                <w:sz w:val="20"/>
                <w:szCs w:val="20"/>
              </w:rPr>
            </w:pPr>
          </w:p>
        </w:tc>
        <w:tc>
          <w:tcPr>
            <w:tcW w:w="2977" w:type="dxa"/>
            <w:shd w:val="clear" w:color="auto" w:fill="EFF5FB"/>
          </w:tcPr>
          <w:p w14:paraId="65817012"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Depression: Psychotherapy</w:t>
            </w:r>
          </w:p>
          <w:p w14:paraId="31B5527C"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Shared decision-making</w:t>
            </w:r>
          </w:p>
          <w:p w14:paraId="142A20C3" w14:textId="020CED8C"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 xml:space="preserve">Cognitive </w:t>
            </w:r>
            <w:del w:id="9119" w:author="Jenny Jung" w:date="2022-05-02T20:22:00Z">
              <w:r w:rsidRPr="00166D11" w:rsidDel="00772E12">
                <w:rPr>
                  <w:rFonts w:ascii="Times" w:eastAsia="Yu Mincho" w:hAnsi="Times" w:cs="Times"/>
                  <w:sz w:val="20"/>
                  <w:szCs w:val="20"/>
                </w:rPr>
                <w:delText>behavioural</w:delText>
              </w:r>
            </w:del>
            <w:ins w:id="9120" w:author="Jenny Jung" w:date="2022-05-02T20:22:00Z">
              <w:r w:rsidR="00772E12" w:rsidRPr="00166D11">
                <w:rPr>
                  <w:rFonts w:ascii="Times" w:eastAsia="Yu Mincho" w:hAnsi="Times" w:cs="Times"/>
                  <w:sz w:val="20"/>
                  <w:szCs w:val="20"/>
                </w:rPr>
                <w:t>behavioral</w:t>
              </w:r>
            </w:ins>
            <w:r w:rsidRPr="00166D11">
              <w:rPr>
                <w:rFonts w:ascii="Times" w:eastAsia="Yu Mincho" w:hAnsi="Times" w:cs="Times"/>
                <w:sz w:val="20"/>
                <w:szCs w:val="20"/>
              </w:rPr>
              <w:t xml:space="preserve"> therapy</w:t>
            </w:r>
          </w:p>
          <w:p w14:paraId="2F3797C8"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Interpersonal psychotherapy</w:t>
            </w:r>
          </w:p>
          <w:p w14:paraId="02C69D51"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Psychodynamic therapy</w:t>
            </w:r>
          </w:p>
          <w:p w14:paraId="188DCEBF"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Psychoeducation</w:t>
            </w:r>
          </w:p>
          <w:p w14:paraId="13413036" w14:textId="77777777" w:rsidR="00EA7B73" w:rsidRPr="00166D11" w:rsidRDefault="00EA7B73" w:rsidP="00EA7B73">
            <w:pPr>
              <w:rPr>
                <w:rFonts w:ascii="Times" w:eastAsia="Yu Mincho" w:hAnsi="Times" w:cs="Times"/>
                <w:b/>
                <w:sz w:val="20"/>
                <w:szCs w:val="20"/>
              </w:rPr>
            </w:pPr>
          </w:p>
          <w:p w14:paraId="46E34249" w14:textId="77777777" w:rsidR="00EA7B73" w:rsidRPr="00166D11" w:rsidRDefault="00EA7B73" w:rsidP="00EA7B73">
            <w:pPr>
              <w:rPr>
                <w:rFonts w:ascii="Times" w:eastAsia="Yu Mincho" w:hAnsi="Times" w:cs="Times"/>
                <w:b/>
                <w:sz w:val="20"/>
                <w:szCs w:val="20"/>
              </w:rPr>
            </w:pPr>
            <w:r w:rsidRPr="00166D11">
              <w:rPr>
                <w:rFonts w:ascii="Times" w:eastAsia="Yu Mincho" w:hAnsi="Times" w:cs="Times"/>
                <w:b/>
                <w:sz w:val="20"/>
                <w:szCs w:val="20"/>
              </w:rPr>
              <w:t>High-risk management</w:t>
            </w:r>
          </w:p>
          <w:p w14:paraId="1772CCFA"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Suicidal ideation</w:t>
            </w:r>
          </w:p>
          <w:p w14:paraId="2A2E6039"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Severe depression</w:t>
            </w:r>
          </w:p>
          <w:p w14:paraId="502E3689" w14:textId="77777777" w:rsidR="00EA7B73" w:rsidRPr="00166D11" w:rsidRDefault="00EA7B73" w:rsidP="00EA7B73">
            <w:pPr>
              <w:rPr>
                <w:rFonts w:ascii="Times" w:eastAsia="Times New Roman" w:hAnsi="Times" w:cs="Times"/>
                <w:sz w:val="20"/>
                <w:szCs w:val="20"/>
              </w:rPr>
            </w:pPr>
          </w:p>
          <w:p w14:paraId="17EEF8B8"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Depression: Referral</w:t>
            </w:r>
          </w:p>
          <w:p w14:paraId="45C8613E"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Mental health services</w:t>
            </w:r>
          </w:p>
          <w:p w14:paraId="33475C6B"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 xml:space="preserve">Counselling/Psychiatrist </w:t>
            </w:r>
          </w:p>
          <w:p w14:paraId="53B146FE" w14:textId="77777777" w:rsidR="00EA7B73" w:rsidRPr="00166D11" w:rsidRDefault="00EA7B73" w:rsidP="00EA7B73">
            <w:pPr>
              <w:rPr>
                <w:rFonts w:ascii="Times" w:eastAsia="Times New Roman" w:hAnsi="Times" w:cs="Times"/>
                <w:sz w:val="20"/>
                <w:szCs w:val="20"/>
              </w:rPr>
            </w:pPr>
          </w:p>
          <w:p w14:paraId="52FD5B1C"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Depression: Birth planning</w:t>
            </w:r>
          </w:p>
          <w:p w14:paraId="5C9D1D08" w14:textId="77777777" w:rsidR="00EA7B73" w:rsidRPr="00166D11" w:rsidRDefault="00EA7B73" w:rsidP="00EA7B73">
            <w:pPr>
              <w:rPr>
                <w:rFonts w:ascii="Times" w:eastAsia="Times New Roman" w:hAnsi="Times" w:cs="Times"/>
                <w:b/>
                <w:sz w:val="20"/>
                <w:szCs w:val="20"/>
              </w:rPr>
            </w:pPr>
            <w:r w:rsidRPr="00166D11">
              <w:rPr>
                <w:rFonts w:ascii="Times" w:eastAsia="Times New Roman" w:hAnsi="Times" w:cs="Times"/>
                <w:sz w:val="20"/>
                <w:szCs w:val="20"/>
              </w:rPr>
              <w:t>Place of delivery</w:t>
            </w:r>
          </w:p>
          <w:p w14:paraId="126FB046" w14:textId="77777777" w:rsidR="00EA7B73" w:rsidRPr="00166D11" w:rsidRDefault="00EA7B73" w:rsidP="00EA7B73">
            <w:pPr>
              <w:rPr>
                <w:rFonts w:ascii="Times" w:eastAsia="Times New Roman" w:hAnsi="Times" w:cs="Times"/>
                <w:b/>
                <w:sz w:val="20"/>
                <w:szCs w:val="20"/>
              </w:rPr>
            </w:pPr>
          </w:p>
          <w:p w14:paraId="61CA2447"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Management of anxiety</w:t>
            </w:r>
          </w:p>
          <w:p w14:paraId="22DE9023"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 xml:space="preserve">Information about mental health </w:t>
            </w:r>
          </w:p>
          <w:p w14:paraId="4F4C481C"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Advice on lifestyle and sleep</w:t>
            </w:r>
          </w:p>
          <w:p w14:paraId="3C773942"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Benzodiazepines</w:t>
            </w:r>
          </w:p>
          <w:p w14:paraId="44DC5FB5"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Folic acid supplementation</w:t>
            </w:r>
          </w:p>
          <w:p w14:paraId="55508E93" w14:textId="77777777" w:rsidR="00EA7B73" w:rsidRPr="00166D11" w:rsidRDefault="00EA7B73" w:rsidP="00EA7B73">
            <w:pPr>
              <w:rPr>
                <w:rFonts w:ascii="Times" w:eastAsia="Times New Roman" w:hAnsi="Times" w:cs="Times"/>
                <w:sz w:val="20"/>
                <w:szCs w:val="20"/>
              </w:rPr>
            </w:pPr>
          </w:p>
        </w:tc>
        <w:tc>
          <w:tcPr>
            <w:tcW w:w="408" w:type="dxa"/>
            <w:shd w:val="clear" w:color="auto" w:fill="F2F2F2"/>
          </w:tcPr>
          <w:p w14:paraId="0E7A85DB"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n</w:t>
            </w:r>
          </w:p>
          <w:p w14:paraId="0D6DDDFB"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4AE99B3C"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2</w:t>
            </w:r>
          </w:p>
          <w:p w14:paraId="7EF51759"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3</w:t>
            </w:r>
          </w:p>
          <w:p w14:paraId="1B8DA746"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2456D850"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2</w:t>
            </w:r>
          </w:p>
          <w:p w14:paraId="32B52B29" w14:textId="77777777" w:rsidR="00EA7B73" w:rsidRPr="00166D11" w:rsidRDefault="00EA7B73" w:rsidP="00EA7B73">
            <w:pPr>
              <w:rPr>
                <w:rFonts w:ascii="Times" w:eastAsia="Yu Mincho" w:hAnsi="Times" w:cs="Times"/>
                <w:sz w:val="20"/>
                <w:szCs w:val="20"/>
              </w:rPr>
            </w:pPr>
          </w:p>
          <w:p w14:paraId="6B45A347" w14:textId="77777777" w:rsidR="00EA7B73" w:rsidRPr="00166D11" w:rsidRDefault="00EA7B73" w:rsidP="00EA7B73">
            <w:pPr>
              <w:rPr>
                <w:rFonts w:ascii="Times" w:eastAsia="Yu Mincho" w:hAnsi="Times" w:cs="Times"/>
                <w:sz w:val="20"/>
                <w:szCs w:val="20"/>
              </w:rPr>
            </w:pPr>
          </w:p>
          <w:p w14:paraId="6995BD65"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2</w:t>
            </w:r>
          </w:p>
          <w:p w14:paraId="308FCD65"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17C75F48" w14:textId="77777777" w:rsidR="00EA7B73" w:rsidRPr="00166D11" w:rsidRDefault="00EA7B73" w:rsidP="00EA7B73">
            <w:pPr>
              <w:rPr>
                <w:rFonts w:ascii="Times" w:eastAsia="Yu Mincho" w:hAnsi="Times" w:cs="Times"/>
                <w:sz w:val="20"/>
                <w:szCs w:val="20"/>
              </w:rPr>
            </w:pPr>
          </w:p>
          <w:p w14:paraId="569EFA7D" w14:textId="77777777" w:rsidR="00EA7B73" w:rsidRPr="00166D11" w:rsidRDefault="00EA7B73" w:rsidP="00EA7B73">
            <w:pPr>
              <w:rPr>
                <w:rFonts w:ascii="Times" w:eastAsia="Yu Mincho" w:hAnsi="Times" w:cs="Times"/>
                <w:sz w:val="20"/>
                <w:szCs w:val="20"/>
              </w:rPr>
            </w:pPr>
          </w:p>
          <w:p w14:paraId="2BFC6321"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2</w:t>
            </w:r>
          </w:p>
          <w:p w14:paraId="0C73BB0A"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2</w:t>
            </w:r>
          </w:p>
          <w:p w14:paraId="4EDB1E23" w14:textId="77777777" w:rsidR="00EA7B73" w:rsidRPr="00166D11" w:rsidRDefault="00EA7B73" w:rsidP="00EA7B73">
            <w:pPr>
              <w:rPr>
                <w:rFonts w:ascii="Times" w:eastAsia="Yu Mincho" w:hAnsi="Times" w:cs="Times"/>
                <w:sz w:val="20"/>
                <w:szCs w:val="20"/>
              </w:rPr>
            </w:pPr>
          </w:p>
          <w:p w14:paraId="472004B3" w14:textId="77777777" w:rsidR="00EA7B73" w:rsidRPr="00166D11" w:rsidRDefault="00EA7B73" w:rsidP="00EA7B73">
            <w:pPr>
              <w:rPr>
                <w:rFonts w:ascii="Times" w:eastAsia="Yu Mincho" w:hAnsi="Times" w:cs="Times"/>
                <w:sz w:val="20"/>
                <w:szCs w:val="20"/>
              </w:rPr>
            </w:pPr>
          </w:p>
          <w:p w14:paraId="326114A7"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51622B66" w14:textId="77777777" w:rsidR="00EA7B73" w:rsidRPr="00166D11" w:rsidRDefault="00EA7B73" w:rsidP="00EA7B73">
            <w:pPr>
              <w:rPr>
                <w:rFonts w:ascii="Times" w:eastAsia="Yu Mincho" w:hAnsi="Times" w:cs="Times"/>
                <w:sz w:val="20"/>
                <w:szCs w:val="20"/>
              </w:rPr>
            </w:pPr>
          </w:p>
          <w:p w14:paraId="3E27D500" w14:textId="77777777" w:rsidR="00EA7B73" w:rsidRPr="00166D11" w:rsidRDefault="00EA7B73" w:rsidP="00EA7B73">
            <w:pPr>
              <w:rPr>
                <w:rFonts w:ascii="Times" w:eastAsia="Yu Mincho" w:hAnsi="Times" w:cs="Times"/>
                <w:sz w:val="20"/>
                <w:szCs w:val="20"/>
              </w:rPr>
            </w:pPr>
          </w:p>
          <w:p w14:paraId="19233EE3"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783054CA"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7131D0C7"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1F2344D3"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tc>
        <w:tc>
          <w:tcPr>
            <w:tcW w:w="3293" w:type="dxa"/>
            <w:vMerge w:val="restart"/>
            <w:shd w:val="clear" w:color="auto" w:fill="EDF5E7"/>
          </w:tcPr>
          <w:p w14:paraId="27142719"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Guidelines</w:t>
            </w:r>
          </w:p>
          <w:p w14:paraId="4B2CB8C2"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Local guidelines for application of EPDS and ANRQ</w:t>
            </w:r>
          </w:p>
          <w:p w14:paraId="0DB8B9AE"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Locally relevant strategies for appropriate, culturally responsive care</w:t>
            </w:r>
          </w:p>
          <w:p w14:paraId="02B7FB77" w14:textId="77777777" w:rsidR="00EA7B73" w:rsidRPr="00166D11" w:rsidRDefault="00EA7B73" w:rsidP="00EA7B73">
            <w:pPr>
              <w:rPr>
                <w:rFonts w:ascii="Times" w:eastAsia="Yu Mincho" w:hAnsi="Times" w:cs="Times"/>
                <w:sz w:val="20"/>
                <w:szCs w:val="20"/>
              </w:rPr>
            </w:pPr>
          </w:p>
          <w:p w14:paraId="6736C0FF" w14:textId="77777777" w:rsidR="00EA7B73" w:rsidRPr="00166D11" w:rsidRDefault="00EA7B73" w:rsidP="00EA7B73">
            <w:pPr>
              <w:rPr>
                <w:rFonts w:ascii="Times" w:eastAsia="Yu Mincho" w:hAnsi="Times" w:cs="Times"/>
                <w:b/>
                <w:sz w:val="20"/>
                <w:szCs w:val="20"/>
              </w:rPr>
            </w:pPr>
            <w:r w:rsidRPr="00166D11">
              <w:rPr>
                <w:rFonts w:ascii="Times" w:eastAsia="Yu Mincho" w:hAnsi="Times" w:cs="Times"/>
                <w:b/>
                <w:sz w:val="20"/>
                <w:szCs w:val="20"/>
              </w:rPr>
              <w:t>Health provider competencies</w:t>
            </w:r>
          </w:p>
          <w:p w14:paraId="3A96DC64" w14:textId="77777777" w:rsidR="00EA7B73" w:rsidRPr="00166D11" w:rsidRDefault="00EA7B73" w:rsidP="00EA7B73">
            <w:pPr>
              <w:rPr>
                <w:rFonts w:ascii="Times" w:eastAsia="Yu Mincho" w:hAnsi="Times" w:cs="Times"/>
                <w:sz w:val="20"/>
                <w:szCs w:val="20"/>
              </w:rPr>
            </w:pPr>
          </w:p>
          <w:p w14:paraId="4891CC6F"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Model of care</w:t>
            </w:r>
          </w:p>
          <w:p w14:paraId="1C5C8B94"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Comprehensive and coordinated care</w:t>
            </w:r>
          </w:p>
          <w:p w14:paraId="25636AA9" w14:textId="77777777" w:rsidR="00EA7B73" w:rsidRPr="00166D11" w:rsidRDefault="00EA7B73" w:rsidP="00EA7B73">
            <w:pPr>
              <w:rPr>
                <w:rFonts w:ascii="Times" w:eastAsia="Yu Mincho" w:hAnsi="Times" w:cs="Times"/>
                <w:sz w:val="20"/>
                <w:szCs w:val="20"/>
              </w:rPr>
            </w:pPr>
          </w:p>
          <w:p w14:paraId="71FF8A37"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Service availability</w:t>
            </w:r>
          </w:p>
          <w:p w14:paraId="7366625A"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Follow-up for diagnosis and treatment</w:t>
            </w:r>
          </w:p>
          <w:p w14:paraId="39D818FF" w14:textId="77777777" w:rsidR="00EA7B73" w:rsidRPr="00166D11" w:rsidRDefault="00EA7B73" w:rsidP="00EA7B73">
            <w:pPr>
              <w:rPr>
                <w:rFonts w:ascii="Times" w:eastAsia="Yu Mincho" w:hAnsi="Times" w:cs="Times"/>
                <w:sz w:val="20"/>
                <w:szCs w:val="20"/>
              </w:rPr>
            </w:pPr>
          </w:p>
          <w:p w14:paraId="3243C3AE"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Education and training</w:t>
            </w:r>
          </w:p>
          <w:p w14:paraId="6CB6CA44"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Tertiary education curriculum</w:t>
            </w:r>
          </w:p>
          <w:p w14:paraId="3B7A8DA9"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Professional development</w:t>
            </w:r>
          </w:p>
          <w:p w14:paraId="67996914" w14:textId="4F1001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Woman-</w:t>
            </w:r>
            <w:del w:id="9121" w:author="Jenny Jung" w:date="2022-05-02T20:22:00Z">
              <w:r w:rsidRPr="00166D11" w:rsidDel="00772E12">
                <w:rPr>
                  <w:rFonts w:ascii="Times" w:eastAsia="Yu Mincho" w:hAnsi="Times" w:cs="Times"/>
                  <w:sz w:val="20"/>
                  <w:szCs w:val="20"/>
                </w:rPr>
                <w:delText>centred</w:delText>
              </w:r>
            </w:del>
            <w:ins w:id="9122" w:author="Jenny Jung" w:date="2022-05-02T20:22:00Z">
              <w:r w:rsidR="00772E12" w:rsidRPr="00166D11">
                <w:rPr>
                  <w:rFonts w:ascii="Times" w:eastAsia="Yu Mincho" w:hAnsi="Times" w:cs="Times"/>
                  <w:sz w:val="20"/>
                  <w:szCs w:val="20"/>
                </w:rPr>
                <w:t>centered</w:t>
              </w:r>
            </w:ins>
            <w:r w:rsidRPr="00166D11">
              <w:rPr>
                <w:rFonts w:ascii="Times" w:eastAsia="Yu Mincho" w:hAnsi="Times" w:cs="Times"/>
                <w:sz w:val="20"/>
                <w:szCs w:val="20"/>
              </w:rPr>
              <w:t xml:space="preserve"> communication skills</w:t>
            </w:r>
          </w:p>
          <w:p w14:paraId="0361188F"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Psychosocial assessment</w:t>
            </w:r>
          </w:p>
          <w:p w14:paraId="3EF7D5D4"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Registered practitioners to have accredited training in the relevant therapy</w:t>
            </w:r>
          </w:p>
          <w:p w14:paraId="44D3027A" w14:textId="77777777" w:rsidR="00EA7B73" w:rsidRPr="00166D11" w:rsidRDefault="00EA7B73" w:rsidP="00EA7B73">
            <w:pPr>
              <w:rPr>
                <w:rFonts w:ascii="Times" w:eastAsia="Yu Mincho" w:hAnsi="Times" w:cs="Times"/>
                <w:sz w:val="20"/>
                <w:szCs w:val="20"/>
              </w:rPr>
            </w:pPr>
          </w:p>
        </w:tc>
        <w:tc>
          <w:tcPr>
            <w:tcW w:w="403" w:type="dxa"/>
            <w:vMerge w:val="restart"/>
            <w:shd w:val="clear" w:color="auto" w:fill="F2F2F2"/>
          </w:tcPr>
          <w:p w14:paraId="6E12E1B4"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n</w:t>
            </w:r>
          </w:p>
          <w:p w14:paraId="656998FF"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1F1F49FA" w14:textId="77777777" w:rsidR="00EA7B73" w:rsidRPr="00166D11" w:rsidRDefault="00EA7B73" w:rsidP="00EA7B73">
            <w:pPr>
              <w:rPr>
                <w:rFonts w:ascii="Times" w:eastAsia="Yu Mincho" w:hAnsi="Times" w:cs="Times"/>
                <w:sz w:val="20"/>
                <w:szCs w:val="20"/>
              </w:rPr>
            </w:pPr>
          </w:p>
          <w:p w14:paraId="0E65BF69"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706CCC79" w14:textId="77777777" w:rsidR="00EA7B73" w:rsidRPr="00166D11" w:rsidRDefault="00EA7B73" w:rsidP="00EA7B73">
            <w:pPr>
              <w:rPr>
                <w:rFonts w:ascii="Times" w:eastAsia="Yu Mincho" w:hAnsi="Times" w:cs="Times"/>
                <w:sz w:val="20"/>
                <w:szCs w:val="20"/>
              </w:rPr>
            </w:pPr>
          </w:p>
          <w:p w14:paraId="18ED3A0A" w14:textId="77777777" w:rsidR="00EA7B73" w:rsidRPr="00166D11" w:rsidRDefault="00EA7B73" w:rsidP="00EA7B73">
            <w:pPr>
              <w:rPr>
                <w:rFonts w:ascii="Times" w:eastAsia="Yu Mincho" w:hAnsi="Times" w:cs="Times"/>
                <w:sz w:val="20"/>
                <w:szCs w:val="20"/>
              </w:rPr>
            </w:pPr>
          </w:p>
          <w:p w14:paraId="5FD863AD"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4</w:t>
            </w:r>
          </w:p>
          <w:p w14:paraId="0B74E015" w14:textId="77777777" w:rsidR="00EA7B73" w:rsidRPr="00166D11" w:rsidRDefault="00EA7B73" w:rsidP="00EA7B73">
            <w:pPr>
              <w:rPr>
                <w:rFonts w:ascii="Times" w:eastAsia="Yu Mincho" w:hAnsi="Times" w:cs="Times"/>
                <w:sz w:val="20"/>
                <w:szCs w:val="20"/>
              </w:rPr>
            </w:pPr>
          </w:p>
          <w:p w14:paraId="1DC53F40" w14:textId="77777777" w:rsidR="00EA7B73" w:rsidRPr="00166D11" w:rsidRDefault="00EA7B73" w:rsidP="00EA7B73">
            <w:pPr>
              <w:rPr>
                <w:rFonts w:ascii="Times" w:eastAsia="Yu Mincho" w:hAnsi="Times" w:cs="Times"/>
                <w:sz w:val="20"/>
                <w:szCs w:val="20"/>
              </w:rPr>
            </w:pPr>
          </w:p>
          <w:p w14:paraId="331847E0"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458A3D1B" w14:textId="77777777" w:rsidR="00EA7B73" w:rsidRPr="00166D11" w:rsidRDefault="00EA7B73" w:rsidP="00EA7B73">
            <w:pPr>
              <w:rPr>
                <w:rFonts w:ascii="Times" w:eastAsia="Yu Mincho" w:hAnsi="Times" w:cs="Times"/>
                <w:sz w:val="20"/>
                <w:szCs w:val="20"/>
              </w:rPr>
            </w:pPr>
          </w:p>
          <w:p w14:paraId="635721C1" w14:textId="77777777" w:rsidR="00EA7B73" w:rsidRPr="00166D11" w:rsidRDefault="00EA7B73" w:rsidP="00EA7B73">
            <w:pPr>
              <w:rPr>
                <w:rFonts w:ascii="Times" w:eastAsia="Yu Mincho" w:hAnsi="Times" w:cs="Times"/>
                <w:sz w:val="20"/>
                <w:szCs w:val="20"/>
              </w:rPr>
            </w:pPr>
          </w:p>
          <w:p w14:paraId="20B6C700"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1EFD1555" w14:textId="77777777" w:rsidR="00EA7B73" w:rsidRPr="00166D11" w:rsidRDefault="00EA7B73" w:rsidP="00EA7B73">
            <w:pPr>
              <w:rPr>
                <w:rFonts w:ascii="Times" w:eastAsia="Yu Mincho" w:hAnsi="Times" w:cs="Times"/>
                <w:sz w:val="20"/>
                <w:szCs w:val="20"/>
              </w:rPr>
            </w:pPr>
          </w:p>
          <w:p w14:paraId="6E28188C" w14:textId="77777777" w:rsidR="00EA7B73" w:rsidRPr="00166D11" w:rsidRDefault="00EA7B73" w:rsidP="00EA7B73">
            <w:pPr>
              <w:rPr>
                <w:rFonts w:ascii="Times" w:eastAsia="Yu Mincho" w:hAnsi="Times" w:cs="Times"/>
                <w:sz w:val="20"/>
                <w:szCs w:val="20"/>
              </w:rPr>
            </w:pPr>
          </w:p>
          <w:p w14:paraId="13429551"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7C6711F9"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19297D96"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67C3AE58"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5904516A"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tc>
      </w:tr>
      <w:tr w:rsidR="00EA7B73" w:rsidRPr="00166D11" w14:paraId="5DB6B29B" w14:textId="77777777" w:rsidTr="00036760">
        <w:tc>
          <w:tcPr>
            <w:tcW w:w="2218" w:type="dxa"/>
            <w:vAlign w:val="center"/>
          </w:tcPr>
          <w:p w14:paraId="3E5AADB5" w14:textId="194FAB71" w:rsidR="00EA7B73" w:rsidRPr="00166D11" w:rsidRDefault="00EA7B73" w:rsidP="00EA7B73">
            <w:pPr>
              <w:jc w:val="center"/>
              <w:rPr>
                <w:rFonts w:ascii="Times" w:eastAsia="Yu Mincho" w:hAnsi="Times" w:cs="Times"/>
                <w:b/>
                <w:sz w:val="20"/>
                <w:szCs w:val="20"/>
              </w:rPr>
            </w:pPr>
            <w:del w:id="9123" w:author="Jenny Jung" w:date="2022-04-25T18:32:00Z">
              <w:r w:rsidRPr="00166D11" w:rsidDel="005D4557">
                <w:rPr>
                  <w:rFonts w:ascii="Times" w:eastAsia="Yu Mincho" w:hAnsi="Times" w:cs="Times"/>
                  <w:b/>
                  <w:sz w:val="20"/>
                  <w:szCs w:val="20"/>
                </w:rPr>
                <w:delText>Childbirth</w:delText>
              </w:r>
            </w:del>
            <w:ins w:id="9124" w:author="Jenny Jung" w:date="2022-04-25T18:32:00Z">
              <w:r w:rsidR="005D4557">
                <w:rPr>
                  <w:rFonts w:ascii="Times" w:eastAsia="Yu Mincho" w:hAnsi="Times" w:cs="Times"/>
                  <w:b/>
                  <w:sz w:val="20"/>
                  <w:szCs w:val="20"/>
                </w:rPr>
                <w:t>Intrapartum</w:t>
              </w:r>
            </w:ins>
          </w:p>
        </w:tc>
        <w:tc>
          <w:tcPr>
            <w:tcW w:w="3465" w:type="dxa"/>
            <w:gridSpan w:val="2"/>
            <w:shd w:val="clear" w:color="auto" w:fill="F2F2F2"/>
            <w:vAlign w:val="center"/>
          </w:tcPr>
          <w:p w14:paraId="37C6D24B"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No recommendations identified</w:t>
            </w:r>
          </w:p>
        </w:tc>
        <w:tc>
          <w:tcPr>
            <w:tcW w:w="6232" w:type="dxa"/>
            <w:gridSpan w:val="3"/>
            <w:shd w:val="clear" w:color="auto" w:fill="EFF5FB"/>
          </w:tcPr>
          <w:p w14:paraId="617E6368"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bCs/>
                <w:color w:val="000000"/>
                <w:sz w:val="20"/>
                <w:szCs w:val="20"/>
              </w:rPr>
              <w:t>Birth </w:t>
            </w:r>
          </w:p>
          <w:p w14:paraId="48B876A8"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Pharmacotherapy</w:t>
            </w:r>
          </w:p>
        </w:tc>
        <w:tc>
          <w:tcPr>
            <w:tcW w:w="408" w:type="dxa"/>
            <w:shd w:val="clear" w:color="auto" w:fill="F2F2F2"/>
          </w:tcPr>
          <w:p w14:paraId="67ACD7C1"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n</w:t>
            </w:r>
          </w:p>
          <w:p w14:paraId="6CDE0750"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1CCB801A" w14:textId="77777777" w:rsidR="00EA7B73" w:rsidRPr="00166D11" w:rsidRDefault="00EA7B73" w:rsidP="00EA7B73">
            <w:pPr>
              <w:rPr>
                <w:rFonts w:ascii="Times" w:eastAsia="Yu Mincho" w:hAnsi="Times" w:cs="Times"/>
                <w:sz w:val="20"/>
                <w:szCs w:val="20"/>
              </w:rPr>
            </w:pPr>
          </w:p>
        </w:tc>
        <w:tc>
          <w:tcPr>
            <w:tcW w:w="3293" w:type="dxa"/>
            <w:vMerge/>
            <w:shd w:val="clear" w:color="auto" w:fill="EDF5E7"/>
          </w:tcPr>
          <w:p w14:paraId="45FE189F" w14:textId="77777777" w:rsidR="00EA7B73" w:rsidRPr="00166D11" w:rsidRDefault="00EA7B73" w:rsidP="00EA7B73">
            <w:pPr>
              <w:rPr>
                <w:rFonts w:ascii="Times" w:eastAsia="Yu Mincho" w:hAnsi="Times" w:cs="Times"/>
                <w:sz w:val="20"/>
                <w:szCs w:val="20"/>
              </w:rPr>
            </w:pPr>
          </w:p>
        </w:tc>
        <w:tc>
          <w:tcPr>
            <w:tcW w:w="403" w:type="dxa"/>
            <w:vMerge/>
            <w:shd w:val="clear" w:color="auto" w:fill="F2F2F2"/>
          </w:tcPr>
          <w:p w14:paraId="400367ED" w14:textId="77777777" w:rsidR="00EA7B73" w:rsidRPr="00166D11" w:rsidRDefault="00EA7B73" w:rsidP="00EA7B73">
            <w:pPr>
              <w:rPr>
                <w:rFonts w:ascii="Times" w:eastAsia="Yu Mincho" w:hAnsi="Times" w:cs="Times"/>
                <w:sz w:val="20"/>
                <w:szCs w:val="20"/>
              </w:rPr>
            </w:pPr>
          </w:p>
        </w:tc>
      </w:tr>
      <w:tr w:rsidR="005D4557" w:rsidRPr="00166D11" w14:paraId="4BC70F52" w14:textId="77777777" w:rsidTr="00036760">
        <w:trPr>
          <w:trHeight w:val="191"/>
        </w:trPr>
        <w:tc>
          <w:tcPr>
            <w:tcW w:w="2218" w:type="dxa"/>
            <w:vAlign w:val="center"/>
          </w:tcPr>
          <w:p w14:paraId="44EED766"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Postnatal</w:t>
            </w:r>
          </w:p>
        </w:tc>
        <w:tc>
          <w:tcPr>
            <w:tcW w:w="3056" w:type="dxa"/>
            <w:shd w:val="clear" w:color="auto" w:fill="FFF4D5"/>
          </w:tcPr>
          <w:p w14:paraId="19CA3DE5"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Assessment of depression</w:t>
            </w:r>
          </w:p>
          <w:p w14:paraId="7EB54BDC"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Timing of assessment</w:t>
            </w:r>
          </w:p>
          <w:p w14:paraId="0C2C36AE"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Emotional wellbeing</w:t>
            </w:r>
          </w:p>
          <w:p w14:paraId="173A5927"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Language and culturally appropriate tools</w:t>
            </w:r>
          </w:p>
          <w:p w14:paraId="347AD987" w14:textId="77777777" w:rsidR="00EA7B73" w:rsidRPr="00166D11" w:rsidRDefault="00EA7B73" w:rsidP="00EA7B73">
            <w:pPr>
              <w:rPr>
                <w:rFonts w:ascii="Times" w:eastAsia="Times New Roman" w:hAnsi="Times" w:cs="Times"/>
                <w:sz w:val="20"/>
                <w:szCs w:val="20"/>
              </w:rPr>
            </w:pPr>
          </w:p>
          <w:p w14:paraId="67F7D7E6" w14:textId="77777777" w:rsidR="00EA7B73" w:rsidRPr="00166D11" w:rsidRDefault="00EA7B73" w:rsidP="00EA7B73">
            <w:pPr>
              <w:rPr>
                <w:rFonts w:ascii="Times" w:eastAsia="Times New Roman" w:hAnsi="Times" w:cs="Times"/>
                <w:b/>
                <w:sz w:val="20"/>
                <w:szCs w:val="20"/>
              </w:rPr>
            </w:pPr>
            <w:r w:rsidRPr="00166D11">
              <w:rPr>
                <w:rFonts w:ascii="Times" w:eastAsia="Times New Roman" w:hAnsi="Times" w:cs="Times"/>
                <w:b/>
                <w:sz w:val="20"/>
                <w:szCs w:val="20"/>
              </w:rPr>
              <w:t>Psychosocial assessment (depression)</w:t>
            </w:r>
          </w:p>
          <w:p w14:paraId="2A2273D0"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Comprehensive assessment</w:t>
            </w:r>
          </w:p>
          <w:p w14:paraId="06C1C390"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Mood and emotional wellbeing</w:t>
            </w:r>
          </w:p>
          <w:p w14:paraId="52782C59"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EPDS</w:t>
            </w:r>
          </w:p>
          <w:p w14:paraId="674A45A5"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lastRenderedPageBreak/>
              <w:t>EPDS + ANRQ</w:t>
            </w:r>
          </w:p>
          <w:p w14:paraId="275EB9B0"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Mode of delivery</w:t>
            </w:r>
          </w:p>
          <w:p w14:paraId="78065A3E" w14:textId="77777777" w:rsidR="00EA7B73" w:rsidRPr="00166D11" w:rsidRDefault="00EA7B73" w:rsidP="00EA7B73">
            <w:pPr>
              <w:rPr>
                <w:rFonts w:ascii="Times" w:eastAsia="Times New Roman" w:hAnsi="Times" w:cs="Times"/>
                <w:sz w:val="20"/>
                <w:szCs w:val="20"/>
              </w:rPr>
            </w:pPr>
          </w:p>
          <w:p w14:paraId="26C0FD67" w14:textId="77777777" w:rsidR="00EA7B73" w:rsidRPr="00166D11" w:rsidRDefault="00EA7B73" w:rsidP="00EA7B73">
            <w:pPr>
              <w:rPr>
                <w:rFonts w:ascii="Times" w:eastAsia="Times New Roman" w:hAnsi="Times" w:cs="Times"/>
                <w:b/>
                <w:bCs/>
                <w:sz w:val="20"/>
                <w:szCs w:val="20"/>
              </w:rPr>
            </w:pPr>
            <w:r w:rsidRPr="00166D11">
              <w:rPr>
                <w:rFonts w:ascii="Times" w:eastAsia="Times New Roman" w:hAnsi="Times" w:cs="Times"/>
                <w:b/>
                <w:bCs/>
                <w:sz w:val="20"/>
                <w:szCs w:val="20"/>
              </w:rPr>
              <w:t>Assessment (Anxiety)</w:t>
            </w:r>
          </w:p>
          <w:p w14:paraId="54C61C14" w14:textId="77777777" w:rsidR="00EA7B73" w:rsidRPr="00166D11" w:rsidRDefault="00EA7B73" w:rsidP="00EA7B73">
            <w:pPr>
              <w:rPr>
                <w:rFonts w:ascii="Times" w:eastAsia="Times New Roman" w:hAnsi="Times" w:cs="Times"/>
                <w:bCs/>
                <w:sz w:val="20"/>
                <w:szCs w:val="20"/>
              </w:rPr>
            </w:pPr>
            <w:r w:rsidRPr="00166D11">
              <w:rPr>
                <w:rFonts w:ascii="Times" w:eastAsia="Times New Roman" w:hAnsi="Times" w:cs="Times"/>
                <w:bCs/>
                <w:sz w:val="20"/>
                <w:szCs w:val="20"/>
              </w:rPr>
              <w:t>Risk factors, direct observations</w:t>
            </w:r>
          </w:p>
          <w:p w14:paraId="4F3005EE" w14:textId="77777777" w:rsidR="00EA7B73" w:rsidRPr="00166D11" w:rsidRDefault="00EA7B73" w:rsidP="00EA7B73">
            <w:pPr>
              <w:rPr>
                <w:rFonts w:ascii="Times" w:eastAsia="Times New Roman" w:hAnsi="Times" w:cs="Times"/>
                <w:bCs/>
                <w:sz w:val="20"/>
                <w:szCs w:val="20"/>
              </w:rPr>
            </w:pPr>
            <w:r w:rsidRPr="00166D11">
              <w:rPr>
                <w:rFonts w:ascii="Times" w:eastAsia="Times New Roman" w:hAnsi="Times" w:cs="Times"/>
                <w:bCs/>
                <w:sz w:val="20"/>
                <w:szCs w:val="20"/>
              </w:rPr>
              <w:t>EPDS</w:t>
            </w:r>
          </w:p>
          <w:p w14:paraId="00604D10" w14:textId="77777777" w:rsidR="00EA7B73" w:rsidRPr="00166D11" w:rsidRDefault="00EA7B73" w:rsidP="00EA7B73">
            <w:pPr>
              <w:rPr>
                <w:rFonts w:ascii="Times" w:eastAsia="Times New Roman" w:hAnsi="Times" w:cs="Times"/>
                <w:bCs/>
                <w:sz w:val="20"/>
                <w:szCs w:val="20"/>
              </w:rPr>
            </w:pPr>
            <w:r w:rsidRPr="00166D11">
              <w:rPr>
                <w:rFonts w:ascii="Times" w:eastAsia="Times New Roman" w:hAnsi="Times" w:cs="Times"/>
                <w:bCs/>
                <w:sz w:val="20"/>
                <w:szCs w:val="20"/>
              </w:rPr>
              <w:t>Emotional wellbeing</w:t>
            </w:r>
          </w:p>
          <w:p w14:paraId="09790AE0" w14:textId="77777777" w:rsidR="00EA7B73" w:rsidRPr="00166D11" w:rsidRDefault="00EA7B73" w:rsidP="00EA7B73">
            <w:pPr>
              <w:rPr>
                <w:rFonts w:ascii="Times" w:eastAsia="Times New Roman" w:hAnsi="Times" w:cs="Times"/>
                <w:sz w:val="20"/>
                <w:szCs w:val="20"/>
              </w:rPr>
            </w:pPr>
          </w:p>
          <w:p w14:paraId="03A2DF5D"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Neonatal assessment</w:t>
            </w:r>
          </w:p>
          <w:p w14:paraId="1A5FA62E"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Risk of harm to infant</w:t>
            </w:r>
          </w:p>
          <w:p w14:paraId="6276EE28"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Adverse effects</w:t>
            </w:r>
          </w:p>
          <w:p w14:paraId="079B575E"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Neonatal Adaptation Syndrome</w:t>
            </w:r>
          </w:p>
          <w:p w14:paraId="6D7354A9" w14:textId="77777777" w:rsidR="00EA7B73" w:rsidRPr="00166D11" w:rsidRDefault="00EA7B73" w:rsidP="00EA7B73">
            <w:pPr>
              <w:rPr>
                <w:rFonts w:ascii="Times" w:eastAsia="Times New Roman" w:hAnsi="Times" w:cs="Times"/>
                <w:bCs/>
                <w:sz w:val="20"/>
                <w:szCs w:val="20"/>
              </w:rPr>
            </w:pPr>
          </w:p>
        </w:tc>
        <w:tc>
          <w:tcPr>
            <w:tcW w:w="409" w:type="dxa"/>
            <w:shd w:val="clear" w:color="auto" w:fill="F2F2F2"/>
          </w:tcPr>
          <w:p w14:paraId="7C83DB57"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lastRenderedPageBreak/>
              <w:t>n</w:t>
            </w:r>
          </w:p>
          <w:p w14:paraId="698293DC"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5</w:t>
            </w:r>
          </w:p>
          <w:p w14:paraId="516F577B"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377BED7D"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2852AC27" w14:textId="77777777" w:rsidR="00EA7B73" w:rsidRPr="00166D11" w:rsidRDefault="00EA7B73" w:rsidP="00EA7B73">
            <w:pPr>
              <w:rPr>
                <w:rFonts w:ascii="Times" w:eastAsia="Yu Mincho" w:hAnsi="Times" w:cs="Times"/>
                <w:sz w:val="20"/>
                <w:szCs w:val="20"/>
              </w:rPr>
            </w:pPr>
          </w:p>
          <w:p w14:paraId="06A3228C" w14:textId="77777777" w:rsidR="00EA7B73" w:rsidRPr="00166D11" w:rsidRDefault="00EA7B73" w:rsidP="00EA7B73">
            <w:pPr>
              <w:rPr>
                <w:rFonts w:ascii="Times" w:eastAsia="Yu Mincho" w:hAnsi="Times" w:cs="Times"/>
                <w:sz w:val="20"/>
                <w:szCs w:val="20"/>
              </w:rPr>
            </w:pPr>
          </w:p>
          <w:p w14:paraId="3B710830" w14:textId="77777777" w:rsidR="00EA7B73" w:rsidRPr="00166D11" w:rsidRDefault="00EA7B73" w:rsidP="00EA7B73">
            <w:pPr>
              <w:rPr>
                <w:rFonts w:ascii="Times" w:eastAsia="Yu Mincho" w:hAnsi="Times" w:cs="Times"/>
                <w:sz w:val="20"/>
                <w:szCs w:val="20"/>
              </w:rPr>
            </w:pPr>
          </w:p>
          <w:p w14:paraId="7A53DD2B" w14:textId="77777777" w:rsidR="00EA7B73" w:rsidRPr="00166D11" w:rsidRDefault="00EA7B73" w:rsidP="00EA7B73">
            <w:pPr>
              <w:rPr>
                <w:rFonts w:ascii="Times" w:eastAsia="Yu Mincho" w:hAnsi="Times" w:cs="Times"/>
                <w:sz w:val="20"/>
                <w:szCs w:val="20"/>
              </w:rPr>
            </w:pPr>
          </w:p>
          <w:p w14:paraId="7E58C29D"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2E2EF4F3"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5A77E81D"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4</w:t>
            </w:r>
          </w:p>
          <w:p w14:paraId="45109892"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lastRenderedPageBreak/>
              <w:t>1</w:t>
            </w:r>
          </w:p>
          <w:p w14:paraId="28B9F26E"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00963431" w14:textId="77777777" w:rsidR="00EA7B73" w:rsidRPr="00166D11" w:rsidRDefault="00EA7B73" w:rsidP="00EA7B73">
            <w:pPr>
              <w:rPr>
                <w:rFonts w:ascii="Times" w:eastAsia="Yu Mincho" w:hAnsi="Times" w:cs="Times"/>
                <w:sz w:val="20"/>
                <w:szCs w:val="20"/>
              </w:rPr>
            </w:pPr>
          </w:p>
          <w:p w14:paraId="1D5CE131" w14:textId="77777777" w:rsidR="00EA7B73" w:rsidRPr="00166D11" w:rsidRDefault="00EA7B73" w:rsidP="00EA7B73">
            <w:pPr>
              <w:rPr>
                <w:rFonts w:ascii="Times" w:eastAsia="Yu Mincho" w:hAnsi="Times" w:cs="Times"/>
                <w:sz w:val="20"/>
                <w:szCs w:val="20"/>
              </w:rPr>
            </w:pPr>
          </w:p>
          <w:p w14:paraId="0F37E0C8"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6DB71EAD"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2520B604"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72F38D8B" w14:textId="77777777" w:rsidR="00EA7B73" w:rsidRPr="00166D11" w:rsidRDefault="00EA7B73" w:rsidP="00EA7B73">
            <w:pPr>
              <w:rPr>
                <w:rFonts w:ascii="Times" w:eastAsia="Yu Mincho" w:hAnsi="Times" w:cs="Times"/>
                <w:sz w:val="20"/>
                <w:szCs w:val="20"/>
              </w:rPr>
            </w:pPr>
          </w:p>
          <w:p w14:paraId="048A0263" w14:textId="77777777" w:rsidR="00EA7B73" w:rsidRPr="00166D11" w:rsidRDefault="00EA7B73" w:rsidP="00EA7B73">
            <w:pPr>
              <w:rPr>
                <w:rFonts w:ascii="Times" w:eastAsia="Yu Mincho" w:hAnsi="Times" w:cs="Times"/>
                <w:sz w:val="20"/>
                <w:szCs w:val="20"/>
              </w:rPr>
            </w:pPr>
          </w:p>
          <w:p w14:paraId="3D8A513A"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2</w:t>
            </w:r>
          </w:p>
          <w:p w14:paraId="7E5AFFEC"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0419097C"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4F8D7A31" w14:textId="77777777" w:rsidR="00EA7B73" w:rsidRPr="00166D11" w:rsidRDefault="00EA7B73" w:rsidP="00EA7B73">
            <w:pPr>
              <w:rPr>
                <w:rFonts w:ascii="Times" w:eastAsia="Yu Mincho" w:hAnsi="Times" w:cs="Times"/>
                <w:sz w:val="20"/>
                <w:szCs w:val="20"/>
              </w:rPr>
            </w:pPr>
          </w:p>
        </w:tc>
        <w:tc>
          <w:tcPr>
            <w:tcW w:w="2847" w:type="dxa"/>
            <w:shd w:val="clear" w:color="auto" w:fill="EFF5FB"/>
          </w:tcPr>
          <w:p w14:paraId="5F77E14B" w14:textId="7FD6AC8C" w:rsidR="00EA7B73" w:rsidRPr="00166D11" w:rsidRDefault="00EA7B73" w:rsidP="00EA7B73">
            <w:pPr>
              <w:rPr>
                <w:rFonts w:ascii="Times" w:eastAsia="Yu Mincho" w:hAnsi="Times" w:cs="Times"/>
                <w:sz w:val="20"/>
                <w:szCs w:val="20"/>
              </w:rPr>
            </w:pPr>
            <w:r w:rsidRPr="00FE43B0">
              <w:rPr>
                <w:rFonts w:ascii="Times" w:eastAsia="Times New Roman" w:hAnsi="Times" w:cs="Times"/>
                <w:b/>
                <w:sz w:val="20"/>
                <w:szCs w:val="20"/>
              </w:rPr>
              <w:lastRenderedPageBreak/>
              <w:t>Depression</w:t>
            </w:r>
            <w:r w:rsidR="00F0646D">
              <w:rPr>
                <w:rFonts w:ascii="Times" w:eastAsia="Yu Mincho" w:hAnsi="Times" w:cs="Times"/>
                <w:b/>
                <w:sz w:val="20"/>
                <w:szCs w:val="20"/>
              </w:rPr>
              <w:t xml:space="preserve">: </w:t>
            </w:r>
            <w:r w:rsidRPr="00166D11">
              <w:rPr>
                <w:rFonts w:ascii="Times" w:eastAsia="Yu Mincho" w:hAnsi="Times" w:cs="Times"/>
                <w:b/>
                <w:sz w:val="20"/>
                <w:szCs w:val="20"/>
              </w:rPr>
              <w:t>Education and advice</w:t>
            </w:r>
          </w:p>
          <w:p w14:paraId="150ADAE8"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Self-care strategies</w:t>
            </w:r>
          </w:p>
          <w:p w14:paraId="5C7CC15C"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 xml:space="preserve">Peer support </w:t>
            </w:r>
          </w:p>
          <w:p w14:paraId="3912C069"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Lifestyle advice and sleep</w:t>
            </w:r>
          </w:p>
          <w:p w14:paraId="1F6C5BC1" w14:textId="77777777" w:rsidR="00EA7B73" w:rsidRPr="00166D11" w:rsidRDefault="00EA7B73" w:rsidP="00EA7B73">
            <w:pPr>
              <w:rPr>
                <w:rFonts w:ascii="Times" w:eastAsia="Yu Mincho" w:hAnsi="Times" w:cs="Times"/>
                <w:sz w:val="20"/>
                <w:szCs w:val="20"/>
              </w:rPr>
            </w:pPr>
          </w:p>
          <w:p w14:paraId="1B08CC43"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Management</w:t>
            </w:r>
          </w:p>
          <w:p w14:paraId="3B90F551"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Comprehensive care</w:t>
            </w:r>
          </w:p>
          <w:p w14:paraId="431FE923"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Mother-infant relationship</w:t>
            </w:r>
          </w:p>
          <w:p w14:paraId="3A3FACD8"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Home visits</w:t>
            </w:r>
          </w:p>
          <w:p w14:paraId="37D6BF19"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Treatment by severity</w:t>
            </w:r>
          </w:p>
          <w:p w14:paraId="446DF9C0" w14:textId="77777777" w:rsidR="00EA7B73" w:rsidRPr="00166D11" w:rsidRDefault="00EA7B73" w:rsidP="00EA7B73">
            <w:pPr>
              <w:rPr>
                <w:rFonts w:ascii="Times" w:eastAsia="Yu Mincho" w:hAnsi="Times" w:cs="Times"/>
                <w:sz w:val="20"/>
                <w:szCs w:val="20"/>
              </w:rPr>
            </w:pPr>
          </w:p>
          <w:p w14:paraId="4A130228"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Pharmacotherapy</w:t>
            </w:r>
          </w:p>
          <w:p w14:paraId="56469657"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Risk-benefit analysis</w:t>
            </w:r>
          </w:p>
          <w:p w14:paraId="6D027154"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Drug and dosage selection</w:t>
            </w:r>
          </w:p>
          <w:p w14:paraId="11C288AC"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Discontinuation of treatment</w:t>
            </w:r>
          </w:p>
          <w:p w14:paraId="6F01EA59"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Prophylactic treatment</w:t>
            </w:r>
          </w:p>
          <w:p w14:paraId="37885D8E"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Benzodiazepines</w:t>
            </w:r>
          </w:p>
          <w:p w14:paraId="0579E8EE"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SSRI, TCAs</w:t>
            </w:r>
          </w:p>
          <w:p w14:paraId="30E9ABDB" w14:textId="77777777" w:rsidR="00EA7B73" w:rsidRPr="00166D11" w:rsidRDefault="00EA7B73" w:rsidP="00EA7B73">
            <w:pPr>
              <w:rPr>
                <w:rFonts w:ascii="Times" w:eastAsia="Yu Mincho" w:hAnsi="Times" w:cs="Times"/>
                <w:sz w:val="20"/>
                <w:szCs w:val="20"/>
              </w:rPr>
            </w:pPr>
          </w:p>
          <w:p w14:paraId="0F72CFA5"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Psychotherapy</w:t>
            </w:r>
          </w:p>
          <w:p w14:paraId="4294B3AD"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Shared decision-making</w:t>
            </w:r>
          </w:p>
          <w:p w14:paraId="5DBDB94E" w14:textId="2900C33E"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 xml:space="preserve">Cognitive </w:t>
            </w:r>
            <w:del w:id="9125" w:author="Jenny Jung" w:date="2022-05-02T20:22:00Z">
              <w:r w:rsidRPr="00166D11" w:rsidDel="00772E12">
                <w:rPr>
                  <w:rFonts w:ascii="Times" w:eastAsia="Yu Mincho" w:hAnsi="Times" w:cs="Times"/>
                  <w:sz w:val="20"/>
                  <w:szCs w:val="20"/>
                </w:rPr>
                <w:delText>behavioural</w:delText>
              </w:r>
            </w:del>
            <w:ins w:id="9126" w:author="Jenny Jung" w:date="2022-05-02T20:22:00Z">
              <w:r w:rsidR="00772E12" w:rsidRPr="00166D11">
                <w:rPr>
                  <w:rFonts w:ascii="Times" w:eastAsia="Yu Mincho" w:hAnsi="Times" w:cs="Times"/>
                  <w:sz w:val="20"/>
                  <w:szCs w:val="20"/>
                </w:rPr>
                <w:t>behavioral</w:t>
              </w:r>
            </w:ins>
            <w:r w:rsidRPr="00166D11">
              <w:rPr>
                <w:rFonts w:ascii="Times" w:eastAsia="Yu Mincho" w:hAnsi="Times" w:cs="Times"/>
                <w:sz w:val="20"/>
                <w:szCs w:val="20"/>
              </w:rPr>
              <w:t xml:space="preserve"> therapy</w:t>
            </w:r>
          </w:p>
          <w:p w14:paraId="527ACDC9"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Interpersonal psychotherapy</w:t>
            </w:r>
          </w:p>
          <w:p w14:paraId="4C3579CD"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Psychodynamic therapy</w:t>
            </w:r>
          </w:p>
          <w:p w14:paraId="3A8E88E3"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Psychoeducation</w:t>
            </w:r>
          </w:p>
          <w:p w14:paraId="09263706" w14:textId="77777777" w:rsidR="00EA7B73" w:rsidRPr="00166D11" w:rsidRDefault="00EA7B73" w:rsidP="00EA7B73">
            <w:pPr>
              <w:rPr>
                <w:rFonts w:ascii="Times" w:eastAsia="Yu Mincho" w:hAnsi="Times" w:cs="Times"/>
                <w:sz w:val="20"/>
                <w:szCs w:val="20"/>
              </w:rPr>
            </w:pPr>
          </w:p>
          <w:p w14:paraId="1A198A65" w14:textId="77777777" w:rsidR="00EA7B73" w:rsidRPr="00166D11" w:rsidRDefault="00EA7B73" w:rsidP="00EA7B73">
            <w:pPr>
              <w:rPr>
                <w:rFonts w:ascii="Times" w:eastAsia="Yu Mincho" w:hAnsi="Times" w:cs="Times"/>
                <w:b/>
                <w:sz w:val="20"/>
                <w:szCs w:val="20"/>
              </w:rPr>
            </w:pPr>
            <w:r w:rsidRPr="00166D11">
              <w:rPr>
                <w:rFonts w:ascii="Times" w:eastAsia="Yu Mincho" w:hAnsi="Times" w:cs="Times"/>
                <w:b/>
                <w:sz w:val="20"/>
                <w:szCs w:val="20"/>
              </w:rPr>
              <w:t>High-risk management</w:t>
            </w:r>
          </w:p>
          <w:p w14:paraId="60DEF46B"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Suicidal ideation</w:t>
            </w:r>
          </w:p>
          <w:p w14:paraId="6453A1C2" w14:textId="77777777" w:rsidR="00EA7B73" w:rsidRPr="00166D11" w:rsidRDefault="00EA7B73" w:rsidP="00EA7B73">
            <w:pPr>
              <w:rPr>
                <w:rFonts w:ascii="Times" w:eastAsia="Yu Mincho" w:hAnsi="Times" w:cs="Times"/>
                <w:sz w:val="20"/>
                <w:szCs w:val="20"/>
              </w:rPr>
            </w:pPr>
          </w:p>
          <w:p w14:paraId="77717719"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Referral</w:t>
            </w:r>
          </w:p>
          <w:p w14:paraId="56F3024D"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Counselling</w:t>
            </w:r>
          </w:p>
          <w:p w14:paraId="43AC2681" w14:textId="77777777" w:rsidR="00EA7B73" w:rsidRPr="00166D11" w:rsidRDefault="00EA7B73" w:rsidP="00EA7B73">
            <w:pPr>
              <w:rPr>
                <w:rFonts w:ascii="Times" w:eastAsia="Yu Mincho" w:hAnsi="Times" w:cs="Times"/>
                <w:sz w:val="20"/>
                <w:szCs w:val="20"/>
              </w:rPr>
            </w:pPr>
          </w:p>
        </w:tc>
        <w:tc>
          <w:tcPr>
            <w:tcW w:w="408" w:type="dxa"/>
            <w:shd w:val="clear" w:color="auto" w:fill="F2F2F2"/>
          </w:tcPr>
          <w:p w14:paraId="3E4DF73C"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lastRenderedPageBreak/>
              <w:t>n</w:t>
            </w:r>
          </w:p>
          <w:p w14:paraId="50128081" w14:textId="77777777" w:rsidR="00EA7B73" w:rsidRPr="00166D11" w:rsidRDefault="00EA7B73" w:rsidP="00EA7B73">
            <w:pPr>
              <w:rPr>
                <w:rFonts w:ascii="Times" w:eastAsia="Yu Mincho" w:hAnsi="Times" w:cs="Times"/>
                <w:sz w:val="20"/>
                <w:szCs w:val="20"/>
              </w:rPr>
            </w:pPr>
          </w:p>
          <w:p w14:paraId="70D8A82E"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42B8EC50"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2</w:t>
            </w:r>
          </w:p>
          <w:p w14:paraId="4B4E9FCA"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2</w:t>
            </w:r>
          </w:p>
          <w:p w14:paraId="2254E359" w14:textId="77777777" w:rsidR="00EA7B73" w:rsidRPr="00166D11" w:rsidRDefault="00EA7B73" w:rsidP="00EA7B73">
            <w:pPr>
              <w:rPr>
                <w:rFonts w:ascii="Times" w:eastAsia="Yu Mincho" w:hAnsi="Times" w:cs="Times"/>
                <w:sz w:val="20"/>
                <w:szCs w:val="20"/>
              </w:rPr>
            </w:pPr>
          </w:p>
          <w:p w14:paraId="2DA29471" w14:textId="77777777" w:rsidR="00EA7B73" w:rsidRPr="00166D11" w:rsidRDefault="00EA7B73" w:rsidP="00EA7B73">
            <w:pPr>
              <w:rPr>
                <w:rFonts w:ascii="Times" w:eastAsia="Yu Mincho" w:hAnsi="Times" w:cs="Times"/>
                <w:sz w:val="20"/>
                <w:szCs w:val="20"/>
              </w:rPr>
            </w:pPr>
          </w:p>
          <w:p w14:paraId="512574FD"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2505E1C2"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6DB28CC4"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75CF2B5E"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3</w:t>
            </w:r>
          </w:p>
          <w:p w14:paraId="27BFB235" w14:textId="77777777" w:rsidR="00EA7B73" w:rsidRPr="00166D11" w:rsidRDefault="00EA7B73" w:rsidP="00EA7B73">
            <w:pPr>
              <w:rPr>
                <w:rFonts w:ascii="Times" w:eastAsia="Yu Mincho" w:hAnsi="Times" w:cs="Times"/>
                <w:sz w:val="20"/>
                <w:szCs w:val="20"/>
              </w:rPr>
            </w:pPr>
          </w:p>
          <w:p w14:paraId="002454E1" w14:textId="77777777" w:rsidR="00EA7B73" w:rsidRPr="00166D11" w:rsidRDefault="00EA7B73" w:rsidP="00EA7B73">
            <w:pPr>
              <w:rPr>
                <w:rFonts w:ascii="Times" w:eastAsia="Yu Mincho" w:hAnsi="Times" w:cs="Times"/>
                <w:sz w:val="20"/>
                <w:szCs w:val="20"/>
              </w:rPr>
            </w:pPr>
          </w:p>
          <w:p w14:paraId="0CD8E301"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778957BB"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2</w:t>
            </w:r>
          </w:p>
          <w:p w14:paraId="6AF79C41"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383259EE"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7EB0E416"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632B1E05"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2</w:t>
            </w:r>
          </w:p>
          <w:p w14:paraId="082B93BD" w14:textId="77777777" w:rsidR="00EA7B73" w:rsidRPr="00166D11" w:rsidRDefault="00EA7B73" w:rsidP="00EA7B73">
            <w:pPr>
              <w:rPr>
                <w:rFonts w:ascii="Times" w:eastAsia="Yu Mincho" w:hAnsi="Times" w:cs="Times"/>
                <w:sz w:val="20"/>
                <w:szCs w:val="20"/>
              </w:rPr>
            </w:pPr>
          </w:p>
          <w:p w14:paraId="0ACF7F0C" w14:textId="77777777" w:rsidR="00EA7B73" w:rsidRPr="00166D11" w:rsidRDefault="00EA7B73" w:rsidP="00EA7B73">
            <w:pPr>
              <w:rPr>
                <w:rFonts w:ascii="Times" w:eastAsia="Yu Mincho" w:hAnsi="Times" w:cs="Times"/>
                <w:sz w:val="20"/>
                <w:szCs w:val="20"/>
              </w:rPr>
            </w:pPr>
          </w:p>
          <w:p w14:paraId="5549AA7A"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061DF03A"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3</w:t>
            </w:r>
          </w:p>
          <w:p w14:paraId="459595BF"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2</w:t>
            </w:r>
          </w:p>
          <w:p w14:paraId="169E8E77"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5BCC290C"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424F8594" w14:textId="77777777" w:rsidR="00EA7B73" w:rsidRPr="00166D11" w:rsidRDefault="00EA7B73" w:rsidP="00EA7B73">
            <w:pPr>
              <w:rPr>
                <w:rFonts w:ascii="Times" w:eastAsia="Yu Mincho" w:hAnsi="Times" w:cs="Times"/>
                <w:sz w:val="20"/>
                <w:szCs w:val="20"/>
              </w:rPr>
            </w:pPr>
          </w:p>
          <w:p w14:paraId="7FC45EE5" w14:textId="77777777" w:rsidR="00EA7B73" w:rsidRPr="00166D11" w:rsidRDefault="00EA7B73" w:rsidP="00EA7B73">
            <w:pPr>
              <w:rPr>
                <w:rFonts w:ascii="Times" w:eastAsia="Yu Mincho" w:hAnsi="Times" w:cs="Times"/>
                <w:sz w:val="20"/>
                <w:szCs w:val="20"/>
              </w:rPr>
            </w:pPr>
          </w:p>
          <w:p w14:paraId="2B79791E"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2</w:t>
            </w:r>
          </w:p>
          <w:p w14:paraId="6E284C89" w14:textId="77777777" w:rsidR="00EA7B73" w:rsidRPr="00166D11" w:rsidRDefault="00EA7B73" w:rsidP="00EA7B73">
            <w:pPr>
              <w:rPr>
                <w:rFonts w:ascii="Times" w:eastAsia="Yu Mincho" w:hAnsi="Times" w:cs="Times"/>
                <w:sz w:val="20"/>
                <w:szCs w:val="20"/>
              </w:rPr>
            </w:pPr>
          </w:p>
          <w:p w14:paraId="1B0D1F67" w14:textId="77777777" w:rsidR="00EA7B73" w:rsidRPr="00166D11" w:rsidRDefault="00EA7B73" w:rsidP="00EA7B73">
            <w:pPr>
              <w:rPr>
                <w:rFonts w:ascii="Times" w:eastAsia="Yu Mincho" w:hAnsi="Times" w:cs="Times"/>
                <w:sz w:val="20"/>
                <w:szCs w:val="20"/>
              </w:rPr>
            </w:pPr>
          </w:p>
          <w:p w14:paraId="617A812A"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tc>
        <w:tc>
          <w:tcPr>
            <w:tcW w:w="2977" w:type="dxa"/>
            <w:shd w:val="clear" w:color="auto" w:fill="EFF5FB"/>
          </w:tcPr>
          <w:p w14:paraId="33BA24CA"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lastRenderedPageBreak/>
              <w:t>Management of anxiety</w:t>
            </w:r>
          </w:p>
          <w:p w14:paraId="07222EE1"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Emotional wellbeing</w:t>
            </w:r>
          </w:p>
          <w:p w14:paraId="456D2AE1"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Management of insomnia</w:t>
            </w:r>
          </w:p>
          <w:p w14:paraId="0812DBF9"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Pharmacotherapy</w:t>
            </w:r>
          </w:p>
          <w:p w14:paraId="568D97F4" w14:textId="77777777" w:rsidR="00EA7B73" w:rsidRPr="00166D11" w:rsidRDefault="00EA7B73" w:rsidP="00EA7B73">
            <w:pPr>
              <w:ind w:left="720"/>
              <w:rPr>
                <w:rFonts w:ascii="Times" w:eastAsia="Times New Roman" w:hAnsi="Times" w:cs="Times"/>
                <w:sz w:val="20"/>
                <w:szCs w:val="20"/>
              </w:rPr>
            </w:pPr>
            <w:r w:rsidRPr="00166D11">
              <w:rPr>
                <w:rFonts w:ascii="Times" w:eastAsia="Times New Roman" w:hAnsi="Times" w:cs="Times"/>
                <w:sz w:val="20"/>
                <w:szCs w:val="20"/>
              </w:rPr>
              <w:t>SSRIs and SNRIs</w:t>
            </w:r>
          </w:p>
          <w:p w14:paraId="110B43D6" w14:textId="77777777" w:rsidR="00EA7B73" w:rsidRPr="00166D11" w:rsidRDefault="00EA7B73" w:rsidP="00EA7B73">
            <w:pPr>
              <w:ind w:left="720"/>
              <w:rPr>
                <w:rFonts w:ascii="Times" w:eastAsia="Times New Roman" w:hAnsi="Times" w:cs="Times"/>
                <w:sz w:val="20"/>
                <w:szCs w:val="20"/>
              </w:rPr>
            </w:pPr>
            <w:r w:rsidRPr="00166D11">
              <w:rPr>
                <w:rFonts w:ascii="Times" w:eastAsia="Times New Roman" w:hAnsi="Times" w:cs="Times"/>
                <w:sz w:val="20"/>
                <w:szCs w:val="20"/>
              </w:rPr>
              <w:t>Benzodiazepines</w:t>
            </w:r>
          </w:p>
          <w:p w14:paraId="78361433"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Psychotherapy, self-care</w:t>
            </w:r>
          </w:p>
          <w:p w14:paraId="4DB1CFDA" w14:textId="77777777" w:rsidR="00EA7B73" w:rsidRPr="00166D11" w:rsidRDefault="00EA7B73" w:rsidP="00EA7B73">
            <w:pPr>
              <w:rPr>
                <w:rFonts w:ascii="Times" w:eastAsia="Times New Roman" w:hAnsi="Times" w:cs="Times"/>
                <w:b/>
                <w:sz w:val="20"/>
                <w:szCs w:val="20"/>
              </w:rPr>
            </w:pPr>
          </w:p>
          <w:p w14:paraId="397FCA9E"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Breastfeeding</w:t>
            </w:r>
          </w:p>
          <w:p w14:paraId="768CE2DE"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Indication for breastfeeding</w:t>
            </w:r>
          </w:p>
          <w:p w14:paraId="15E845D4"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Risk-benefit analysis</w:t>
            </w:r>
          </w:p>
          <w:p w14:paraId="0ACB8E24"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lastRenderedPageBreak/>
              <w:t>Nonexclusive breastfeeding</w:t>
            </w:r>
          </w:p>
          <w:p w14:paraId="3E18B06D"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Medication considerations</w:t>
            </w:r>
          </w:p>
          <w:p w14:paraId="54352C06"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Referral: lactation consultant</w:t>
            </w:r>
          </w:p>
          <w:p w14:paraId="16E6C7A3" w14:textId="77777777" w:rsidR="00EA7B73" w:rsidRPr="00166D11" w:rsidRDefault="00EA7B73" w:rsidP="00EA7B73">
            <w:pPr>
              <w:rPr>
                <w:rFonts w:ascii="Times" w:eastAsia="Times New Roman" w:hAnsi="Times" w:cs="Times"/>
                <w:sz w:val="20"/>
                <w:szCs w:val="20"/>
              </w:rPr>
            </w:pPr>
          </w:p>
        </w:tc>
        <w:tc>
          <w:tcPr>
            <w:tcW w:w="408" w:type="dxa"/>
            <w:shd w:val="clear" w:color="auto" w:fill="F2F2F2"/>
          </w:tcPr>
          <w:p w14:paraId="2E856972"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lastRenderedPageBreak/>
              <w:t>n</w:t>
            </w:r>
          </w:p>
          <w:p w14:paraId="4F2AFADA"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3EE65F21"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26DC37FA" w14:textId="77777777" w:rsidR="00EA7B73" w:rsidRPr="00166D11" w:rsidRDefault="00EA7B73" w:rsidP="00EA7B73">
            <w:pPr>
              <w:rPr>
                <w:rFonts w:ascii="Times" w:eastAsia="Yu Mincho" w:hAnsi="Times" w:cs="Times"/>
                <w:sz w:val="20"/>
                <w:szCs w:val="20"/>
              </w:rPr>
            </w:pPr>
          </w:p>
          <w:p w14:paraId="695C3421"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1148CCAE"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2</w:t>
            </w:r>
          </w:p>
          <w:p w14:paraId="30E0D7E6"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3CC75E3C" w14:textId="77777777" w:rsidR="00EA7B73" w:rsidRPr="00166D11" w:rsidRDefault="00EA7B73" w:rsidP="00EA7B73">
            <w:pPr>
              <w:rPr>
                <w:rFonts w:ascii="Times" w:eastAsia="Yu Mincho" w:hAnsi="Times" w:cs="Times"/>
                <w:sz w:val="20"/>
                <w:szCs w:val="20"/>
              </w:rPr>
            </w:pPr>
          </w:p>
          <w:p w14:paraId="4776E8CE" w14:textId="77777777" w:rsidR="00EA7B73" w:rsidRPr="00166D11" w:rsidRDefault="00EA7B73" w:rsidP="00EA7B73">
            <w:pPr>
              <w:rPr>
                <w:rFonts w:ascii="Times" w:eastAsia="Yu Mincho" w:hAnsi="Times" w:cs="Times"/>
                <w:sz w:val="20"/>
                <w:szCs w:val="20"/>
              </w:rPr>
            </w:pPr>
          </w:p>
          <w:p w14:paraId="37CE0BD7"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3</w:t>
            </w:r>
          </w:p>
          <w:p w14:paraId="76A90B3F"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2</w:t>
            </w:r>
          </w:p>
          <w:p w14:paraId="4E216F6A"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lastRenderedPageBreak/>
              <w:t>1</w:t>
            </w:r>
          </w:p>
          <w:p w14:paraId="73BC1557"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118B90A9"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32396628" w14:textId="77777777" w:rsidR="00EA7B73" w:rsidRPr="00166D11" w:rsidRDefault="00EA7B73" w:rsidP="00EA7B73">
            <w:pPr>
              <w:rPr>
                <w:rFonts w:ascii="Times" w:eastAsia="Yu Mincho" w:hAnsi="Times" w:cs="Times"/>
                <w:sz w:val="20"/>
                <w:szCs w:val="20"/>
              </w:rPr>
            </w:pPr>
          </w:p>
        </w:tc>
        <w:tc>
          <w:tcPr>
            <w:tcW w:w="3293" w:type="dxa"/>
            <w:vMerge/>
            <w:shd w:val="clear" w:color="auto" w:fill="EDF5E7"/>
          </w:tcPr>
          <w:p w14:paraId="5F10E04D" w14:textId="77777777" w:rsidR="00EA7B73" w:rsidRPr="00166D11" w:rsidRDefault="00EA7B73" w:rsidP="00EA7B73">
            <w:pPr>
              <w:rPr>
                <w:rFonts w:ascii="Times" w:eastAsia="Yu Mincho" w:hAnsi="Times" w:cs="Times"/>
                <w:sz w:val="20"/>
                <w:szCs w:val="20"/>
              </w:rPr>
            </w:pPr>
          </w:p>
        </w:tc>
        <w:tc>
          <w:tcPr>
            <w:tcW w:w="403" w:type="dxa"/>
            <w:vMerge/>
            <w:shd w:val="clear" w:color="auto" w:fill="F2F2F2"/>
          </w:tcPr>
          <w:p w14:paraId="2579C6A9" w14:textId="77777777" w:rsidR="00EA7B73" w:rsidRPr="00166D11" w:rsidRDefault="00EA7B73" w:rsidP="00EA7B73">
            <w:pPr>
              <w:rPr>
                <w:rFonts w:ascii="Times" w:eastAsia="Yu Mincho" w:hAnsi="Times" w:cs="Times"/>
                <w:sz w:val="20"/>
                <w:szCs w:val="20"/>
              </w:rPr>
            </w:pPr>
          </w:p>
        </w:tc>
      </w:tr>
    </w:tbl>
    <w:p w14:paraId="2EA39308" w14:textId="05B871DA" w:rsidR="00EA7B73" w:rsidRPr="00166D11" w:rsidRDefault="00091559" w:rsidP="00EA7B73">
      <w:pPr>
        <w:spacing w:line="240" w:lineRule="auto"/>
        <w:rPr>
          <w:rFonts w:ascii="Times" w:eastAsia="Yu Mincho" w:hAnsi="Times" w:cs="Times"/>
          <w:sz w:val="20"/>
          <w:szCs w:val="20"/>
        </w:rPr>
      </w:pPr>
      <w:ins w:id="9127" w:author="Jenny Jung" w:date="2022-05-02T20:30:00Z">
        <w:r>
          <w:rPr>
            <w:rFonts w:ascii="Times" w:eastAsia="Yu Gothic Light" w:hAnsi="Times" w:cs="Times"/>
            <w:bCs/>
            <w:sz w:val="16"/>
            <w:szCs w:val="16"/>
          </w:rPr>
          <w:t xml:space="preserve">ANRQ: antenatal risk questionnaire; </w:t>
        </w:r>
      </w:ins>
      <w:ins w:id="9128" w:author="Jenny Jung" w:date="2022-05-02T20:29:00Z">
        <w:r w:rsidR="00036760" w:rsidRPr="0005439B">
          <w:rPr>
            <w:rFonts w:ascii="Times" w:eastAsia="Yu Gothic Light" w:hAnsi="Times" w:cs="Times"/>
            <w:bCs/>
            <w:sz w:val="16"/>
            <w:szCs w:val="16"/>
          </w:rPr>
          <w:t>EPDS: the Edinburgh Postnatal Depression Scale</w:t>
        </w:r>
      </w:ins>
      <w:ins w:id="9129" w:author="Jenny Jung" w:date="2022-05-02T20:30:00Z">
        <w:r>
          <w:rPr>
            <w:rFonts w:ascii="Times" w:eastAsia="Yu Gothic Light" w:hAnsi="Times" w:cs="Times"/>
            <w:bCs/>
            <w:sz w:val="16"/>
            <w:szCs w:val="16"/>
          </w:rPr>
          <w:t>; GP: general practitioner; SNRI: norepinephrine reuptake inhibitors; SSRI: selective serotonin reuptake in</w:t>
        </w:r>
      </w:ins>
      <w:ins w:id="9130" w:author="Jenny Jung" w:date="2022-05-02T20:31:00Z">
        <w:r>
          <w:rPr>
            <w:rFonts w:ascii="Times" w:eastAsia="Yu Gothic Light" w:hAnsi="Times" w:cs="Times"/>
            <w:bCs/>
            <w:sz w:val="16"/>
            <w:szCs w:val="16"/>
          </w:rPr>
          <w:t>hibitors; TCAs: tricyclic antidepressants</w:t>
        </w:r>
      </w:ins>
    </w:p>
    <w:p w14:paraId="544C765E" w14:textId="77777777" w:rsidR="00EA7B73" w:rsidRPr="00166D11" w:rsidRDefault="00EA7B73" w:rsidP="00EA7B73">
      <w:pPr>
        <w:spacing w:line="240" w:lineRule="auto"/>
        <w:rPr>
          <w:rFonts w:ascii="Times" w:eastAsia="Yu Mincho" w:hAnsi="Times" w:cs="Times"/>
          <w:sz w:val="20"/>
          <w:szCs w:val="20"/>
        </w:rPr>
      </w:pPr>
    </w:p>
    <w:p w14:paraId="1465D389" w14:textId="77777777" w:rsidR="00EA7B73" w:rsidRPr="00166D11" w:rsidRDefault="00EA7B73" w:rsidP="00EA7B73">
      <w:pPr>
        <w:spacing w:line="240" w:lineRule="auto"/>
        <w:rPr>
          <w:rFonts w:ascii="Times" w:eastAsia="Yu Mincho" w:hAnsi="Times" w:cs="Times"/>
          <w:sz w:val="20"/>
          <w:szCs w:val="20"/>
        </w:rPr>
      </w:pPr>
    </w:p>
    <w:p w14:paraId="2170EB04" w14:textId="77777777" w:rsidR="00EA7B73" w:rsidRPr="00166D11" w:rsidRDefault="00EA7B73" w:rsidP="00EA7B73">
      <w:pPr>
        <w:spacing w:line="240" w:lineRule="auto"/>
        <w:rPr>
          <w:rFonts w:ascii="Times" w:eastAsia="Yu Mincho" w:hAnsi="Times" w:cs="Times"/>
          <w:sz w:val="20"/>
          <w:szCs w:val="20"/>
        </w:rPr>
      </w:pPr>
      <w:r w:rsidRPr="00166D11">
        <w:rPr>
          <w:rFonts w:ascii="Times" w:eastAsia="Yu Mincho" w:hAnsi="Times" w:cs="Times"/>
          <w:sz w:val="20"/>
          <w:szCs w:val="20"/>
        </w:rPr>
        <w:br w:type="page"/>
      </w:r>
    </w:p>
    <w:p w14:paraId="03F4AD6E" w14:textId="2A1E11E1" w:rsidR="00EA7B73" w:rsidRPr="00166D11" w:rsidRDefault="00EA7B73" w:rsidP="00EA7B73">
      <w:pPr>
        <w:keepNext/>
        <w:keepLines/>
        <w:spacing w:before="40" w:after="0" w:line="240" w:lineRule="auto"/>
        <w:outlineLvl w:val="2"/>
        <w:rPr>
          <w:rFonts w:ascii="Times" w:eastAsia="Yu Gothic Light" w:hAnsi="Times" w:cs="Times"/>
          <w:sz w:val="20"/>
          <w:szCs w:val="20"/>
        </w:rPr>
      </w:pPr>
      <w:bookmarkStart w:id="9131" w:name="_Table_3._Substance"/>
      <w:bookmarkStart w:id="9132" w:name="_Table_8._Mental"/>
      <w:bookmarkStart w:id="9133" w:name="_Ref82037391"/>
      <w:bookmarkStart w:id="9134" w:name="_Toc84966746"/>
      <w:bookmarkStart w:id="9135" w:name="_Toc84983646"/>
      <w:bookmarkEnd w:id="9131"/>
      <w:bookmarkEnd w:id="9132"/>
      <w:r w:rsidRPr="00166D11">
        <w:rPr>
          <w:rFonts w:ascii="Times" w:eastAsia="Yu Gothic Light" w:hAnsi="Times" w:cs="Times"/>
          <w:b/>
          <w:sz w:val="20"/>
          <w:szCs w:val="20"/>
        </w:rPr>
        <w:lastRenderedPageBreak/>
        <w:t xml:space="preserve">Table </w:t>
      </w:r>
      <w:ins w:id="9136" w:author="Jenny Jung" w:date="2022-07-17T21:00:00Z">
        <w:r w:rsidR="00CC09D9">
          <w:rPr>
            <w:rFonts w:ascii="Times" w:eastAsia="Yu Gothic Light" w:hAnsi="Times" w:cs="Times"/>
            <w:b/>
            <w:sz w:val="20"/>
            <w:szCs w:val="20"/>
          </w:rPr>
          <w:t>8</w:t>
        </w:r>
      </w:ins>
      <w:del w:id="9137" w:author="Jenny Jung" w:date="2022-07-17T21:00:00Z">
        <w:r w:rsidRPr="00166D11" w:rsidDel="00CC09D9">
          <w:rPr>
            <w:rFonts w:ascii="Times" w:eastAsia="Yu Gothic Light" w:hAnsi="Times" w:cs="Times"/>
            <w:b/>
            <w:sz w:val="20"/>
            <w:szCs w:val="20"/>
          </w:rPr>
          <w:delText>1</w:delText>
        </w:r>
        <w:r w:rsidR="00327F62" w:rsidDel="00CC09D9">
          <w:rPr>
            <w:rFonts w:ascii="Times" w:eastAsia="Yu Gothic Light" w:hAnsi="Times" w:cs="Times"/>
            <w:b/>
            <w:sz w:val="20"/>
            <w:szCs w:val="20"/>
          </w:rPr>
          <w:delText>5</w:delText>
        </w:r>
      </w:del>
      <w:r w:rsidR="00327F62">
        <w:rPr>
          <w:rFonts w:ascii="Times" w:eastAsia="Yu Gothic Light" w:hAnsi="Times" w:cs="Times"/>
          <w:b/>
          <w:sz w:val="20"/>
          <w:szCs w:val="20"/>
        </w:rPr>
        <w:t>.</w:t>
      </w:r>
      <w:r w:rsidRPr="00166D11">
        <w:rPr>
          <w:rFonts w:ascii="Times" w:eastAsia="Yu Gothic Light" w:hAnsi="Times" w:cs="Times"/>
          <w:b/>
          <w:sz w:val="20"/>
          <w:szCs w:val="20"/>
        </w:rPr>
        <w:t xml:space="preserve"> Substance use disorders</w:t>
      </w:r>
      <w:ins w:id="9138" w:author="Jenny Jung" w:date="2022-04-25T21:15:00Z">
        <w:r w:rsidR="00797639">
          <w:rPr>
            <w:rFonts w:ascii="Times" w:eastAsia="Yu Gothic Light" w:hAnsi="Times" w:cs="Times"/>
            <w:sz w:val="20"/>
            <w:szCs w:val="20"/>
          </w:rPr>
          <w:t xml:space="preserve"> –</w:t>
        </w:r>
      </w:ins>
      <w:del w:id="9139" w:author="Jenny Jung" w:date="2022-04-25T21:15:00Z">
        <w:r w:rsidRPr="00166D11" w:rsidDel="00797639">
          <w:rPr>
            <w:rFonts w:ascii="Times" w:eastAsia="Yu Gothic Light" w:hAnsi="Times" w:cs="Times"/>
            <w:sz w:val="20"/>
            <w:szCs w:val="20"/>
          </w:rPr>
          <w:delText>:</w:delText>
        </w:r>
      </w:del>
      <w:r w:rsidRPr="00166D11">
        <w:rPr>
          <w:rFonts w:ascii="Times" w:eastAsia="Yu Gothic Light" w:hAnsi="Times" w:cs="Times"/>
          <w:sz w:val="20"/>
          <w:szCs w:val="20"/>
        </w:rPr>
        <w:t xml:space="preserve"> scope of recommendations across 7 clinical practice guidelines</w:t>
      </w:r>
    </w:p>
    <w:bookmarkEnd w:id="9133"/>
    <w:bookmarkEnd w:id="9134"/>
    <w:bookmarkEnd w:id="9135"/>
    <w:p w14:paraId="5CAE188B" w14:textId="77777777" w:rsidR="00EA7B73" w:rsidRPr="00166D11" w:rsidRDefault="00EA7B73" w:rsidP="00EA7B73">
      <w:pPr>
        <w:spacing w:line="240" w:lineRule="auto"/>
        <w:rPr>
          <w:rFonts w:ascii="Times" w:eastAsia="Yu Mincho" w:hAnsi="Times" w:cs="Times"/>
          <w:sz w:val="20"/>
          <w:szCs w:val="20"/>
        </w:rPr>
      </w:pPr>
    </w:p>
    <w:tbl>
      <w:tblPr>
        <w:tblStyle w:val="TableGrid1"/>
        <w:tblW w:w="16019" w:type="dxa"/>
        <w:tblInd w:w="-284" w:type="dxa"/>
        <w:tblLook w:val="04A0" w:firstRow="1" w:lastRow="0" w:firstColumn="1" w:lastColumn="0" w:noHBand="0" w:noVBand="1"/>
      </w:tblPr>
      <w:tblGrid>
        <w:gridCol w:w="2217"/>
        <w:gridCol w:w="2968"/>
        <w:gridCol w:w="407"/>
        <w:gridCol w:w="2942"/>
        <w:gridCol w:w="407"/>
        <w:gridCol w:w="3552"/>
        <w:gridCol w:w="407"/>
        <w:gridCol w:w="2711"/>
        <w:gridCol w:w="408"/>
      </w:tblGrid>
      <w:tr w:rsidR="00EA7B73" w:rsidRPr="00166D11" w14:paraId="72AE3593" w14:textId="77777777" w:rsidTr="008C690E">
        <w:trPr>
          <w:trHeight w:val="404"/>
          <w:tblHeader/>
        </w:trPr>
        <w:tc>
          <w:tcPr>
            <w:tcW w:w="1277" w:type="dxa"/>
            <w:tcBorders>
              <w:top w:val="nil"/>
              <w:left w:val="nil"/>
            </w:tcBorders>
            <w:vAlign w:val="center"/>
          </w:tcPr>
          <w:p w14:paraId="1DF0868F" w14:textId="77777777" w:rsidR="00EA7B73" w:rsidRPr="00166D11" w:rsidRDefault="00EA7B73" w:rsidP="00EA7B73">
            <w:pPr>
              <w:jc w:val="center"/>
              <w:rPr>
                <w:rFonts w:ascii="Times" w:eastAsia="Yu Mincho" w:hAnsi="Times" w:cs="Times"/>
                <w:b/>
                <w:sz w:val="20"/>
                <w:szCs w:val="20"/>
              </w:rPr>
            </w:pPr>
          </w:p>
        </w:tc>
        <w:tc>
          <w:tcPr>
            <w:tcW w:w="3685" w:type="dxa"/>
            <w:gridSpan w:val="2"/>
            <w:shd w:val="clear" w:color="auto" w:fill="FFD966"/>
            <w:vAlign w:val="center"/>
          </w:tcPr>
          <w:p w14:paraId="2F66CB4E"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Screening</w:t>
            </w:r>
          </w:p>
        </w:tc>
        <w:tc>
          <w:tcPr>
            <w:tcW w:w="7796" w:type="dxa"/>
            <w:gridSpan w:val="4"/>
            <w:shd w:val="clear" w:color="auto" w:fill="9CC2E5"/>
            <w:vAlign w:val="center"/>
          </w:tcPr>
          <w:p w14:paraId="15924163"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Clinical interventions</w:t>
            </w:r>
          </w:p>
        </w:tc>
        <w:tc>
          <w:tcPr>
            <w:tcW w:w="3261" w:type="dxa"/>
            <w:gridSpan w:val="2"/>
            <w:shd w:val="clear" w:color="auto" w:fill="A8D08D"/>
            <w:vAlign w:val="center"/>
          </w:tcPr>
          <w:p w14:paraId="26E32279"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Health systems</w:t>
            </w:r>
          </w:p>
        </w:tc>
      </w:tr>
      <w:tr w:rsidR="005D4557" w:rsidRPr="00166D11" w14:paraId="2574D431" w14:textId="77777777" w:rsidTr="008C690E">
        <w:tc>
          <w:tcPr>
            <w:tcW w:w="1277" w:type="dxa"/>
            <w:vAlign w:val="center"/>
          </w:tcPr>
          <w:p w14:paraId="204A3C65"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Antenatal</w:t>
            </w:r>
          </w:p>
        </w:tc>
        <w:tc>
          <w:tcPr>
            <w:tcW w:w="3260" w:type="dxa"/>
            <w:shd w:val="clear" w:color="auto" w:fill="FFF4D5"/>
          </w:tcPr>
          <w:p w14:paraId="5AFBA90F"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Approach to screening</w:t>
            </w:r>
          </w:p>
          <w:p w14:paraId="03919166"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Universal</w:t>
            </w:r>
          </w:p>
          <w:p w14:paraId="0283AD95" w14:textId="77777777" w:rsidR="00EA7B73" w:rsidRPr="00166D11" w:rsidRDefault="00EA7B73" w:rsidP="00EA7B73">
            <w:pPr>
              <w:rPr>
                <w:rFonts w:ascii="Times" w:eastAsia="Yu Mincho" w:hAnsi="Times" w:cs="Times"/>
                <w:b/>
                <w:sz w:val="20"/>
                <w:szCs w:val="20"/>
              </w:rPr>
            </w:pPr>
          </w:p>
          <w:p w14:paraId="10A6D119"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Screening tools</w:t>
            </w:r>
          </w:p>
          <w:p w14:paraId="6AB066C0" w14:textId="2CA6ACBF"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4Ps</w:t>
            </w:r>
            <w:ins w:id="9140" w:author="Jenny Jung" w:date="2022-05-02T20:32:00Z">
              <w:r w:rsidR="00091559">
                <w:rPr>
                  <w:rFonts w:ascii="Times" w:eastAsia="Yu Mincho" w:hAnsi="Times" w:cs="Times"/>
                  <w:sz w:val="20"/>
                  <w:szCs w:val="20"/>
                </w:rPr>
                <w:t xml:space="preserve"> screening tool</w:t>
              </w:r>
            </w:ins>
          </w:p>
          <w:p w14:paraId="0C62CD36" w14:textId="691961A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NIDA</w:t>
            </w:r>
            <w:ins w:id="9141" w:author="Jenny Jung" w:date="2022-05-02T20:32:00Z">
              <w:r w:rsidR="00091559">
                <w:rPr>
                  <w:rFonts w:ascii="Times" w:eastAsia="Yu Mincho" w:hAnsi="Times" w:cs="Times"/>
                  <w:sz w:val="20"/>
                  <w:szCs w:val="20"/>
                </w:rPr>
                <w:t xml:space="preserve"> Quick Screen</w:t>
              </w:r>
            </w:ins>
          </w:p>
          <w:p w14:paraId="456754F4" w14:textId="38EEC76A" w:rsidR="00EA7B73" w:rsidRPr="00166D11" w:rsidDel="00091559" w:rsidRDefault="00EA7B73" w:rsidP="00EA7B73">
            <w:pPr>
              <w:rPr>
                <w:del w:id="9142" w:author="Jenny Jung" w:date="2022-05-02T20:32:00Z"/>
                <w:rFonts w:ascii="Times" w:eastAsia="Yu Mincho" w:hAnsi="Times" w:cs="Times"/>
                <w:sz w:val="20"/>
                <w:szCs w:val="20"/>
              </w:rPr>
            </w:pPr>
            <w:del w:id="9143" w:author="Jenny Jung" w:date="2022-05-02T20:32:00Z">
              <w:r w:rsidRPr="00166D11" w:rsidDel="00091559">
                <w:rPr>
                  <w:rFonts w:ascii="Times" w:eastAsia="Yu Mincho" w:hAnsi="Times" w:cs="Times"/>
                  <w:sz w:val="20"/>
                  <w:szCs w:val="20"/>
                </w:rPr>
                <w:delText>Quick Screen</w:delText>
              </w:r>
            </w:del>
          </w:p>
          <w:p w14:paraId="2832E14B"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CRAFFT</w:t>
            </w:r>
          </w:p>
          <w:p w14:paraId="42F9CD1E"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Verbal screening</w:t>
            </w:r>
          </w:p>
          <w:p w14:paraId="043ECDB2"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Urine drug screening</w:t>
            </w:r>
          </w:p>
          <w:p w14:paraId="7865D850" w14:textId="77777777" w:rsidR="00EA7B73" w:rsidRPr="00166D11" w:rsidRDefault="00EA7B73" w:rsidP="00EA7B73">
            <w:pPr>
              <w:rPr>
                <w:rFonts w:ascii="Times" w:eastAsia="Yu Mincho" w:hAnsi="Times" w:cs="Times"/>
                <w:sz w:val="20"/>
                <w:szCs w:val="20"/>
              </w:rPr>
            </w:pPr>
          </w:p>
          <w:p w14:paraId="76286D2B"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Routine assessment</w:t>
            </w:r>
          </w:p>
          <w:p w14:paraId="07F1116C"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Current and previous drug use</w:t>
            </w:r>
          </w:p>
          <w:p w14:paraId="46360705"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At-risk of inhalant use</w:t>
            </w:r>
          </w:p>
          <w:p w14:paraId="21B819CB"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Partner alcohol or drug use</w:t>
            </w:r>
          </w:p>
          <w:p w14:paraId="2EC24575"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Maternal and fetal wellbeing</w:t>
            </w:r>
          </w:p>
          <w:p w14:paraId="6DEF62A2"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Mental health</w:t>
            </w:r>
          </w:p>
          <w:p w14:paraId="13A7C57C" w14:textId="77777777" w:rsidR="00EA7B73" w:rsidRPr="00166D11" w:rsidRDefault="00EA7B73" w:rsidP="00EA7B73">
            <w:pPr>
              <w:rPr>
                <w:rFonts w:ascii="Times" w:eastAsia="Yu Mincho" w:hAnsi="Times" w:cs="Times"/>
                <w:sz w:val="20"/>
                <w:szCs w:val="20"/>
              </w:rPr>
            </w:pPr>
          </w:p>
          <w:p w14:paraId="264FD76D" w14:textId="77777777" w:rsidR="00EA7B73" w:rsidRPr="00166D11" w:rsidRDefault="00EA7B73" w:rsidP="00EA7B73">
            <w:pPr>
              <w:rPr>
                <w:rFonts w:ascii="Times" w:eastAsia="Yu Mincho" w:hAnsi="Times" w:cs="Times"/>
                <w:b/>
                <w:sz w:val="20"/>
                <w:szCs w:val="20"/>
              </w:rPr>
            </w:pPr>
            <w:r w:rsidRPr="00166D11">
              <w:rPr>
                <w:rFonts w:ascii="Times" w:eastAsia="Yu Mincho" w:hAnsi="Times" w:cs="Times"/>
                <w:b/>
                <w:sz w:val="20"/>
                <w:szCs w:val="20"/>
              </w:rPr>
              <w:t>Comprehensive assessment</w:t>
            </w:r>
          </w:p>
          <w:p w14:paraId="60083EF9" w14:textId="77777777" w:rsidR="00EA7B73" w:rsidRPr="00166D11" w:rsidRDefault="00EA7B73" w:rsidP="00EA7B73">
            <w:pPr>
              <w:rPr>
                <w:rFonts w:ascii="Times" w:eastAsia="Yu Mincho" w:hAnsi="Times" w:cs="Times"/>
                <w:b/>
                <w:sz w:val="20"/>
                <w:szCs w:val="20"/>
              </w:rPr>
            </w:pPr>
          </w:p>
          <w:p w14:paraId="3764B026"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Special considerations</w:t>
            </w:r>
          </w:p>
          <w:p w14:paraId="2CC6658B"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Adolescent mothers</w:t>
            </w:r>
          </w:p>
          <w:p w14:paraId="523240C3"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Informed consent before testing</w:t>
            </w:r>
          </w:p>
          <w:p w14:paraId="6CEB6CAD" w14:textId="77777777" w:rsidR="00EA7B73" w:rsidRPr="00166D11" w:rsidRDefault="00EA7B73" w:rsidP="00EA7B73">
            <w:pPr>
              <w:rPr>
                <w:rFonts w:ascii="Times" w:eastAsia="Yu Mincho" w:hAnsi="Times" w:cs="Times"/>
                <w:b/>
                <w:sz w:val="20"/>
                <w:szCs w:val="20"/>
              </w:rPr>
            </w:pPr>
          </w:p>
          <w:p w14:paraId="1EB52202" w14:textId="77777777" w:rsidR="00EA7B73" w:rsidRPr="00166D11" w:rsidRDefault="00EA7B73" w:rsidP="00EA7B73">
            <w:pPr>
              <w:rPr>
                <w:rFonts w:ascii="Times" w:eastAsia="Yu Mincho" w:hAnsi="Times" w:cs="Times"/>
                <w:sz w:val="20"/>
                <w:szCs w:val="20"/>
              </w:rPr>
            </w:pPr>
          </w:p>
        </w:tc>
        <w:tc>
          <w:tcPr>
            <w:tcW w:w="425" w:type="dxa"/>
            <w:shd w:val="clear" w:color="auto" w:fill="F2F2F2"/>
          </w:tcPr>
          <w:p w14:paraId="25E675A1"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n</w:t>
            </w:r>
          </w:p>
          <w:p w14:paraId="153B5F3B"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2</w:t>
            </w:r>
          </w:p>
          <w:p w14:paraId="21C127B0" w14:textId="77777777" w:rsidR="00EA7B73" w:rsidRPr="00166D11" w:rsidRDefault="00EA7B73" w:rsidP="00EA7B73">
            <w:pPr>
              <w:rPr>
                <w:rFonts w:ascii="Times" w:eastAsia="Yu Mincho" w:hAnsi="Times" w:cs="Times"/>
                <w:sz w:val="20"/>
                <w:szCs w:val="20"/>
              </w:rPr>
            </w:pPr>
          </w:p>
          <w:p w14:paraId="0A1C48D5" w14:textId="77777777" w:rsidR="00EA7B73" w:rsidRPr="00166D11" w:rsidRDefault="00EA7B73" w:rsidP="00EA7B73">
            <w:pPr>
              <w:rPr>
                <w:rFonts w:ascii="Times" w:eastAsia="Yu Mincho" w:hAnsi="Times" w:cs="Times"/>
                <w:sz w:val="20"/>
                <w:szCs w:val="20"/>
              </w:rPr>
            </w:pPr>
          </w:p>
          <w:p w14:paraId="7A22C833" w14:textId="77777777" w:rsidR="00EA7B73" w:rsidRPr="00166D11" w:rsidDel="00091559" w:rsidRDefault="00EA7B73" w:rsidP="00EA7B73">
            <w:pPr>
              <w:rPr>
                <w:del w:id="9144" w:author="Jenny Jung" w:date="2022-05-02T20:32:00Z"/>
                <w:rFonts w:ascii="Times" w:eastAsia="Yu Mincho" w:hAnsi="Times" w:cs="Times"/>
                <w:sz w:val="20"/>
                <w:szCs w:val="20"/>
              </w:rPr>
            </w:pPr>
            <w:r w:rsidRPr="00166D11">
              <w:rPr>
                <w:rFonts w:ascii="Times" w:eastAsia="Yu Mincho" w:hAnsi="Times" w:cs="Times"/>
                <w:sz w:val="20"/>
                <w:szCs w:val="20"/>
              </w:rPr>
              <w:t>2</w:t>
            </w:r>
          </w:p>
          <w:p w14:paraId="23674EE8" w14:textId="77777777" w:rsidR="00EA7B73" w:rsidRPr="00166D11" w:rsidRDefault="00EA7B73" w:rsidP="00EA7B73">
            <w:pPr>
              <w:rPr>
                <w:rFonts w:ascii="Times" w:eastAsia="Yu Mincho" w:hAnsi="Times" w:cs="Times"/>
                <w:sz w:val="20"/>
                <w:szCs w:val="20"/>
              </w:rPr>
            </w:pPr>
            <w:del w:id="9145" w:author="Jenny Jung" w:date="2022-05-02T20:32:00Z">
              <w:r w:rsidRPr="00166D11" w:rsidDel="00091559">
                <w:rPr>
                  <w:rFonts w:ascii="Times" w:eastAsia="Yu Mincho" w:hAnsi="Times" w:cs="Times"/>
                  <w:sz w:val="20"/>
                  <w:szCs w:val="20"/>
                </w:rPr>
                <w:delText>2</w:delText>
              </w:r>
            </w:del>
          </w:p>
          <w:p w14:paraId="4D4ACFDB"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2</w:t>
            </w:r>
          </w:p>
          <w:p w14:paraId="4A14D987"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2</w:t>
            </w:r>
          </w:p>
          <w:p w14:paraId="1CE9E923"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54A19611"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5606E669" w14:textId="77777777" w:rsidR="00EA7B73" w:rsidRPr="00166D11" w:rsidRDefault="00EA7B73" w:rsidP="00EA7B73">
            <w:pPr>
              <w:rPr>
                <w:rFonts w:ascii="Times" w:eastAsia="Yu Mincho" w:hAnsi="Times" w:cs="Times"/>
                <w:sz w:val="20"/>
                <w:szCs w:val="20"/>
              </w:rPr>
            </w:pPr>
          </w:p>
          <w:p w14:paraId="61C23AFC" w14:textId="77777777" w:rsidR="00EA7B73" w:rsidRPr="00166D11" w:rsidRDefault="00EA7B73" w:rsidP="00EA7B73">
            <w:pPr>
              <w:rPr>
                <w:rFonts w:ascii="Times" w:eastAsia="Yu Mincho" w:hAnsi="Times" w:cs="Times"/>
                <w:sz w:val="20"/>
                <w:szCs w:val="20"/>
              </w:rPr>
            </w:pPr>
          </w:p>
          <w:p w14:paraId="735DC483"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3</w:t>
            </w:r>
          </w:p>
          <w:p w14:paraId="6F48D62A"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584CFDC5"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1CB059CB"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34717173"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7F1A2529" w14:textId="77777777" w:rsidR="00EA7B73" w:rsidRPr="00166D11" w:rsidRDefault="00EA7B73" w:rsidP="00EA7B73">
            <w:pPr>
              <w:rPr>
                <w:rFonts w:ascii="Times" w:eastAsia="Yu Mincho" w:hAnsi="Times" w:cs="Times"/>
                <w:sz w:val="20"/>
                <w:szCs w:val="20"/>
              </w:rPr>
            </w:pPr>
          </w:p>
          <w:p w14:paraId="291094AD"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7C247135" w14:textId="77777777" w:rsidR="00EA7B73" w:rsidRPr="00166D11" w:rsidRDefault="00EA7B73" w:rsidP="00EA7B73">
            <w:pPr>
              <w:rPr>
                <w:rFonts w:ascii="Times" w:eastAsia="Malgun Gothic" w:hAnsi="Times" w:cs="Times"/>
                <w:sz w:val="20"/>
                <w:szCs w:val="20"/>
                <w:lang w:eastAsia="ko-KR"/>
              </w:rPr>
            </w:pPr>
          </w:p>
          <w:p w14:paraId="1D17FF95" w14:textId="77777777" w:rsidR="00EA7B73" w:rsidRPr="00166D11" w:rsidRDefault="00EA7B73" w:rsidP="00EA7B73">
            <w:pPr>
              <w:rPr>
                <w:rFonts w:ascii="Times" w:eastAsia="Malgun Gothic" w:hAnsi="Times" w:cs="Times"/>
                <w:sz w:val="20"/>
                <w:szCs w:val="20"/>
                <w:lang w:eastAsia="ko-KR"/>
              </w:rPr>
            </w:pPr>
          </w:p>
          <w:p w14:paraId="3CB4BE63" w14:textId="77777777" w:rsidR="00EA7B73" w:rsidRPr="00166D11" w:rsidRDefault="00EA7B73" w:rsidP="00EA7B73">
            <w:pPr>
              <w:rPr>
                <w:rFonts w:ascii="Times" w:eastAsia="Malgun Gothic" w:hAnsi="Times" w:cs="Times"/>
                <w:sz w:val="20"/>
                <w:szCs w:val="20"/>
                <w:lang w:eastAsia="ko-KR"/>
              </w:rPr>
            </w:pPr>
            <w:r w:rsidRPr="00166D11">
              <w:rPr>
                <w:rFonts w:ascii="Times" w:eastAsia="Malgun Gothic" w:hAnsi="Times" w:cs="Times"/>
                <w:sz w:val="20"/>
                <w:szCs w:val="20"/>
                <w:lang w:eastAsia="ko-KR"/>
              </w:rPr>
              <w:t>1</w:t>
            </w:r>
          </w:p>
          <w:p w14:paraId="7CF8ABD6" w14:textId="77777777" w:rsidR="00EA7B73" w:rsidRPr="00166D11" w:rsidRDefault="00EA7B73" w:rsidP="00EA7B73">
            <w:pPr>
              <w:rPr>
                <w:rFonts w:ascii="Times" w:eastAsia="Malgun Gothic" w:hAnsi="Times" w:cs="Times"/>
                <w:sz w:val="20"/>
                <w:szCs w:val="20"/>
                <w:lang w:eastAsia="ko-KR"/>
              </w:rPr>
            </w:pPr>
            <w:r w:rsidRPr="00166D11">
              <w:rPr>
                <w:rFonts w:ascii="Times" w:eastAsia="Malgun Gothic" w:hAnsi="Times" w:cs="Times"/>
                <w:sz w:val="20"/>
                <w:szCs w:val="20"/>
                <w:lang w:eastAsia="ko-KR"/>
              </w:rPr>
              <w:t>1</w:t>
            </w:r>
          </w:p>
        </w:tc>
        <w:tc>
          <w:tcPr>
            <w:tcW w:w="3119" w:type="dxa"/>
            <w:shd w:val="clear" w:color="auto" w:fill="EFF5FB"/>
          </w:tcPr>
          <w:p w14:paraId="6AE522B5"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Advice/Education</w:t>
            </w:r>
          </w:p>
          <w:p w14:paraId="73715E3B"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Adverse effects</w:t>
            </w:r>
          </w:p>
          <w:p w14:paraId="5F38ED9A"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Birth and postnatal planning</w:t>
            </w:r>
          </w:p>
          <w:p w14:paraId="260003A4"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Verbal and written format</w:t>
            </w:r>
          </w:p>
          <w:p w14:paraId="6998641F"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Cessation/detoxification services</w:t>
            </w:r>
          </w:p>
          <w:p w14:paraId="1645E649" w14:textId="77777777" w:rsidR="00EA7B73" w:rsidRPr="00166D11" w:rsidRDefault="00EA7B73" w:rsidP="00EA7B73">
            <w:pPr>
              <w:rPr>
                <w:rFonts w:ascii="Times" w:eastAsia="Yu Mincho" w:hAnsi="Times" w:cs="Times"/>
                <w:sz w:val="20"/>
                <w:szCs w:val="20"/>
              </w:rPr>
            </w:pPr>
          </w:p>
          <w:p w14:paraId="12A03D03"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Management</w:t>
            </w:r>
          </w:p>
          <w:p w14:paraId="2851624D"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Care plan</w:t>
            </w:r>
          </w:p>
          <w:p w14:paraId="5534DF04"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Chronic pain management</w:t>
            </w:r>
          </w:p>
          <w:p w14:paraId="685C7B63"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Discharge plan</w:t>
            </w:r>
          </w:p>
          <w:p w14:paraId="3EF66420"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Harm reduction approach</w:t>
            </w:r>
          </w:p>
          <w:p w14:paraId="0D6BED54"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Dental infections</w:t>
            </w:r>
          </w:p>
          <w:p w14:paraId="007C70DB"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Provide interpreter if required</w:t>
            </w:r>
          </w:p>
          <w:p w14:paraId="41024405" w14:textId="77777777" w:rsidR="00EA7B73" w:rsidRPr="00166D11" w:rsidRDefault="00EA7B73" w:rsidP="00EA7B73">
            <w:pPr>
              <w:rPr>
                <w:rFonts w:ascii="Times" w:eastAsia="Yu Mincho" w:hAnsi="Times" w:cs="Times"/>
                <w:sz w:val="20"/>
                <w:szCs w:val="20"/>
              </w:rPr>
            </w:pPr>
          </w:p>
          <w:p w14:paraId="0EF85215"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Psychosocial therapy</w:t>
            </w:r>
          </w:p>
          <w:p w14:paraId="67719B89"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Brief intervention</w:t>
            </w:r>
          </w:p>
          <w:p w14:paraId="0C68C18C" w14:textId="77777777" w:rsidR="00EA7B73" w:rsidRPr="00166D11" w:rsidRDefault="00EA7B73" w:rsidP="00EA7B73">
            <w:pPr>
              <w:rPr>
                <w:rFonts w:ascii="Times" w:eastAsia="Yu Mincho" w:hAnsi="Times" w:cs="Times"/>
                <w:sz w:val="20"/>
                <w:szCs w:val="20"/>
              </w:rPr>
            </w:pPr>
          </w:p>
          <w:p w14:paraId="29D5C51E" w14:textId="77777777" w:rsidR="00EA7B73" w:rsidRPr="00166D11" w:rsidRDefault="00EA7B73" w:rsidP="00EA7B73">
            <w:pPr>
              <w:rPr>
                <w:rFonts w:ascii="Times" w:eastAsia="Yu Mincho" w:hAnsi="Times" w:cs="Times"/>
                <w:b/>
                <w:sz w:val="20"/>
                <w:szCs w:val="20"/>
              </w:rPr>
            </w:pPr>
            <w:r w:rsidRPr="00166D11">
              <w:rPr>
                <w:rFonts w:ascii="Times" w:eastAsia="Yu Mincho" w:hAnsi="Times" w:cs="Times"/>
                <w:b/>
                <w:sz w:val="20"/>
                <w:szCs w:val="20"/>
              </w:rPr>
              <w:t>Birth planning</w:t>
            </w:r>
          </w:p>
          <w:p w14:paraId="08F7DEA7" w14:textId="79A0B55E" w:rsidR="00EA7B73" w:rsidRPr="00166D11" w:rsidRDefault="00EA7B73" w:rsidP="00EA7B73">
            <w:pPr>
              <w:rPr>
                <w:rFonts w:ascii="Times" w:eastAsia="Yu Mincho" w:hAnsi="Times" w:cs="Times"/>
                <w:sz w:val="20"/>
                <w:szCs w:val="20"/>
              </w:rPr>
            </w:pPr>
            <w:del w:id="9146" w:author="Jenny Jung" w:date="2022-05-02T20:22:00Z">
              <w:r w:rsidRPr="00166D11" w:rsidDel="00772E12">
                <w:rPr>
                  <w:rFonts w:ascii="Times" w:eastAsia="Yu Mincho" w:hAnsi="Times" w:cs="Times"/>
                  <w:sz w:val="20"/>
                  <w:szCs w:val="20"/>
                </w:rPr>
                <w:delText>Anaesthesia</w:delText>
              </w:r>
            </w:del>
            <w:ins w:id="9147" w:author="Jenny Jung" w:date="2022-05-02T20:22:00Z">
              <w:r w:rsidR="00772E12" w:rsidRPr="00166D11">
                <w:rPr>
                  <w:rFonts w:ascii="Times" w:eastAsia="Yu Mincho" w:hAnsi="Times" w:cs="Times"/>
                  <w:sz w:val="20"/>
                  <w:szCs w:val="20"/>
                </w:rPr>
                <w:t>Anesthesia</w:t>
              </w:r>
            </w:ins>
          </w:p>
          <w:p w14:paraId="28255C79"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Analgesia</w:t>
            </w:r>
          </w:p>
          <w:p w14:paraId="3C596373"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Central venous access</w:t>
            </w:r>
          </w:p>
          <w:p w14:paraId="4C491648"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Timing and mode of delivery</w:t>
            </w:r>
          </w:p>
          <w:p w14:paraId="2AE8AA64"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Pain management</w:t>
            </w:r>
          </w:p>
          <w:p w14:paraId="3ADD76D3" w14:textId="77777777" w:rsidR="00EA7B73" w:rsidRPr="00166D11" w:rsidRDefault="00EA7B73" w:rsidP="00EA7B73">
            <w:pPr>
              <w:rPr>
                <w:rFonts w:ascii="Times" w:eastAsia="Yu Mincho" w:hAnsi="Times" w:cs="Times"/>
                <w:b/>
                <w:sz w:val="20"/>
                <w:szCs w:val="20"/>
              </w:rPr>
            </w:pPr>
          </w:p>
          <w:p w14:paraId="5D2454D7"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Obstetric care</w:t>
            </w:r>
          </w:p>
          <w:p w14:paraId="55D7B44A"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Fetal growth</w:t>
            </w:r>
          </w:p>
          <w:p w14:paraId="4F2C6235" w14:textId="77777777" w:rsidR="00EA7B73" w:rsidRPr="00166D11" w:rsidRDefault="00EA7B73" w:rsidP="00EA7B73">
            <w:pPr>
              <w:rPr>
                <w:rFonts w:ascii="Times" w:eastAsia="Yu Mincho" w:hAnsi="Times" w:cs="Times"/>
                <w:sz w:val="20"/>
                <w:szCs w:val="20"/>
              </w:rPr>
            </w:pPr>
          </w:p>
          <w:p w14:paraId="74C07799"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Child protection</w:t>
            </w:r>
          </w:p>
          <w:p w14:paraId="16B91B73"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Case meetings to establish agreed plan of care</w:t>
            </w:r>
          </w:p>
          <w:p w14:paraId="565ECFC9" w14:textId="77777777" w:rsidR="00EA7B73" w:rsidRPr="00166D11" w:rsidRDefault="00EA7B73" w:rsidP="00EA7B73">
            <w:pPr>
              <w:rPr>
                <w:rFonts w:ascii="Times" w:eastAsia="Yu Mincho" w:hAnsi="Times" w:cs="Times"/>
                <w:sz w:val="20"/>
                <w:szCs w:val="20"/>
              </w:rPr>
            </w:pPr>
          </w:p>
        </w:tc>
        <w:tc>
          <w:tcPr>
            <w:tcW w:w="425" w:type="dxa"/>
            <w:shd w:val="clear" w:color="auto" w:fill="F2F2F2"/>
          </w:tcPr>
          <w:p w14:paraId="0E563707"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n</w:t>
            </w:r>
          </w:p>
          <w:p w14:paraId="1C89B554"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2</w:t>
            </w:r>
          </w:p>
          <w:p w14:paraId="69FE0A51"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51DEA51C"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6570FB49"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3A6510BD" w14:textId="77777777" w:rsidR="00EA7B73" w:rsidRPr="00166D11" w:rsidRDefault="00EA7B73" w:rsidP="00EA7B73">
            <w:pPr>
              <w:rPr>
                <w:rFonts w:ascii="Times" w:eastAsia="Yu Mincho" w:hAnsi="Times" w:cs="Times"/>
                <w:sz w:val="20"/>
                <w:szCs w:val="20"/>
              </w:rPr>
            </w:pPr>
          </w:p>
          <w:p w14:paraId="523FE7BE" w14:textId="77777777" w:rsidR="00EA7B73" w:rsidRPr="00166D11" w:rsidRDefault="00EA7B73" w:rsidP="00EA7B73">
            <w:pPr>
              <w:rPr>
                <w:rFonts w:ascii="Times" w:eastAsia="Yu Mincho" w:hAnsi="Times" w:cs="Times"/>
                <w:sz w:val="20"/>
                <w:szCs w:val="20"/>
              </w:rPr>
            </w:pPr>
          </w:p>
          <w:p w14:paraId="78AA4FFE"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38CBB9A9"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7A9E61EE"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291FE9FD"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48605292"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324C85B4"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3CB21BFD" w14:textId="77777777" w:rsidR="00EA7B73" w:rsidRPr="00166D11" w:rsidRDefault="00EA7B73" w:rsidP="00EA7B73">
            <w:pPr>
              <w:rPr>
                <w:rFonts w:ascii="Times" w:eastAsia="Yu Mincho" w:hAnsi="Times" w:cs="Times"/>
                <w:sz w:val="20"/>
                <w:szCs w:val="20"/>
              </w:rPr>
            </w:pPr>
          </w:p>
          <w:p w14:paraId="17E88B56" w14:textId="77777777" w:rsidR="00EA7B73" w:rsidRPr="00166D11" w:rsidRDefault="00EA7B73" w:rsidP="00EA7B73">
            <w:pPr>
              <w:rPr>
                <w:rFonts w:ascii="Times" w:eastAsia="Yu Mincho" w:hAnsi="Times" w:cs="Times"/>
                <w:sz w:val="20"/>
                <w:szCs w:val="20"/>
              </w:rPr>
            </w:pPr>
          </w:p>
          <w:p w14:paraId="4F360E39"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67CC9272" w14:textId="77777777" w:rsidR="00EA7B73" w:rsidRPr="00166D11" w:rsidRDefault="00EA7B73" w:rsidP="00EA7B73">
            <w:pPr>
              <w:rPr>
                <w:rFonts w:ascii="Times" w:eastAsia="Yu Mincho" w:hAnsi="Times" w:cs="Times"/>
                <w:sz w:val="20"/>
                <w:szCs w:val="20"/>
              </w:rPr>
            </w:pPr>
          </w:p>
          <w:p w14:paraId="2E1B1547" w14:textId="77777777" w:rsidR="00EA7B73" w:rsidRPr="00166D11" w:rsidRDefault="00EA7B73" w:rsidP="00EA7B73">
            <w:pPr>
              <w:rPr>
                <w:rFonts w:ascii="Times" w:eastAsia="Yu Mincho" w:hAnsi="Times" w:cs="Times"/>
                <w:sz w:val="20"/>
                <w:szCs w:val="20"/>
              </w:rPr>
            </w:pPr>
          </w:p>
          <w:p w14:paraId="600C13EA"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4A64F104"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1D7F0DB5"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2E3D97C5"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0BF43131"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320FE95D" w14:textId="77777777" w:rsidR="00EA7B73" w:rsidRPr="00166D11" w:rsidRDefault="00EA7B73" w:rsidP="00EA7B73">
            <w:pPr>
              <w:rPr>
                <w:rFonts w:ascii="Times" w:eastAsia="Yu Mincho" w:hAnsi="Times" w:cs="Times"/>
                <w:sz w:val="20"/>
                <w:szCs w:val="20"/>
              </w:rPr>
            </w:pPr>
          </w:p>
          <w:p w14:paraId="27784FFB" w14:textId="77777777" w:rsidR="00EA7B73" w:rsidRPr="00166D11" w:rsidRDefault="00EA7B73" w:rsidP="00EA7B73">
            <w:pPr>
              <w:rPr>
                <w:rFonts w:ascii="Times" w:eastAsia="Yu Mincho" w:hAnsi="Times" w:cs="Times"/>
                <w:sz w:val="20"/>
                <w:szCs w:val="20"/>
              </w:rPr>
            </w:pPr>
          </w:p>
          <w:p w14:paraId="4DA116B1"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37F05B38" w14:textId="77777777" w:rsidR="00EA7B73" w:rsidRPr="00166D11" w:rsidRDefault="00EA7B73" w:rsidP="00EA7B73">
            <w:pPr>
              <w:rPr>
                <w:rFonts w:ascii="Times" w:eastAsia="Yu Mincho" w:hAnsi="Times" w:cs="Times"/>
                <w:sz w:val="20"/>
                <w:szCs w:val="20"/>
              </w:rPr>
            </w:pPr>
          </w:p>
          <w:p w14:paraId="1AE841CC" w14:textId="77777777" w:rsidR="00EA7B73" w:rsidRPr="00166D11" w:rsidRDefault="00EA7B73" w:rsidP="00EA7B73">
            <w:pPr>
              <w:rPr>
                <w:rFonts w:ascii="Times" w:eastAsia="Yu Mincho" w:hAnsi="Times" w:cs="Times"/>
                <w:sz w:val="20"/>
                <w:szCs w:val="20"/>
              </w:rPr>
            </w:pPr>
          </w:p>
          <w:p w14:paraId="5B30E967"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tc>
        <w:tc>
          <w:tcPr>
            <w:tcW w:w="3827" w:type="dxa"/>
            <w:shd w:val="clear" w:color="auto" w:fill="EFF5FB"/>
          </w:tcPr>
          <w:p w14:paraId="7E76FA64"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Amphetamines</w:t>
            </w:r>
          </w:p>
          <w:p w14:paraId="3570D6B3"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Cessation/Reduction</w:t>
            </w:r>
          </w:p>
          <w:p w14:paraId="44E95AFB"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Provide counselling and advise risks</w:t>
            </w:r>
          </w:p>
          <w:p w14:paraId="475433BD"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Monitor mental health</w:t>
            </w:r>
          </w:p>
          <w:p w14:paraId="0451AA5D" w14:textId="77777777" w:rsidR="00EA7B73" w:rsidRPr="00166D11" w:rsidRDefault="00EA7B73" w:rsidP="00EA7B73">
            <w:pPr>
              <w:rPr>
                <w:rFonts w:ascii="Times" w:eastAsia="Yu Mincho" w:hAnsi="Times" w:cs="Times"/>
                <w:sz w:val="20"/>
                <w:szCs w:val="20"/>
              </w:rPr>
            </w:pPr>
          </w:p>
          <w:p w14:paraId="4C0156F3"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Benzodiazepines</w:t>
            </w:r>
          </w:p>
          <w:p w14:paraId="6A7185B6"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Long-acting benzodiazepines</w:t>
            </w:r>
          </w:p>
          <w:p w14:paraId="2023845D" w14:textId="77777777" w:rsidR="00EA7B73" w:rsidRPr="00166D11" w:rsidRDefault="00EA7B73" w:rsidP="00EA7B73">
            <w:pPr>
              <w:rPr>
                <w:rFonts w:ascii="Times" w:eastAsia="Yu Mincho" w:hAnsi="Times" w:cs="Times"/>
                <w:b/>
                <w:sz w:val="20"/>
                <w:szCs w:val="20"/>
              </w:rPr>
            </w:pPr>
          </w:p>
          <w:p w14:paraId="0D99B72F"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Cannabis</w:t>
            </w:r>
          </w:p>
          <w:p w14:paraId="5D153FEB"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Abstinence/reduction and advise risks</w:t>
            </w:r>
          </w:p>
          <w:p w14:paraId="1341FCE8"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Psychosocial interventions</w:t>
            </w:r>
          </w:p>
          <w:p w14:paraId="658FFE49" w14:textId="77777777" w:rsidR="00EA7B73" w:rsidRPr="00166D11" w:rsidRDefault="00EA7B73" w:rsidP="00EA7B73">
            <w:pPr>
              <w:rPr>
                <w:rFonts w:ascii="Times" w:eastAsia="Yu Mincho" w:hAnsi="Times" w:cs="Times"/>
                <w:sz w:val="20"/>
                <w:szCs w:val="20"/>
              </w:rPr>
            </w:pPr>
          </w:p>
          <w:p w14:paraId="601B2496" w14:textId="77777777" w:rsidR="00EA7B73" w:rsidRPr="00166D11" w:rsidRDefault="00EA7B73" w:rsidP="00EA7B73">
            <w:pPr>
              <w:rPr>
                <w:rFonts w:ascii="Times" w:eastAsia="Yu Mincho" w:hAnsi="Times" w:cs="Times"/>
                <w:b/>
                <w:sz w:val="20"/>
                <w:szCs w:val="20"/>
              </w:rPr>
            </w:pPr>
            <w:r w:rsidRPr="00166D11">
              <w:rPr>
                <w:rFonts w:ascii="Times" w:eastAsia="Yu Mincho" w:hAnsi="Times" w:cs="Times"/>
                <w:b/>
                <w:sz w:val="20"/>
                <w:szCs w:val="20"/>
              </w:rPr>
              <w:t>Opioid use</w:t>
            </w:r>
          </w:p>
          <w:p w14:paraId="0C57882E"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Indication for detoxification</w:t>
            </w:r>
          </w:p>
          <w:p w14:paraId="150FFF97"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Methadone program</w:t>
            </w:r>
          </w:p>
          <w:p w14:paraId="21CD0425"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 xml:space="preserve">Buprenorphine/naloxone </w:t>
            </w:r>
          </w:p>
          <w:p w14:paraId="5124D36F"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Supervised detoxification</w:t>
            </w:r>
          </w:p>
          <w:p w14:paraId="0CD03AEB"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Split dosing</w:t>
            </w:r>
          </w:p>
          <w:p w14:paraId="2B710AEF"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Services for heroin-dependent mothers</w:t>
            </w:r>
          </w:p>
          <w:p w14:paraId="2ABD4A31"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Treatment for partners</w:t>
            </w:r>
          </w:p>
          <w:p w14:paraId="3AD40BB3" w14:textId="77777777" w:rsidR="00EA7B73" w:rsidRPr="00166D11" w:rsidRDefault="00EA7B73" w:rsidP="00EA7B73">
            <w:pPr>
              <w:rPr>
                <w:rFonts w:ascii="Times" w:eastAsia="Yu Mincho" w:hAnsi="Times" w:cs="Times"/>
                <w:b/>
                <w:sz w:val="20"/>
                <w:szCs w:val="20"/>
              </w:rPr>
            </w:pPr>
          </w:p>
          <w:p w14:paraId="73D199F5"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Psychostimulants</w:t>
            </w:r>
          </w:p>
          <w:p w14:paraId="4B0C343B"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Pharmacological treatment indication</w:t>
            </w:r>
          </w:p>
          <w:p w14:paraId="2E3C8863" w14:textId="77777777" w:rsidR="00EA7B73" w:rsidRPr="00166D11" w:rsidRDefault="00EA7B73" w:rsidP="00EA7B73">
            <w:pPr>
              <w:rPr>
                <w:rFonts w:ascii="Times" w:eastAsia="Yu Mincho" w:hAnsi="Times" w:cs="Times"/>
                <w:sz w:val="20"/>
                <w:szCs w:val="20"/>
              </w:rPr>
            </w:pPr>
          </w:p>
          <w:p w14:paraId="63490658" w14:textId="77777777" w:rsidR="00EA7B73" w:rsidRPr="00166D11" w:rsidRDefault="00EA7B73" w:rsidP="00EA7B73">
            <w:pPr>
              <w:rPr>
                <w:rFonts w:ascii="Times" w:eastAsia="Yu Mincho" w:hAnsi="Times" w:cs="Times"/>
                <w:b/>
                <w:sz w:val="20"/>
                <w:szCs w:val="20"/>
              </w:rPr>
            </w:pPr>
            <w:r w:rsidRPr="00166D11">
              <w:rPr>
                <w:rFonts w:ascii="Times" w:eastAsia="Yu Mincho" w:hAnsi="Times" w:cs="Times"/>
                <w:b/>
                <w:sz w:val="20"/>
                <w:szCs w:val="20"/>
              </w:rPr>
              <w:t>Referral</w:t>
            </w:r>
          </w:p>
          <w:p w14:paraId="038549A5"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Drug and alcohol treatment</w:t>
            </w:r>
          </w:p>
          <w:p w14:paraId="2B66F318"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Services for mental health problems</w:t>
            </w:r>
          </w:p>
          <w:p w14:paraId="2788A361" w14:textId="77777777" w:rsidR="00EA7B73" w:rsidRPr="00166D11" w:rsidRDefault="00EA7B73" w:rsidP="00EA7B73">
            <w:pPr>
              <w:rPr>
                <w:rFonts w:ascii="Times" w:eastAsia="Yu Mincho" w:hAnsi="Times" w:cs="Times"/>
                <w:b/>
                <w:sz w:val="20"/>
                <w:szCs w:val="20"/>
              </w:rPr>
            </w:pPr>
          </w:p>
          <w:p w14:paraId="3FF09AE7"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Management of late presentations</w:t>
            </w:r>
          </w:p>
          <w:p w14:paraId="0C736185"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Hospitalization</w:t>
            </w:r>
          </w:p>
          <w:p w14:paraId="4170D760"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Comprehensive assessment</w:t>
            </w:r>
          </w:p>
          <w:p w14:paraId="21035039" w14:textId="77777777" w:rsidR="00EA7B73" w:rsidRPr="00166D11" w:rsidRDefault="00EA7B73" w:rsidP="00EA7B73">
            <w:pPr>
              <w:rPr>
                <w:rFonts w:ascii="Times" w:eastAsia="Yu Mincho" w:hAnsi="Times" w:cs="Times"/>
                <w:sz w:val="20"/>
                <w:szCs w:val="20"/>
              </w:rPr>
            </w:pPr>
          </w:p>
        </w:tc>
        <w:tc>
          <w:tcPr>
            <w:tcW w:w="425" w:type="dxa"/>
            <w:shd w:val="clear" w:color="auto" w:fill="F2F2F2"/>
          </w:tcPr>
          <w:p w14:paraId="17296616"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n</w:t>
            </w:r>
          </w:p>
          <w:p w14:paraId="2A3E297E"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2DCA95E6"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4FE56B33"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2F4E6AC8" w14:textId="77777777" w:rsidR="00EA7B73" w:rsidRPr="00166D11" w:rsidRDefault="00EA7B73" w:rsidP="00EA7B73">
            <w:pPr>
              <w:rPr>
                <w:rFonts w:ascii="Times" w:eastAsia="Yu Mincho" w:hAnsi="Times" w:cs="Times"/>
                <w:sz w:val="20"/>
                <w:szCs w:val="20"/>
              </w:rPr>
            </w:pPr>
          </w:p>
          <w:p w14:paraId="6E6339AB" w14:textId="77777777" w:rsidR="00EA7B73" w:rsidRPr="00166D11" w:rsidRDefault="00EA7B73" w:rsidP="00EA7B73">
            <w:pPr>
              <w:rPr>
                <w:rFonts w:ascii="Times" w:eastAsia="Yu Mincho" w:hAnsi="Times" w:cs="Times"/>
                <w:sz w:val="20"/>
                <w:szCs w:val="20"/>
              </w:rPr>
            </w:pPr>
          </w:p>
          <w:p w14:paraId="6FA84C1B"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2</w:t>
            </w:r>
          </w:p>
          <w:p w14:paraId="267C92BC" w14:textId="77777777" w:rsidR="00EA7B73" w:rsidRPr="00166D11" w:rsidRDefault="00EA7B73" w:rsidP="00EA7B73">
            <w:pPr>
              <w:rPr>
                <w:rFonts w:ascii="Times" w:eastAsia="Yu Mincho" w:hAnsi="Times" w:cs="Times"/>
                <w:sz w:val="20"/>
                <w:szCs w:val="20"/>
              </w:rPr>
            </w:pPr>
          </w:p>
          <w:p w14:paraId="1415F191" w14:textId="77777777" w:rsidR="00EA7B73" w:rsidRPr="00166D11" w:rsidRDefault="00EA7B73" w:rsidP="00EA7B73">
            <w:pPr>
              <w:rPr>
                <w:rFonts w:ascii="Times" w:eastAsia="Yu Mincho" w:hAnsi="Times" w:cs="Times"/>
                <w:sz w:val="20"/>
                <w:szCs w:val="20"/>
              </w:rPr>
            </w:pPr>
          </w:p>
          <w:p w14:paraId="28E11527"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2</w:t>
            </w:r>
          </w:p>
          <w:p w14:paraId="5DF54BF6"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2670118F" w14:textId="77777777" w:rsidR="00EA7B73" w:rsidRPr="00166D11" w:rsidRDefault="00EA7B73" w:rsidP="00EA7B73">
            <w:pPr>
              <w:rPr>
                <w:rFonts w:ascii="Times" w:eastAsia="Yu Mincho" w:hAnsi="Times" w:cs="Times"/>
                <w:sz w:val="20"/>
                <w:szCs w:val="20"/>
              </w:rPr>
            </w:pPr>
          </w:p>
          <w:p w14:paraId="345E51B9" w14:textId="77777777" w:rsidR="00EA7B73" w:rsidRPr="00166D11" w:rsidRDefault="00EA7B73" w:rsidP="00EA7B73">
            <w:pPr>
              <w:rPr>
                <w:rFonts w:ascii="Times" w:eastAsia="Yu Mincho" w:hAnsi="Times" w:cs="Times"/>
                <w:sz w:val="20"/>
                <w:szCs w:val="20"/>
              </w:rPr>
            </w:pPr>
          </w:p>
          <w:p w14:paraId="2171F795"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3</w:t>
            </w:r>
          </w:p>
          <w:p w14:paraId="2C33CCA6"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2</w:t>
            </w:r>
          </w:p>
          <w:p w14:paraId="5A3EB4A6"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32A534EC"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06EC1BCD"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2AF347B0"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5211F7F7"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16628E15" w14:textId="77777777" w:rsidR="00EA7B73" w:rsidRPr="00166D11" w:rsidRDefault="00EA7B73" w:rsidP="00EA7B73">
            <w:pPr>
              <w:rPr>
                <w:rFonts w:ascii="Times" w:eastAsia="Yu Mincho" w:hAnsi="Times" w:cs="Times"/>
                <w:sz w:val="20"/>
                <w:szCs w:val="20"/>
              </w:rPr>
            </w:pPr>
          </w:p>
          <w:p w14:paraId="5DF17CD1" w14:textId="77777777" w:rsidR="00EA7B73" w:rsidRPr="00166D11" w:rsidRDefault="00EA7B73" w:rsidP="00EA7B73">
            <w:pPr>
              <w:rPr>
                <w:rFonts w:ascii="Times" w:eastAsia="Yu Mincho" w:hAnsi="Times" w:cs="Times"/>
                <w:sz w:val="20"/>
                <w:szCs w:val="20"/>
              </w:rPr>
            </w:pPr>
          </w:p>
          <w:p w14:paraId="144E38D1"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17E66A11" w14:textId="77777777" w:rsidR="00EA7B73" w:rsidRPr="00166D11" w:rsidRDefault="00EA7B73" w:rsidP="00EA7B73">
            <w:pPr>
              <w:rPr>
                <w:rFonts w:ascii="Times" w:eastAsia="Yu Mincho" w:hAnsi="Times" w:cs="Times"/>
                <w:sz w:val="20"/>
                <w:szCs w:val="20"/>
              </w:rPr>
            </w:pPr>
          </w:p>
          <w:p w14:paraId="7D7FD43B" w14:textId="77777777" w:rsidR="00EA7B73" w:rsidRPr="00166D11" w:rsidRDefault="00EA7B73" w:rsidP="00EA7B73">
            <w:pPr>
              <w:rPr>
                <w:rFonts w:ascii="Times" w:eastAsia="Yu Mincho" w:hAnsi="Times" w:cs="Times"/>
                <w:sz w:val="20"/>
                <w:szCs w:val="20"/>
              </w:rPr>
            </w:pPr>
          </w:p>
          <w:p w14:paraId="2BFDD545" w14:textId="77777777" w:rsidR="00EA7B73" w:rsidRPr="00166D11" w:rsidRDefault="00EA7B73" w:rsidP="00EA7B73">
            <w:pPr>
              <w:rPr>
                <w:rFonts w:ascii="Times" w:eastAsia="Yu Mincho" w:hAnsi="Times" w:cs="Times"/>
                <w:sz w:val="20"/>
                <w:szCs w:val="20"/>
              </w:rPr>
            </w:pPr>
          </w:p>
          <w:p w14:paraId="43EB7908"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2</w:t>
            </w:r>
          </w:p>
          <w:p w14:paraId="3B8EEDE4"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75491054" w14:textId="77777777" w:rsidR="00EA7B73" w:rsidRPr="00166D11" w:rsidDel="00091559" w:rsidRDefault="00EA7B73" w:rsidP="00EA7B73">
            <w:pPr>
              <w:rPr>
                <w:del w:id="9148" w:author="Jenny Jung" w:date="2022-05-02T20:32:00Z"/>
                <w:rFonts w:ascii="Times" w:eastAsia="Yu Mincho" w:hAnsi="Times" w:cs="Times"/>
                <w:sz w:val="20"/>
                <w:szCs w:val="20"/>
              </w:rPr>
            </w:pPr>
          </w:p>
          <w:p w14:paraId="0F0451D1" w14:textId="77777777" w:rsidR="00EA7B73" w:rsidRPr="00166D11" w:rsidRDefault="00EA7B73" w:rsidP="00EA7B73">
            <w:pPr>
              <w:rPr>
                <w:rFonts w:ascii="Times" w:eastAsia="Yu Mincho" w:hAnsi="Times" w:cs="Times"/>
                <w:sz w:val="20"/>
                <w:szCs w:val="20"/>
              </w:rPr>
            </w:pPr>
          </w:p>
          <w:p w14:paraId="33C37699"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6CA9A3D8"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tc>
        <w:tc>
          <w:tcPr>
            <w:tcW w:w="2835" w:type="dxa"/>
            <w:vMerge w:val="restart"/>
            <w:shd w:val="clear" w:color="auto" w:fill="EDF5E7"/>
          </w:tcPr>
          <w:p w14:paraId="42FF949F"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Policy/Guidelines</w:t>
            </w:r>
          </w:p>
          <w:p w14:paraId="61F57B0A" w14:textId="1321AF2E"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 xml:space="preserve">Guideline on </w:t>
            </w:r>
            <w:del w:id="9149" w:author="Jenny Jung" w:date="2022-05-02T20:22:00Z">
              <w:r w:rsidRPr="00166D11" w:rsidDel="00772E12">
                <w:rPr>
                  <w:rFonts w:ascii="Times" w:eastAsia="Yu Mincho" w:hAnsi="Times" w:cs="Times"/>
                  <w:sz w:val="20"/>
                  <w:szCs w:val="20"/>
                </w:rPr>
                <w:delText>stabilisation</w:delText>
              </w:r>
            </w:del>
            <w:ins w:id="9150" w:author="Jenny Jung" w:date="2022-05-02T20:22:00Z">
              <w:r w:rsidR="00772E12" w:rsidRPr="00166D11">
                <w:rPr>
                  <w:rFonts w:ascii="Times" w:eastAsia="Yu Mincho" w:hAnsi="Times" w:cs="Times"/>
                  <w:sz w:val="20"/>
                  <w:szCs w:val="20"/>
                </w:rPr>
                <w:t>stabilization</w:t>
              </w:r>
            </w:ins>
            <w:r w:rsidRPr="00166D11">
              <w:rPr>
                <w:rFonts w:ascii="Times" w:eastAsia="Yu Mincho" w:hAnsi="Times" w:cs="Times"/>
                <w:sz w:val="20"/>
                <w:szCs w:val="20"/>
              </w:rPr>
              <w:t xml:space="preserve"> and psychosocial management</w:t>
            </w:r>
          </w:p>
          <w:p w14:paraId="217E2253"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Guidelines for split dosing</w:t>
            </w:r>
          </w:p>
          <w:p w14:paraId="7EF78F02"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Guideline for neonatal care</w:t>
            </w:r>
          </w:p>
          <w:p w14:paraId="7A363D27"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Systematic communication strategies</w:t>
            </w:r>
          </w:p>
          <w:p w14:paraId="0DD50412" w14:textId="77777777" w:rsidR="00EA7B73" w:rsidRPr="00166D11" w:rsidRDefault="00EA7B73" w:rsidP="00EA7B73">
            <w:pPr>
              <w:rPr>
                <w:rFonts w:ascii="Times" w:eastAsia="Yu Mincho" w:hAnsi="Times" w:cs="Times"/>
                <w:sz w:val="20"/>
                <w:szCs w:val="20"/>
              </w:rPr>
            </w:pPr>
          </w:p>
          <w:p w14:paraId="4009E69A" w14:textId="77777777" w:rsidR="00EA7B73" w:rsidRPr="00166D11" w:rsidRDefault="00EA7B73" w:rsidP="00EA7B73">
            <w:pPr>
              <w:rPr>
                <w:rFonts w:ascii="Times" w:eastAsia="Yu Mincho" w:hAnsi="Times" w:cs="Times"/>
                <w:b/>
                <w:sz w:val="20"/>
                <w:szCs w:val="20"/>
              </w:rPr>
            </w:pPr>
          </w:p>
          <w:p w14:paraId="56E08766" w14:textId="77777777" w:rsidR="00EA7B73" w:rsidRPr="00166D11" w:rsidRDefault="00EA7B73" w:rsidP="00EA7B73">
            <w:pPr>
              <w:rPr>
                <w:rFonts w:ascii="Times" w:eastAsia="Yu Mincho" w:hAnsi="Times" w:cs="Times"/>
                <w:b/>
                <w:sz w:val="20"/>
                <w:szCs w:val="20"/>
              </w:rPr>
            </w:pPr>
            <w:r w:rsidRPr="00166D11">
              <w:rPr>
                <w:rFonts w:ascii="Times" w:eastAsia="Yu Mincho" w:hAnsi="Times" w:cs="Times"/>
                <w:b/>
                <w:sz w:val="20"/>
                <w:szCs w:val="20"/>
              </w:rPr>
              <w:t>Multidisciplinary team</w:t>
            </w:r>
          </w:p>
          <w:p w14:paraId="7EB72BA4" w14:textId="43D45D72"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 xml:space="preserve">Health professionals, social services, </w:t>
            </w:r>
            <w:del w:id="9151" w:author="Jenny Jung" w:date="2022-05-02T20:22:00Z">
              <w:r w:rsidRPr="00166D11" w:rsidDel="00772E12">
                <w:rPr>
                  <w:rFonts w:ascii="Times" w:eastAsia="Yu Mincho" w:hAnsi="Times" w:cs="Times"/>
                  <w:sz w:val="20"/>
                  <w:szCs w:val="20"/>
                </w:rPr>
                <w:delText>probation</w:delText>
              </w:r>
            </w:del>
            <w:ins w:id="9152" w:author="Jenny Jung" w:date="2022-05-02T20:22:00Z">
              <w:r w:rsidR="00772E12" w:rsidRPr="00166D11">
                <w:rPr>
                  <w:rFonts w:ascii="Times" w:eastAsia="Yu Mincho" w:hAnsi="Times" w:cs="Times"/>
                  <w:sz w:val="20"/>
                  <w:szCs w:val="20"/>
                </w:rPr>
                <w:t>probation,</w:t>
              </w:r>
            </w:ins>
            <w:r w:rsidRPr="00166D11">
              <w:rPr>
                <w:rFonts w:ascii="Times" w:eastAsia="Yu Mincho" w:hAnsi="Times" w:cs="Times"/>
                <w:sz w:val="20"/>
                <w:szCs w:val="20"/>
              </w:rPr>
              <w:t xml:space="preserve"> and parole officer</w:t>
            </w:r>
          </w:p>
          <w:p w14:paraId="54123FBE" w14:textId="77777777" w:rsidR="00EA7B73" w:rsidRPr="00166D11" w:rsidRDefault="00EA7B73" w:rsidP="00EA7B73">
            <w:pPr>
              <w:rPr>
                <w:rFonts w:ascii="Times" w:eastAsia="Yu Mincho" w:hAnsi="Times" w:cs="Times"/>
                <w:sz w:val="20"/>
                <w:szCs w:val="20"/>
              </w:rPr>
            </w:pPr>
          </w:p>
          <w:p w14:paraId="5B243DF4"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Training/education</w:t>
            </w:r>
          </w:p>
          <w:p w14:paraId="1869A2FE"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Serious mental disorders</w:t>
            </w:r>
          </w:p>
          <w:p w14:paraId="279EAC96"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Care for vulnerable populations</w:t>
            </w:r>
          </w:p>
          <w:p w14:paraId="0D4FC6D2" w14:textId="77777777" w:rsidR="00EA7B73" w:rsidRPr="00166D11" w:rsidRDefault="00EA7B73" w:rsidP="00EA7B73">
            <w:pPr>
              <w:rPr>
                <w:rFonts w:ascii="Times" w:eastAsia="Yu Mincho" w:hAnsi="Times" w:cs="Times"/>
                <w:sz w:val="20"/>
                <w:szCs w:val="20"/>
              </w:rPr>
            </w:pPr>
          </w:p>
          <w:p w14:paraId="488B0EFA"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Service delivery</w:t>
            </w:r>
          </w:p>
          <w:p w14:paraId="19CA5880"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Continuity of care</w:t>
            </w:r>
          </w:p>
          <w:p w14:paraId="02B1EB83"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Service availability</w:t>
            </w:r>
          </w:p>
          <w:p w14:paraId="7EA4BF3A"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Partnership model</w:t>
            </w:r>
          </w:p>
          <w:p w14:paraId="11490E95" w14:textId="77777777" w:rsidR="00EA7B73" w:rsidRPr="00166D11" w:rsidRDefault="00EA7B73" w:rsidP="00EA7B73">
            <w:pPr>
              <w:rPr>
                <w:rFonts w:ascii="Times" w:eastAsia="Yu Mincho" w:hAnsi="Times" w:cs="Times"/>
                <w:sz w:val="20"/>
                <w:szCs w:val="20"/>
              </w:rPr>
            </w:pPr>
          </w:p>
          <w:p w14:paraId="3AC133EF" w14:textId="77777777" w:rsidR="00EA7B73" w:rsidRPr="00166D11" w:rsidRDefault="00EA7B73" w:rsidP="00EA7B73">
            <w:pPr>
              <w:rPr>
                <w:rFonts w:ascii="Times" w:eastAsia="Yu Mincho" w:hAnsi="Times" w:cs="Times"/>
                <w:b/>
                <w:sz w:val="20"/>
                <w:szCs w:val="20"/>
              </w:rPr>
            </w:pPr>
            <w:r w:rsidRPr="00166D11">
              <w:rPr>
                <w:rFonts w:ascii="Times" w:eastAsia="Yu Mincho" w:hAnsi="Times" w:cs="Times"/>
                <w:b/>
                <w:sz w:val="20"/>
                <w:szCs w:val="20"/>
              </w:rPr>
              <w:t>Legal - Child protection</w:t>
            </w:r>
          </w:p>
          <w:p w14:paraId="20F22E72"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Liaise with statutory child protection agency</w:t>
            </w:r>
          </w:p>
          <w:p w14:paraId="05EC7DFF" w14:textId="77777777" w:rsidR="00EA7B73" w:rsidRPr="00166D11" w:rsidRDefault="00EA7B73" w:rsidP="00EA7B73">
            <w:pPr>
              <w:rPr>
                <w:rFonts w:ascii="Times" w:eastAsia="Yu Mincho" w:hAnsi="Times" w:cs="Times"/>
                <w:sz w:val="20"/>
                <w:szCs w:val="20"/>
              </w:rPr>
            </w:pPr>
          </w:p>
          <w:p w14:paraId="5CAA440D" w14:textId="77777777" w:rsidR="00EA7B73" w:rsidRPr="00166D11" w:rsidRDefault="00EA7B73" w:rsidP="00EA7B73">
            <w:pPr>
              <w:rPr>
                <w:rFonts w:ascii="Times" w:eastAsia="Yu Mincho" w:hAnsi="Times" w:cs="Times"/>
                <w:b/>
                <w:sz w:val="20"/>
                <w:szCs w:val="20"/>
              </w:rPr>
            </w:pPr>
            <w:r w:rsidRPr="00166D11">
              <w:rPr>
                <w:rFonts w:ascii="Times" w:eastAsia="Yu Mincho" w:hAnsi="Times" w:cs="Times"/>
                <w:b/>
                <w:sz w:val="20"/>
                <w:szCs w:val="20"/>
              </w:rPr>
              <w:t>Culturally sensitive services</w:t>
            </w:r>
          </w:p>
          <w:p w14:paraId="0B018B34" w14:textId="77777777" w:rsidR="00EA7B73" w:rsidRPr="00166D11" w:rsidRDefault="00EA7B73" w:rsidP="00EA7B73">
            <w:pPr>
              <w:rPr>
                <w:rFonts w:ascii="Times" w:eastAsia="Yu Mincho" w:hAnsi="Times" w:cs="Times"/>
                <w:sz w:val="20"/>
                <w:szCs w:val="20"/>
              </w:rPr>
            </w:pPr>
          </w:p>
          <w:p w14:paraId="5546139E" w14:textId="77777777" w:rsidR="00EA7B73" w:rsidRPr="00166D11" w:rsidRDefault="00EA7B73" w:rsidP="00EA7B73">
            <w:pPr>
              <w:rPr>
                <w:rFonts w:ascii="Times" w:eastAsia="Yu Mincho" w:hAnsi="Times" w:cs="Times"/>
                <w:sz w:val="20"/>
                <w:szCs w:val="20"/>
              </w:rPr>
            </w:pPr>
          </w:p>
        </w:tc>
        <w:tc>
          <w:tcPr>
            <w:tcW w:w="426" w:type="dxa"/>
            <w:vMerge w:val="restart"/>
            <w:shd w:val="clear" w:color="auto" w:fill="F2F2F2"/>
          </w:tcPr>
          <w:p w14:paraId="7C6B8A68"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n</w:t>
            </w:r>
          </w:p>
          <w:p w14:paraId="44A9BB35"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3E7FAACF" w14:textId="77777777" w:rsidR="00EA7B73" w:rsidRPr="00166D11" w:rsidRDefault="00EA7B73" w:rsidP="00EA7B73">
            <w:pPr>
              <w:rPr>
                <w:rFonts w:ascii="Times" w:eastAsia="Yu Mincho" w:hAnsi="Times" w:cs="Times"/>
                <w:sz w:val="20"/>
                <w:szCs w:val="20"/>
              </w:rPr>
            </w:pPr>
          </w:p>
          <w:p w14:paraId="42C896C6"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244D0006"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3906B4B5"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514F4504" w14:textId="77777777" w:rsidR="00EA7B73" w:rsidRPr="00166D11" w:rsidRDefault="00EA7B73" w:rsidP="00EA7B73">
            <w:pPr>
              <w:rPr>
                <w:rFonts w:ascii="Times" w:eastAsia="Yu Mincho" w:hAnsi="Times" w:cs="Times"/>
                <w:sz w:val="20"/>
                <w:szCs w:val="20"/>
              </w:rPr>
            </w:pPr>
          </w:p>
          <w:p w14:paraId="69178C4F" w14:textId="77777777" w:rsidR="00EA7B73" w:rsidRPr="00166D11" w:rsidRDefault="00EA7B73" w:rsidP="00EA7B73">
            <w:pPr>
              <w:rPr>
                <w:rFonts w:ascii="Times" w:eastAsia="Yu Mincho" w:hAnsi="Times" w:cs="Times"/>
                <w:sz w:val="20"/>
                <w:szCs w:val="20"/>
              </w:rPr>
            </w:pPr>
          </w:p>
          <w:p w14:paraId="476E9514" w14:textId="77777777" w:rsidR="00EA7B73" w:rsidRPr="00166D11" w:rsidRDefault="00EA7B73" w:rsidP="00EA7B73">
            <w:pPr>
              <w:rPr>
                <w:rFonts w:ascii="Times" w:eastAsia="Yu Mincho" w:hAnsi="Times" w:cs="Times"/>
                <w:sz w:val="20"/>
                <w:szCs w:val="20"/>
              </w:rPr>
            </w:pPr>
          </w:p>
          <w:p w14:paraId="785A0D0F"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31B3EEC3" w14:textId="77777777" w:rsidR="00EA7B73" w:rsidRPr="00166D11" w:rsidRDefault="00EA7B73" w:rsidP="00EA7B73">
            <w:pPr>
              <w:rPr>
                <w:rFonts w:ascii="Times" w:eastAsia="Yu Mincho" w:hAnsi="Times" w:cs="Times"/>
                <w:sz w:val="20"/>
                <w:szCs w:val="20"/>
              </w:rPr>
            </w:pPr>
          </w:p>
          <w:p w14:paraId="5EDB817C" w14:textId="77777777" w:rsidR="00EA7B73" w:rsidRPr="00166D11" w:rsidRDefault="00EA7B73" w:rsidP="00EA7B73">
            <w:pPr>
              <w:rPr>
                <w:rFonts w:ascii="Times" w:eastAsia="Yu Mincho" w:hAnsi="Times" w:cs="Times"/>
                <w:sz w:val="20"/>
                <w:szCs w:val="20"/>
              </w:rPr>
            </w:pPr>
          </w:p>
          <w:p w14:paraId="2603594D" w14:textId="77777777" w:rsidR="00EA7B73" w:rsidRPr="00166D11" w:rsidRDefault="00EA7B73" w:rsidP="00EA7B73">
            <w:pPr>
              <w:rPr>
                <w:rFonts w:ascii="Times" w:eastAsia="Yu Mincho" w:hAnsi="Times" w:cs="Times"/>
                <w:sz w:val="20"/>
                <w:szCs w:val="20"/>
              </w:rPr>
            </w:pPr>
          </w:p>
          <w:p w14:paraId="69859DFC" w14:textId="77777777" w:rsidR="00EA7B73" w:rsidRPr="00166D11" w:rsidRDefault="00EA7B73" w:rsidP="00EA7B73">
            <w:pPr>
              <w:rPr>
                <w:rFonts w:ascii="Times" w:eastAsia="Yu Mincho" w:hAnsi="Times" w:cs="Times"/>
                <w:sz w:val="20"/>
                <w:szCs w:val="20"/>
              </w:rPr>
            </w:pPr>
          </w:p>
          <w:p w14:paraId="460AC388" w14:textId="77777777" w:rsidR="00EA7B73" w:rsidRPr="00166D11" w:rsidRDefault="00EA7B73" w:rsidP="00EA7B73">
            <w:pPr>
              <w:rPr>
                <w:rFonts w:ascii="Times" w:eastAsia="Yu Mincho" w:hAnsi="Times" w:cs="Times"/>
                <w:sz w:val="20"/>
                <w:szCs w:val="20"/>
              </w:rPr>
            </w:pPr>
          </w:p>
          <w:p w14:paraId="25FC2355"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54E42F12"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50EEB269" w14:textId="77777777" w:rsidR="00EA7B73" w:rsidRPr="00166D11" w:rsidRDefault="00EA7B73" w:rsidP="00EA7B73">
            <w:pPr>
              <w:rPr>
                <w:rFonts w:ascii="Times" w:eastAsia="Yu Mincho" w:hAnsi="Times" w:cs="Times"/>
                <w:sz w:val="20"/>
                <w:szCs w:val="20"/>
              </w:rPr>
            </w:pPr>
          </w:p>
          <w:p w14:paraId="703F3D0F" w14:textId="77777777" w:rsidR="00EA7B73" w:rsidRPr="00166D11" w:rsidRDefault="00EA7B73" w:rsidP="00EA7B73">
            <w:pPr>
              <w:rPr>
                <w:rFonts w:ascii="Times" w:eastAsia="Yu Mincho" w:hAnsi="Times" w:cs="Times"/>
                <w:sz w:val="20"/>
                <w:szCs w:val="20"/>
              </w:rPr>
            </w:pPr>
          </w:p>
          <w:p w14:paraId="45165D43" w14:textId="77777777" w:rsidR="00EA7B73" w:rsidRPr="00166D11" w:rsidRDefault="00EA7B73" w:rsidP="00EA7B73">
            <w:pPr>
              <w:rPr>
                <w:rFonts w:ascii="Times" w:eastAsia="Yu Mincho" w:hAnsi="Times" w:cs="Times"/>
                <w:sz w:val="20"/>
                <w:szCs w:val="20"/>
              </w:rPr>
            </w:pPr>
          </w:p>
          <w:p w14:paraId="0604B413"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7D7D037B"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3FFB89EF"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2FE7603B" w14:textId="77777777" w:rsidR="00EA7B73" w:rsidRPr="00166D11" w:rsidRDefault="00EA7B73" w:rsidP="00EA7B73">
            <w:pPr>
              <w:rPr>
                <w:rFonts w:ascii="Times" w:eastAsia="Yu Mincho" w:hAnsi="Times" w:cs="Times"/>
                <w:sz w:val="20"/>
                <w:szCs w:val="20"/>
              </w:rPr>
            </w:pPr>
          </w:p>
          <w:p w14:paraId="5A637912" w14:textId="77777777" w:rsidR="00EA7B73" w:rsidRPr="00166D11" w:rsidRDefault="00EA7B73" w:rsidP="00EA7B73">
            <w:pPr>
              <w:rPr>
                <w:rFonts w:ascii="Times" w:eastAsia="Yu Mincho" w:hAnsi="Times" w:cs="Times"/>
                <w:sz w:val="20"/>
                <w:szCs w:val="20"/>
              </w:rPr>
            </w:pPr>
          </w:p>
          <w:p w14:paraId="352885E0"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6EA4B026" w14:textId="77777777" w:rsidR="00EA7B73" w:rsidRPr="00166D11" w:rsidRDefault="00EA7B73" w:rsidP="00EA7B73">
            <w:pPr>
              <w:rPr>
                <w:rFonts w:ascii="Times" w:eastAsia="Yu Mincho" w:hAnsi="Times" w:cs="Times"/>
                <w:sz w:val="20"/>
                <w:szCs w:val="20"/>
              </w:rPr>
            </w:pPr>
          </w:p>
          <w:p w14:paraId="3F069079" w14:textId="77777777" w:rsidR="00EA7B73" w:rsidRPr="00166D11" w:rsidRDefault="00EA7B73" w:rsidP="00EA7B73">
            <w:pPr>
              <w:rPr>
                <w:rFonts w:ascii="Times" w:eastAsia="Yu Mincho" w:hAnsi="Times" w:cs="Times"/>
                <w:sz w:val="20"/>
                <w:szCs w:val="20"/>
              </w:rPr>
            </w:pPr>
          </w:p>
          <w:p w14:paraId="79E156BB"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54C94FE6" w14:textId="77777777" w:rsidR="00EA7B73" w:rsidRPr="00166D11" w:rsidRDefault="00EA7B73" w:rsidP="00EA7B73">
            <w:pPr>
              <w:rPr>
                <w:rFonts w:ascii="Times" w:eastAsia="Yu Mincho" w:hAnsi="Times" w:cs="Times"/>
                <w:sz w:val="20"/>
                <w:szCs w:val="20"/>
              </w:rPr>
            </w:pPr>
          </w:p>
          <w:p w14:paraId="4A0B1015" w14:textId="77777777" w:rsidR="00EA7B73" w:rsidRPr="00166D11" w:rsidRDefault="00EA7B73" w:rsidP="00EA7B73">
            <w:pPr>
              <w:rPr>
                <w:rFonts w:ascii="Times" w:eastAsia="Yu Mincho" w:hAnsi="Times" w:cs="Times"/>
                <w:sz w:val="20"/>
                <w:szCs w:val="20"/>
              </w:rPr>
            </w:pPr>
          </w:p>
        </w:tc>
      </w:tr>
      <w:tr w:rsidR="005D4557" w:rsidRPr="00166D11" w14:paraId="3FCA4B21" w14:textId="77777777" w:rsidTr="008C690E">
        <w:tc>
          <w:tcPr>
            <w:tcW w:w="1277" w:type="dxa"/>
            <w:vAlign w:val="center"/>
          </w:tcPr>
          <w:p w14:paraId="0DFD181F" w14:textId="7D2C2819" w:rsidR="00EA7B73" w:rsidRPr="00166D11" w:rsidRDefault="00EA7B73" w:rsidP="00EA7B73">
            <w:pPr>
              <w:jc w:val="center"/>
              <w:rPr>
                <w:rFonts w:ascii="Times" w:eastAsia="Yu Mincho" w:hAnsi="Times" w:cs="Times"/>
                <w:b/>
                <w:sz w:val="20"/>
                <w:szCs w:val="20"/>
              </w:rPr>
            </w:pPr>
            <w:del w:id="9153" w:author="Jenny Jung" w:date="2022-04-25T18:32:00Z">
              <w:r w:rsidRPr="00166D11" w:rsidDel="005D4557">
                <w:rPr>
                  <w:rFonts w:ascii="Times" w:eastAsia="Yu Mincho" w:hAnsi="Times" w:cs="Times"/>
                  <w:b/>
                  <w:sz w:val="20"/>
                  <w:szCs w:val="20"/>
                </w:rPr>
                <w:delText>Childbirth</w:delText>
              </w:r>
            </w:del>
            <w:ins w:id="9154" w:author="Jenny Jung" w:date="2022-04-25T18:32:00Z">
              <w:r w:rsidR="005D4557">
                <w:rPr>
                  <w:rFonts w:ascii="Times" w:eastAsia="Yu Mincho" w:hAnsi="Times" w:cs="Times"/>
                  <w:b/>
                  <w:sz w:val="20"/>
                  <w:szCs w:val="20"/>
                </w:rPr>
                <w:t>Intrapartum</w:t>
              </w:r>
            </w:ins>
          </w:p>
        </w:tc>
        <w:tc>
          <w:tcPr>
            <w:tcW w:w="3685" w:type="dxa"/>
            <w:gridSpan w:val="2"/>
            <w:shd w:val="clear" w:color="auto" w:fill="F2F2F2"/>
            <w:vAlign w:val="center"/>
          </w:tcPr>
          <w:p w14:paraId="41931934"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No recommendations identified</w:t>
            </w:r>
          </w:p>
        </w:tc>
        <w:tc>
          <w:tcPr>
            <w:tcW w:w="3119" w:type="dxa"/>
            <w:shd w:val="clear" w:color="auto" w:fill="EFF5FB"/>
          </w:tcPr>
          <w:p w14:paraId="433AC5B8" w14:textId="77777777" w:rsidR="00EA7B73" w:rsidRPr="00166D11" w:rsidRDefault="00EA7B73" w:rsidP="00EA7B73">
            <w:pPr>
              <w:rPr>
                <w:rFonts w:ascii="Times" w:eastAsia="Yu Mincho" w:hAnsi="Times" w:cs="Times"/>
                <w:b/>
                <w:sz w:val="20"/>
                <w:szCs w:val="20"/>
              </w:rPr>
            </w:pPr>
            <w:r w:rsidRPr="00166D11">
              <w:rPr>
                <w:rFonts w:ascii="Times" w:eastAsia="Yu Mincho" w:hAnsi="Times" w:cs="Times"/>
                <w:b/>
                <w:sz w:val="20"/>
                <w:szCs w:val="20"/>
              </w:rPr>
              <w:t>Birth</w:t>
            </w:r>
          </w:p>
          <w:p w14:paraId="40BFF7EA"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Pain management</w:t>
            </w:r>
          </w:p>
          <w:p w14:paraId="1F969E35" w14:textId="296BE4CA" w:rsidR="00EA7B73" w:rsidRPr="00166D11" w:rsidRDefault="00EA7B73" w:rsidP="00EA7B73">
            <w:pPr>
              <w:rPr>
                <w:rFonts w:ascii="Times" w:eastAsia="Yu Mincho" w:hAnsi="Times" w:cs="Times"/>
                <w:sz w:val="20"/>
                <w:szCs w:val="20"/>
              </w:rPr>
            </w:pPr>
            <w:del w:id="9155" w:author="Jenny Jung" w:date="2022-05-02T20:22:00Z">
              <w:r w:rsidRPr="00166D11" w:rsidDel="00772E12">
                <w:rPr>
                  <w:rFonts w:ascii="Times" w:eastAsia="Yu Mincho" w:hAnsi="Times" w:cs="Times"/>
                  <w:sz w:val="20"/>
                  <w:szCs w:val="20"/>
                </w:rPr>
                <w:delText>Anaesthesia</w:delText>
              </w:r>
            </w:del>
            <w:ins w:id="9156" w:author="Jenny Jung" w:date="2022-05-02T20:22:00Z">
              <w:r w:rsidR="00772E12" w:rsidRPr="00166D11">
                <w:rPr>
                  <w:rFonts w:ascii="Times" w:eastAsia="Yu Mincho" w:hAnsi="Times" w:cs="Times"/>
                  <w:sz w:val="20"/>
                  <w:szCs w:val="20"/>
                </w:rPr>
                <w:t>Anesthesia</w:t>
              </w:r>
            </w:ins>
          </w:p>
          <w:p w14:paraId="704014B1" w14:textId="2561718D"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 xml:space="preserve">Management of late presentation during </w:t>
            </w:r>
            <w:del w:id="9157" w:author="Jenny Jung" w:date="2022-05-02T20:22:00Z">
              <w:r w:rsidRPr="00166D11" w:rsidDel="00772E12">
                <w:rPr>
                  <w:rFonts w:ascii="Times" w:eastAsia="Yu Mincho" w:hAnsi="Times" w:cs="Times"/>
                  <w:sz w:val="20"/>
                  <w:szCs w:val="20"/>
                </w:rPr>
                <w:delText>labour</w:delText>
              </w:r>
            </w:del>
            <w:ins w:id="9158" w:author="Jenny Jung" w:date="2022-05-02T20:22:00Z">
              <w:r w:rsidR="00772E12" w:rsidRPr="00166D11">
                <w:rPr>
                  <w:rFonts w:ascii="Times" w:eastAsia="Yu Mincho" w:hAnsi="Times" w:cs="Times"/>
                  <w:sz w:val="20"/>
                  <w:szCs w:val="20"/>
                </w:rPr>
                <w:t>labor</w:t>
              </w:r>
            </w:ins>
          </w:p>
          <w:p w14:paraId="6566C867" w14:textId="77777777" w:rsidR="00EA7B73" w:rsidRPr="00166D11" w:rsidRDefault="00EA7B73" w:rsidP="00EA7B73">
            <w:pPr>
              <w:rPr>
                <w:rFonts w:ascii="Times" w:eastAsia="Yu Mincho" w:hAnsi="Times" w:cs="Times"/>
                <w:sz w:val="20"/>
                <w:szCs w:val="20"/>
              </w:rPr>
            </w:pPr>
          </w:p>
        </w:tc>
        <w:tc>
          <w:tcPr>
            <w:tcW w:w="425" w:type="dxa"/>
            <w:shd w:val="clear" w:color="auto" w:fill="F2F2F2"/>
          </w:tcPr>
          <w:p w14:paraId="33230C3B" w14:textId="77777777" w:rsidR="00EA7B73" w:rsidRPr="00166D11" w:rsidRDefault="00EA7B73" w:rsidP="00EA7B73">
            <w:pPr>
              <w:rPr>
                <w:rFonts w:ascii="Times" w:eastAsia="Yu Mincho" w:hAnsi="Times" w:cs="Times"/>
                <w:b/>
                <w:sz w:val="20"/>
                <w:szCs w:val="20"/>
              </w:rPr>
            </w:pPr>
            <w:r w:rsidRPr="00166D11">
              <w:rPr>
                <w:rFonts w:ascii="Times" w:eastAsia="Yu Mincho" w:hAnsi="Times" w:cs="Times"/>
                <w:b/>
                <w:sz w:val="20"/>
                <w:szCs w:val="20"/>
              </w:rPr>
              <w:t>n</w:t>
            </w:r>
          </w:p>
          <w:p w14:paraId="62991417"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25A49C56"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370E4AE3"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tc>
        <w:tc>
          <w:tcPr>
            <w:tcW w:w="3827" w:type="dxa"/>
            <w:shd w:val="clear" w:color="auto" w:fill="EFF5FB"/>
          </w:tcPr>
          <w:p w14:paraId="3A5BB06B"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Opioid use</w:t>
            </w:r>
          </w:p>
          <w:p w14:paraId="6A8BDD6C"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Management of late presentations</w:t>
            </w:r>
          </w:p>
          <w:p w14:paraId="12BA6F4C" w14:textId="16C9AB54" w:rsidR="00EA7B73" w:rsidRPr="00166D11" w:rsidRDefault="00EA7B73" w:rsidP="00EA7B73">
            <w:pPr>
              <w:rPr>
                <w:rFonts w:ascii="Times" w:eastAsia="Yu Mincho" w:hAnsi="Times" w:cs="Times"/>
                <w:sz w:val="20"/>
                <w:szCs w:val="20"/>
              </w:rPr>
            </w:pPr>
            <w:del w:id="9159" w:author="Jenny Jung" w:date="2022-05-02T20:22:00Z">
              <w:r w:rsidRPr="00166D11" w:rsidDel="00772E12">
                <w:rPr>
                  <w:rFonts w:ascii="Times" w:eastAsia="Yu Mincho" w:hAnsi="Times" w:cs="Times"/>
                  <w:sz w:val="20"/>
                  <w:szCs w:val="20"/>
                </w:rPr>
                <w:delText>Anaesthesia</w:delText>
              </w:r>
            </w:del>
            <w:ins w:id="9160" w:author="Jenny Jung" w:date="2022-05-02T20:22:00Z">
              <w:r w:rsidR="00772E12" w:rsidRPr="00166D11">
                <w:rPr>
                  <w:rFonts w:ascii="Times" w:eastAsia="Yu Mincho" w:hAnsi="Times" w:cs="Times"/>
                  <w:sz w:val="20"/>
                  <w:szCs w:val="20"/>
                </w:rPr>
                <w:t>Anesthesia</w:t>
              </w:r>
            </w:ins>
          </w:p>
          <w:p w14:paraId="154C8224"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Management of buprenorphine users</w:t>
            </w:r>
          </w:p>
          <w:p w14:paraId="33295627"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Management of methadone users</w:t>
            </w:r>
          </w:p>
          <w:p w14:paraId="53DADD0D" w14:textId="77777777" w:rsidR="00EA7B73" w:rsidRPr="00166D11" w:rsidRDefault="00EA7B73" w:rsidP="00EA7B73">
            <w:pPr>
              <w:rPr>
                <w:rFonts w:ascii="Times" w:eastAsia="Yu Mincho" w:hAnsi="Times" w:cs="Times"/>
                <w:sz w:val="20"/>
                <w:szCs w:val="20"/>
              </w:rPr>
            </w:pPr>
          </w:p>
          <w:p w14:paraId="0E5F0F1F" w14:textId="77777777" w:rsidR="00EA7B73" w:rsidRPr="00166D11" w:rsidRDefault="00EA7B73" w:rsidP="00EA7B73">
            <w:pPr>
              <w:rPr>
                <w:rFonts w:ascii="Times" w:eastAsia="Yu Mincho" w:hAnsi="Times" w:cs="Times"/>
                <w:sz w:val="20"/>
                <w:szCs w:val="20"/>
              </w:rPr>
            </w:pPr>
          </w:p>
        </w:tc>
        <w:tc>
          <w:tcPr>
            <w:tcW w:w="425" w:type="dxa"/>
            <w:shd w:val="clear" w:color="auto" w:fill="F2F2F2"/>
          </w:tcPr>
          <w:p w14:paraId="6FD3D21B" w14:textId="77777777" w:rsidR="00EA7B73" w:rsidRPr="00166D11" w:rsidRDefault="00EA7B73" w:rsidP="00EA7B73">
            <w:pPr>
              <w:rPr>
                <w:rFonts w:ascii="Times" w:eastAsia="Yu Mincho" w:hAnsi="Times" w:cs="Times"/>
                <w:b/>
                <w:sz w:val="20"/>
                <w:szCs w:val="20"/>
              </w:rPr>
            </w:pPr>
            <w:r w:rsidRPr="00166D11">
              <w:rPr>
                <w:rFonts w:ascii="Times" w:eastAsia="Yu Mincho" w:hAnsi="Times" w:cs="Times"/>
                <w:b/>
                <w:sz w:val="20"/>
                <w:szCs w:val="20"/>
              </w:rPr>
              <w:lastRenderedPageBreak/>
              <w:t>n</w:t>
            </w:r>
          </w:p>
          <w:p w14:paraId="2C303857"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50EE360D"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5D9C5F65"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53049B41"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72C4E63A" w14:textId="77777777" w:rsidR="00EA7B73" w:rsidRPr="00166D11" w:rsidRDefault="00EA7B73" w:rsidP="00EA7B73">
            <w:pPr>
              <w:rPr>
                <w:rFonts w:ascii="Times" w:eastAsia="Yu Mincho" w:hAnsi="Times" w:cs="Times"/>
                <w:sz w:val="20"/>
                <w:szCs w:val="20"/>
              </w:rPr>
            </w:pPr>
          </w:p>
        </w:tc>
        <w:tc>
          <w:tcPr>
            <w:tcW w:w="2835" w:type="dxa"/>
            <w:vMerge/>
            <w:shd w:val="clear" w:color="auto" w:fill="EDF5E7"/>
          </w:tcPr>
          <w:p w14:paraId="06C12234" w14:textId="77777777" w:rsidR="00EA7B73" w:rsidRPr="00166D11" w:rsidRDefault="00EA7B73" w:rsidP="00EA7B73">
            <w:pPr>
              <w:rPr>
                <w:rFonts w:ascii="Times" w:eastAsia="Yu Mincho" w:hAnsi="Times" w:cs="Times"/>
                <w:sz w:val="20"/>
                <w:szCs w:val="20"/>
              </w:rPr>
            </w:pPr>
          </w:p>
        </w:tc>
        <w:tc>
          <w:tcPr>
            <w:tcW w:w="426" w:type="dxa"/>
            <w:vMerge/>
            <w:shd w:val="clear" w:color="auto" w:fill="F2F2F2"/>
          </w:tcPr>
          <w:p w14:paraId="3A49E45B" w14:textId="77777777" w:rsidR="00EA7B73" w:rsidRPr="00166D11" w:rsidRDefault="00EA7B73" w:rsidP="00EA7B73">
            <w:pPr>
              <w:rPr>
                <w:rFonts w:ascii="Times" w:eastAsia="Yu Mincho" w:hAnsi="Times" w:cs="Times"/>
                <w:sz w:val="20"/>
                <w:szCs w:val="20"/>
              </w:rPr>
            </w:pPr>
          </w:p>
        </w:tc>
      </w:tr>
      <w:tr w:rsidR="005D4557" w:rsidRPr="00166D11" w14:paraId="00E58B5A" w14:textId="77777777" w:rsidTr="008C690E">
        <w:tc>
          <w:tcPr>
            <w:tcW w:w="1277" w:type="dxa"/>
            <w:vAlign w:val="center"/>
          </w:tcPr>
          <w:p w14:paraId="4EB1032F"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Postnatal</w:t>
            </w:r>
          </w:p>
        </w:tc>
        <w:tc>
          <w:tcPr>
            <w:tcW w:w="3260" w:type="dxa"/>
            <w:shd w:val="clear" w:color="auto" w:fill="FFF4D5"/>
          </w:tcPr>
          <w:p w14:paraId="77D405E0"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Assessment</w:t>
            </w:r>
          </w:p>
          <w:p w14:paraId="1BF2607B"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Comprehensive assessment</w:t>
            </w:r>
          </w:p>
          <w:p w14:paraId="3C6C1D22"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Risk to infant</w:t>
            </w:r>
          </w:p>
          <w:p w14:paraId="1AA68203" w14:textId="77777777" w:rsidR="00EA7B73" w:rsidRPr="00166D11" w:rsidRDefault="00EA7B73" w:rsidP="00EA7B73">
            <w:pPr>
              <w:rPr>
                <w:rFonts w:ascii="Times" w:eastAsia="Yu Mincho" w:hAnsi="Times" w:cs="Times"/>
                <w:b/>
                <w:sz w:val="20"/>
                <w:szCs w:val="20"/>
              </w:rPr>
            </w:pPr>
          </w:p>
          <w:p w14:paraId="00D66CB5"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Neonatal monitoring</w:t>
            </w:r>
          </w:p>
          <w:p w14:paraId="3D151766"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Neonatal abstinence syndrome</w:t>
            </w:r>
          </w:p>
          <w:p w14:paraId="6D2F6E02" w14:textId="77777777" w:rsidR="00EA7B73" w:rsidRPr="00166D11" w:rsidRDefault="00EA7B73" w:rsidP="00EA7B73">
            <w:pPr>
              <w:ind w:left="720"/>
              <w:rPr>
                <w:rFonts w:ascii="Times" w:eastAsia="Yu Mincho" w:hAnsi="Times" w:cs="Times"/>
                <w:sz w:val="20"/>
                <w:szCs w:val="20"/>
              </w:rPr>
            </w:pPr>
            <w:r w:rsidRPr="00166D11">
              <w:rPr>
                <w:rFonts w:ascii="Times" w:eastAsia="Yu Mincho" w:hAnsi="Times" w:cs="Times"/>
                <w:sz w:val="20"/>
                <w:szCs w:val="20"/>
              </w:rPr>
              <w:t>Finnegan Scale</w:t>
            </w:r>
          </w:p>
          <w:p w14:paraId="4F9C32BE" w14:textId="2D1A0D96" w:rsidR="00EA7B73" w:rsidRPr="00166D11" w:rsidRDefault="00EA7B73" w:rsidP="00EA7B73">
            <w:pPr>
              <w:rPr>
                <w:rFonts w:ascii="Times" w:eastAsia="Yu Mincho" w:hAnsi="Times" w:cs="Times"/>
                <w:sz w:val="20"/>
                <w:szCs w:val="20"/>
              </w:rPr>
            </w:pPr>
            <w:del w:id="9161" w:author="Jenny Jung" w:date="2022-05-02T20:33:00Z">
              <w:r w:rsidRPr="00166D11" w:rsidDel="00091559">
                <w:rPr>
                  <w:rFonts w:ascii="Times" w:eastAsia="Yu Mincho" w:hAnsi="Times" w:cs="Times"/>
                  <w:sz w:val="20"/>
                  <w:szCs w:val="20"/>
                </w:rPr>
                <w:delText xml:space="preserve">CNS </w:delText>
              </w:r>
            </w:del>
            <w:ins w:id="9162" w:author="Jenny Jung" w:date="2022-05-02T20:33:00Z">
              <w:r w:rsidR="00091559">
                <w:rPr>
                  <w:rFonts w:ascii="Times" w:eastAsia="Yu Mincho" w:hAnsi="Times" w:cs="Times"/>
                  <w:sz w:val="20"/>
                  <w:szCs w:val="20"/>
                </w:rPr>
                <w:t>Central nervous system</w:t>
              </w:r>
              <w:r w:rsidR="00091559" w:rsidRPr="00166D11">
                <w:rPr>
                  <w:rFonts w:ascii="Times" w:eastAsia="Yu Mincho" w:hAnsi="Times" w:cs="Times"/>
                  <w:sz w:val="20"/>
                  <w:szCs w:val="20"/>
                </w:rPr>
                <w:t xml:space="preserve"> </w:t>
              </w:r>
            </w:ins>
            <w:r w:rsidRPr="00166D11">
              <w:rPr>
                <w:rFonts w:ascii="Times" w:eastAsia="Yu Mincho" w:hAnsi="Times" w:cs="Times"/>
                <w:sz w:val="20"/>
                <w:szCs w:val="20"/>
              </w:rPr>
              <w:t>depression</w:t>
            </w:r>
          </w:p>
          <w:p w14:paraId="36539225" w14:textId="77777777" w:rsidR="00EA7B73" w:rsidRPr="00166D11" w:rsidRDefault="00EA7B73" w:rsidP="00EA7B73">
            <w:pPr>
              <w:ind w:left="720"/>
              <w:rPr>
                <w:rFonts w:ascii="Times" w:eastAsia="Yu Mincho" w:hAnsi="Times" w:cs="Times"/>
                <w:sz w:val="20"/>
                <w:szCs w:val="20"/>
              </w:rPr>
            </w:pPr>
          </w:p>
          <w:p w14:paraId="3F1A573B" w14:textId="77777777" w:rsidR="00EA7B73" w:rsidRPr="00166D11" w:rsidRDefault="00EA7B73" w:rsidP="00EA7B73">
            <w:pPr>
              <w:rPr>
                <w:rFonts w:ascii="Times" w:eastAsia="Yu Mincho" w:hAnsi="Times" w:cs="Times"/>
                <w:sz w:val="20"/>
                <w:szCs w:val="20"/>
              </w:rPr>
            </w:pPr>
          </w:p>
        </w:tc>
        <w:tc>
          <w:tcPr>
            <w:tcW w:w="425" w:type="dxa"/>
            <w:shd w:val="clear" w:color="auto" w:fill="F2F2F2"/>
          </w:tcPr>
          <w:p w14:paraId="70913857" w14:textId="77777777" w:rsidR="00EA7B73" w:rsidRPr="00166D11" w:rsidRDefault="00EA7B73" w:rsidP="00EA7B73">
            <w:pPr>
              <w:rPr>
                <w:rFonts w:ascii="Times" w:eastAsia="Yu Mincho" w:hAnsi="Times" w:cs="Times"/>
                <w:b/>
                <w:sz w:val="20"/>
                <w:szCs w:val="20"/>
              </w:rPr>
            </w:pPr>
            <w:r w:rsidRPr="00166D11">
              <w:rPr>
                <w:rFonts w:ascii="Times" w:eastAsia="Yu Mincho" w:hAnsi="Times" w:cs="Times"/>
                <w:b/>
                <w:sz w:val="20"/>
                <w:szCs w:val="20"/>
              </w:rPr>
              <w:t>n</w:t>
            </w:r>
          </w:p>
          <w:p w14:paraId="0E2B4D81"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2E4916EB"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45011308" w14:textId="77777777" w:rsidR="00EA7B73" w:rsidRPr="00166D11" w:rsidRDefault="00EA7B73" w:rsidP="00EA7B73">
            <w:pPr>
              <w:rPr>
                <w:rFonts w:ascii="Times" w:eastAsia="Yu Mincho" w:hAnsi="Times" w:cs="Times"/>
                <w:sz w:val="20"/>
                <w:szCs w:val="20"/>
              </w:rPr>
            </w:pPr>
          </w:p>
          <w:p w14:paraId="5543F5B1" w14:textId="77777777" w:rsidR="00EA7B73" w:rsidRPr="00166D11" w:rsidRDefault="00EA7B73" w:rsidP="00EA7B73">
            <w:pPr>
              <w:rPr>
                <w:rFonts w:ascii="Times" w:eastAsia="Yu Mincho" w:hAnsi="Times" w:cs="Times"/>
                <w:sz w:val="20"/>
                <w:szCs w:val="20"/>
              </w:rPr>
            </w:pPr>
          </w:p>
          <w:p w14:paraId="2B3574B3"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2</w:t>
            </w:r>
          </w:p>
          <w:p w14:paraId="3CCAB1FF"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471B5B9A"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tc>
        <w:tc>
          <w:tcPr>
            <w:tcW w:w="3119" w:type="dxa"/>
            <w:shd w:val="clear" w:color="auto" w:fill="EFF5FB"/>
          </w:tcPr>
          <w:p w14:paraId="7F960639"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Advice/Education</w:t>
            </w:r>
          </w:p>
          <w:p w14:paraId="3979AC66"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Neonatal abstinence syndrome</w:t>
            </w:r>
          </w:p>
          <w:p w14:paraId="0BD789EB"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SIDS precautions</w:t>
            </w:r>
          </w:p>
          <w:p w14:paraId="66D2AD13"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Safe sleeping practices</w:t>
            </w:r>
          </w:p>
          <w:p w14:paraId="3B468E4A"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Skin-to-skin contact</w:t>
            </w:r>
          </w:p>
          <w:p w14:paraId="1CCD854D"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Culturally appropriate education</w:t>
            </w:r>
          </w:p>
          <w:p w14:paraId="137F9B57" w14:textId="77777777" w:rsidR="00EA7B73" w:rsidRPr="00166D11" w:rsidRDefault="00EA7B73" w:rsidP="00EA7B73">
            <w:pPr>
              <w:rPr>
                <w:rFonts w:ascii="Times" w:eastAsia="Yu Mincho" w:hAnsi="Times" w:cs="Times"/>
                <w:sz w:val="20"/>
                <w:szCs w:val="20"/>
              </w:rPr>
            </w:pPr>
          </w:p>
          <w:p w14:paraId="21770D35"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Management</w:t>
            </w:r>
          </w:p>
          <w:p w14:paraId="6F42715C"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Pain management</w:t>
            </w:r>
          </w:p>
          <w:p w14:paraId="6303BEB8"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Hospital admission</w:t>
            </w:r>
          </w:p>
          <w:p w14:paraId="21B8930E"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Discharge plan</w:t>
            </w:r>
          </w:p>
          <w:p w14:paraId="40EE3D61"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Assess for home-visits</w:t>
            </w:r>
          </w:p>
          <w:p w14:paraId="0EB57C0C"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Follow-up with inpatient services</w:t>
            </w:r>
          </w:p>
          <w:p w14:paraId="6364889D" w14:textId="77777777" w:rsidR="00EA7B73" w:rsidRPr="00166D11" w:rsidRDefault="00EA7B73" w:rsidP="00EA7B73">
            <w:pPr>
              <w:rPr>
                <w:rFonts w:ascii="Times" w:eastAsia="Yu Mincho" w:hAnsi="Times" w:cs="Times"/>
                <w:b/>
                <w:sz w:val="20"/>
                <w:szCs w:val="20"/>
              </w:rPr>
            </w:pPr>
          </w:p>
          <w:p w14:paraId="22D9C7FA" w14:textId="77777777" w:rsidR="00EA7B73" w:rsidRPr="00166D11" w:rsidRDefault="00EA7B73" w:rsidP="00EA7B73">
            <w:pPr>
              <w:ind w:left="720"/>
              <w:rPr>
                <w:rFonts w:ascii="Times" w:eastAsia="Yu Mincho" w:hAnsi="Times" w:cs="Times"/>
                <w:sz w:val="20"/>
                <w:szCs w:val="20"/>
              </w:rPr>
            </w:pPr>
          </w:p>
        </w:tc>
        <w:tc>
          <w:tcPr>
            <w:tcW w:w="425" w:type="dxa"/>
            <w:shd w:val="clear" w:color="auto" w:fill="F2F2F2"/>
          </w:tcPr>
          <w:p w14:paraId="17D98C9A" w14:textId="77777777" w:rsidR="00EA7B73" w:rsidRPr="00166D11" w:rsidRDefault="00EA7B73" w:rsidP="00EA7B73">
            <w:pPr>
              <w:rPr>
                <w:rFonts w:ascii="Times" w:eastAsia="Yu Mincho" w:hAnsi="Times" w:cs="Times"/>
                <w:b/>
                <w:sz w:val="20"/>
                <w:szCs w:val="20"/>
              </w:rPr>
            </w:pPr>
            <w:r w:rsidRPr="00166D11">
              <w:rPr>
                <w:rFonts w:ascii="Times" w:eastAsia="Yu Mincho" w:hAnsi="Times" w:cs="Times"/>
                <w:b/>
                <w:sz w:val="20"/>
                <w:szCs w:val="20"/>
              </w:rPr>
              <w:t>n</w:t>
            </w:r>
          </w:p>
          <w:p w14:paraId="0FF3AE10"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2</w:t>
            </w:r>
          </w:p>
          <w:p w14:paraId="1269658C"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70695524"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13F44981"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1DB4A46B"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36146C72" w14:textId="77777777" w:rsidR="00EA7B73" w:rsidRPr="00166D11" w:rsidRDefault="00EA7B73" w:rsidP="00EA7B73">
            <w:pPr>
              <w:rPr>
                <w:rFonts w:ascii="Times" w:eastAsia="Yu Mincho" w:hAnsi="Times" w:cs="Times"/>
                <w:sz w:val="20"/>
                <w:szCs w:val="20"/>
              </w:rPr>
            </w:pPr>
          </w:p>
          <w:p w14:paraId="48912782" w14:textId="77777777" w:rsidR="00EA7B73" w:rsidRPr="00166D11" w:rsidRDefault="00EA7B73" w:rsidP="00EA7B73">
            <w:pPr>
              <w:rPr>
                <w:rFonts w:ascii="Times" w:eastAsia="Yu Mincho" w:hAnsi="Times" w:cs="Times"/>
                <w:sz w:val="20"/>
                <w:szCs w:val="20"/>
              </w:rPr>
            </w:pPr>
          </w:p>
          <w:p w14:paraId="03A574C1"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7D7CD15F"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387931BB"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1C75B577"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6ABF6A99"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4C695DA7" w14:textId="77777777" w:rsidR="00EA7B73" w:rsidRPr="00166D11" w:rsidRDefault="00EA7B73" w:rsidP="00EA7B73">
            <w:pPr>
              <w:rPr>
                <w:rFonts w:ascii="Times" w:eastAsia="Yu Mincho" w:hAnsi="Times" w:cs="Times"/>
                <w:sz w:val="20"/>
                <w:szCs w:val="20"/>
              </w:rPr>
            </w:pPr>
          </w:p>
          <w:p w14:paraId="013AA2FE" w14:textId="77777777" w:rsidR="00EA7B73" w:rsidRPr="00166D11" w:rsidRDefault="00EA7B73" w:rsidP="00EA7B73">
            <w:pPr>
              <w:rPr>
                <w:rFonts w:ascii="Times" w:eastAsia="Yu Mincho" w:hAnsi="Times" w:cs="Times"/>
                <w:sz w:val="20"/>
                <w:szCs w:val="20"/>
              </w:rPr>
            </w:pPr>
          </w:p>
          <w:p w14:paraId="418B9D26" w14:textId="77777777" w:rsidR="00EA7B73" w:rsidRPr="00166D11" w:rsidRDefault="00EA7B73" w:rsidP="00EA7B73">
            <w:pPr>
              <w:rPr>
                <w:rFonts w:ascii="Times" w:eastAsia="Yu Mincho" w:hAnsi="Times" w:cs="Times"/>
                <w:sz w:val="20"/>
                <w:szCs w:val="20"/>
              </w:rPr>
            </w:pPr>
          </w:p>
        </w:tc>
        <w:tc>
          <w:tcPr>
            <w:tcW w:w="3827" w:type="dxa"/>
            <w:shd w:val="clear" w:color="auto" w:fill="EFF5FB"/>
          </w:tcPr>
          <w:p w14:paraId="2418A176"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Benzodiazepines</w:t>
            </w:r>
          </w:p>
          <w:p w14:paraId="5FF6E4F6"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Pharmacological treatment</w:t>
            </w:r>
          </w:p>
          <w:p w14:paraId="1DBA9AF2" w14:textId="77777777" w:rsidR="00EA7B73" w:rsidRPr="00166D11" w:rsidRDefault="00EA7B73" w:rsidP="00EA7B73">
            <w:pPr>
              <w:ind w:left="720"/>
              <w:rPr>
                <w:rFonts w:ascii="Times" w:eastAsia="Yu Mincho" w:hAnsi="Times" w:cs="Times"/>
                <w:sz w:val="20"/>
                <w:szCs w:val="20"/>
              </w:rPr>
            </w:pPr>
            <w:r w:rsidRPr="00166D11">
              <w:rPr>
                <w:rFonts w:ascii="Times" w:eastAsia="Yu Mincho" w:hAnsi="Times" w:cs="Times"/>
                <w:sz w:val="20"/>
                <w:szCs w:val="20"/>
              </w:rPr>
              <w:t>Phenobarbitone</w:t>
            </w:r>
          </w:p>
          <w:p w14:paraId="1AD6E6C5"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Breastfeeding precautions</w:t>
            </w:r>
          </w:p>
          <w:p w14:paraId="415FD787" w14:textId="77777777" w:rsidR="00EA7B73" w:rsidRPr="00166D11" w:rsidRDefault="00EA7B73" w:rsidP="00EA7B73">
            <w:pPr>
              <w:rPr>
                <w:rFonts w:ascii="Times" w:eastAsia="Yu Mincho" w:hAnsi="Times" w:cs="Times"/>
                <w:sz w:val="20"/>
                <w:szCs w:val="20"/>
              </w:rPr>
            </w:pPr>
          </w:p>
          <w:p w14:paraId="14DC2638" w14:textId="77777777" w:rsidR="00EA7B73" w:rsidRPr="00166D11" w:rsidRDefault="00EA7B73" w:rsidP="00EA7B73">
            <w:pPr>
              <w:rPr>
                <w:rFonts w:ascii="Times" w:eastAsia="Yu Mincho" w:hAnsi="Times" w:cs="Times"/>
                <w:b/>
                <w:sz w:val="20"/>
                <w:szCs w:val="20"/>
              </w:rPr>
            </w:pPr>
            <w:r w:rsidRPr="00166D11">
              <w:rPr>
                <w:rFonts w:ascii="Times" w:eastAsia="Yu Mincho" w:hAnsi="Times" w:cs="Times"/>
                <w:b/>
                <w:sz w:val="20"/>
                <w:szCs w:val="20"/>
              </w:rPr>
              <w:t>Opioid use</w:t>
            </w:r>
          </w:p>
          <w:p w14:paraId="5CB2F374"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Review maintenance dose</w:t>
            </w:r>
          </w:p>
          <w:p w14:paraId="5832A36C"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Infant extended follow-up</w:t>
            </w:r>
          </w:p>
          <w:p w14:paraId="29B450DC"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Multiagency collaboration</w:t>
            </w:r>
          </w:p>
          <w:p w14:paraId="058ECD9C" w14:textId="77777777" w:rsidR="00EA7B73" w:rsidRPr="00166D11" w:rsidRDefault="00EA7B73" w:rsidP="00EA7B73">
            <w:pPr>
              <w:rPr>
                <w:rFonts w:ascii="Times" w:eastAsia="Yu Mincho" w:hAnsi="Times" w:cs="Times"/>
                <w:sz w:val="20"/>
                <w:szCs w:val="20"/>
              </w:rPr>
            </w:pPr>
          </w:p>
          <w:p w14:paraId="52728A4D"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Cannabis</w:t>
            </w:r>
          </w:p>
          <w:p w14:paraId="0F308165"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Supportive settling techniques</w:t>
            </w:r>
          </w:p>
          <w:p w14:paraId="52E0B5DD" w14:textId="77777777" w:rsidR="00EA7B73" w:rsidRPr="00166D11" w:rsidRDefault="00EA7B73" w:rsidP="00EA7B73">
            <w:pPr>
              <w:rPr>
                <w:rFonts w:ascii="Times" w:eastAsia="Yu Mincho" w:hAnsi="Times" w:cs="Times"/>
                <w:b/>
                <w:sz w:val="20"/>
                <w:szCs w:val="20"/>
              </w:rPr>
            </w:pPr>
          </w:p>
          <w:p w14:paraId="11ADC5A4"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Breastfeeding</w:t>
            </w:r>
          </w:p>
          <w:p w14:paraId="5283DCB3"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Support or advise against</w:t>
            </w:r>
          </w:p>
          <w:p w14:paraId="27B69ABE"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Advice for continuing users</w:t>
            </w:r>
          </w:p>
          <w:p w14:paraId="235B2B17" w14:textId="77777777" w:rsidR="00EA7B73" w:rsidRPr="00166D11" w:rsidRDefault="00EA7B73" w:rsidP="00EA7B73">
            <w:pPr>
              <w:ind w:left="720"/>
              <w:rPr>
                <w:rFonts w:ascii="Times" w:eastAsia="Yu Mincho" w:hAnsi="Times" w:cs="Times"/>
                <w:sz w:val="20"/>
                <w:szCs w:val="20"/>
              </w:rPr>
            </w:pPr>
            <w:r w:rsidRPr="00166D11">
              <w:rPr>
                <w:rFonts w:ascii="Times" w:eastAsia="Yu Mincho" w:hAnsi="Times" w:cs="Times"/>
                <w:sz w:val="20"/>
                <w:szCs w:val="20"/>
              </w:rPr>
              <w:t>Benzodiazepines</w:t>
            </w:r>
          </w:p>
          <w:p w14:paraId="7B90D071" w14:textId="77777777" w:rsidR="00EA7B73" w:rsidRPr="00166D11" w:rsidRDefault="00EA7B73" w:rsidP="00EA7B73">
            <w:pPr>
              <w:ind w:left="720"/>
              <w:rPr>
                <w:rFonts w:ascii="Times" w:eastAsia="Yu Mincho" w:hAnsi="Times" w:cs="Times"/>
                <w:sz w:val="20"/>
                <w:szCs w:val="20"/>
              </w:rPr>
            </w:pPr>
            <w:r w:rsidRPr="00166D11">
              <w:rPr>
                <w:rFonts w:ascii="Times" w:eastAsia="Yu Mincho" w:hAnsi="Times" w:cs="Times"/>
                <w:sz w:val="20"/>
                <w:szCs w:val="20"/>
              </w:rPr>
              <w:t>Opioids</w:t>
            </w:r>
          </w:p>
          <w:p w14:paraId="7D997D00" w14:textId="77777777" w:rsidR="00EA7B73" w:rsidRPr="00166D11" w:rsidRDefault="00EA7B73" w:rsidP="00EA7B73">
            <w:pPr>
              <w:ind w:left="720"/>
              <w:rPr>
                <w:rFonts w:ascii="Times" w:eastAsia="Yu Mincho" w:hAnsi="Times" w:cs="Times"/>
                <w:sz w:val="20"/>
                <w:szCs w:val="20"/>
              </w:rPr>
            </w:pPr>
            <w:r w:rsidRPr="00166D11">
              <w:rPr>
                <w:rFonts w:ascii="Times" w:eastAsia="Yu Mincho" w:hAnsi="Times" w:cs="Times"/>
                <w:sz w:val="20"/>
                <w:szCs w:val="20"/>
              </w:rPr>
              <w:t>Psychostimulants</w:t>
            </w:r>
          </w:p>
          <w:p w14:paraId="045D763E" w14:textId="77777777" w:rsidR="00EA7B73" w:rsidRPr="00166D11" w:rsidRDefault="00EA7B73" w:rsidP="00EA7B73">
            <w:pPr>
              <w:rPr>
                <w:rFonts w:ascii="Times" w:eastAsia="Yu Mincho" w:hAnsi="Times" w:cs="Times"/>
                <w:sz w:val="20"/>
                <w:szCs w:val="20"/>
              </w:rPr>
            </w:pPr>
          </w:p>
        </w:tc>
        <w:tc>
          <w:tcPr>
            <w:tcW w:w="425" w:type="dxa"/>
            <w:shd w:val="clear" w:color="auto" w:fill="F2F2F2"/>
          </w:tcPr>
          <w:p w14:paraId="108DEB23" w14:textId="77777777" w:rsidR="00EA7B73" w:rsidRPr="00166D11" w:rsidRDefault="00EA7B73" w:rsidP="00EA7B73">
            <w:pPr>
              <w:rPr>
                <w:rFonts w:ascii="Times" w:eastAsia="Yu Mincho" w:hAnsi="Times" w:cs="Times"/>
                <w:b/>
                <w:sz w:val="20"/>
                <w:szCs w:val="20"/>
              </w:rPr>
            </w:pPr>
            <w:r w:rsidRPr="00166D11">
              <w:rPr>
                <w:rFonts w:ascii="Times" w:eastAsia="Yu Mincho" w:hAnsi="Times" w:cs="Times"/>
                <w:b/>
                <w:sz w:val="20"/>
                <w:szCs w:val="20"/>
              </w:rPr>
              <w:t>n</w:t>
            </w:r>
          </w:p>
          <w:p w14:paraId="2F82638D"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3831D6CA"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6B09D08F"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7292DB3B" w14:textId="77777777" w:rsidR="00EA7B73" w:rsidRPr="00166D11" w:rsidRDefault="00EA7B73" w:rsidP="00EA7B73">
            <w:pPr>
              <w:rPr>
                <w:rFonts w:ascii="Times" w:eastAsia="Yu Mincho" w:hAnsi="Times" w:cs="Times"/>
                <w:sz w:val="20"/>
                <w:szCs w:val="20"/>
              </w:rPr>
            </w:pPr>
          </w:p>
          <w:p w14:paraId="06F16C2F" w14:textId="77777777" w:rsidR="00EA7B73" w:rsidRPr="00166D11" w:rsidRDefault="00EA7B73" w:rsidP="00EA7B73">
            <w:pPr>
              <w:rPr>
                <w:rFonts w:ascii="Times" w:eastAsia="Yu Mincho" w:hAnsi="Times" w:cs="Times"/>
                <w:sz w:val="20"/>
                <w:szCs w:val="20"/>
              </w:rPr>
            </w:pPr>
          </w:p>
          <w:p w14:paraId="76D00363"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251EF5A3"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2FC22DAE"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475F4048" w14:textId="77777777" w:rsidR="00EA7B73" w:rsidRPr="00166D11" w:rsidRDefault="00EA7B73" w:rsidP="00EA7B73">
            <w:pPr>
              <w:rPr>
                <w:rFonts w:ascii="Times" w:eastAsia="Yu Mincho" w:hAnsi="Times" w:cs="Times"/>
                <w:sz w:val="20"/>
                <w:szCs w:val="20"/>
              </w:rPr>
            </w:pPr>
          </w:p>
          <w:p w14:paraId="2C31DC5B" w14:textId="77777777" w:rsidR="00EA7B73" w:rsidRPr="00166D11" w:rsidRDefault="00EA7B73" w:rsidP="00EA7B73">
            <w:pPr>
              <w:rPr>
                <w:rFonts w:ascii="Times" w:eastAsia="Yu Mincho" w:hAnsi="Times" w:cs="Times"/>
                <w:sz w:val="20"/>
                <w:szCs w:val="20"/>
              </w:rPr>
            </w:pPr>
          </w:p>
          <w:p w14:paraId="0FDF4C81"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0486A23F" w14:textId="77777777" w:rsidR="00EA7B73" w:rsidRPr="00166D11" w:rsidRDefault="00EA7B73" w:rsidP="00EA7B73">
            <w:pPr>
              <w:rPr>
                <w:rFonts w:ascii="Times" w:eastAsia="Yu Mincho" w:hAnsi="Times" w:cs="Times"/>
                <w:sz w:val="20"/>
                <w:szCs w:val="20"/>
              </w:rPr>
            </w:pPr>
          </w:p>
          <w:p w14:paraId="3C0AF2E6" w14:textId="77777777" w:rsidR="00EA7B73" w:rsidRPr="00166D11" w:rsidRDefault="00EA7B73" w:rsidP="00EA7B73">
            <w:pPr>
              <w:rPr>
                <w:rFonts w:ascii="Times" w:eastAsia="Yu Mincho" w:hAnsi="Times" w:cs="Times"/>
                <w:sz w:val="20"/>
                <w:szCs w:val="20"/>
              </w:rPr>
            </w:pPr>
          </w:p>
          <w:p w14:paraId="0B153B3F"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2</w:t>
            </w:r>
          </w:p>
          <w:p w14:paraId="488EA39F"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2327EC65"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4DA4AC2B"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3</w:t>
            </w:r>
          </w:p>
          <w:p w14:paraId="416DC06B"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2A7B97B3" w14:textId="77777777" w:rsidR="00EA7B73" w:rsidRPr="00166D11" w:rsidRDefault="00EA7B73" w:rsidP="00EA7B73">
            <w:pPr>
              <w:rPr>
                <w:rFonts w:ascii="Times" w:eastAsia="Yu Mincho" w:hAnsi="Times" w:cs="Times"/>
                <w:sz w:val="20"/>
                <w:szCs w:val="20"/>
              </w:rPr>
            </w:pPr>
          </w:p>
        </w:tc>
        <w:tc>
          <w:tcPr>
            <w:tcW w:w="2835" w:type="dxa"/>
            <w:vMerge/>
            <w:shd w:val="clear" w:color="auto" w:fill="EDF5E7"/>
          </w:tcPr>
          <w:p w14:paraId="627764CC" w14:textId="77777777" w:rsidR="00EA7B73" w:rsidRPr="00166D11" w:rsidRDefault="00EA7B73" w:rsidP="00EA7B73">
            <w:pPr>
              <w:rPr>
                <w:rFonts w:ascii="Times" w:eastAsia="Yu Mincho" w:hAnsi="Times" w:cs="Times"/>
                <w:sz w:val="20"/>
                <w:szCs w:val="20"/>
              </w:rPr>
            </w:pPr>
          </w:p>
        </w:tc>
        <w:tc>
          <w:tcPr>
            <w:tcW w:w="426" w:type="dxa"/>
            <w:vMerge/>
            <w:shd w:val="clear" w:color="auto" w:fill="F2F2F2"/>
          </w:tcPr>
          <w:p w14:paraId="1962DDD9" w14:textId="77777777" w:rsidR="00EA7B73" w:rsidRPr="00166D11" w:rsidRDefault="00EA7B73" w:rsidP="00EA7B73">
            <w:pPr>
              <w:rPr>
                <w:rFonts w:ascii="Times" w:eastAsia="Yu Mincho" w:hAnsi="Times" w:cs="Times"/>
                <w:sz w:val="20"/>
                <w:szCs w:val="20"/>
              </w:rPr>
            </w:pPr>
          </w:p>
        </w:tc>
      </w:tr>
    </w:tbl>
    <w:p w14:paraId="011FB40C" w14:textId="2E91E6D8" w:rsidR="00EA7B73" w:rsidRPr="00166D11" w:rsidRDefault="00091559" w:rsidP="00EA7B73">
      <w:pPr>
        <w:spacing w:line="240" w:lineRule="auto"/>
        <w:rPr>
          <w:rFonts w:ascii="Times" w:eastAsia="Yu Mincho" w:hAnsi="Times" w:cs="Times"/>
          <w:sz w:val="20"/>
          <w:szCs w:val="20"/>
        </w:rPr>
      </w:pPr>
      <w:ins w:id="9163" w:author="Jenny Jung" w:date="2022-05-02T20:32:00Z">
        <w:r>
          <w:rPr>
            <w:rFonts w:ascii="Times" w:eastAsia="Yu Mincho" w:hAnsi="Times" w:cs="Times"/>
            <w:sz w:val="20"/>
            <w:szCs w:val="20"/>
          </w:rPr>
          <w:t>NIDA: Na</w:t>
        </w:r>
      </w:ins>
      <w:ins w:id="9164" w:author="Jenny Jung" w:date="2022-05-02T20:33:00Z">
        <w:r>
          <w:rPr>
            <w:rFonts w:ascii="Times" w:eastAsia="Yu Mincho" w:hAnsi="Times" w:cs="Times"/>
            <w:sz w:val="20"/>
            <w:szCs w:val="20"/>
          </w:rPr>
          <w:t>tional Institute on Drug Abuse</w:t>
        </w:r>
      </w:ins>
      <w:ins w:id="9165" w:author="Jenny Jung" w:date="2022-05-02T20:34:00Z">
        <w:r>
          <w:rPr>
            <w:rFonts w:ascii="Times" w:eastAsia="Yu Mincho" w:hAnsi="Times" w:cs="Times"/>
            <w:sz w:val="20"/>
            <w:szCs w:val="20"/>
          </w:rPr>
          <w:t>; SIDS: sudden infant death syndrome</w:t>
        </w:r>
      </w:ins>
    </w:p>
    <w:p w14:paraId="384AD441" w14:textId="77777777" w:rsidR="00EA7B73" w:rsidRPr="00166D11" w:rsidRDefault="00EA7B73" w:rsidP="00EA7B73">
      <w:pPr>
        <w:spacing w:line="240" w:lineRule="auto"/>
        <w:rPr>
          <w:rFonts w:ascii="Times" w:eastAsia="Yu Mincho" w:hAnsi="Times" w:cs="Times"/>
          <w:sz w:val="20"/>
          <w:szCs w:val="20"/>
        </w:rPr>
      </w:pPr>
    </w:p>
    <w:p w14:paraId="29BD80D1" w14:textId="77777777" w:rsidR="00EA7B73" w:rsidRPr="00166D11" w:rsidRDefault="00EA7B73" w:rsidP="00EA7B73">
      <w:pPr>
        <w:spacing w:line="240" w:lineRule="auto"/>
        <w:rPr>
          <w:rFonts w:ascii="Times" w:eastAsia="Yu Mincho" w:hAnsi="Times" w:cs="Times"/>
          <w:sz w:val="20"/>
          <w:szCs w:val="20"/>
        </w:rPr>
      </w:pPr>
      <w:r w:rsidRPr="00166D11">
        <w:rPr>
          <w:rFonts w:ascii="Times" w:eastAsia="Yu Mincho" w:hAnsi="Times" w:cs="Times"/>
          <w:sz w:val="20"/>
          <w:szCs w:val="20"/>
        </w:rPr>
        <w:br w:type="page"/>
      </w:r>
    </w:p>
    <w:p w14:paraId="660389D2" w14:textId="5EA0A8EC" w:rsidR="00EA7B73" w:rsidRPr="00166D11" w:rsidRDefault="00EA7B73" w:rsidP="00EA7B73">
      <w:pPr>
        <w:keepNext/>
        <w:keepLines/>
        <w:spacing w:before="40" w:after="0" w:line="240" w:lineRule="auto"/>
        <w:outlineLvl w:val="2"/>
        <w:rPr>
          <w:rFonts w:ascii="Times" w:eastAsia="Yu Gothic Light" w:hAnsi="Times" w:cs="Times"/>
          <w:sz w:val="20"/>
          <w:szCs w:val="20"/>
        </w:rPr>
      </w:pPr>
      <w:bookmarkStart w:id="9166" w:name="_Table_4._Tobacco"/>
      <w:bookmarkStart w:id="9167" w:name="_Table_9._Mental"/>
      <w:bookmarkStart w:id="9168" w:name="_Ref82037397"/>
      <w:bookmarkStart w:id="9169" w:name="_Toc84966747"/>
      <w:bookmarkStart w:id="9170" w:name="_Toc84983647"/>
      <w:bookmarkEnd w:id="9166"/>
      <w:bookmarkEnd w:id="9167"/>
      <w:r w:rsidRPr="00166D11">
        <w:rPr>
          <w:rFonts w:ascii="Times" w:eastAsia="Yu Gothic Light" w:hAnsi="Times" w:cs="Times"/>
          <w:b/>
          <w:sz w:val="20"/>
          <w:szCs w:val="20"/>
        </w:rPr>
        <w:lastRenderedPageBreak/>
        <w:t xml:space="preserve">Table </w:t>
      </w:r>
      <w:ins w:id="9171" w:author="Jenny Jung" w:date="2022-07-17T21:00:00Z">
        <w:r w:rsidR="00CC09D9">
          <w:rPr>
            <w:rFonts w:ascii="Times" w:eastAsia="Yu Gothic Light" w:hAnsi="Times" w:cs="Times"/>
            <w:b/>
            <w:sz w:val="20"/>
            <w:szCs w:val="20"/>
          </w:rPr>
          <w:t>9</w:t>
        </w:r>
      </w:ins>
      <w:del w:id="9172" w:author="Jenny Jung" w:date="2022-07-17T21:00:00Z">
        <w:r w:rsidRPr="00166D11" w:rsidDel="00CC09D9">
          <w:rPr>
            <w:rFonts w:ascii="Times" w:eastAsia="Yu Gothic Light" w:hAnsi="Times" w:cs="Times"/>
            <w:b/>
            <w:sz w:val="20"/>
            <w:szCs w:val="20"/>
          </w:rPr>
          <w:delText>1</w:delText>
        </w:r>
        <w:r w:rsidR="00327F62" w:rsidDel="00CC09D9">
          <w:rPr>
            <w:rFonts w:ascii="Times" w:eastAsia="Yu Gothic Light" w:hAnsi="Times" w:cs="Times"/>
            <w:b/>
            <w:sz w:val="20"/>
            <w:szCs w:val="20"/>
          </w:rPr>
          <w:delText>6</w:delText>
        </w:r>
      </w:del>
      <w:r w:rsidRPr="00166D11">
        <w:rPr>
          <w:rFonts w:ascii="Times" w:eastAsia="Yu Gothic Light" w:hAnsi="Times" w:cs="Times"/>
          <w:b/>
          <w:sz w:val="20"/>
          <w:szCs w:val="20"/>
        </w:rPr>
        <w:t>. Tobacco use</w:t>
      </w:r>
      <w:ins w:id="9173" w:author="Jenny Jung" w:date="2022-04-25T21:15:00Z">
        <w:r w:rsidR="00797639">
          <w:rPr>
            <w:rFonts w:ascii="Times" w:eastAsia="Yu Gothic Light" w:hAnsi="Times" w:cs="Times"/>
            <w:sz w:val="20"/>
            <w:szCs w:val="20"/>
          </w:rPr>
          <w:t xml:space="preserve"> –</w:t>
        </w:r>
      </w:ins>
      <w:del w:id="9174" w:author="Jenny Jung" w:date="2022-04-25T21:15:00Z">
        <w:r w:rsidRPr="00166D11" w:rsidDel="00797639">
          <w:rPr>
            <w:rFonts w:ascii="Times" w:eastAsia="Yu Gothic Light" w:hAnsi="Times" w:cs="Times"/>
            <w:sz w:val="20"/>
            <w:szCs w:val="20"/>
          </w:rPr>
          <w:delText>:</w:delText>
        </w:r>
      </w:del>
      <w:r w:rsidRPr="00166D11">
        <w:rPr>
          <w:rFonts w:ascii="Times" w:eastAsia="Yu Gothic Light" w:hAnsi="Times" w:cs="Times"/>
          <w:sz w:val="20"/>
          <w:szCs w:val="20"/>
        </w:rPr>
        <w:t xml:space="preserve"> scope of recommendations across 2 clinical practice guidelines</w:t>
      </w:r>
    </w:p>
    <w:bookmarkEnd w:id="9168"/>
    <w:bookmarkEnd w:id="9169"/>
    <w:bookmarkEnd w:id="9170"/>
    <w:p w14:paraId="30CB2A76" w14:textId="77777777" w:rsidR="00EA7B73" w:rsidRPr="00166D11" w:rsidRDefault="00EA7B73" w:rsidP="00EA7B73">
      <w:pPr>
        <w:spacing w:line="240" w:lineRule="auto"/>
        <w:rPr>
          <w:rFonts w:ascii="Times" w:eastAsia="Yu Mincho" w:hAnsi="Times" w:cs="Times"/>
          <w:sz w:val="20"/>
          <w:szCs w:val="20"/>
        </w:rPr>
      </w:pPr>
    </w:p>
    <w:tbl>
      <w:tblPr>
        <w:tblStyle w:val="TableGrid1"/>
        <w:tblW w:w="16019" w:type="dxa"/>
        <w:tblInd w:w="-284" w:type="dxa"/>
        <w:tblLook w:val="04A0" w:firstRow="1" w:lastRow="0" w:firstColumn="1" w:lastColumn="0" w:noHBand="0" w:noVBand="1"/>
      </w:tblPr>
      <w:tblGrid>
        <w:gridCol w:w="2217"/>
        <w:gridCol w:w="2877"/>
        <w:gridCol w:w="414"/>
        <w:gridCol w:w="3078"/>
        <w:gridCol w:w="338"/>
        <w:gridCol w:w="3499"/>
        <w:gridCol w:w="415"/>
        <w:gridCol w:w="2766"/>
        <w:gridCol w:w="415"/>
      </w:tblGrid>
      <w:tr w:rsidR="00EA7B73" w:rsidRPr="00166D11" w14:paraId="2D20724F" w14:textId="77777777" w:rsidTr="008C690E">
        <w:trPr>
          <w:trHeight w:val="546"/>
        </w:trPr>
        <w:tc>
          <w:tcPr>
            <w:tcW w:w="1494" w:type="dxa"/>
            <w:tcBorders>
              <w:top w:val="nil"/>
              <w:left w:val="nil"/>
            </w:tcBorders>
            <w:vAlign w:val="center"/>
          </w:tcPr>
          <w:p w14:paraId="7D28BD4A" w14:textId="77777777" w:rsidR="00EA7B73" w:rsidRPr="00166D11" w:rsidRDefault="00EA7B73" w:rsidP="00EA7B73">
            <w:pPr>
              <w:jc w:val="center"/>
              <w:rPr>
                <w:rFonts w:ascii="Times" w:eastAsia="Yu Mincho" w:hAnsi="Times" w:cs="Times"/>
                <w:b/>
                <w:sz w:val="20"/>
                <w:szCs w:val="20"/>
              </w:rPr>
            </w:pPr>
          </w:p>
        </w:tc>
        <w:tc>
          <w:tcPr>
            <w:tcW w:w="3468" w:type="dxa"/>
            <w:gridSpan w:val="2"/>
            <w:shd w:val="clear" w:color="auto" w:fill="FFD966"/>
            <w:vAlign w:val="center"/>
          </w:tcPr>
          <w:p w14:paraId="1EF2CA94"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Screening</w:t>
            </w:r>
          </w:p>
        </w:tc>
        <w:tc>
          <w:tcPr>
            <w:tcW w:w="7667" w:type="dxa"/>
            <w:gridSpan w:val="4"/>
            <w:shd w:val="clear" w:color="auto" w:fill="9CC2E5"/>
            <w:vAlign w:val="center"/>
          </w:tcPr>
          <w:p w14:paraId="63524BA2"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Clinical interventions</w:t>
            </w:r>
          </w:p>
        </w:tc>
        <w:tc>
          <w:tcPr>
            <w:tcW w:w="3390" w:type="dxa"/>
            <w:gridSpan w:val="2"/>
            <w:shd w:val="clear" w:color="auto" w:fill="A8D08D"/>
            <w:vAlign w:val="center"/>
          </w:tcPr>
          <w:p w14:paraId="672C64B5"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Health systems</w:t>
            </w:r>
          </w:p>
        </w:tc>
      </w:tr>
      <w:tr w:rsidR="00EA7B73" w:rsidRPr="00166D11" w14:paraId="7F219819" w14:textId="77777777" w:rsidTr="008C690E">
        <w:tc>
          <w:tcPr>
            <w:tcW w:w="1494" w:type="dxa"/>
            <w:vAlign w:val="center"/>
          </w:tcPr>
          <w:p w14:paraId="50CE1285"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Antenatal</w:t>
            </w:r>
          </w:p>
        </w:tc>
        <w:tc>
          <w:tcPr>
            <w:tcW w:w="3043" w:type="dxa"/>
            <w:shd w:val="clear" w:color="auto" w:fill="FFF4D5"/>
          </w:tcPr>
          <w:p w14:paraId="0CA95FA5"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Assessment</w:t>
            </w:r>
          </w:p>
          <w:p w14:paraId="58C702EC"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Smoking status (universal)</w:t>
            </w:r>
          </w:p>
          <w:p w14:paraId="65C80A99"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Environmental tobacco smoke</w:t>
            </w:r>
          </w:p>
          <w:p w14:paraId="464B7AE1" w14:textId="77777777" w:rsidR="00EA7B73" w:rsidRPr="00166D11" w:rsidRDefault="00EA7B73" w:rsidP="00EA7B73">
            <w:pPr>
              <w:rPr>
                <w:rFonts w:ascii="Times" w:eastAsia="Yu Mincho" w:hAnsi="Times" w:cs="Times"/>
                <w:b/>
                <w:sz w:val="20"/>
                <w:szCs w:val="20"/>
              </w:rPr>
            </w:pPr>
          </w:p>
          <w:p w14:paraId="58B5E7C6" w14:textId="77777777" w:rsidR="00EA7B73" w:rsidRPr="00166D11" w:rsidRDefault="00EA7B73" w:rsidP="00EA7B73">
            <w:pPr>
              <w:rPr>
                <w:rFonts w:ascii="Times" w:eastAsia="Yu Mincho" w:hAnsi="Times" w:cs="Times"/>
                <w:b/>
                <w:sz w:val="20"/>
                <w:szCs w:val="20"/>
              </w:rPr>
            </w:pPr>
            <w:r w:rsidRPr="00166D11">
              <w:rPr>
                <w:rFonts w:ascii="Times" w:eastAsia="Yu Mincho" w:hAnsi="Times" w:cs="Times"/>
                <w:b/>
                <w:sz w:val="20"/>
                <w:szCs w:val="20"/>
              </w:rPr>
              <w:t>Identified smokers</w:t>
            </w:r>
          </w:p>
          <w:p w14:paraId="55896F32"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Comprehensive assessment</w:t>
            </w:r>
          </w:p>
          <w:p w14:paraId="147BA9F5"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Test for nicotine dependence</w:t>
            </w:r>
          </w:p>
          <w:p w14:paraId="6733D8D8" w14:textId="77777777" w:rsidR="00EA7B73" w:rsidRPr="00166D11" w:rsidRDefault="00EA7B73" w:rsidP="00EA7B73">
            <w:pPr>
              <w:rPr>
                <w:rFonts w:ascii="Times" w:eastAsia="Yu Mincho" w:hAnsi="Times" w:cs="Times"/>
                <w:sz w:val="20"/>
                <w:szCs w:val="20"/>
              </w:rPr>
            </w:pPr>
          </w:p>
          <w:p w14:paraId="4B12C330" w14:textId="77777777" w:rsidR="00EA7B73" w:rsidRPr="00166D11" w:rsidRDefault="00EA7B73" w:rsidP="00EA7B73">
            <w:pPr>
              <w:rPr>
                <w:rFonts w:ascii="Times" w:eastAsia="Yu Mincho" w:hAnsi="Times" w:cs="Times"/>
                <w:sz w:val="20"/>
                <w:szCs w:val="20"/>
              </w:rPr>
            </w:pPr>
          </w:p>
          <w:p w14:paraId="29D6F7C8" w14:textId="77777777" w:rsidR="00EA7B73" w:rsidRPr="00166D11" w:rsidRDefault="00EA7B73" w:rsidP="00EA7B73">
            <w:pPr>
              <w:rPr>
                <w:rFonts w:ascii="Times" w:eastAsia="Yu Mincho" w:hAnsi="Times" w:cs="Times"/>
                <w:sz w:val="20"/>
                <w:szCs w:val="20"/>
              </w:rPr>
            </w:pPr>
          </w:p>
        </w:tc>
        <w:tc>
          <w:tcPr>
            <w:tcW w:w="425" w:type="dxa"/>
            <w:shd w:val="clear" w:color="auto" w:fill="F2F2F2"/>
          </w:tcPr>
          <w:p w14:paraId="36EC8A59"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n</w:t>
            </w:r>
          </w:p>
          <w:p w14:paraId="2B84583E"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0F3A092F"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407F0E91" w14:textId="77777777" w:rsidR="00EA7B73" w:rsidRPr="00166D11" w:rsidRDefault="00EA7B73" w:rsidP="00EA7B73">
            <w:pPr>
              <w:rPr>
                <w:rFonts w:ascii="Times" w:eastAsia="Yu Mincho" w:hAnsi="Times" w:cs="Times"/>
                <w:sz w:val="20"/>
                <w:szCs w:val="20"/>
              </w:rPr>
            </w:pPr>
          </w:p>
          <w:p w14:paraId="655E96E2" w14:textId="77777777" w:rsidR="00EA7B73" w:rsidRPr="00166D11" w:rsidRDefault="00EA7B73" w:rsidP="00EA7B73">
            <w:pPr>
              <w:rPr>
                <w:rFonts w:ascii="Times" w:eastAsia="Yu Mincho" w:hAnsi="Times" w:cs="Times"/>
                <w:sz w:val="20"/>
                <w:szCs w:val="20"/>
              </w:rPr>
            </w:pPr>
          </w:p>
          <w:p w14:paraId="78CF3D81"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41778329"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tc>
        <w:tc>
          <w:tcPr>
            <w:tcW w:w="3235" w:type="dxa"/>
            <w:shd w:val="clear" w:color="auto" w:fill="EFF5FB"/>
          </w:tcPr>
          <w:p w14:paraId="20EF9B21"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Advice/Education</w:t>
            </w:r>
          </w:p>
          <w:p w14:paraId="231F15A9"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Smoking cessation</w:t>
            </w:r>
          </w:p>
          <w:p w14:paraId="7A8EB19C"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Harmful effects of smoking</w:t>
            </w:r>
          </w:p>
          <w:p w14:paraId="4F4096DF"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Passive smoking</w:t>
            </w:r>
          </w:p>
          <w:p w14:paraId="7BE8C3BF"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Culturally sensitive counselling</w:t>
            </w:r>
          </w:p>
          <w:p w14:paraId="2BAA7551" w14:textId="77777777" w:rsidR="00EA7B73" w:rsidRPr="00166D11" w:rsidRDefault="00EA7B73" w:rsidP="00EA7B73">
            <w:pPr>
              <w:rPr>
                <w:rFonts w:ascii="Times" w:eastAsia="Yu Mincho" w:hAnsi="Times" w:cs="Times"/>
                <w:sz w:val="20"/>
                <w:szCs w:val="20"/>
              </w:rPr>
            </w:pPr>
          </w:p>
          <w:p w14:paraId="456372E0"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Frequency of support</w:t>
            </w:r>
          </w:p>
          <w:p w14:paraId="133ADC09"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Routine visit</w:t>
            </w:r>
          </w:p>
          <w:p w14:paraId="541804E2" w14:textId="77777777" w:rsidR="00EA7B73" w:rsidRPr="00166D11" w:rsidRDefault="00EA7B73" w:rsidP="00EA7B73">
            <w:pPr>
              <w:rPr>
                <w:rFonts w:ascii="Times" w:eastAsia="Yu Mincho" w:hAnsi="Times" w:cs="Times"/>
                <w:sz w:val="20"/>
                <w:szCs w:val="20"/>
              </w:rPr>
            </w:pPr>
          </w:p>
          <w:p w14:paraId="3880341C"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Management</w:t>
            </w:r>
          </w:p>
          <w:p w14:paraId="295BE021"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Relapse prevention</w:t>
            </w:r>
          </w:p>
        </w:tc>
        <w:tc>
          <w:tcPr>
            <w:tcW w:w="339" w:type="dxa"/>
            <w:shd w:val="clear" w:color="auto" w:fill="F2F2F2"/>
          </w:tcPr>
          <w:p w14:paraId="44B2102E"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n</w:t>
            </w:r>
          </w:p>
          <w:p w14:paraId="7E238568"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33C1D8AC"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2EA21BEC"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1C15F39E"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112FC7CC" w14:textId="77777777" w:rsidR="00EA7B73" w:rsidRPr="00166D11" w:rsidRDefault="00EA7B73" w:rsidP="00EA7B73">
            <w:pPr>
              <w:rPr>
                <w:rFonts w:ascii="Times" w:eastAsia="Yu Mincho" w:hAnsi="Times" w:cs="Times"/>
                <w:sz w:val="20"/>
                <w:szCs w:val="20"/>
              </w:rPr>
            </w:pPr>
          </w:p>
          <w:p w14:paraId="711096F4" w14:textId="77777777" w:rsidR="00EA7B73" w:rsidRPr="00166D11" w:rsidRDefault="00EA7B73" w:rsidP="00EA7B73">
            <w:pPr>
              <w:rPr>
                <w:rFonts w:ascii="Times" w:eastAsia="Yu Mincho" w:hAnsi="Times" w:cs="Times"/>
                <w:sz w:val="20"/>
                <w:szCs w:val="20"/>
              </w:rPr>
            </w:pPr>
          </w:p>
          <w:p w14:paraId="247BF12C"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41DFF96E" w14:textId="77777777" w:rsidR="00EA7B73" w:rsidRPr="00166D11" w:rsidRDefault="00EA7B73" w:rsidP="00EA7B73">
            <w:pPr>
              <w:rPr>
                <w:rFonts w:ascii="Times" w:eastAsia="Yu Mincho" w:hAnsi="Times" w:cs="Times"/>
                <w:sz w:val="20"/>
                <w:szCs w:val="20"/>
              </w:rPr>
            </w:pPr>
          </w:p>
          <w:p w14:paraId="4870BFA3" w14:textId="77777777" w:rsidR="00EA7B73" w:rsidRPr="00166D11" w:rsidRDefault="00EA7B73" w:rsidP="00EA7B73">
            <w:pPr>
              <w:rPr>
                <w:rFonts w:ascii="Times" w:eastAsia="Yu Mincho" w:hAnsi="Times" w:cs="Times"/>
                <w:sz w:val="20"/>
                <w:szCs w:val="20"/>
              </w:rPr>
            </w:pPr>
          </w:p>
          <w:p w14:paraId="28749F6A"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tc>
        <w:tc>
          <w:tcPr>
            <w:tcW w:w="3668" w:type="dxa"/>
            <w:shd w:val="clear" w:color="auto" w:fill="EFF5FB"/>
          </w:tcPr>
          <w:p w14:paraId="1D147F20" w14:textId="77777777" w:rsidR="00EA7B73" w:rsidRPr="00166D11" w:rsidRDefault="00EA7B73" w:rsidP="00EA7B73">
            <w:pPr>
              <w:rPr>
                <w:rFonts w:ascii="Times" w:eastAsia="Yu Mincho" w:hAnsi="Times" w:cs="Times"/>
                <w:b/>
                <w:sz w:val="20"/>
                <w:szCs w:val="20"/>
              </w:rPr>
            </w:pPr>
            <w:r w:rsidRPr="00166D11">
              <w:rPr>
                <w:rFonts w:ascii="Times" w:eastAsia="Yu Mincho" w:hAnsi="Times" w:cs="Times"/>
                <w:b/>
                <w:sz w:val="20"/>
                <w:szCs w:val="20"/>
              </w:rPr>
              <w:t>Smoking cessation</w:t>
            </w:r>
          </w:p>
          <w:p w14:paraId="365DAB65"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 xml:space="preserve">Brief intervention approach </w:t>
            </w:r>
          </w:p>
          <w:p w14:paraId="42850115" w14:textId="77777777" w:rsidR="00EA7B73" w:rsidRPr="00166D11" w:rsidRDefault="00EA7B73" w:rsidP="00EA7B73">
            <w:pPr>
              <w:ind w:left="720"/>
              <w:rPr>
                <w:rFonts w:ascii="Times" w:eastAsia="Yu Mincho" w:hAnsi="Times" w:cs="Times"/>
                <w:sz w:val="20"/>
                <w:szCs w:val="20"/>
              </w:rPr>
            </w:pPr>
            <w:r w:rsidRPr="00166D11">
              <w:rPr>
                <w:rFonts w:ascii="Times" w:eastAsia="Yu Mincho" w:hAnsi="Times" w:cs="Times"/>
                <w:sz w:val="20"/>
                <w:szCs w:val="20"/>
              </w:rPr>
              <w:t>5As</w:t>
            </w:r>
          </w:p>
          <w:p w14:paraId="03874FBC"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Psychosocial interventions</w:t>
            </w:r>
          </w:p>
          <w:p w14:paraId="790A8F3F"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Pharmacological therapy</w:t>
            </w:r>
          </w:p>
          <w:p w14:paraId="25266DAF"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Nicotine replacement therapy</w:t>
            </w:r>
          </w:p>
          <w:p w14:paraId="4E4A878C"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Special considerations</w:t>
            </w:r>
          </w:p>
          <w:p w14:paraId="1C3EEFCF" w14:textId="77777777" w:rsidR="00EA7B73" w:rsidRPr="00166D11" w:rsidRDefault="00EA7B73" w:rsidP="00EA7B73">
            <w:pPr>
              <w:ind w:left="720"/>
              <w:rPr>
                <w:rFonts w:ascii="Times" w:eastAsia="Yu Mincho" w:hAnsi="Times" w:cs="Times"/>
                <w:sz w:val="20"/>
                <w:szCs w:val="20"/>
              </w:rPr>
            </w:pPr>
            <w:r w:rsidRPr="00166D11">
              <w:rPr>
                <w:rFonts w:ascii="Times" w:eastAsia="Yu Mincho" w:hAnsi="Times" w:cs="Times"/>
                <w:sz w:val="20"/>
                <w:szCs w:val="20"/>
              </w:rPr>
              <w:t>Antipsychotic use</w:t>
            </w:r>
          </w:p>
          <w:p w14:paraId="3582ABE5"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Support for partner</w:t>
            </w:r>
          </w:p>
          <w:p w14:paraId="710945E8" w14:textId="77777777" w:rsidR="00EA7B73" w:rsidRPr="00166D11" w:rsidRDefault="00EA7B73" w:rsidP="00EA7B73">
            <w:pPr>
              <w:rPr>
                <w:rFonts w:ascii="Times" w:eastAsia="Yu Mincho" w:hAnsi="Times" w:cs="Times"/>
                <w:b/>
                <w:sz w:val="20"/>
                <w:szCs w:val="20"/>
              </w:rPr>
            </w:pPr>
          </w:p>
          <w:p w14:paraId="0BCBCDB2" w14:textId="77777777" w:rsidR="00EA7B73" w:rsidRPr="00166D11" w:rsidRDefault="00EA7B73" w:rsidP="00EA7B73">
            <w:pPr>
              <w:rPr>
                <w:rFonts w:ascii="Times" w:eastAsia="Yu Mincho" w:hAnsi="Times" w:cs="Times"/>
                <w:sz w:val="20"/>
                <w:szCs w:val="20"/>
              </w:rPr>
            </w:pPr>
          </w:p>
          <w:p w14:paraId="249ED53F" w14:textId="77777777" w:rsidR="00EA7B73" w:rsidRPr="00166D11" w:rsidRDefault="00EA7B73" w:rsidP="00EA7B73">
            <w:pPr>
              <w:rPr>
                <w:rFonts w:ascii="Times" w:eastAsia="Yu Mincho" w:hAnsi="Times" w:cs="Times"/>
                <w:sz w:val="20"/>
                <w:szCs w:val="20"/>
              </w:rPr>
            </w:pPr>
          </w:p>
        </w:tc>
        <w:tc>
          <w:tcPr>
            <w:tcW w:w="425" w:type="dxa"/>
            <w:shd w:val="clear" w:color="auto" w:fill="F2F2F2"/>
          </w:tcPr>
          <w:p w14:paraId="7C679279"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n</w:t>
            </w:r>
          </w:p>
          <w:p w14:paraId="2C6B1BD4" w14:textId="77777777" w:rsidR="00EA7B73" w:rsidRPr="00166D11" w:rsidRDefault="00EA7B73" w:rsidP="00EA7B73">
            <w:pPr>
              <w:rPr>
                <w:rFonts w:ascii="Times" w:eastAsia="Yu Mincho" w:hAnsi="Times" w:cs="Times"/>
                <w:sz w:val="20"/>
                <w:szCs w:val="20"/>
              </w:rPr>
            </w:pPr>
          </w:p>
          <w:p w14:paraId="24174ED6"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2D3831C6"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2</w:t>
            </w:r>
          </w:p>
          <w:p w14:paraId="5FDA3E16"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528CC4EE"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2</w:t>
            </w:r>
          </w:p>
          <w:p w14:paraId="7D6BD0B9" w14:textId="77777777" w:rsidR="00EA7B73" w:rsidRPr="00166D11" w:rsidRDefault="00EA7B73" w:rsidP="00EA7B73">
            <w:pPr>
              <w:rPr>
                <w:rFonts w:ascii="Times" w:eastAsia="Yu Mincho" w:hAnsi="Times" w:cs="Times"/>
                <w:sz w:val="20"/>
                <w:szCs w:val="20"/>
              </w:rPr>
            </w:pPr>
          </w:p>
          <w:p w14:paraId="2C33497C"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4696F2B0"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tc>
        <w:tc>
          <w:tcPr>
            <w:tcW w:w="2965" w:type="dxa"/>
            <w:vMerge w:val="restart"/>
            <w:shd w:val="clear" w:color="auto" w:fill="EDF5E7"/>
          </w:tcPr>
          <w:p w14:paraId="27E91F35"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Models of care</w:t>
            </w:r>
          </w:p>
          <w:p w14:paraId="355F02DB"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Integrated services</w:t>
            </w:r>
          </w:p>
          <w:p w14:paraId="18FD53CB" w14:textId="77777777" w:rsidR="00EA7B73" w:rsidRPr="00166D11" w:rsidRDefault="00EA7B73" w:rsidP="00EA7B73">
            <w:pPr>
              <w:rPr>
                <w:rFonts w:ascii="Times" w:eastAsia="Yu Mincho" w:hAnsi="Times" w:cs="Times"/>
                <w:sz w:val="20"/>
                <w:szCs w:val="20"/>
              </w:rPr>
            </w:pPr>
          </w:p>
          <w:p w14:paraId="49844A1E"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Referral pathways</w:t>
            </w:r>
          </w:p>
          <w:p w14:paraId="731C43A7"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Relapse prevention</w:t>
            </w:r>
          </w:p>
        </w:tc>
        <w:tc>
          <w:tcPr>
            <w:tcW w:w="425" w:type="dxa"/>
            <w:vMerge w:val="restart"/>
            <w:shd w:val="clear" w:color="auto" w:fill="F2F2F2"/>
          </w:tcPr>
          <w:p w14:paraId="1E5C46F2"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n</w:t>
            </w:r>
          </w:p>
          <w:p w14:paraId="551A6D55"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71E1314A" w14:textId="77777777" w:rsidR="00EA7B73" w:rsidRPr="00166D11" w:rsidRDefault="00EA7B73" w:rsidP="00EA7B73">
            <w:pPr>
              <w:rPr>
                <w:rFonts w:ascii="Times" w:eastAsia="Yu Mincho" w:hAnsi="Times" w:cs="Times"/>
                <w:sz w:val="20"/>
                <w:szCs w:val="20"/>
              </w:rPr>
            </w:pPr>
          </w:p>
          <w:p w14:paraId="672CD4CC" w14:textId="77777777" w:rsidR="00EA7B73" w:rsidRPr="00166D11" w:rsidRDefault="00EA7B73" w:rsidP="00EA7B73">
            <w:pPr>
              <w:rPr>
                <w:rFonts w:ascii="Times" w:eastAsia="Yu Mincho" w:hAnsi="Times" w:cs="Times"/>
                <w:sz w:val="20"/>
                <w:szCs w:val="20"/>
              </w:rPr>
            </w:pPr>
          </w:p>
          <w:p w14:paraId="3DEC8C1F"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36C85E53" w14:textId="77777777" w:rsidR="00EA7B73" w:rsidRPr="00166D11" w:rsidRDefault="00EA7B73" w:rsidP="00EA7B73">
            <w:pPr>
              <w:rPr>
                <w:rFonts w:ascii="Times" w:eastAsia="Yu Mincho" w:hAnsi="Times" w:cs="Times"/>
                <w:sz w:val="20"/>
                <w:szCs w:val="20"/>
              </w:rPr>
            </w:pPr>
          </w:p>
          <w:p w14:paraId="3FD7608E" w14:textId="77777777" w:rsidR="00EA7B73" w:rsidRPr="00166D11" w:rsidRDefault="00EA7B73" w:rsidP="00EA7B73">
            <w:pPr>
              <w:rPr>
                <w:rFonts w:ascii="Times" w:eastAsia="Yu Mincho" w:hAnsi="Times" w:cs="Times"/>
                <w:sz w:val="20"/>
                <w:szCs w:val="20"/>
              </w:rPr>
            </w:pPr>
          </w:p>
          <w:p w14:paraId="44A00F96" w14:textId="77777777" w:rsidR="00EA7B73" w:rsidRPr="00166D11" w:rsidRDefault="00EA7B73" w:rsidP="00EA7B73">
            <w:pPr>
              <w:rPr>
                <w:rFonts w:ascii="Times" w:eastAsia="Yu Mincho" w:hAnsi="Times" w:cs="Times"/>
                <w:sz w:val="20"/>
                <w:szCs w:val="20"/>
              </w:rPr>
            </w:pPr>
          </w:p>
          <w:p w14:paraId="4B82CBD4" w14:textId="77777777" w:rsidR="00EA7B73" w:rsidRPr="00166D11" w:rsidRDefault="00EA7B73" w:rsidP="00EA7B73">
            <w:pPr>
              <w:rPr>
                <w:rFonts w:ascii="Times" w:eastAsia="Yu Mincho" w:hAnsi="Times" w:cs="Times"/>
                <w:sz w:val="20"/>
                <w:szCs w:val="20"/>
              </w:rPr>
            </w:pPr>
          </w:p>
          <w:p w14:paraId="73D251CA" w14:textId="77777777" w:rsidR="00EA7B73" w:rsidRPr="00166D11" w:rsidRDefault="00EA7B73" w:rsidP="00EA7B73">
            <w:pPr>
              <w:rPr>
                <w:rFonts w:ascii="Times" w:eastAsia="Yu Mincho" w:hAnsi="Times" w:cs="Times"/>
                <w:sz w:val="20"/>
                <w:szCs w:val="20"/>
              </w:rPr>
            </w:pPr>
          </w:p>
          <w:p w14:paraId="6698A10D" w14:textId="77777777" w:rsidR="00EA7B73" w:rsidRPr="00166D11" w:rsidRDefault="00EA7B73" w:rsidP="00EA7B73">
            <w:pPr>
              <w:rPr>
                <w:rFonts w:ascii="Times" w:eastAsia="Yu Mincho" w:hAnsi="Times" w:cs="Times"/>
                <w:sz w:val="20"/>
                <w:szCs w:val="20"/>
              </w:rPr>
            </w:pPr>
          </w:p>
          <w:p w14:paraId="08675481" w14:textId="77777777" w:rsidR="00EA7B73" w:rsidRPr="00166D11" w:rsidRDefault="00EA7B73" w:rsidP="00EA7B73">
            <w:pPr>
              <w:rPr>
                <w:rFonts w:ascii="Times" w:eastAsia="Yu Mincho" w:hAnsi="Times" w:cs="Times"/>
                <w:sz w:val="20"/>
                <w:szCs w:val="20"/>
              </w:rPr>
            </w:pPr>
          </w:p>
        </w:tc>
      </w:tr>
      <w:tr w:rsidR="00EA7B73" w:rsidRPr="00166D11" w14:paraId="16A5DDCE" w14:textId="77777777" w:rsidTr="008C690E">
        <w:trPr>
          <w:trHeight w:val="585"/>
        </w:trPr>
        <w:tc>
          <w:tcPr>
            <w:tcW w:w="1494" w:type="dxa"/>
            <w:vAlign w:val="center"/>
          </w:tcPr>
          <w:p w14:paraId="46D502F9" w14:textId="5C48943C" w:rsidR="00EA7B73" w:rsidRPr="00166D11" w:rsidRDefault="00EA7B73" w:rsidP="00EA7B73">
            <w:pPr>
              <w:jc w:val="center"/>
              <w:rPr>
                <w:rFonts w:ascii="Times" w:eastAsia="Yu Mincho" w:hAnsi="Times" w:cs="Times"/>
                <w:b/>
                <w:sz w:val="20"/>
                <w:szCs w:val="20"/>
              </w:rPr>
            </w:pPr>
            <w:del w:id="9175" w:author="Jenny Jung" w:date="2022-04-25T18:32:00Z">
              <w:r w:rsidRPr="00166D11" w:rsidDel="005D4557">
                <w:rPr>
                  <w:rFonts w:ascii="Times" w:eastAsia="Yu Mincho" w:hAnsi="Times" w:cs="Times"/>
                  <w:b/>
                  <w:sz w:val="20"/>
                  <w:szCs w:val="20"/>
                </w:rPr>
                <w:delText>Childbirth</w:delText>
              </w:r>
            </w:del>
            <w:ins w:id="9176" w:author="Jenny Jung" w:date="2022-04-25T18:32:00Z">
              <w:r w:rsidR="005D4557">
                <w:rPr>
                  <w:rFonts w:ascii="Times" w:eastAsia="Yu Mincho" w:hAnsi="Times" w:cs="Times"/>
                  <w:b/>
                  <w:sz w:val="20"/>
                  <w:szCs w:val="20"/>
                </w:rPr>
                <w:t>Intrapartum</w:t>
              </w:r>
            </w:ins>
          </w:p>
        </w:tc>
        <w:tc>
          <w:tcPr>
            <w:tcW w:w="11135" w:type="dxa"/>
            <w:gridSpan w:val="6"/>
            <w:tcBorders>
              <w:bottom w:val="nil"/>
            </w:tcBorders>
            <w:shd w:val="clear" w:color="auto" w:fill="F2F2F2"/>
            <w:vAlign w:val="center"/>
          </w:tcPr>
          <w:p w14:paraId="74DFE917"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No recommendations identified</w:t>
            </w:r>
          </w:p>
        </w:tc>
        <w:tc>
          <w:tcPr>
            <w:tcW w:w="2965" w:type="dxa"/>
            <w:vMerge/>
            <w:shd w:val="clear" w:color="auto" w:fill="EDF5E7"/>
          </w:tcPr>
          <w:p w14:paraId="4CFE0101" w14:textId="77777777" w:rsidR="00EA7B73" w:rsidRPr="00166D11" w:rsidRDefault="00EA7B73" w:rsidP="00EA7B73">
            <w:pPr>
              <w:rPr>
                <w:rFonts w:ascii="Times" w:eastAsia="Yu Mincho" w:hAnsi="Times" w:cs="Times"/>
                <w:sz w:val="20"/>
                <w:szCs w:val="20"/>
              </w:rPr>
            </w:pPr>
          </w:p>
        </w:tc>
        <w:tc>
          <w:tcPr>
            <w:tcW w:w="425" w:type="dxa"/>
            <w:vMerge/>
            <w:shd w:val="clear" w:color="auto" w:fill="F2F2F2"/>
          </w:tcPr>
          <w:p w14:paraId="477961B3" w14:textId="77777777" w:rsidR="00EA7B73" w:rsidRPr="00166D11" w:rsidRDefault="00EA7B73" w:rsidP="00EA7B73">
            <w:pPr>
              <w:rPr>
                <w:rFonts w:ascii="Times" w:eastAsia="Yu Mincho" w:hAnsi="Times" w:cs="Times"/>
                <w:sz w:val="20"/>
                <w:szCs w:val="20"/>
              </w:rPr>
            </w:pPr>
          </w:p>
        </w:tc>
      </w:tr>
      <w:tr w:rsidR="00EA7B73" w:rsidRPr="00166D11" w14:paraId="35C6BFBE" w14:textId="77777777" w:rsidTr="008C690E">
        <w:tc>
          <w:tcPr>
            <w:tcW w:w="1494" w:type="dxa"/>
            <w:vAlign w:val="center"/>
          </w:tcPr>
          <w:p w14:paraId="743AF024"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Postnatal</w:t>
            </w:r>
          </w:p>
        </w:tc>
        <w:tc>
          <w:tcPr>
            <w:tcW w:w="3043" w:type="dxa"/>
            <w:tcBorders>
              <w:top w:val="single" w:sz="4" w:space="0" w:color="auto"/>
            </w:tcBorders>
            <w:shd w:val="clear" w:color="auto" w:fill="FFF4D5"/>
          </w:tcPr>
          <w:p w14:paraId="141B79C9"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Assessment</w:t>
            </w:r>
          </w:p>
          <w:p w14:paraId="7D1BCC4A"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 xml:space="preserve">Smoking status </w:t>
            </w:r>
          </w:p>
          <w:p w14:paraId="2E791C88"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Environmental tobacco smoke</w:t>
            </w:r>
          </w:p>
        </w:tc>
        <w:tc>
          <w:tcPr>
            <w:tcW w:w="425" w:type="dxa"/>
            <w:tcBorders>
              <w:top w:val="single" w:sz="4" w:space="0" w:color="auto"/>
            </w:tcBorders>
            <w:shd w:val="clear" w:color="auto" w:fill="F2F2F2"/>
          </w:tcPr>
          <w:p w14:paraId="77486BBD" w14:textId="77777777" w:rsidR="00EA7B73" w:rsidRPr="00166D11" w:rsidRDefault="00EA7B73" w:rsidP="00EA7B73">
            <w:pPr>
              <w:rPr>
                <w:rFonts w:ascii="Times" w:eastAsia="Yu Mincho" w:hAnsi="Times" w:cs="Times"/>
                <w:b/>
                <w:sz w:val="20"/>
                <w:szCs w:val="20"/>
              </w:rPr>
            </w:pPr>
            <w:r w:rsidRPr="00166D11">
              <w:rPr>
                <w:rFonts w:ascii="Times" w:eastAsia="Yu Mincho" w:hAnsi="Times" w:cs="Times"/>
                <w:b/>
                <w:sz w:val="20"/>
                <w:szCs w:val="20"/>
              </w:rPr>
              <w:t>n</w:t>
            </w:r>
          </w:p>
          <w:p w14:paraId="305A25CD"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0D68F1EF"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tc>
        <w:tc>
          <w:tcPr>
            <w:tcW w:w="7242" w:type="dxa"/>
            <w:gridSpan w:val="3"/>
            <w:shd w:val="clear" w:color="auto" w:fill="EFF5FB"/>
          </w:tcPr>
          <w:p w14:paraId="0E1603BE"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Breastfeeding</w:t>
            </w:r>
          </w:p>
          <w:p w14:paraId="7D9A400D"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Risk assessment</w:t>
            </w:r>
          </w:p>
          <w:p w14:paraId="21981D1F"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Nicotine replacement therapy</w:t>
            </w:r>
          </w:p>
          <w:p w14:paraId="63A20567" w14:textId="77777777" w:rsidR="00EA7B73" w:rsidRPr="00166D11" w:rsidRDefault="00EA7B73" w:rsidP="00EA7B73">
            <w:pPr>
              <w:rPr>
                <w:rFonts w:ascii="Times" w:eastAsia="Yu Mincho" w:hAnsi="Times" w:cs="Times"/>
                <w:sz w:val="20"/>
                <w:szCs w:val="20"/>
              </w:rPr>
            </w:pPr>
          </w:p>
          <w:p w14:paraId="59B623C6"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Education and advice</w:t>
            </w:r>
          </w:p>
          <w:p w14:paraId="3B87373A"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Risks of smoking</w:t>
            </w:r>
          </w:p>
          <w:p w14:paraId="4D5E6CCF"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Environmental tobacco smoke</w:t>
            </w:r>
          </w:p>
          <w:p w14:paraId="3A8118A4" w14:textId="77777777" w:rsidR="00EA7B73" w:rsidRPr="00166D11" w:rsidRDefault="00EA7B73" w:rsidP="00EA7B73">
            <w:pPr>
              <w:rPr>
                <w:rFonts w:ascii="Times" w:eastAsia="Yu Mincho" w:hAnsi="Times" w:cs="Times"/>
                <w:sz w:val="20"/>
                <w:szCs w:val="20"/>
              </w:rPr>
            </w:pPr>
          </w:p>
        </w:tc>
        <w:tc>
          <w:tcPr>
            <w:tcW w:w="425" w:type="dxa"/>
            <w:shd w:val="clear" w:color="auto" w:fill="F2F2F2"/>
          </w:tcPr>
          <w:p w14:paraId="059B2472"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n</w:t>
            </w:r>
          </w:p>
          <w:p w14:paraId="2BD1ED3A"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2F868C4F"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57C17C0E" w14:textId="77777777" w:rsidR="00EA7B73" w:rsidRPr="00166D11" w:rsidRDefault="00EA7B73" w:rsidP="00EA7B73">
            <w:pPr>
              <w:rPr>
                <w:rFonts w:ascii="Times" w:eastAsia="Yu Mincho" w:hAnsi="Times" w:cs="Times"/>
                <w:sz w:val="20"/>
                <w:szCs w:val="20"/>
              </w:rPr>
            </w:pPr>
          </w:p>
          <w:p w14:paraId="34C0F842" w14:textId="77777777" w:rsidR="00EA7B73" w:rsidRPr="00166D11" w:rsidRDefault="00EA7B73" w:rsidP="00EA7B73">
            <w:pPr>
              <w:rPr>
                <w:rFonts w:ascii="Times" w:eastAsia="Yu Mincho" w:hAnsi="Times" w:cs="Times"/>
                <w:sz w:val="20"/>
                <w:szCs w:val="20"/>
              </w:rPr>
            </w:pPr>
          </w:p>
          <w:p w14:paraId="6A00C747"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3AE9DDB0"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tc>
        <w:tc>
          <w:tcPr>
            <w:tcW w:w="2965" w:type="dxa"/>
            <w:vMerge/>
            <w:shd w:val="clear" w:color="auto" w:fill="EDF5E7"/>
          </w:tcPr>
          <w:p w14:paraId="38EA7C2F" w14:textId="77777777" w:rsidR="00EA7B73" w:rsidRPr="00166D11" w:rsidRDefault="00EA7B73" w:rsidP="00EA7B73">
            <w:pPr>
              <w:rPr>
                <w:rFonts w:ascii="Times" w:eastAsia="Yu Mincho" w:hAnsi="Times" w:cs="Times"/>
                <w:sz w:val="20"/>
                <w:szCs w:val="20"/>
              </w:rPr>
            </w:pPr>
          </w:p>
        </w:tc>
        <w:tc>
          <w:tcPr>
            <w:tcW w:w="425" w:type="dxa"/>
            <w:vMerge/>
            <w:shd w:val="clear" w:color="auto" w:fill="F2F2F2"/>
          </w:tcPr>
          <w:p w14:paraId="16AAE959" w14:textId="77777777" w:rsidR="00EA7B73" w:rsidRPr="00166D11" w:rsidRDefault="00EA7B73" w:rsidP="00EA7B73">
            <w:pPr>
              <w:rPr>
                <w:rFonts w:ascii="Times" w:eastAsia="Yu Mincho" w:hAnsi="Times" w:cs="Times"/>
                <w:sz w:val="20"/>
                <w:szCs w:val="20"/>
              </w:rPr>
            </w:pPr>
          </w:p>
        </w:tc>
      </w:tr>
    </w:tbl>
    <w:p w14:paraId="24B6AFA5" w14:textId="77777777" w:rsidR="00EA7B73" w:rsidRPr="00166D11" w:rsidRDefault="00EA7B73" w:rsidP="00EA7B73">
      <w:pPr>
        <w:spacing w:line="240" w:lineRule="auto"/>
        <w:rPr>
          <w:rFonts w:ascii="Times" w:eastAsia="Yu Mincho" w:hAnsi="Times" w:cs="Times"/>
          <w:sz w:val="20"/>
          <w:szCs w:val="20"/>
        </w:rPr>
      </w:pPr>
    </w:p>
    <w:p w14:paraId="0F7D1BB2" w14:textId="77777777" w:rsidR="00EA7B73" w:rsidRPr="00166D11" w:rsidRDefault="00EA7B73" w:rsidP="00EA7B73">
      <w:pPr>
        <w:spacing w:line="240" w:lineRule="auto"/>
        <w:rPr>
          <w:rFonts w:ascii="Times" w:eastAsia="Yu Mincho" w:hAnsi="Times" w:cs="Times"/>
          <w:sz w:val="20"/>
          <w:szCs w:val="20"/>
        </w:rPr>
      </w:pPr>
    </w:p>
    <w:p w14:paraId="4D9C2B78" w14:textId="77777777" w:rsidR="00EA7B73" w:rsidRPr="00166D11" w:rsidRDefault="00EA7B73" w:rsidP="00EA7B73">
      <w:pPr>
        <w:spacing w:line="240" w:lineRule="auto"/>
        <w:rPr>
          <w:rFonts w:ascii="Times" w:eastAsia="Yu Mincho" w:hAnsi="Times" w:cs="Times"/>
          <w:sz w:val="20"/>
          <w:szCs w:val="20"/>
        </w:rPr>
      </w:pPr>
    </w:p>
    <w:p w14:paraId="7B3C7015" w14:textId="77777777" w:rsidR="00EA7B73" w:rsidRPr="00166D11" w:rsidRDefault="00EA7B73" w:rsidP="00EA7B73">
      <w:pPr>
        <w:spacing w:line="240" w:lineRule="auto"/>
        <w:rPr>
          <w:rFonts w:ascii="Times" w:eastAsia="Yu Mincho" w:hAnsi="Times" w:cs="Times"/>
          <w:sz w:val="20"/>
          <w:szCs w:val="20"/>
        </w:rPr>
      </w:pPr>
    </w:p>
    <w:p w14:paraId="58A4DF7F" w14:textId="77777777" w:rsidR="00EA7B73" w:rsidRPr="00166D11" w:rsidRDefault="00EA7B73" w:rsidP="00EA7B73">
      <w:pPr>
        <w:spacing w:line="240" w:lineRule="auto"/>
        <w:rPr>
          <w:rFonts w:ascii="Times" w:eastAsia="Yu Mincho" w:hAnsi="Times" w:cs="Times"/>
          <w:sz w:val="20"/>
          <w:szCs w:val="20"/>
        </w:rPr>
      </w:pPr>
    </w:p>
    <w:p w14:paraId="481EED5E" w14:textId="77777777" w:rsidR="00EA7B73" w:rsidRPr="00166D11" w:rsidRDefault="00EA7B73" w:rsidP="00EA7B73">
      <w:pPr>
        <w:spacing w:line="240" w:lineRule="auto"/>
        <w:rPr>
          <w:rFonts w:ascii="Times" w:eastAsia="Yu Mincho" w:hAnsi="Times" w:cs="Times"/>
          <w:sz w:val="20"/>
          <w:szCs w:val="20"/>
        </w:rPr>
      </w:pPr>
    </w:p>
    <w:p w14:paraId="65850E01" w14:textId="77777777" w:rsidR="00EA7B73" w:rsidRPr="00166D11" w:rsidRDefault="00EA7B73" w:rsidP="00EA7B73">
      <w:pPr>
        <w:spacing w:line="240" w:lineRule="auto"/>
        <w:rPr>
          <w:rFonts w:ascii="Times" w:eastAsia="Yu Gothic Light" w:hAnsi="Times" w:cs="Times"/>
          <w:color w:val="1F3763"/>
          <w:sz w:val="20"/>
          <w:szCs w:val="20"/>
        </w:rPr>
      </w:pPr>
      <w:bookmarkStart w:id="9177" w:name="_Table_5._Alcohol"/>
      <w:bookmarkStart w:id="9178" w:name="_Ref82037984"/>
      <w:bookmarkStart w:id="9179" w:name="_Toc84966748"/>
      <w:bookmarkEnd w:id="9177"/>
      <w:r w:rsidRPr="00166D11">
        <w:rPr>
          <w:rFonts w:ascii="Times" w:eastAsia="Yu Mincho" w:hAnsi="Times" w:cs="Times"/>
          <w:sz w:val="20"/>
          <w:szCs w:val="20"/>
        </w:rPr>
        <w:br w:type="page"/>
      </w:r>
    </w:p>
    <w:p w14:paraId="3C773AEB" w14:textId="04D4F811" w:rsidR="00EA7B73" w:rsidRPr="00166D11" w:rsidRDefault="00EA7B73" w:rsidP="00EA7B73">
      <w:pPr>
        <w:keepNext/>
        <w:keepLines/>
        <w:spacing w:before="40" w:after="0" w:line="240" w:lineRule="auto"/>
        <w:outlineLvl w:val="2"/>
        <w:rPr>
          <w:rFonts w:ascii="Times" w:eastAsia="Yu Gothic Light" w:hAnsi="Times" w:cs="Times"/>
          <w:sz w:val="20"/>
          <w:szCs w:val="20"/>
        </w:rPr>
      </w:pPr>
      <w:bookmarkStart w:id="9180" w:name="_Table_10._Mental"/>
      <w:bookmarkStart w:id="9181" w:name="_Toc84983648"/>
      <w:bookmarkEnd w:id="9180"/>
      <w:r w:rsidRPr="00166D11">
        <w:rPr>
          <w:rFonts w:ascii="Times" w:eastAsia="Yu Gothic Light" w:hAnsi="Times" w:cs="Times"/>
          <w:b/>
          <w:sz w:val="20"/>
          <w:szCs w:val="20"/>
        </w:rPr>
        <w:lastRenderedPageBreak/>
        <w:t xml:space="preserve">Table </w:t>
      </w:r>
      <w:ins w:id="9182" w:author="Jenny Jung" w:date="2022-07-17T21:01:00Z">
        <w:r w:rsidR="00CC09D9">
          <w:rPr>
            <w:rFonts w:ascii="Times" w:eastAsia="Yu Gothic Light" w:hAnsi="Times" w:cs="Times"/>
            <w:b/>
            <w:sz w:val="20"/>
            <w:szCs w:val="20"/>
          </w:rPr>
          <w:t>10</w:t>
        </w:r>
      </w:ins>
      <w:del w:id="9183" w:author="Jenny Jung" w:date="2022-07-17T21:00:00Z">
        <w:r w:rsidRPr="00166D11" w:rsidDel="00CC09D9">
          <w:rPr>
            <w:rFonts w:ascii="Times" w:eastAsia="Yu Gothic Light" w:hAnsi="Times" w:cs="Times"/>
            <w:b/>
            <w:sz w:val="20"/>
            <w:szCs w:val="20"/>
          </w:rPr>
          <w:delText>1</w:delText>
        </w:r>
        <w:r w:rsidR="00327F62" w:rsidDel="00CC09D9">
          <w:rPr>
            <w:rFonts w:ascii="Times" w:eastAsia="Yu Gothic Light" w:hAnsi="Times" w:cs="Times"/>
            <w:b/>
            <w:sz w:val="20"/>
            <w:szCs w:val="20"/>
          </w:rPr>
          <w:delText>7</w:delText>
        </w:r>
      </w:del>
      <w:r w:rsidRPr="00166D11">
        <w:rPr>
          <w:rFonts w:ascii="Times" w:eastAsia="Yu Gothic Light" w:hAnsi="Times" w:cs="Times"/>
          <w:b/>
          <w:sz w:val="20"/>
          <w:szCs w:val="20"/>
        </w:rPr>
        <w:t>. Alcohol use disorder</w:t>
      </w:r>
      <w:ins w:id="9184" w:author="Jenny Jung" w:date="2022-04-25T21:15:00Z">
        <w:r w:rsidR="00797639">
          <w:rPr>
            <w:rFonts w:ascii="Times" w:eastAsia="Yu Gothic Light" w:hAnsi="Times" w:cs="Times"/>
            <w:sz w:val="20"/>
            <w:szCs w:val="20"/>
          </w:rPr>
          <w:t xml:space="preserve"> –</w:t>
        </w:r>
      </w:ins>
      <w:ins w:id="9185" w:author="Jenny Jung" w:date="2022-05-02T20:34:00Z">
        <w:r w:rsidR="00091559">
          <w:rPr>
            <w:rFonts w:ascii="Times" w:eastAsia="Yu Gothic Light" w:hAnsi="Times" w:cs="Times"/>
            <w:sz w:val="20"/>
            <w:szCs w:val="20"/>
          </w:rPr>
          <w:t xml:space="preserve">  </w:t>
        </w:r>
      </w:ins>
      <w:del w:id="9186" w:author="Jenny Jung" w:date="2022-05-02T20:34:00Z">
        <w:r w:rsidR="002B2727" w:rsidDel="00091559">
          <w:rPr>
            <w:rFonts w:ascii="Times" w:eastAsia="Yu Gothic Light" w:hAnsi="Times" w:cs="Times"/>
            <w:sz w:val="20"/>
            <w:szCs w:val="20"/>
          </w:rPr>
          <w:fldChar w:fldCharType="begin"/>
        </w:r>
        <w:r w:rsidR="002B2727" w:rsidDel="00091559">
          <w:rPr>
            <w:rFonts w:ascii="Times" w:eastAsia="Yu Gothic Light" w:hAnsi="Times" w:cs="Times"/>
            <w:sz w:val="20"/>
            <w:szCs w:val="20"/>
          </w:rPr>
          <w:delInstrText xml:space="preserve"> ADDIN EN.CITE &lt;EndNote&gt;&lt;Cite&gt;&lt;Author&gt;World Health Organization&lt;/Author&gt;&lt;Year&gt;2015&lt;/Year&gt;&lt;RecNum&gt;106&lt;/RecNum&gt;&lt;record&gt;&lt;rec-number&gt;106&lt;/rec-number&gt;&lt;foreign-keys&gt;&lt;key app="EN" db-id="90xspaxed9dt0mexspbv5zwrp0pawa0fvfz5" timestamp="1650887469"&gt;106&lt;/key&gt;&lt;/foreign-keys&gt;&lt;ref-type name="Report"&gt;27&lt;/ref-type&gt;&lt;contributors&gt;&lt;authors&gt;&lt;author&gt;World Health Organization,&lt;/author&gt;&lt;/authors&gt;&lt;/contributors&gt;&lt;titles&gt;&lt;title&gt;Pregnancy, childbirth, postpartum and newborn care: A guide for essential practice (3rd edition)&lt;/title&gt;&lt;/titles&gt;&lt;dates&gt;&lt;year&gt;2015&lt;/year&gt;&lt;/dates&gt;&lt;pub-location&gt;Geneva, Switzerland&lt;/pub-location&gt;&lt;urls&gt;&lt;related-urls&gt;&lt;url&gt;https://www.who.int/publications/i/item/9789241549356&lt;/url&gt;&lt;/related-urls&gt;&lt;/urls&gt;&lt;/record&gt;&lt;/Cite&gt;&lt;/EndNote&gt;</w:delInstrText>
        </w:r>
        <w:r w:rsidR="002B2727" w:rsidDel="00091559">
          <w:rPr>
            <w:rFonts w:ascii="Times" w:eastAsia="Yu Gothic Light" w:hAnsi="Times" w:cs="Times"/>
            <w:sz w:val="20"/>
            <w:szCs w:val="20"/>
          </w:rPr>
          <w:fldChar w:fldCharType="separate"/>
        </w:r>
        <w:r w:rsidR="002B2727" w:rsidDel="00091559">
          <w:rPr>
            <w:rFonts w:ascii="Times" w:eastAsia="Yu Gothic Light" w:hAnsi="Times" w:cs="Times"/>
            <w:noProof/>
            <w:sz w:val="20"/>
            <w:szCs w:val="20"/>
          </w:rPr>
          <w:delText>{World Health Organization, 2015 #106}</w:delText>
        </w:r>
        <w:r w:rsidR="002B2727" w:rsidDel="00091559">
          <w:rPr>
            <w:rFonts w:ascii="Times" w:eastAsia="Yu Gothic Light" w:hAnsi="Times" w:cs="Times"/>
            <w:sz w:val="20"/>
            <w:szCs w:val="20"/>
          </w:rPr>
          <w:fldChar w:fldCharType="end"/>
        </w:r>
      </w:del>
      <w:del w:id="9187" w:author="Jenny Jung" w:date="2022-04-25T21:15:00Z">
        <w:r w:rsidRPr="00166D11" w:rsidDel="00797639">
          <w:rPr>
            <w:rFonts w:ascii="Times" w:eastAsia="Yu Gothic Light" w:hAnsi="Times" w:cs="Times"/>
            <w:sz w:val="20"/>
            <w:szCs w:val="20"/>
          </w:rPr>
          <w:delText>:</w:delText>
        </w:r>
      </w:del>
      <w:del w:id="9188" w:author="Jenny Jung" w:date="2022-05-02T20:34:00Z">
        <w:r w:rsidRPr="00166D11" w:rsidDel="00091559">
          <w:rPr>
            <w:rFonts w:ascii="Times" w:eastAsia="Yu Gothic Light" w:hAnsi="Times" w:cs="Times"/>
            <w:sz w:val="20"/>
            <w:szCs w:val="20"/>
          </w:rPr>
          <w:delText xml:space="preserve"> </w:delText>
        </w:r>
      </w:del>
      <w:r w:rsidRPr="00166D11">
        <w:rPr>
          <w:rFonts w:ascii="Times" w:eastAsia="Yu Gothic Light" w:hAnsi="Times" w:cs="Times"/>
          <w:sz w:val="20"/>
          <w:szCs w:val="20"/>
        </w:rPr>
        <w:t>scope of recommendations across 6 clinical practice guidelines</w:t>
      </w:r>
    </w:p>
    <w:bookmarkEnd w:id="9178"/>
    <w:bookmarkEnd w:id="9179"/>
    <w:bookmarkEnd w:id="9181"/>
    <w:p w14:paraId="451C1B31" w14:textId="77777777" w:rsidR="00EA7B73" w:rsidRPr="00166D11" w:rsidRDefault="00EA7B73" w:rsidP="00EA7B73">
      <w:pPr>
        <w:spacing w:line="240" w:lineRule="auto"/>
        <w:rPr>
          <w:rFonts w:ascii="Times" w:eastAsia="Yu Mincho" w:hAnsi="Times" w:cs="Times"/>
          <w:sz w:val="20"/>
          <w:szCs w:val="20"/>
        </w:rPr>
      </w:pPr>
    </w:p>
    <w:tbl>
      <w:tblPr>
        <w:tblStyle w:val="TableGrid1"/>
        <w:tblW w:w="15877" w:type="dxa"/>
        <w:tblInd w:w="-284" w:type="dxa"/>
        <w:tblLook w:val="04A0" w:firstRow="1" w:lastRow="0" w:firstColumn="1" w:lastColumn="0" w:noHBand="0" w:noVBand="1"/>
      </w:tblPr>
      <w:tblGrid>
        <w:gridCol w:w="2218"/>
        <w:gridCol w:w="2816"/>
        <w:gridCol w:w="407"/>
        <w:gridCol w:w="3480"/>
        <w:gridCol w:w="407"/>
        <w:gridCol w:w="3038"/>
        <w:gridCol w:w="407"/>
        <w:gridCol w:w="2697"/>
        <w:gridCol w:w="407"/>
      </w:tblGrid>
      <w:tr w:rsidR="00EA7B73" w:rsidRPr="00166D11" w14:paraId="643A3F01" w14:textId="77777777" w:rsidTr="008C690E">
        <w:trPr>
          <w:trHeight w:val="419"/>
        </w:trPr>
        <w:tc>
          <w:tcPr>
            <w:tcW w:w="1493" w:type="dxa"/>
            <w:tcBorders>
              <w:top w:val="nil"/>
              <w:left w:val="nil"/>
            </w:tcBorders>
            <w:vAlign w:val="center"/>
          </w:tcPr>
          <w:p w14:paraId="624C0E20" w14:textId="77777777" w:rsidR="00EA7B73" w:rsidRPr="00166D11" w:rsidRDefault="00EA7B73" w:rsidP="00EA7B73">
            <w:pPr>
              <w:jc w:val="center"/>
              <w:rPr>
                <w:rFonts w:ascii="Times" w:eastAsia="Yu Mincho" w:hAnsi="Times" w:cs="Times"/>
                <w:b/>
                <w:sz w:val="20"/>
                <w:szCs w:val="20"/>
              </w:rPr>
            </w:pPr>
          </w:p>
        </w:tc>
        <w:tc>
          <w:tcPr>
            <w:tcW w:w="3469" w:type="dxa"/>
            <w:gridSpan w:val="2"/>
            <w:shd w:val="clear" w:color="auto" w:fill="FFD966"/>
            <w:vAlign w:val="center"/>
          </w:tcPr>
          <w:p w14:paraId="1AC6CDF9"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Screening</w:t>
            </w:r>
          </w:p>
        </w:tc>
        <w:tc>
          <w:tcPr>
            <w:tcW w:w="7661" w:type="dxa"/>
            <w:gridSpan w:val="4"/>
            <w:shd w:val="clear" w:color="auto" w:fill="9CC2E5"/>
            <w:vAlign w:val="center"/>
          </w:tcPr>
          <w:p w14:paraId="57D895F5"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Clinical interventions</w:t>
            </w:r>
          </w:p>
        </w:tc>
        <w:tc>
          <w:tcPr>
            <w:tcW w:w="3254" w:type="dxa"/>
            <w:gridSpan w:val="2"/>
            <w:shd w:val="clear" w:color="auto" w:fill="A8D08D"/>
            <w:vAlign w:val="center"/>
          </w:tcPr>
          <w:p w14:paraId="2AFDC34E"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Health systems</w:t>
            </w:r>
          </w:p>
        </w:tc>
      </w:tr>
      <w:tr w:rsidR="00EA7B73" w:rsidRPr="00166D11" w14:paraId="4A6A30FF" w14:textId="77777777" w:rsidTr="008C690E">
        <w:tc>
          <w:tcPr>
            <w:tcW w:w="1493" w:type="dxa"/>
            <w:vAlign w:val="center"/>
          </w:tcPr>
          <w:p w14:paraId="299007FE"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Antenatal</w:t>
            </w:r>
          </w:p>
        </w:tc>
        <w:tc>
          <w:tcPr>
            <w:tcW w:w="3044" w:type="dxa"/>
            <w:shd w:val="clear" w:color="auto" w:fill="FFF4D5"/>
          </w:tcPr>
          <w:p w14:paraId="158F7411"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bCs/>
                <w:color w:val="000000"/>
                <w:sz w:val="20"/>
                <w:szCs w:val="20"/>
              </w:rPr>
              <w:t>Approach to screening</w:t>
            </w:r>
          </w:p>
          <w:p w14:paraId="3B646D05"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color w:val="000000"/>
                <w:sz w:val="20"/>
                <w:szCs w:val="20"/>
              </w:rPr>
              <w:t>Universal screening</w:t>
            </w:r>
          </w:p>
          <w:p w14:paraId="16B71F2D"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color w:val="000000"/>
                <w:sz w:val="20"/>
                <w:szCs w:val="20"/>
              </w:rPr>
              <w:t>Routine alcohol use screening</w:t>
            </w:r>
          </w:p>
          <w:p w14:paraId="0A33CA55" w14:textId="77777777" w:rsidR="00EA7B73" w:rsidRPr="00166D11" w:rsidRDefault="00EA7B73" w:rsidP="00EA7B73">
            <w:pPr>
              <w:rPr>
                <w:rFonts w:ascii="Times" w:eastAsia="Yu Mincho" w:hAnsi="Times" w:cs="Times"/>
                <w:sz w:val="20"/>
                <w:szCs w:val="20"/>
              </w:rPr>
            </w:pPr>
          </w:p>
          <w:p w14:paraId="7FE5CF34" w14:textId="77777777" w:rsidR="00EA7B73" w:rsidRPr="00166D11" w:rsidRDefault="00EA7B73" w:rsidP="00EA7B73">
            <w:pPr>
              <w:rPr>
                <w:rFonts w:ascii="Times" w:eastAsia="Times New Roman" w:hAnsi="Times" w:cs="Times"/>
                <w:b/>
                <w:bCs/>
                <w:color w:val="000000"/>
                <w:sz w:val="20"/>
                <w:szCs w:val="20"/>
              </w:rPr>
            </w:pPr>
            <w:r w:rsidRPr="00166D11">
              <w:rPr>
                <w:rFonts w:ascii="Times" w:eastAsia="Times New Roman" w:hAnsi="Times" w:cs="Times"/>
                <w:b/>
                <w:bCs/>
                <w:color w:val="000000"/>
                <w:sz w:val="20"/>
                <w:szCs w:val="20"/>
              </w:rPr>
              <w:t>Assessment </w:t>
            </w:r>
          </w:p>
          <w:p w14:paraId="2E4B042A" w14:textId="77777777" w:rsidR="00EA7B73" w:rsidRPr="00166D11" w:rsidRDefault="00EA7B73" w:rsidP="00EA7B73">
            <w:pPr>
              <w:rPr>
                <w:rFonts w:ascii="Times" w:eastAsia="Times New Roman" w:hAnsi="Times" w:cs="Times"/>
                <w:bCs/>
                <w:color w:val="000000"/>
                <w:sz w:val="20"/>
                <w:szCs w:val="20"/>
              </w:rPr>
            </w:pPr>
            <w:r w:rsidRPr="00166D11">
              <w:rPr>
                <w:rFonts w:ascii="Times" w:eastAsia="Times New Roman" w:hAnsi="Times" w:cs="Times"/>
                <w:bCs/>
                <w:color w:val="000000"/>
                <w:sz w:val="20"/>
                <w:szCs w:val="20"/>
              </w:rPr>
              <w:t>Low/moderate/high risk</w:t>
            </w:r>
          </w:p>
          <w:p w14:paraId="0EEB85EB"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color w:val="000000"/>
                <w:sz w:val="20"/>
                <w:szCs w:val="20"/>
              </w:rPr>
              <w:t>Comprehensive assessment</w:t>
            </w:r>
          </w:p>
          <w:p w14:paraId="7C7D46DC" w14:textId="77777777" w:rsidR="00EA7B73" w:rsidRPr="00166D11" w:rsidRDefault="00EA7B73" w:rsidP="00EA7B73">
            <w:pPr>
              <w:rPr>
                <w:rFonts w:ascii="Times" w:eastAsia="Times New Roman" w:hAnsi="Times" w:cs="Times"/>
                <w:color w:val="000000"/>
                <w:sz w:val="20"/>
                <w:szCs w:val="20"/>
              </w:rPr>
            </w:pPr>
            <w:r w:rsidRPr="00166D11">
              <w:rPr>
                <w:rFonts w:ascii="Times" w:eastAsia="Times New Roman" w:hAnsi="Times" w:cs="Times"/>
                <w:color w:val="000000"/>
                <w:sz w:val="20"/>
                <w:szCs w:val="20"/>
              </w:rPr>
              <w:t>Substance use</w:t>
            </w:r>
          </w:p>
          <w:p w14:paraId="6D14527E" w14:textId="77777777" w:rsidR="00EA7B73" w:rsidRPr="00166D11" w:rsidRDefault="00EA7B73" w:rsidP="00EA7B73">
            <w:pPr>
              <w:rPr>
                <w:rFonts w:ascii="Times" w:eastAsia="Yu Mincho" w:hAnsi="Times" w:cs="Times"/>
                <w:sz w:val="20"/>
                <w:szCs w:val="20"/>
              </w:rPr>
            </w:pPr>
          </w:p>
          <w:p w14:paraId="3FAD8D41"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bCs/>
                <w:color w:val="000000"/>
                <w:sz w:val="20"/>
                <w:szCs w:val="20"/>
              </w:rPr>
              <w:t>Screening tools</w:t>
            </w:r>
          </w:p>
          <w:p w14:paraId="0010DC98"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color w:val="000000"/>
                <w:sz w:val="20"/>
                <w:szCs w:val="20"/>
              </w:rPr>
              <w:t>Drink measure</w:t>
            </w:r>
          </w:p>
          <w:p w14:paraId="21EB6EDD"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color w:val="000000"/>
                <w:sz w:val="20"/>
                <w:szCs w:val="20"/>
              </w:rPr>
              <w:t>AUDIT-C</w:t>
            </w:r>
          </w:p>
          <w:p w14:paraId="6008DE3D"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color w:val="000000"/>
                <w:sz w:val="20"/>
                <w:szCs w:val="20"/>
              </w:rPr>
              <w:t>T-ACE</w:t>
            </w:r>
          </w:p>
          <w:p w14:paraId="4F42BC5A" w14:textId="77777777" w:rsidR="00EA7B73" w:rsidRPr="00166D11" w:rsidRDefault="00EA7B73" w:rsidP="00EA7B73">
            <w:pPr>
              <w:rPr>
                <w:rFonts w:ascii="Times" w:eastAsia="Times New Roman" w:hAnsi="Times" w:cs="Times"/>
                <w:color w:val="000000"/>
                <w:sz w:val="20"/>
                <w:szCs w:val="20"/>
              </w:rPr>
            </w:pPr>
            <w:r w:rsidRPr="00166D11">
              <w:rPr>
                <w:rFonts w:ascii="Times" w:eastAsia="Times New Roman" w:hAnsi="Times" w:cs="Times"/>
                <w:color w:val="000000"/>
                <w:sz w:val="20"/>
                <w:szCs w:val="20"/>
              </w:rPr>
              <w:t>TWEAK</w:t>
            </w:r>
          </w:p>
          <w:p w14:paraId="4E409BA4"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Self-report</w:t>
            </w:r>
          </w:p>
          <w:p w14:paraId="1F9FBF57" w14:textId="77777777" w:rsidR="00EA7B73" w:rsidRPr="00166D11" w:rsidRDefault="00EA7B73" w:rsidP="00EA7B73">
            <w:pPr>
              <w:spacing w:after="240"/>
              <w:rPr>
                <w:rFonts w:ascii="Times" w:eastAsia="Yu Mincho" w:hAnsi="Times" w:cs="Times"/>
                <w:sz w:val="20"/>
                <w:szCs w:val="20"/>
              </w:rPr>
            </w:pPr>
            <w:r w:rsidRPr="00166D11">
              <w:rPr>
                <w:rFonts w:ascii="Times" w:eastAsia="Yu Mincho" w:hAnsi="Times" w:cs="Times"/>
                <w:sz w:val="20"/>
                <w:szCs w:val="20"/>
              </w:rPr>
              <w:br/>
            </w:r>
            <w:r w:rsidRPr="00166D11">
              <w:rPr>
                <w:rFonts w:ascii="Times" w:eastAsia="Yu Mincho" w:hAnsi="Times" w:cs="Times"/>
                <w:sz w:val="20"/>
                <w:szCs w:val="20"/>
              </w:rPr>
              <w:br/>
            </w:r>
            <w:r w:rsidRPr="00166D11">
              <w:rPr>
                <w:rFonts w:ascii="Times" w:eastAsia="Yu Mincho" w:hAnsi="Times" w:cs="Times"/>
                <w:sz w:val="20"/>
                <w:szCs w:val="20"/>
              </w:rPr>
              <w:br/>
            </w:r>
            <w:r w:rsidRPr="00166D11">
              <w:rPr>
                <w:rFonts w:ascii="Times" w:eastAsia="Yu Mincho" w:hAnsi="Times" w:cs="Times"/>
                <w:sz w:val="20"/>
                <w:szCs w:val="20"/>
              </w:rPr>
              <w:br/>
            </w:r>
          </w:p>
        </w:tc>
        <w:tc>
          <w:tcPr>
            <w:tcW w:w="425" w:type="dxa"/>
            <w:shd w:val="clear" w:color="auto" w:fill="F2F2F2"/>
          </w:tcPr>
          <w:p w14:paraId="4E7C4180"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n</w:t>
            </w:r>
          </w:p>
          <w:p w14:paraId="0FE99DA0"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3</w:t>
            </w:r>
          </w:p>
          <w:p w14:paraId="1050B99A"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03ECFE73" w14:textId="77777777" w:rsidR="00EA7B73" w:rsidRPr="00166D11" w:rsidRDefault="00EA7B73" w:rsidP="00EA7B73">
            <w:pPr>
              <w:rPr>
                <w:rFonts w:ascii="Times" w:eastAsia="Yu Mincho" w:hAnsi="Times" w:cs="Times"/>
                <w:sz w:val="20"/>
                <w:szCs w:val="20"/>
              </w:rPr>
            </w:pPr>
          </w:p>
          <w:p w14:paraId="35EA296A" w14:textId="77777777" w:rsidR="00EA7B73" w:rsidRPr="00166D11" w:rsidRDefault="00EA7B73" w:rsidP="00EA7B73">
            <w:pPr>
              <w:rPr>
                <w:rFonts w:ascii="Times" w:eastAsia="Yu Mincho" w:hAnsi="Times" w:cs="Times"/>
                <w:sz w:val="20"/>
                <w:szCs w:val="20"/>
              </w:rPr>
            </w:pPr>
          </w:p>
          <w:p w14:paraId="7343A4B7"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0512FF30"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44D48DE8"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2954E356" w14:textId="77777777" w:rsidR="00EA7B73" w:rsidRPr="00166D11" w:rsidRDefault="00EA7B73" w:rsidP="00EA7B73">
            <w:pPr>
              <w:rPr>
                <w:rFonts w:ascii="Times" w:eastAsia="Yu Mincho" w:hAnsi="Times" w:cs="Times"/>
                <w:sz w:val="20"/>
                <w:szCs w:val="20"/>
              </w:rPr>
            </w:pPr>
          </w:p>
          <w:p w14:paraId="38A21CDB" w14:textId="77777777" w:rsidR="00EA7B73" w:rsidRPr="00166D11" w:rsidRDefault="00EA7B73" w:rsidP="00EA7B73">
            <w:pPr>
              <w:rPr>
                <w:rFonts w:ascii="Times" w:eastAsia="Yu Mincho" w:hAnsi="Times" w:cs="Times"/>
                <w:sz w:val="20"/>
                <w:szCs w:val="20"/>
              </w:rPr>
            </w:pPr>
          </w:p>
          <w:p w14:paraId="3E39C364"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4909B842"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3</w:t>
            </w:r>
          </w:p>
          <w:p w14:paraId="14EE8928"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4</w:t>
            </w:r>
          </w:p>
          <w:p w14:paraId="1E107A75"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2</w:t>
            </w:r>
          </w:p>
          <w:p w14:paraId="79369372"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2</w:t>
            </w:r>
          </w:p>
          <w:p w14:paraId="3DC37E6A" w14:textId="77777777" w:rsidR="00EA7B73" w:rsidRPr="00166D11" w:rsidRDefault="00EA7B73" w:rsidP="00EA7B73">
            <w:pPr>
              <w:rPr>
                <w:rFonts w:ascii="Times" w:eastAsia="Yu Mincho" w:hAnsi="Times" w:cs="Times"/>
                <w:sz w:val="20"/>
                <w:szCs w:val="20"/>
              </w:rPr>
            </w:pPr>
          </w:p>
          <w:p w14:paraId="0FD5880B" w14:textId="77777777" w:rsidR="00EA7B73" w:rsidRPr="00166D11" w:rsidRDefault="00EA7B73" w:rsidP="00EA7B73">
            <w:pPr>
              <w:rPr>
                <w:rFonts w:ascii="Times" w:eastAsia="Yu Mincho" w:hAnsi="Times" w:cs="Times"/>
                <w:sz w:val="20"/>
                <w:szCs w:val="20"/>
              </w:rPr>
            </w:pPr>
          </w:p>
          <w:p w14:paraId="0DD0D82E" w14:textId="77777777" w:rsidR="00EA7B73" w:rsidRPr="00166D11" w:rsidRDefault="00EA7B73" w:rsidP="00EA7B73">
            <w:pPr>
              <w:rPr>
                <w:rFonts w:ascii="Times" w:eastAsia="Yu Mincho" w:hAnsi="Times" w:cs="Times"/>
                <w:sz w:val="20"/>
                <w:szCs w:val="20"/>
              </w:rPr>
            </w:pPr>
          </w:p>
          <w:p w14:paraId="20020972" w14:textId="77777777" w:rsidR="00EA7B73" w:rsidRPr="00166D11" w:rsidRDefault="00EA7B73" w:rsidP="00EA7B73">
            <w:pPr>
              <w:rPr>
                <w:rFonts w:ascii="Times" w:eastAsia="Yu Mincho" w:hAnsi="Times" w:cs="Times"/>
                <w:sz w:val="20"/>
                <w:szCs w:val="20"/>
              </w:rPr>
            </w:pPr>
          </w:p>
        </w:tc>
        <w:tc>
          <w:tcPr>
            <w:tcW w:w="3686" w:type="dxa"/>
            <w:shd w:val="clear" w:color="auto" w:fill="EFF5FB"/>
          </w:tcPr>
          <w:p w14:paraId="09311EC1"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bCs/>
                <w:color w:val="000000"/>
                <w:sz w:val="20"/>
                <w:szCs w:val="20"/>
              </w:rPr>
              <w:t>Advice/education</w:t>
            </w:r>
          </w:p>
          <w:p w14:paraId="3C757867" w14:textId="77777777" w:rsidR="00EA7B73" w:rsidRPr="0099732C" w:rsidRDefault="00EA7B73" w:rsidP="00EA7B73">
            <w:pPr>
              <w:rPr>
                <w:rFonts w:ascii="Times" w:eastAsia="Times New Roman" w:hAnsi="Times" w:cs="Times"/>
                <w:b/>
                <w:bCs/>
                <w:color w:val="000000"/>
                <w:sz w:val="20"/>
                <w:szCs w:val="20"/>
                <w:rPrChange w:id="9189" w:author="Jenny Jung" w:date="2022-04-26T13:41:00Z">
                  <w:rPr>
                    <w:rFonts w:ascii="Times" w:eastAsia="Times New Roman" w:hAnsi="Times" w:cs="Times"/>
                    <w:color w:val="000000"/>
                    <w:sz w:val="20"/>
                    <w:szCs w:val="20"/>
                  </w:rPr>
                </w:rPrChange>
              </w:rPr>
            </w:pPr>
            <w:r w:rsidRPr="0099732C">
              <w:rPr>
                <w:rFonts w:ascii="Times" w:eastAsia="Times New Roman" w:hAnsi="Times" w:cs="Times"/>
                <w:b/>
                <w:bCs/>
                <w:color w:val="000000"/>
                <w:sz w:val="20"/>
                <w:szCs w:val="20"/>
                <w:rPrChange w:id="9190" w:author="Jenny Jung" w:date="2022-04-26T13:41:00Z">
                  <w:rPr>
                    <w:rFonts w:ascii="Times" w:eastAsia="Times New Roman" w:hAnsi="Times" w:cs="Times"/>
                    <w:color w:val="000000"/>
                    <w:sz w:val="20"/>
                    <w:szCs w:val="20"/>
                  </w:rPr>
                </w:rPrChange>
              </w:rPr>
              <w:t>Cessation/reduction of alcohol intake</w:t>
            </w:r>
          </w:p>
          <w:p w14:paraId="0198DA4B" w14:textId="77777777" w:rsidR="00EA7B73" w:rsidRPr="00166D11" w:rsidRDefault="00EA7B73" w:rsidP="00EA7B73">
            <w:pPr>
              <w:rPr>
                <w:rFonts w:ascii="Times" w:eastAsia="Times New Roman" w:hAnsi="Times" w:cs="Times"/>
                <w:color w:val="000000"/>
                <w:sz w:val="20"/>
                <w:szCs w:val="20"/>
              </w:rPr>
            </w:pPr>
            <w:r w:rsidRPr="00166D11">
              <w:rPr>
                <w:rFonts w:ascii="Times" w:eastAsia="Times New Roman" w:hAnsi="Times" w:cs="Times"/>
                <w:color w:val="000000"/>
                <w:sz w:val="20"/>
                <w:szCs w:val="20"/>
              </w:rPr>
              <w:t>Risks of alcohol use during pregnancy</w:t>
            </w:r>
          </w:p>
          <w:p w14:paraId="5FFB1EAD" w14:textId="77777777" w:rsidR="00EA7B73" w:rsidRPr="00166D11" w:rsidRDefault="00EA7B73" w:rsidP="00EA7B73">
            <w:pPr>
              <w:rPr>
                <w:rFonts w:ascii="Times" w:eastAsia="Times New Roman" w:hAnsi="Times" w:cs="Times"/>
                <w:color w:val="000000"/>
                <w:sz w:val="20"/>
                <w:szCs w:val="20"/>
              </w:rPr>
            </w:pPr>
            <w:r w:rsidRPr="00166D11">
              <w:rPr>
                <w:rFonts w:ascii="Times" w:eastAsia="Times New Roman" w:hAnsi="Times" w:cs="Times"/>
                <w:color w:val="000000"/>
                <w:sz w:val="20"/>
                <w:szCs w:val="20"/>
              </w:rPr>
              <w:t>Alcohol toxicity</w:t>
            </w:r>
          </w:p>
          <w:p w14:paraId="3FD4ABDD" w14:textId="77777777" w:rsidR="00EA7B73" w:rsidRPr="00166D11" w:rsidRDefault="00EA7B73" w:rsidP="00EA7B73">
            <w:pPr>
              <w:rPr>
                <w:rFonts w:ascii="Times" w:eastAsia="Times New Roman" w:hAnsi="Times" w:cs="Times"/>
                <w:color w:val="000000"/>
                <w:sz w:val="20"/>
                <w:szCs w:val="20"/>
              </w:rPr>
            </w:pPr>
            <w:r w:rsidRPr="00166D11">
              <w:rPr>
                <w:rFonts w:ascii="Times" w:eastAsia="Times New Roman" w:hAnsi="Times" w:cs="Times"/>
                <w:color w:val="000000"/>
                <w:sz w:val="20"/>
                <w:szCs w:val="20"/>
              </w:rPr>
              <w:t>Provide educational materials</w:t>
            </w:r>
          </w:p>
          <w:p w14:paraId="5CD21A7F"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color w:val="000000"/>
                <w:sz w:val="20"/>
                <w:szCs w:val="20"/>
              </w:rPr>
              <w:t>Educate father/partners</w:t>
            </w:r>
          </w:p>
          <w:p w14:paraId="034F527B" w14:textId="77777777" w:rsidR="00EA7B73" w:rsidRPr="00166D11" w:rsidRDefault="00EA7B73" w:rsidP="00EA7B73">
            <w:pPr>
              <w:rPr>
                <w:rFonts w:ascii="Times" w:eastAsia="Yu Mincho" w:hAnsi="Times" w:cs="Times"/>
                <w:sz w:val="20"/>
                <w:szCs w:val="20"/>
              </w:rPr>
            </w:pPr>
          </w:p>
          <w:p w14:paraId="151BF215"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bCs/>
                <w:color w:val="000000"/>
                <w:sz w:val="20"/>
                <w:szCs w:val="20"/>
              </w:rPr>
              <w:t>Management</w:t>
            </w:r>
          </w:p>
          <w:p w14:paraId="6C22C859"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color w:val="000000"/>
                <w:sz w:val="20"/>
                <w:szCs w:val="20"/>
              </w:rPr>
              <w:t>Harm reduction</w:t>
            </w:r>
          </w:p>
          <w:p w14:paraId="0D6D026F" w14:textId="56770906" w:rsidR="00EA7B73" w:rsidRPr="00166D11" w:rsidRDefault="00EA7B73" w:rsidP="00EA7B73">
            <w:pPr>
              <w:rPr>
                <w:rFonts w:ascii="Times" w:eastAsia="Times New Roman" w:hAnsi="Times" w:cs="Times"/>
                <w:sz w:val="20"/>
                <w:szCs w:val="20"/>
              </w:rPr>
            </w:pPr>
            <w:del w:id="9191" w:author="Jenny Jung" w:date="2022-05-02T20:22:00Z">
              <w:r w:rsidRPr="00166D11" w:rsidDel="00772E12">
                <w:rPr>
                  <w:rFonts w:ascii="Times" w:eastAsia="Times New Roman" w:hAnsi="Times" w:cs="Times"/>
                  <w:color w:val="000000"/>
                  <w:sz w:val="20"/>
                  <w:szCs w:val="20"/>
                </w:rPr>
                <w:delText>Individualised</w:delText>
              </w:r>
            </w:del>
            <w:ins w:id="9192" w:author="Jenny Jung" w:date="2022-05-02T20:22:00Z">
              <w:r w:rsidR="00772E12" w:rsidRPr="00166D11">
                <w:rPr>
                  <w:rFonts w:ascii="Times" w:eastAsia="Times New Roman" w:hAnsi="Times" w:cs="Times"/>
                  <w:color w:val="000000"/>
                  <w:sz w:val="20"/>
                  <w:szCs w:val="20"/>
                </w:rPr>
                <w:t>Individualized</w:t>
              </w:r>
            </w:ins>
            <w:r w:rsidRPr="00166D11">
              <w:rPr>
                <w:rFonts w:ascii="Times" w:eastAsia="Times New Roman" w:hAnsi="Times" w:cs="Times"/>
                <w:color w:val="000000"/>
                <w:sz w:val="20"/>
                <w:szCs w:val="20"/>
              </w:rPr>
              <w:t xml:space="preserve"> &amp; comprehensive care</w:t>
            </w:r>
          </w:p>
          <w:p w14:paraId="2A0318CB" w14:textId="77777777" w:rsidR="00EA7B73" w:rsidRPr="00166D11" w:rsidRDefault="00EA7B73" w:rsidP="00EA7B73">
            <w:pPr>
              <w:rPr>
                <w:rFonts w:ascii="Times" w:eastAsia="Times New Roman" w:hAnsi="Times" w:cs="Times"/>
                <w:color w:val="000000"/>
                <w:sz w:val="20"/>
                <w:szCs w:val="20"/>
              </w:rPr>
            </w:pPr>
            <w:r w:rsidRPr="00166D11">
              <w:rPr>
                <w:rFonts w:ascii="Times" w:eastAsia="Times New Roman" w:hAnsi="Times" w:cs="Times"/>
                <w:color w:val="000000"/>
                <w:sz w:val="20"/>
                <w:szCs w:val="20"/>
              </w:rPr>
              <w:t>By severity of illness</w:t>
            </w:r>
          </w:p>
          <w:p w14:paraId="53DAEDA0"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color w:val="000000"/>
                <w:sz w:val="20"/>
                <w:szCs w:val="20"/>
              </w:rPr>
              <w:t>Social support</w:t>
            </w:r>
          </w:p>
          <w:p w14:paraId="10DAF0B7" w14:textId="77777777" w:rsidR="00EA7B73" w:rsidRPr="00166D11" w:rsidRDefault="00EA7B73" w:rsidP="00EA7B73">
            <w:pPr>
              <w:rPr>
                <w:rFonts w:ascii="Times" w:eastAsia="Yu Mincho" w:hAnsi="Times" w:cs="Times"/>
                <w:sz w:val="20"/>
                <w:szCs w:val="20"/>
              </w:rPr>
            </w:pPr>
          </w:p>
          <w:p w14:paraId="3A514AF0" w14:textId="77777777" w:rsidR="00EA7B73" w:rsidRPr="00166D11" w:rsidRDefault="00EA7B73" w:rsidP="00EA7B73">
            <w:pPr>
              <w:rPr>
                <w:rFonts w:ascii="Times" w:eastAsia="Times New Roman" w:hAnsi="Times" w:cs="Times"/>
                <w:b/>
                <w:bCs/>
                <w:color w:val="000000"/>
                <w:sz w:val="20"/>
                <w:szCs w:val="20"/>
              </w:rPr>
            </w:pPr>
            <w:r w:rsidRPr="00166D11">
              <w:rPr>
                <w:rFonts w:ascii="Times" w:eastAsia="Times New Roman" w:hAnsi="Times" w:cs="Times"/>
                <w:b/>
                <w:bCs/>
                <w:color w:val="000000"/>
                <w:sz w:val="20"/>
                <w:szCs w:val="20"/>
              </w:rPr>
              <w:t>Pharmacological therapy</w:t>
            </w:r>
          </w:p>
          <w:p w14:paraId="5BB4A457"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Risk-benefit analysis</w:t>
            </w:r>
          </w:p>
          <w:p w14:paraId="3C117E90" w14:textId="77777777" w:rsidR="00EA7B73" w:rsidRPr="00166D11" w:rsidRDefault="00EA7B73" w:rsidP="00EA7B73">
            <w:pPr>
              <w:rPr>
                <w:rFonts w:ascii="Times" w:eastAsia="Times New Roman" w:hAnsi="Times" w:cs="Times"/>
                <w:color w:val="000000"/>
                <w:sz w:val="20"/>
                <w:szCs w:val="20"/>
              </w:rPr>
            </w:pPr>
            <w:r w:rsidRPr="00166D11">
              <w:rPr>
                <w:rFonts w:ascii="Times" w:eastAsia="Times New Roman" w:hAnsi="Times" w:cs="Times"/>
                <w:color w:val="000000"/>
                <w:sz w:val="20"/>
                <w:szCs w:val="20"/>
              </w:rPr>
              <w:t>Indication for pharmacological therapy</w:t>
            </w:r>
          </w:p>
          <w:p w14:paraId="063135CE"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Disulfiram – with caution</w:t>
            </w:r>
          </w:p>
          <w:p w14:paraId="28E9CAFF" w14:textId="77777777" w:rsidR="00EA7B73" w:rsidRPr="00166D11" w:rsidRDefault="00EA7B73" w:rsidP="00EA7B73">
            <w:pPr>
              <w:rPr>
                <w:rFonts w:ascii="Times" w:eastAsia="Yu Mincho" w:hAnsi="Times" w:cs="Times"/>
                <w:sz w:val="20"/>
                <w:szCs w:val="20"/>
              </w:rPr>
            </w:pPr>
          </w:p>
          <w:p w14:paraId="2C1D6417"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bCs/>
                <w:color w:val="000000"/>
                <w:sz w:val="20"/>
                <w:szCs w:val="20"/>
              </w:rPr>
              <w:t>Psychosocial therapy</w:t>
            </w:r>
          </w:p>
          <w:p w14:paraId="7E959CD2"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color w:val="000000"/>
                <w:sz w:val="20"/>
                <w:szCs w:val="20"/>
              </w:rPr>
              <w:t>Brief intervention</w:t>
            </w:r>
          </w:p>
          <w:p w14:paraId="4CAE15A8" w14:textId="77777777" w:rsidR="00EA7B73" w:rsidRPr="00166D11" w:rsidRDefault="00EA7B73" w:rsidP="00EA7B73">
            <w:pPr>
              <w:ind w:left="720"/>
              <w:rPr>
                <w:rFonts w:ascii="Times" w:eastAsia="Times New Roman" w:hAnsi="Times" w:cs="Times"/>
                <w:sz w:val="20"/>
                <w:szCs w:val="20"/>
              </w:rPr>
            </w:pPr>
            <w:r w:rsidRPr="00166D11">
              <w:rPr>
                <w:rFonts w:ascii="Times" w:eastAsia="Times New Roman" w:hAnsi="Times" w:cs="Times"/>
                <w:sz w:val="20"/>
                <w:szCs w:val="20"/>
              </w:rPr>
              <w:t>5As Model</w:t>
            </w:r>
          </w:p>
        </w:tc>
        <w:tc>
          <w:tcPr>
            <w:tcW w:w="425" w:type="dxa"/>
            <w:shd w:val="clear" w:color="auto" w:fill="F2F2F2"/>
          </w:tcPr>
          <w:p w14:paraId="4D81A120"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n</w:t>
            </w:r>
          </w:p>
          <w:p w14:paraId="010F3354"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3</w:t>
            </w:r>
          </w:p>
          <w:p w14:paraId="3F30C3CE"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4CD488B5"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108D6904"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1C026917"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23865865" w14:textId="77777777" w:rsidR="00EA7B73" w:rsidRPr="00166D11" w:rsidRDefault="00EA7B73" w:rsidP="00EA7B73">
            <w:pPr>
              <w:rPr>
                <w:rFonts w:ascii="Times" w:eastAsia="Yu Mincho" w:hAnsi="Times" w:cs="Times"/>
                <w:sz w:val="20"/>
                <w:szCs w:val="20"/>
              </w:rPr>
            </w:pPr>
          </w:p>
          <w:p w14:paraId="73F9E7A4" w14:textId="77777777" w:rsidR="00EA7B73" w:rsidRPr="00166D11" w:rsidRDefault="00EA7B73" w:rsidP="00EA7B73">
            <w:pPr>
              <w:rPr>
                <w:rFonts w:ascii="Times" w:eastAsia="Yu Mincho" w:hAnsi="Times" w:cs="Times"/>
                <w:sz w:val="20"/>
                <w:szCs w:val="20"/>
              </w:rPr>
            </w:pPr>
          </w:p>
          <w:p w14:paraId="55386D52"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2</w:t>
            </w:r>
          </w:p>
          <w:p w14:paraId="70C6CE9C"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3</w:t>
            </w:r>
          </w:p>
          <w:p w14:paraId="15F11F20"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5E43CA31"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69B0A326" w14:textId="77777777" w:rsidR="00EA7B73" w:rsidRPr="00166D11" w:rsidRDefault="00EA7B73" w:rsidP="00EA7B73">
            <w:pPr>
              <w:rPr>
                <w:rFonts w:ascii="Times" w:eastAsia="Yu Mincho" w:hAnsi="Times" w:cs="Times"/>
                <w:sz w:val="20"/>
                <w:szCs w:val="20"/>
              </w:rPr>
            </w:pPr>
          </w:p>
          <w:p w14:paraId="386FD17B" w14:textId="77777777" w:rsidR="00EA7B73" w:rsidRPr="00166D11" w:rsidRDefault="00EA7B73" w:rsidP="00EA7B73">
            <w:pPr>
              <w:rPr>
                <w:rFonts w:ascii="Times" w:eastAsia="Yu Mincho" w:hAnsi="Times" w:cs="Times"/>
                <w:sz w:val="20"/>
                <w:szCs w:val="20"/>
              </w:rPr>
            </w:pPr>
          </w:p>
          <w:p w14:paraId="34C42C02"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64D917C6"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7771F8F8"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6A692D77" w14:textId="77777777" w:rsidR="00EA7B73" w:rsidRPr="00166D11" w:rsidRDefault="00EA7B73" w:rsidP="00EA7B73">
            <w:pPr>
              <w:rPr>
                <w:rFonts w:ascii="Times" w:eastAsia="Yu Mincho" w:hAnsi="Times" w:cs="Times"/>
                <w:sz w:val="20"/>
                <w:szCs w:val="20"/>
              </w:rPr>
            </w:pPr>
          </w:p>
          <w:p w14:paraId="6002134F"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4AAB98D0"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5</w:t>
            </w:r>
          </w:p>
          <w:p w14:paraId="3412389B"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3A12725E" w14:textId="77777777" w:rsidR="00EA7B73" w:rsidRPr="00166D11" w:rsidRDefault="00EA7B73" w:rsidP="00EA7B73">
            <w:pPr>
              <w:rPr>
                <w:rFonts w:ascii="Times" w:eastAsia="Yu Mincho" w:hAnsi="Times" w:cs="Times"/>
                <w:sz w:val="20"/>
                <w:szCs w:val="20"/>
              </w:rPr>
            </w:pPr>
          </w:p>
        </w:tc>
        <w:tc>
          <w:tcPr>
            <w:tcW w:w="3125" w:type="dxa"/>
            <w:shd w:val="clear" w:color="auto" w:fill="EFF5FB"/>
          </w:tcPr>
          <w:p w14:paraId="70BA54BD"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bCs/>
                <w:color w:val="000000"/>
                <w:sz w:val="20"/>
                <w:szCs w:val="20"/>
              </w:rPr>
              <w:t>Treatment - acute withdrawal</w:t>
            </w:r>
          </w:p>
          <w:p w14:paraId="3751D9A3"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color w:val="000000"/>
                <w:sz w:val="20"/>
                <w:szCs w:val="20"/>
              </w:rPr>
              <w:t>Assessment</w:t>
            </w:r>
          </w:p>
          <w:p w14:paraId="5A17092C" w14:textId="77777777" w:rsidR="00EA7B73" w:rsidRPr="00166D11" w:rsidRDefault="00EA7B73" w:rsidP="00EA7B73">
            <w:pPr>
              <w:ind w:left="720"/>
              <w:rPr>
                <w:rFonts w:ascii="Times" w:eastAsia="Times New Roman" w:hAnsi="Times" w:cs="Times"/>
                <w:sz w:val="20"/>
                <w:szCs w:val="20"/>
              </w:rPr>
            </w:pPr>
            <w:r w:rsidRPr="00166D11">
              <w:rPr>
                <w:rFonts w:ascii="Times" w:eastAsia="Times New Roman" w:hAnsi="Times" w:cs="Times"/>
                <w:color w:val="000000"/>
                <w:sz w:val="20"/>
                <w:szCs w:val="20"/>
              </w:rPr>
              <w:t>CIWA-R</w:t>
            </w:r>
          </w:p>
          <w:p w14:paraId="40C7B759" w14:textId="77777777" w:rsidR="00EA7B73" w:rsidRPr="00166D11" w:rsidRDefault="00EA7B73" w:rsidP="00EA7B73">
            <w:pPr>
              <w:ind w:left="720"/>
              <w:rPr>
                <w:rFonts w:ascii="Times" w:eastAsia="Times New Roman" w:hAnsi="Times" w:cs="Times"/>
                <w:color w:val="000000"/>
                <w:sz w:val="20"/>
                <w:szCs w:val="20"/>
              </w:rPr>
            </w:pPr>
            <w:r w:rsidRPr="00166D11">
              <w:rPr>
                <w:rFonts w:ascii="Times" w:eastAsia="Times New Roman" w:hAnsi="Times" w:cs="Times"/>
                <w:color w:val="000000"/>
                <w:sz w:val="20"/>
                <w:szCs w:val="20"/>
              </w:rPr>
              <w:t>PAWSS</w:t>
            </w:r>
          </w:p>
          <w:p w14:paraId="48D1AD6B" w14:textId="77777777" w:rsidR="00EA7B73" w:rsidRPr="0099732C" w:rsidRDefault="00EA7B73" w:rsidP="00EA7B73">
            <w:pPr>
              <w:rPr>
                <w:rFonts w:ascii="Times" w:eastAsia="Times New Roman" w:hAnsi="Times" w:cs="Times"/>
                <w:b/>
                <w:bCs/>
                <w:sz w:val="20"/>
                <w:szCs w:val="20"/>
                <w:rPrChange w:id="9193" w:author="Jenny Jung" w:date="2022-04-26T13:41:00Z">
                  <w:rPr>
                    <w:rFonts w:ascii="Times" w:eastAsia="Times New Roman" w:hAnsi="Times" w:cs="Times"/>
                    <w:sz w:val="20"/>
                    <w:szCs w:val="20"/>
                  </w:rPr>
                </w:rPrChange>
              </w:rPr>
            </w:pPr>
            <w:r w:rsidRPr="0099732C">
              <w:rPr>
                <w:rFonts w:ascii="Times" w:eastAsia="Times New Roman" w:hAnsi="Times" w:cs="Times"/>
                <w:b/>
                <w:bCs/>
                <w:sz w:val="20"/>
                <w:szCs w:val="20"/>
                <w:rPrChange w:id="9194" w:author="Jenny Jung" w:date="2022-04-26T13:41:00Z">
                  <w:rPr>
                    <w:rFonts w:ascii="Times" w:eastAsia="Times New Roman" w:hAnsi="Times" w:cs="Times"/>
                    <w:sz w:val="20"/>
                    <w:szCs w:val="20"/>
                  </w:rPr>
                </w:rPrChange>
              </w:rPr>
              <w:t>Medically assisted withdrawal</w:t>
            </w:r>
          </w:p>
          <w:p w14:paraId="2EF6C4C7" w14:textId="77777777" w:rsidR="00EA7B73" w:rsidRPr="00166D11" w:rsidRDefault="00EA7B73" w:rsidP="00EA7B73">
            <w:pPr>
              <w:ind w:left="720"/>
              <w:rPr>
                <w:rFonts w:ascii="Times" w:eastAsia="Times New Roman" w:hAnsi="Times" w:cs="Times"/>
                <w:sz w:val="20"/>
                <w:szCs w:val="20"/>
              </w:rPr>
            </w:pPr>
            <w:r w:rsidRPr="00166D11">
              <w:rPr>
                <w:rFonts w:ascii="Times" w:eastAsia="Times New Roman" w:hAnsi="Times" w:cs="Times"/>
                <w:sz w:val="20"/>
                <w:szCs w:val="20"/>
              </w:rPr>
              <w:t>Benzodiazepines</w:t>
            </w:r>
          </w:p>
          <w:p w14:paraId="4BE7D724" w14:textId="77777777" w:rsidR="00EA7B73" w:rsidRPr="00166D11" w:rsidRDefault="00EA7B73" w:rsidP="00EA7B73">
            <w:pPr>
              <w:ind w:left="720"/>
              <w:rPr>
                <w:rFonts w:ascii="Times" w:eastAsia="Times New Roman" w:hAnsi="Times" w:cs="Times"/>
                <w:sz w:val="20"/>
                <w:szCs w:val="20"/>
              </w:rPr>
            </w:pPr>
            <w:r w:rsidRPr="00166D11">
              <w:rPr>
                <w:rFonts w:ascii="Times" w:eastAsia="Times New Roman" w:hAnsi="Times" w:cs="Times"/>
                <w:sz w:val="20"/>
                <w:szCs w:val="20"/>
              </w:rPr>
              <w:t xml:space="preserve">Naltrexone </w:t>
            </w:r>
          </w:p>
          <w:p w14:paraId="1835598C"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Nutrition and vitamin supplementation</w:t>
            </w:r>
          </w:p>
          <w:p w14:paraId="51B8FEB0"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Maternal and fetal monitoring</w:t>
            </w:r>
          </w:p>
          <w:p w14:paraId="410F93EF"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color w:val="000000"/>
                <w:sz w:val="20"/>
                <w:szCs w:val="20"/>
              </w:rPr>
              <w:t>Hospitalization/ Inpatient setting</w:t>
            </w:r>
          </w:p>
          <w:p w14:paraId="0DAB042E" w14:textId="77777777" w:rsidR="00EA7B73" w:rsidRPr="00166D11" w:rsidRDefault="00EA7B73" w:rsidP="00EA7B73">
            <w:pPr>
              <w:rPr>
                <w:rFonts w:ascii="Times" w:eastAsia="Times New Roman" w:hAnsi="Times" w:cs="Times"/>
                <w:color w:val="000000"/>
                <w:sz w:val="20"/>
                <w:szCs w:val="20"/>
              </w:rPr>
            </w:pPr>
            <w:r w:rsidRPr="00166D11">
              <w:rPr>
                <w:rFonts w:ascii="Times" w:eastAsia="Times New Roman" w:hAnsi="Times" w:cs="Times"/>
                <w:color w:val="000000"/>
                <w:sz w:val="20"/>
                <w:szCs w:val="20"/>
              </w:rPr>
              <w:t>Continuing AUD care</w:t>
            </w:r>
          </w:p>
          <w:p w14:paraId="74CC0FB5" w14:textId="77777777" w:rsidR="00EA7B73" w:rsidRPr="00166D11" w:rsidRDefault="00EA7B73" w:rsidP="00EA7B73">
            <w:pPr>
              <w:rPr>
                <w:rFonts w:ascii="Times" w:eastAsia="Times New Roman" w:hAnsi="Times" w:cs="Times"/>
                <w:sz w:val="20"/>
                <w:szCs w:val="20"/>
              </w:rPr>
            </w:pPr>
          </w:p>
          <w:p w14:paraId="53837908"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bCs/>
                <w:color w:val="000000"/>
                <w:sz w:val="20"/>
                <w:szCs w:val="20"/>
              </w:rPr>
              <w:t>Treatment – Alcohol detoxification</w:t>
            </w:r>
          </w:p>
          <w:p w14:paraId="75C6FF7F" w14:textId="105DB382" w:rsidR="00EA7B73" w:rsidRPr="00166D11" w:rsidRDefault="00EA7B73" w:rsidP="00EA7B73">
            <w:pPr>
              <w:rPr>
                <w:rFonts w:ascii="Times" w:eastAsia="Times New Roman" w:hAnsi="Times" w:cs="Times"/>
                <w:sz w:val="20"/>
                <w:szCs w:val="20"/>
              </w:rPr>
            </w:pPr>
            <w:del w:id="9195" w:author="Jenny Jung" w:date="2022-05-02T20:22:00Z">
              <w:r w:rsidRPr="00166D11" w:rsidDel="00772E12">
                <w:rPr>
                  <w:rFonts w:ascii="Times" w:eastAsia="Times New Roman" w:hAnsi="Times" w:cs="Times"/>
                  <w:color w:val="000000"/>
                  <w:sz w:val="20"/>
                  <w:szCs w:val="20"/>
                </w:rPr>
                <w:delText>Hospitalisation</w:delText>
              </w:r>
            </w:del>
            <w:ins w:id="9196" w:author="Jenny Jung" w:date="2022-05-02T20:22:00Z">
              <w:r w:rsidR="00772E12" w:rsidRPr="00166D11">
                <w:rPr>
                  <w:rFonts w:ascii="Times" w:eastAsia="Times New Roman" w:hAnsi="Times" w:cs="Times"/>
                  <w:color w:val="000000"/>
                  <w:sz w:val="20"/>
                  <w:szCs w:val="20"/>
                </w:rPr>
                <w:t>Hospitalization</w:t>
              </w:r>
            </w:ins>
          </w:p>
          <w:p w14:paraId="6E4491F0" w14:textId="77777777" w:rsidR="00EA7B73" w:rsidRPr="00166D11" w:rsidRDefault="00EA7B73" w:rsidP="00EA7B73">
            <w:pPr>
              <w:rPr>
                <w:rFonts w:ascii="Times" w:eastAsia="Times New Roman" w:hAnsi="Times" w:cs="Times"/>
                <w:b/>
                <w:bCs/>
                <w:color w:val="000000"/>
                <w:sz w:val="20"/>
                <w:szCs w:val="20"/>
              </w:rPr>
            </w:pPr>
          </w:p>
          <w:p w14:paraId="579F861E"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bCs/>
                <w:color w:val="000000"/>
                <w:sz w:val="20"/>
                <w:szCs w:val="20"/>
              </w:rPr>
              <w:t>Referral </w:t>
            </w:r>
          </w:p>
          <w:p w14:paraId="1DE91653" w14:textId="77777777" w:rsidR="00EA7B73" w:rsidRPr="00166D11" w:rsidRDefault="00EA7B73" w:rsidP="00EA7B73">
            <w:pPr>
              <w:rPr>
                <w:rFonts w:ascii="Times" w:eastAsia="Times New Roman" w:hAnsi="Times" w:cs="Times"/>
                <w:color w:val="000000"/>
                <w:sz w:val="20"/>
                <w:szCs w:val="20"/>
              </w:rPr>
            </w:pPr>
            <w:r w:rsidRPr="00166D11">
              <w:rPr>
                <w:rFonts w:ascii="Times" w:eastAsia="Times New Roman" w:hAnsi="Times" w:cs="Times"/>
                <w:color w:val="000000"/>
                <w:sz w:val="20"/>
                <w:szCs w:val="20"/>
              </w:rPr>
              <w:t>Drug and alcohol specialist</w:t>
            </w:r>
          </w:p>
          <w:p w14:paraId="120A376F" w14:textId="77777777" w:rsidR="00EA7B73" w:rsidRPr="00166D11" w:rsidRDefault="00EA7B73" w:rsidP="00EA7B73">
            <w:pPr>
              <w:rPr>
                <w:rFonts w:ascii="Times" w:eastAsia="Times New Roman" w:hAnsi="Times" w:cs="Times"/>
                <w:sz w:val="20"/>
                <w:szCs w:val="20"/>
              </w:rPr>
            </w:pPr>
          </w:p>
        </w:tc>
        <w:tc>
          <w:tcPr>
            <w:tcW w:w="425" w:type="dxa"/>
            <w:shd w:val="clear" w:color="auto" w:fill="F2F2F2"/>
          </w:tcPr>
          <w:p w14:paraId="2CFD6987"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n</w:t>
            </w:r>
          </w:p>
          <w:p w14:paraId="10C62F78" w14:textId="77777777" w:rsidR="00EA7B73" w:rsidRPr="00166D11" w:rsidRDefault="00EA7B73" w:rsidP="00EA7B73">
            <w:pPr>
              <w:rPr>
                <w:rFonts w:ascii="Times" w:eastAsia="Yu Mincho" w:hAnsi="Times" w:cs="Times"/>
                <w:sz w:val="20"/>
                <w:szCs w:val="20"/>
              </w:rPr>
            </w:pPr>
          </w:p>
          <w:p w14:paraId="1E17D6C1"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13965A85"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0A1B60D5"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5</w:t>
            </w:r>
          </w:p>
          <w:p w14:paraId="575E8DEA"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2</w:t>
            </w:r>
          </w:p>
          <w:p w14:paraId="61772F3C"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345BF9D9"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2</w:t>
            </w:r>
          </w:p>
          <w:p w14:paraId="478CC6A2" w14:textId="77777777" w:rsidR="00EA7B73" w:rsidRPr="00166D11" w:rsidRDefault="00EA7B73" w:rsidP="00EA7B73">
            <w:pPr>
              <w:rPr>
                <w:rFonts w:ascii="Times" w:eastAsia="Yu Mincho" w:hAnsi="Times" w:cs="Times"/>
                <w:sz w:val="20"/>
                <w:szCs w:val="20"/>
              </w:rPr>
            </w:pPr>
          </w:p>
          <w:p w14:paraId="7EAD15A8"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5124C1F2"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2</w:t>
            </w:r>
          </w:p>
          <w:p w14:paraId="0A313AC2"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1DA7CFCA" w14:textId="77777777" w:rsidR="00EA7B73" w:rsidRPr="00166D11" w:rsidRDefault="00EA7B73" w:rsidP="00EA7B73">
            <w:pPr>
              <w:rPr>
                <w:rFonts w:ascii="Times" w:eastAsia="Yu Mincho" w:hAnsi="Times" w:cs="Times"/>
                <w:sz w:val="20"/>
                <w:szCs w:val="20"/>
              </w:rPr>
            </w:pPr>
          </w:p>
          <w:p w14:paraId="49DB2B69" w14:textId="77777777" w:rsidR="00EA7B73" w:rsidRPr="00166D11" w:rsidRDefault="00EA7B73" w:rsidP="00EA7B73">
            <w:pPr>
              <w:rPr>
                <w:rFonts w:ascii="Times" w:eastAsia="Yu Mincho" w:hAnsi="Times" w:cs="Times"/>
                <w:sz w:val="20"/>
                <w:szCs w:val="20"/>
              </w:rPr>
            </w:pPr>
          </w:p>
          <w:p w14:paraId="781D295E" w14:textId="77777777" w:rsidR="00EA7B73" w:rsidRPr="00166D11" w:rsidRDefault="00EA7B73" w:rsidP="00EA7B73">
            <w:pPr>
              <w:rPr>
                <w:rFonts w:ascii="Times" w:eastAsia="Yu Mincho" w:hAnsi="Times" w:cs="Times"/>
                <w:sz w:val="20"/>
                <w:szCs w:val="20"/>
              </w:rPr>
            </w:pPr>
          </w:p>
          <w:p w14:paraId="11C8ED44"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644315C1" w14:textId="77777777" w:rsidR="00EA7B73" w:rsidRPr="00166D11" w:rsidRDefault="00EA7B73" w:rsidP="00EA7B73">
            <w:pPr>
              <w:rPr>
                <w:rFonts w:ascii="Times" w:eastAsia="Yu Mincho" w:hAnsi="Times" w:cs="Times"/>
                <w:sz w:val="20"/>
                <w:szCs w:val="20"/>
              </w:rPr>
            </w:pPr>
          </w:p>
          <w:p w14:paraId="7CA674F6" w14:textId="77777777" w:rsidR="00EA7B73" w:rsidRPr="00166D11" w:rsidRDefault="00EA7B73" w:rsidP="00EA7B73">
            <w:pPr>
              <w:rPr>
                <w:rFonts w:ascii="Times" w:eastAsia="Yu Mincho" w:hAnsi="Times" w:cs="Times"/>
                <w:sz w:val="20"/>
                <w:szCs w:val="20"/>
              </w:rPr>
            </w:pPr>
          </w:p>
          <w:p w14:paraId="18E1F822"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2</w:t>
            </w:r>
          </w:p>
          <w:p w14:paraId="2FF8E015" w14:textId="77777777" w:rsidR="00EA7B73" w:rsidRPr="00166D11" w:rsidRDefault="00EA7B73" w:rsidP="00EA7B73">
            <w:pPr>
              <w:rPr>
                <w:rFonts w:ascii="Times" w:eastAsia="Yu Mincho" w:hAnsi="Times" w:cs="Times"/>
                <w:sz w:val="20"/>
                <w:szCs w:val="20"/>
              </w:rPr>
            </w:pPr>
          </w:p>
        </w:tc>
        <w:tc>
          <w:tcPr>
            <w:tcW w:w="2829" w:type="dxa"/>
            <w:vMerge w:val="restart"/>
            <w:shd w:val="clear" w:color="auto" w:fill="EDF5E7"/>
          </w:tcPr>
          <w:p w14:paraId="79B95427"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Policies</w:t>
            </w:r>
          </w:p>
          <w:p w14:paraId="55DE43CB"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Aligned to promote support and treatment by providers</w:t>
            </w:r>
          </w:p>
          <w:p w14:paraId="4ADBA4AD" w14:textId="77777777" w:rsidR="00EA7B73" w:rsidRPr="00166D11" w:rsidRDefault="00EA7B73" w:rsidP="00EA7B73">
            <w:pPr>
              <w:rPr>
                <w:rFonts w:ascii="Times" w:eastAsia="Yu Mincho" w:hAnsi="Times" w:cs="Times"/>
                <w:sz w:val="20"/>
                <w:szCs w:val="20"/>
              </w:rPr>
            </w:pPr>
          </w:p>
          <w:p w14:paraId="67496A32"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Multidisciplinary team</w:t>
            </w:r>
          </w:p>
          <w:p w14:paraId="067BE8D8" w14:textId="77777777" w:rsidR="00EA7B73" w:rsidRPr="00166D11" w:rsidRDefault="00EA7B73" w:rsidP="00EA7B73">
            <w:pPr>
              <w:rPr>
                <w:rFonts w:ascii="Times" w:eastAsia="Yu Mincho" w:hAnsi="Times" w:cs="Times"/>
                <w:sz w:val="20"/>
                <w:szCs w:val="20"/>
              </w:rPr>
            </w:pPr>
          </w:p>
          <w:p w14:paraId="5AA0506D"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Health provider training</w:t>
            </w:r>
          </w:p>
          <w:p w14:paraId="533A5B02"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AUD treatment</w:t>
            </w:r>
          </w:p>
          <w:p w14:paraId="00C24DC6"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Culturally sensitive drinking habits</w:t>
            </w:r>
          </w:p>
          <w:p w14:paraId="392E4393" w14:textId="77777777" w:rsidR="00EA7B73" w:rsidRPr="00166D11" w:rsidRDefault="00EA7B73" w:rsidP="00EA7B73">
            <w:pPr>
              <w:rPr>
                <w:rFonts w:ascii="Times" w:eastAsia="Yu Mincho" w:hAnsi="Times" w:cs="Times"/>
                <w:sz w:val="20"/>
                <w:szCs w:val="20"/>
              </w:rPr>
            </w:pPr>
          </w:p>
          <w:p w14:paraId="3EE34368"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Service delivery</w:t>
            </w:r>
          </w:p>
          <w:p w14:paraId="2F9DCC64"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Referral pathways</w:t>
            </w:r>
          </w:p>
          <w:p w14:paraId="53B6E979"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Community-based interventions</w:t>
            </w:r>
          </w:p>
          <w:p w14:paraId="2B27BC4C"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Comprehensive medical care</w:t>
            </w:r>
          </w:p>
          <w:p w14:paraId="2E6F7452" w14:textId="77777777" w:rsidR="00EA7B73" w:rsidRPr="00166D11" w:rsidRDefault="00EA7B73" w:rsidP="00EA7B73">
            <w:pPr>
              <w:rPr>
                <w:rFonts w:ascii="Times" w:eastAsia="Yu Mincho" w:hAnsi="Times" w:cs="Times"/>
                <w:sz w:val="20"/>
                <w:szCs w:val="20"/>
              </w:rPr>
            </w:pPr>
          </w:p>
          <w:p w14:paraId="04CE36EC"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Environment</w:t>
            </w:r>
          </w:p>
          <w:p w14:paraId="761DB9FF"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Sensitive to gender and cultural issues</w:t>
            </w:r>
          </w:p>
          <w:p w14:paraId="6D7569AA" w14:textId="3E45ED48"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Non-</w:t>
            </w:r>
            <w:del w:id="9197" w:author="Jenny Jung" w:date="2022-05-02T20:22:00Z">
              <w:r w:rsidRPr="00166D11" w:rsidDel="00772E12">
                <w:rPr>
                  <w:rFonts w:ascii="Times" w:eastAsia="Yu Mincho" w:hAnsi="Times" w:cs="Times"/>
                  <w:sz w:val="20"/>
                  <w:szCs w:val="20"/>
                </w:rPr>
                <w:delText>judgemental</w:delText>
              </w:r>
            </w:del>
            <w:ins w:id="9198" w:author="Jenny Jung" w:date="2022-05-02T20:22:00Z">
              <w:r w:rsidR="00772E12" w:rsidRPr="00166D11">
                <w:rPr>
                  <w:rFonts w:ascii="Times" w:eastAsia="Yu Mincho" w:hAnsi="Times" w:cs="Times"/>
                  <w:sz w:val="20"/>
                  <w:szCs w:val="20"/>
                </w:rPr>
                <w:t>judgmental</w:t>
              </w:r>
            </w:ins>
            <w:r w:rsidRPr="00166D11">
              <w:rPr>
                <w:rFonts w:ascii="Times" w:eastAsia="Yu Mincho" w:hAnsi="Times" w:cs="Times"/>
                <w:sz w:val="20"/>
                <w:szCs w:val="20"/>
              </w:rPr>
              <w:t xml:space="preserve"> and supportive</w:t>
            </w:r>
          </w:p>
          <w:p w14:paraId="4C638CAD"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Respectful and collaborative therapeutic relationship</w:t>
            </w:r>
          </w:p>
          <w:p w14:paraId="2218B4AC"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Incorporate principles of trauma- and violence-informed care</w:t>
            </w:r>
          </w:p>
        </w:tc>
        <w:tc>
          <w:tcPr>
            <w:tcW w:w="425" w:type="dxa"/>
            <w:vMerge w:val="restart"/>
            <w:shd w:val="clear" w:color="auto" w:fill="F2F2F2"/>
          </w:tcPr>
          <w:p w14:paraId="28D7EC93"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n</w:t>
            </w:r>
          </w:p>
          <w:p w14:paraId="7E9B7ED1"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2E5D19B4"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44AFD8F2" w14:textId="77777777" w:rsidR="00EA7B73" w:rsidRPr="00166D11" w:rsidRDefault="00EA7B73" w:rsidP="00EA7B73">
            <w:pPr>
              <w:rPr>
                <w:rFonts w:ascii="Times" w:eastAsia="Yu Mincho" w:hAnsi="Times" w:cs="Times"/>
                <w:sz w:val="20"/>
                <w:szCs w:val="20"/>
              </w:rPr>
            </w:pPr>
          </w:p>
          <w:p w14:paraId="29228B7D"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2D4E1081" w14:textId="77777777" w:rsidR="00EA7B73" w:rsidRPr="00166D11" w:rsidRDefault="00EA7B73" w:rsidP="00EA7B73">
            <w:pPr>
              <w:rPr>
                <w:rFonts w:ascii="Times" w:eastAsia="Yu Mincho" w:hAnsi="Times" w:cs="Times"/>
                <w:sz w:val="20"/>
                <w:szCs w:val="20"/>
              </w:rPr>
            </w:pPr>
          </w:p>
          <w:p w14:paraId="26DBF364" w14:textId="77777777" w:rsidR="00EA7B73" w:rsidRPr="00166D11" w:rsidRDefault="00EA7B73" w:rsidP="00EA7B73">
            <w:pPr>
              <w:rPr>
                <w:rFonts w:ascii="Times" w:eastAsia="Yu Mincho" w:hAnsi="Times" w:cs="Times"/>
                <w:sz w:val="20"/>
                <w:szCs w:val="20"/>
              </w:rPr>
            </w:pPr>
          </w:p>
          <w:p w14:paraId="5F150497"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445DF6B6"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63CE867F" w14:textId="77777777" w:rsidR="00EA7B73" w:rsidRPr="00166D11" w:rsidRDefault="00EA7B73" w:rsidP="00EA7B73">
            <w:pPr>
              <w:rPr>
                <w:rFonts w:ascii="Times" w:eastAsia="Yu Mincho" w:hAnsi="Times" w:cs="Times"/>
                <w:sz w:val="20"/>
                <w:szCs w:val="20"/>
              </w:rPr>
            </w:pPr>
          </w:p>
          <w:p w14:paraId="050AA2F0" w14:textId="77777777" w:rsidR="00EA7B73" w:rsidRPr="00166D11" w:rsidRDefault="00EA7B73" w:rsidP="00EA7B73">
            <w:pPr>
              <w:rPr>
                <w:rFonts w:ascii="Times" w:eastAsia="Yu Mincho" w:hAnsi="Times" w:cs="Times"/>
                <w:sz w:val="20"/>
                <w:szCs w:val="20"/>
              </w:rPr>
            </w:pPr>
          </w:p>
          <w:p w14:paraId="04197AC7"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6087D080"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55569EC8" w14:textId="77777777" w:rsidR="00EA7B73" w:rsidRPr="00166D11" w:rsidRDefault="00EA7B73" w:rsidP="00EA7B73">
            <w:pPr>
              <w:rPr>
                <w:rFonts w:ascii="Times" w:eastAsia="Yu Mincho" w:hAnsi="Times" w:cs="Times"/>
                <w:sz w:val="20"/>
                <w:szCs w:val="20"/>
              </w:rPr>
            </w:pPr>
          </w:p>
          <w:p w14:paraId="77164827"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2CDAF6C8" w14:textId="77777777" w:rsidR="00EA7B73" w:rsidRPr="00166D11" w:rsidRDefault="00EA7B73" w:rsidP="00EA7B73">
            <w:pPr>
              <w:rPr>
                <w:rFonts w:ascii="Times" w:eastAsia="Yu Mincho" w:hAnsi="Times" w:cs="Times"/>
                <w:sz w:val="20"/>
                <w:szCs w:val="20"/>
              </w:rPr>
            </w:pPr>
          </w:p>
          <w:p w14:paraId="673A1ECF" w14:textId="1C0931C2" w:rsidR="00EA7B73" w:rsidRDefault="00EA7B73" w:rsidP="00EA7B73">
            <w:pPr>
              <w:rPr>
                <w:ins w:id="9199" w:author="Jenny Jung" w:date="2022-05-02T20:22:00Z"/>
                <w:rFonts w:ascii="Times" w:eastAsia="Yu Mincho" w:hAnsi="Times" w:cs="Times"/>
                <w:sz w:val="20"/>
                <w:szCs w:val="20"/>
              </w:rPr>
            </w:pPr>
          </w:p>
          <w:p w14:paraId="27C69CC5" w14:textId="77777777" w:rsidR="00772E12" w:rsidRPr="00166D11" w:rsidRDefault="00772E12" w:rsidP="00EA7B73">
            <w:pPr>
              <w:rPr>
                <w:rFonts w:ascii="Times" w:eastAsia="Yu Mincho" w:hAnsi="Times" w:cs="Times"/>
                <w:sz w:val="20"/>
                <w:szCs w:val="20"/>
              </w:rPr>
            </w:pPr>
          </w:p>
          <w:p w14:paraId="3BBCE854"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5929C564" w14:textId="77777777" w:rsidR="00EA7B73" w:rsidRPr="00166D11" w:rsidRDefault="00EA7B73" w:rsidP="00EA7B73">
            <w:pPr>
              <w:rPr>
                <w:rFonts w:ascii="Times" w:eastAsia="Yu Mincho" w:hAnsi="Times" w:cs="Times"/>
                <w:sz w:val="20"/>
                <w:szCs w:val="20"/>
              </w:rPr>
            </w:pPr>
          </w:p>
          <w:p w14:paraId="3286763B"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6B72744C" w14:textId="77777777" w:rsidR="00EA7B73" w:rsidRPr="00166D11" w:rsidRDefault="00EA7B73" w:rsidP="00EA7B73">
            <w:pPr>
              <w:rPr>
                <w:rFonts w:ascii="Times" w:eastAsia="Yu Mincho" w:hAnsi="Times" w:cs="Times"/>
                <w:sz w:val="20"/>
                <w:szCs w:val="20"/>
              </w:rPr>
            </w:pPr>
          </w:p>
          <w:p w14:paraId="20E470A9"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76C2D058" w14:textId="77777777" w:rsidR="00EA7B73" w:rsidRPr="00166D11" w:rsidRDefault="00EA7B73" w:rsidP="00EA7B73">
            <w:pPr>
              <w:rPr>
                <w:rFonts w:ascii="Times" w:eastAsia="Yu Mincho" w:hAnsi="Times" w:cs="Times"/>
                <w:sz w:val="20"/>
                <w:szCs w:val="20"/>
              </w:rPr>
            </w:pPr>
          </w:p>
          <w:p w14:paraId="2ABFAEB7"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169E67F1" w14:textId="77777777" w:rsidR="00EA7B73" w:rsidRPr="00166D11" w:rsidRDefault="00EA7B73" w:rsidP="00EA7B73">
            <w:pPr>
              <w:rPr>
                <w:rFonts w:ascii="Times" w:eastAsia="Yu Mincho" w:hAnsi="Times" w:cs="Times"/>
                <w:sz w:val="20"/>
                <w:szCs w:val="20"/>
              </w:rPr>
            </w:pPr>
          </w:p>
          <w:p w14:paraId="56064AA3" w14:textId="77777777" w:rsidR="00EA7B73" w:rsidRPr="00166D11" w:rsidRDefault="00EA7B73" w:rsidP="00EA7B73">
            <w:pPr>
              <w:rPr>
                <w:rFonts w:ascii="Times" w:eastAsia="Yu Mincho" w:hAnsi="Times" w:cs="Times"/>
                <w:sz w:val="20"/>
                <w:szCs w:val="20"/>
              </w:rPr>
            </w:pPr>
          </w:p>
        </w:tc>
      </w:tr>
      <w:tr w:rsidR="00EA7B73" w:rsidRPr="00166D11" w14:paraId="44B9463B" w14:textId="77777777" w:rsidTr="008C690E">
        <w:tc>
          <w:tcPr>
            <w:tcW w:w="1493" w:type="dxa"/>
            <w:vAlign w:val="center"/>
          </w:tcPr>
          <w:p w14:paraId="66E6820C" w14:textId="2DAC2BA6" w:rsidR="00EA7B73" w:rsidRPr="00166D11" w:rsidRDefault="00EA7B73" w:rsidP="00EA7B73">
            <w:pPr>
              <w:jc w:val="center"/>
              <w:rPr>
                <w:rFonts w:ascii="Times" w:eastAsia="Yu Mincho" w:hAnsi="Times" w:cs="Times"/>
                <w:b/>
                <w:sz w:val="20"/>
                <w:szCs w:val="20"/>
              </w:rPr>
            </w:pPr>
            <w:del w:id="9200" w:author="Jenny Jung" w:date="2022-04-25T18:32:00Z">
              <w:r w:rsidRPr="00166D11" w:rsidDel="005D4557">
                <w:rPr>
                  <w:rFonts w:ascii="Times" w:eastAsia="Yu Mincho" w:hAnsi="Times" w:cs="Times"/>
                  <w:b/>
                  <w:sz w:val="20"/>
                  <w:szCs w:val="20"/>
                </w:rPr>
                <w:delText>Childbirth</w:delText>
              </w:r>
            </w:del>
            <w:ins w:id="9201" w:author="Jenny Jung" w:date="2022-04-25T18:32:00Z">
              <w:r w:rsidR="005D4557">
                <w:rPr>
                  <w:rFonts w:ascii="Times" w:eastAsia="Yu Mincho" w:hAnsi="Times" w:cs="Times"/>
                  <w:b/>
                  <w:sz w:val="20"/>
                  <w:szCs w:val="20"/>
                </w:rPr>
                <w:t>Intrapartum</w:t>
              </w:r>
            </w:ins>
          </w:p>
        </w:tc>
        <w:tc>
          <w:tcPr>
            <w:tcW w:w="3044" w:type="dxa"/>
            <w:shd w:val="clear" w:color="auto" w:fill="FFF4D5"/>
          </w:tcPr>
          <w:p w14:paraId="3417F747"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bCs/>
                <w:color w:val="000000"/>
                <w:sz w:val="20"/>
                <w:szCs w:val="20"/>
              </w:rPr>
              <w:t>Assessment</w:t>
            </w:r>
          </w:p>
          <w:p w14:paraId="16762E5F"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color w:val="000000"/>
                <w:sz w:val="20"/>
                <w:szCs w:val="20"/>
              </w:rPr>
              <w:t>Withdrawal, intoxication symptoms</w:t>
            </w:r>
          </w:p>
        </w:tc>
        <w:tc>
          <w:tcPr>
            <w:tcW w:w="425" w:type="dxa"/>
            <w:shd w:val="clear" w:color="auto" w:fill="F2F2F2"/>
          </w:tcPr>
          <w:p w14:paraId="4EDDA23E"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n</w:t>
            </w:r>
          </w:p>
          <w:p w14:paraId="27A5F30D"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tc>
        <w:tc>
          <w:tcPr>
            <w:tcW w:w="7661" w:type="dxa"/>
            <w:gridSpan w:val="4"/>
            <w:shd w:val="clear" w:color="auto" w:fill="F2F2F2"/>
            <w:vAlign w:val="center"/>
          </w:tcPr>
          <w:p w14:paraId="2469FAFD" w14:textId="77777777" w:rsidR="00EA7B73" w:rsidRPr="00166D11" w:rsidRDefault="00EA7B73" w:rsidP="00EA7B73">
            <w:pPr>
              <w:jc w:val="center"/>
              <w:rPr>
                <w:rFonts w:ascii="Times" w:eastAsia="Yu Mincho" w:hAnsi="Times" w:cs="Times"/>
                <w:sz w:val="20"/>
                <w:szCs w:val="20"/>
              </w:rPr>
            </w:pPr>
            <w:r w:rsidRPr="00166D11">
              <w:rPr>
                <w:rFonts w:ascii="Times" w:eastAsia="Yu Mincho" w:hAnsi="Times" w:cs="Times"/>
                <w:sz w:val="20"/>
                <w:szCs w:val="20"/>
              </w:rPr>
              <w:t>No recommendations identified</w:t>
            </w:r>
          </w:p>
          <w:p w14:paraId="10CE7768" w14:textId="77777777" w:rsidR="00EA7B73" w:rsidRPr="00166D11" w:rsidRDefault="00EA7B73" w:rsidP="00EA7B73">
            <w:pPr>
              <w:jc w:val="center"/>
              <w:rPr>
                <w:rFonts w:ascii="Times" w:eastAsia="Yu Mincho" w:hAnsi="Times" w:cs="Times"/>
                <w:sz w:val="20"/>
                <w:szCs w:val="20"/>
              </w:rPr>
            </w:pPr>
          </w:p>
        </w:tc>
        <w:tc>
          <w:tcPr>
            <w:tcW w:w="2829" w:type="dxa"/>
            <w:vMerge/>
            <w:shd w:val="clear" w:color="auto" w:fill="EDF5E7"/>
          </w:tcPr>
          <w:p w14:paraId="5BC78CCC" w14:textId="77777777" w:rsidR="00EA7B73" w:rsidRPr="00166D11" w:rsidRDefault="00EA7B73" w:rsidP="00EA7B73">
            <w:pPr>
              <w:rPr>
                <w:rFonts w:ascii="Times" w:eastAsia="Yu Mincho" w:hAnsi="Times" w:cs="Times"/>
                <w:sz w:val="20"/>
                <w:szCs w:val="20"/>
              </w:rPr>
            </w:pPr>
          </w:p>
        </w:tc>
        <w:tc>
          <w:tcPr>
            <w:tcW w:w="425" w:type="dxa"/>
            <w:vMerge/>
            <w:shd w:val="clear" w:color="auto" w:fill="F2F2F2"/>
          </w:tcPr>
          <w:p w14:paraId="11715AE9" w14:textId="77777777" w:rsidR="00EA7B73" w:rsidRPr="00166D11" w:rsidRDefault="00EA7B73" w:rsidP="00EA7B73">
            <w:pPr>
              <w:rPr>
                <w:rFonts w:ascii="Times" w:eastAsia="Yu Mincho" w:hAnsi="Times" w:cs="Times"/>
                <w:sz w:val="20"/>
                <w:szCs w:val="20"/>
              </w:rPr>
            </w:pPr>
          </w:p>
        </w:tc>
      </w:tr>
      <w:tr w:rsidR="00EA7B73" w:rsidRPr="00166D11" w14:paraId="5E2C9D57" w14:textId="77777777" w:rsidTr="008C690E">
        <w:tc>
          <w:tcPr>
            <w:tcW w:w="1493" w:type="dxa"/>
            <w:vAlign w:val="center"/>
          </w:tcPr>
          <w:p w14:paraId="12C81802" w14:textId="77777777" w:rsidR="00EA7B73" w:rsidRPr="00166D11" w:rsidRDefault="00EA7B73" w:rsidP="00EA7B73">
            <w:pPr>
              <w:jc w:val="center"/>
              <w:rPr>
                <w:rFonts w:ascii="Times" w:eastAsia="Yu Mincho" w:hAnsi="Times" w:cs="Times"/>
                <w:b/>
                <w:sz w:val="20"/>
                <w:szCs w:val="20"/>
              </w:rPr>
            </w:pPr>
            <w:r w:rsidRPr="00166D11">
              <w:rPr>
                <w:rFonts w:ascii="Times" w:eastAsia="Yu Mincho" w:hAnsi="Times" w:cs="Times"/>
                <w:b/>
                <w:sz w:val="20"/>
                <w:szCs w:val="20"/>
              </w:rPr>
              <w:t>Postnatal</w:t>
            </w:r>
          </w:p>
        </w:tc>
        <w:tc>
          <w:tcPr>
            <w:tcW w:w="3044" w:type="dxa"/>
            <w:shd w:val="clear" w:color="auto" w:fill="FFF4D5"/>
          </w:tcPr>
          <w:p w14:paraId="214DBEA6" w14:textId="77777777" w:rsidR="00EA7B73" w:rsidRPr="00166D11" w:rsidRDefault="00EA7B73" w:rsidP="00EA7B73">
            <w:pPr>
              <w:rPr>
                <w:rFonts w:ascii="Times" w:eastAsia="Times New Roman" w:hAnsi="Times" w:cs="Times"/>
                <w:b/>
                <w:sz w:val="20"/>
                <w:szCs w:val="20"/>
              </w:rPr>
            </w:pPr>
            <w:r w:rsidRPr="00166D11">
              <w:rPr>
                <w:rFonts w:ascii="Times" w:eastAsia="Times New Roman" w:hAnsi="Times" w:cs="Times"/>
                <w:b/>
                <w:sz w:val="20"/>
                <w:szCs w:val="20"/>
              </w:rPr>
              <w:t xml:space="preserve">Routine screening </w:t>
            </w:r>
          </w:p>
          <w:p w14:paraId="3E97A971"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Alcohol use</w:t>
            </w:r>
          </w:p>
          <w:p w14:paraId="5B4C244C" w14:textId="77777777" w:rsidR="00EA7B73" w:rsidRPr="00166D11" w:rsidRDefault="00EA7B73" w:rsidP="00EA7B73">
            <w:pPr>
              <w:rPr>
                <w:rFonts w:ascii="Times" w:eastAsia="Times New Roman" w:hAnsi="Times" w:cs="Times"/>
                <w:b/>
                <w:sz w:val="20"/>
                <w:szCs w:val="20"/>
              </w:rPr>
            </w:pPr>
          </w:p>
          <w:p w14:paraId="1319660F"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sz w:val="20"/>
                <w:szCs w:val="20"/>
              </w:rPr>
              <w:t>FASD neonate assessment</w:t>
            </w:r>
          </w:p>
          <w:p w14:paraId="506CF6E2" w14:textId="77777777" w:rsidR="00EA7B73" w:rsidRPr="00166D11" w:rsidRDefault="00EA7B73" w:rsidP="00EA7B73">
            <w:pPr>
              <w:rPr>
                <w:rFonts w:ascii="Times" w:eastAsia="Times New Roman" w:hAnsi="Times" w:cs="Times"/>
                <w:color w:val="000000"/>
                <w:sz w:val="20"/>
                <w:szCs w:val="20"/>
              </w:rPr>
            </w:pPr>
            <w:r w:rsidRPr="00166D11">
              <w:rPr>
                <w:rFonts w:ascii="Times" w:eastAsia="Times New Roman" w:hAnsi="Times" w:cs="Times"/>
                <w:color w:val="000000"/>
                <w:sz w:val="20"/>
                <w:szCs w:val="20"/>
              </w:rPr>
              <w:t xml:space="preserve">Meconium testing - </w:t>
            </w:r>
            <w:proofErr w:type="spellStart"/>
            <w:r w:rsidRPr="00166D11">
              <w:rPr>
                <w:rFonts w:ascii="Times" w:eastAsia="Times New Roman" w:hAnsi="Times" w:cs="Times"/>
                <w:color w:val="000000"/>
                <w:sz w:val="20"/>
                <w:szCs w:val="20"/>
              </w:rPr>
              <w:t>EtG</w:t>
            </w:r>
            <w:proofErr w:type="spellEnd"/>
            <w:r w:rsidRPr="00166D11">
              <w:rPr>
                <w:rFonts w:ascii="Times" w:eastAsia="Times New Roman" w:hAnsi="Times" w:cs="Times"/>
                <w:color w:val="000000"/>
                <w:sz w:val="20"/>
                <w:szCs w:val="20"/>
              </w:rPr>
              <w:t>, FAEEs</w:t>
            </w:r>
          </w:p>
          <w:p w14:paraId="7F482718" w14:textId="77777777" w:rsidR="00EA7B73" w:rsidRPr="00166D11" w:rsidRDefault="00EA7B73" w:rsidP="00EA7B73">
            <w:pPr>
              <w:rPr>
                <w:rFonts w:ascii="Times" w:eastAsia="Times New Roman" w:hAnsi="Times" w:cs="Times"/>
                <w:sz w:val="20"/>
                <w:szCs w:val="20"/>
              </w:rPr>
            </w:pPr>
          </w:p>
          <w:p w14:paraId="0E10D29C" w14:textId="77777777" w:rsidR="00EA7B73" w:rsidRPr="00166D11" w:rsidRDefault="00EA7B73" w:rsidP="00EA7B73">
            <w:pPr>
              <w:rPr>
                <w:rFonts w:ascii="Times" w:eastAsia="Times New Roman" w:hAnsi="Times" w:cs="Times"/>
                <w:b/>
                <w:sz w:val="20"/>
                <w:szCs w:val="20"/>
              </w:rPr>
            </w:pPr>
            <w:r w:rsidRPr="00166D11">
              <w:rPr>
                <w:rFonts w:ascii="Times" w:eastAsia="Times New Roman" w:hAnsi="Times" w:cs="Times"/>
                <w:b/>
                <w:sz w:val="20"/>
                <w:szCs w:val="20"/>
              </w:rPr>
              <w:t>Neonatal monitoring</w:t>
            </w:r>
          </w:p>
          <w:p w14:paraId="366C6D22"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Benzodiazepine effects</w:t>
            </w:r>
          </w:p>
          <w:p w14:paraId="78A38F9C" w14:textId="77777777" w:rsidR="00EA7B73" w:rsidRPr="00166D11" w:rsidRDefault="00EA7B73" w:rsidP="00EA7B73">
            <w:pPr>
              <w:rPr>
                <w:rFonts w:ascii="Times" w:eastAsia="Times New Roman" w:hAnsi="Times" w:cs="Times"/>
                <w:sz w:val="20"/>
                <w:szCs w:val="20"/>
              </w:rPr>
            </w:pPr>
          </w:p>
          <w:p w14:paraId="35C940D8" w14:textId="77777777" w:rsidR="00EA7B73" w:rsidRPr="00166D11" w:rsidDel="00091559" w:rsidRDefault="00EA7B73" w:rsidP="00EA7B73">
            <w:pPr>
              <w:rPr>
                <w:del w:id="9202" w:author="Jenny Jung" w:date="2022-05-02T20:34:00Z"/>
                <w:rFonts w:ascii="Times" w:eastAsia="Yu Mincho" w:hAnsi="Times" w:cs="Times"/>
                <w:sz w:val="20"/>
                <w:szCs w:val="20"/>
              </w:rPr>
            </w:pPr>
          </w:p>
          <w:p w14:paraId="04C96AF9" w14:textId="77777777" w:rsidR="00EA7B73" w:rsidRPr="00166D11" w:rsidRDefault="00EA7B73" w:rsidP="00EA7B73">
            <w:pPr>
              <w:rPr>
                <w:rFonts w:ascii="Times" w:eastAsia="Times New Roman" w:hAnsi="Times" w:cs="Times"/>
                <w:sz w:val="20"/>
                <w:szCs w:val="20"/>
              </w:rPr>
            </w:pPr>
          </w:p>
        </w:tc>
        <w:tc>
          <w:tcPr>
            <w:tcW w:w="425" w:type="dxa"/>
            <w:shd w:val="clear" w:color="auto" w:fill="F2F2F2"/>
          </w:tcPr>
          <w:p w14:paraId="3E199764"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n</w:t>
            </w:r>
          </w:p>
          <w:p w14:paraId="76D1B55C"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6627890C" w14:textId="77777777" w:rsidR="00EA7B73" w:rsidRPr="00166D11" w:rsidRDefault="00EA7B73" w:rsidP="00EA7B73">
            <w:pPr>
              <w:rPr>
                <w:rFonts w:ascii="Times" w:eastAsia="Yu Mincho" w:hAnsi="Times" w:cs="Times"/>
                <w:sz w:val="20"/>
                <w:szCs w:val="20"/>
              </w:rPr>
            </w:pPr>
          </w:p>
          <w:p w14:paraId="15C190AA"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4</w:t>
            </w:r>
          </w:p>
          <w:p w14:paraId="3DD79489"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126A3040" w14:textId="77777777" w:rsidR="00EA7B73" w:rsidRPr="00166D11" w:rsidRDefault="00EA7B73" w:rsidP="00EA7B73">
            <w:pPr>
              <w:rPr>
                <w:rFonts w:ascii="Times" w:eastAsia="Yu Mincho" w:hAnsi="Times" w:cs="Times"/>
                <w:sz w:val="20"/>
                <w:szCs w:val="20"/>
              </w:rPr>
            </w:pPr>
          </w:p>
          <w:p w14:paraId="0EC9D0FC" w14:textId="77777777" w:rsidR="00EA7B73" w:rsidRPr="00166D11" w:rsidRDefault="00EA7B73" w:rsidP="00EA7B73">
            <w:pPr>
              <w:rPr>
                <w:rFonts w:ascii="Times" w:eastAsia="Yu Mincho" w:hAnsi="Times" w:cs="Times"/>
                <w:sz w:val="20"/>
                <w:szCs w:val="20"/>
              </w:rPr>
            </w:pPr>
          </w:p>
          <w:p w14:paraId="6F62FCD4"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tc>
        <w:tc>
          <w:tcPr>
            <w:tcW w:w="3686" w:type="dxa"/>
            <w:shd w:val="clear" w:color="auto" w:fill="EFF5FB"/>
          </w:tcPr>
          <w:p w14:paraId="438A5471"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bCs/>
                <w:color w:val="000000"/>
                <w:sz w:val="20"/>
                <w:szCs w:val="20"/>
              </w:rPr>
              <w:t>Advice</w:t>
            </w:r>
          </w:p>
          <w:p w14:paraId="2CD63D9B"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Rooming in, skin-to-skin contact</w:t>
            </w:r>
          </w:p>
          <w:p w14:paraId="320632E2" w14:textId="77777777" w:rsidR="00EA7B73" w:rsidRPr="00166D11" w:rsidRDefault="00EA7B73" w:rsidP="00EA7B73">
            <w:pPr>
              <w:rPr>
                <w:rFonts w:ascii="Times" w:eastAsia="Yu Mincho" w:hAnsi="Times" w:cs="Times"/>
                <w:sz w:val="20"/>
                <w:szCs w:val="20"/>
              </w:rPr>
            </w:pPr>
          </w:p>
          <w:p w14:paraId="32DADE32"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bCs/>
                <w:color w:val="000000"/>
                <w:sz w:val="20"/>
                <w:szCs w:val="20"/>
              </w:rPr>
              <w:t>Psychosocial therapy</w:t>
            </w:r>
          </w:p>
          <w:p w14:paraId="118AF2B1"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color w:val="000000"/>
                <w:sz w:val="20"/>
                <w:szCs w:val="20"/>
              </w:rPr>
              <w:t>Counselling, Brief intervention</w:t>
            </w:r>
          </w:p>
          <w:p w14:paraId="1A8D3191" w14:textId="77777777" w:rsidR="00EA7B73" w:rsidRPr="00166D11" w:rsidRDefault="00EA7B73" w:rsidP="00EA7B73">
            <w:pPr>
              <w:rPr>
                <w:rFonts w:ascii="Times" w:eastAsia="Yu Mincho" w:hAnsi="Times" w:cs="Times"/>
                <w:sz w:val="20"/>
                <w:szCs w:val="20"/>
              </w:rPr>
            </w:pPr>
          </w:p>
          <w:p w14:paraId="35B3432B"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bCs/>
                <w:color w:val="000000"/>
                <w:sz w:val="20"/>
                <w:szCs w:val="20"/>
              </w:rPr>
              <w:t>Management</w:t>
            </w:r>
          </w:p>
          <w:p w14:paraId="3924AB01"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color w:val="000000"/>
                <w:sz w:val="20"/>
                <w:szCs w:val="20"/>
              </w:rPr>
              <w:t>Mother/baby contact</w:t>
            </w:r>
          </w:p>
          <w:p w14:paraId="4EC10BCC" w14:textId="0F9C22B2" w:rsidR="00EA7B73" w:rsidRPr="00166D11" w:rsidRDefault="00EA7B73" w:rsidP="00EA7B73">
            <w:pPr>
              <w:rPr>
                <w:rFonts w:ascii="Times" w:eastAsia="Times New Roman" w:hAnsi="Times" w:cs="Times"/>
                <w:color w:val="000000"/>
                <w:sz w:val="20"/>
                <w:szCs w:val="20"/>
              </w:rPr>
            </w:pPr>
            <w:r w:rsidRPr="00166D11">
              <w:rPr>
                <w:rFonts w:ascii="Times" w:eastAsia="Times New Roman" w:hAnsi="Times" w:cs="Times"/>
                <w:color w:val="000000"/>
                <w:sz w:val="20"/>
                <w:szCs w:val="20"/>
              </w:rPr>
              <w:t xml:space="preserve">Prolonged </w:t>
            </w:r>
            <w:del w:id="9203" w:author="Jenny Jung" w:date="2022-05-02T20:22:00Z">
              <w:r w:rsidRPr="00166D11" w:rsidDel="00772E12">
                <w:rPr>
                  <w:rFonts w:ascii="Times" w:eastAsia="Times New Roman" w:hAnsi="Times" w:cs="Times"/>
                  <w:color w:val="000000"/>
                  <w:sz w:val="20"/>
                  <w:szCs w:val="20"/>
                </w:rPr>
                <w:delText>hospitalisation</w:delText>
              </w:r>
            </w:del>
            <w:ins w:id="9204" w:author="Jenny Jung" w:date="2022-05-02T20:22:00Z">
              <w:r w:rsidR="00772E12" w:rsidRPr="00166D11">
                <w:rPr>
                  <w:rFonts w:ascii="Times" w:eastAsia="Times New Roman" w:hAnsi="Times" w:cs="Times"/>
                  <w:color w:val="000000"/>
                  <w:sz w:val="20"/>
                  <w:szCs w:val="20"/>
                </w:rPr>
                <w:t>hospitalization</w:t>
              </w:r>
            </w:ins>
            <w:r w:rsidRPr="00166D11">
              <w:rPr>
                <w:rFonts w:ascii="Times" w:eastAsia="Times New Roman" w:hAnsi="Times" w:cs="Times"/>
                <w:color w:val="000000"/>
                <w:sz w:val="20"/>
                <w:szCs w:val="20"/>
              </w:rPr>
              <w:t xml:space="preserve"> if required</w:t>
            </w:r>
          </w:p>
          <w:p w14:paraId="5EEE610E"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Neonates with FASD</w:t>
            </w:r>
          </w:p>
          <w:p w14:paraId="7A0E4F04"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sz w:val="20"/>
                <w:szCs w:val="20"/>
              </w:rPr>
              <w:t xml:space="preserve">Withdrawal management </w:t>
            </w:r>
          </w:p>
        </w:tc>
        <w:tc>
          <w:tcPr>
            <w:tcW w:w="425" w:type="dxa"/>
            <w:shd w:val="clear" w:color="auto" w:fill="F2F2F2"/>
          </w:tcPr>
          <w:p w14:paraId="11FA531A"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n</w:t>
            </w:r>
          </w:p>
          <w:p w14:paraId="4B52CFA8"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42F5373F" w14:textId="77777777" w:rsidR="00EA7B73" w:rsidRPr="00166D11" w:rsidRDefault="00EA7B73" w:rsidP="00EA7B73">
            <w:pPr>
              <w:rPr>
                <w:rFonts w:ascii="Times" w:eastAsia="Yu Mincho" w:hAnsi="Times" w:cs="Times"/>
                <w:sz w:val="20"/>
                <w:szCs w:val="20"/>
              </w:rPr>
            </w:pPr>
          </w:p>
          <w:p w14:paraId="54555636" w14:textId="77777777" w:rsidR="00EA7B73" w:rsidRPr="00166D11" w:rsidRDefault="00EA7B73" w:rsidP="00EA7B73">
            <w:pPr>
              <w:rPr>
                <w:rFonts w:ascii="Times" w:eastAsia="Yu Mincho" w:hAnsi="Times" w:cs="Times"/>
                <w:sz w:val="20"/>
                <w:szCs w:val="20"/>
              </w:rPr>
            </w:pPr>
          </w:p>
          <w:p w14:paraId="68D925CA"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6D8B9DDB" w14:textId="77777777" w:rsidR="00EA7B73" w:rsidRPr="00166D11" w:rsidRDefault="00EA7B73" w:rsidP="00EA7B73">
            <w:pPr>
              <w:rPr>
                <w:rFonts w:ascii="Times" w:eastAsia="Yu Mincho" w:hAnsi="Times" w:cs="Times"/>
                <w:sz w:val="20"/>
                <w:szCs w:val="20"/>
              </w:rPr>
            </w:pPr>
          </w:p>
          <w:p w14:paraId="2033D4D8" w14:textId="77777777" w:rsidR="00EA7B73" w:rsidRPr="00166D11" w:rsidRDefault="00EA7B73" w:rsidP="00EA7B73">
            <w:pPr>
              <w:rPr>
                <w:rFonts w:ascii="Times" w:eastAsia="Yu Mincho" w:hAnsi="Times" w:cs="Times"/>
                <w:sz w:val="20"/>
                <w:szCs w:val="20"/>
              </w:rPr>
            </w:pPr>
          </w:p>
          <w:p w14:paraId="7F7926BA"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65CF999D"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6845198A"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3DF1A67D" w14:textId="77777777" w:rsidR="00EA7B73" w:rsidRPr="00166D11" w:rsidDel="00091559" w:rsidRDefault="00EA7B73" w:rsidP="00EA7B73">
            <w:pPr>
              <w:rPr>
                <w:del w:id="9205" w:author="Jenny Jung" w:date="2022-05-02T20:34:00Z"/>
                <w:rFonts w:ascii="Times" w:eastAsia="Yu Mincho" w:hAnsi="Times" w:cs="Times"/>
                <w:sz w:val="20"/>
                <w:szCs w:val="20"/>
              </w:rPr>
            </w:pPr>
            <w:r w:rsidRPr="00166D11">
              <w:rPr>
                <w:rFonts w:ascii="Times" w:eastAsia="Yu Mincho" w:hAnsi="Times" w:cs="Times"/>
                <w:sz w:val="20"/>
                <w:szCs w:val="20"/>
              </w:rPr>
              <w:t>1</w:t>
            </w:r>
          </w:p>
          <w:p w14:paraId="7A8CDDB4" w14:textId="77777777" w:rsidR="00EA7B73" w:rsidRPr="00166D11" w:rsidRDefault="00EA7B73" w:rsidP="00EA7B73">
            <w:pPr>
              <w:rPr>
                <w:rFonts w:ascii="Times" w:eastAsia="Yu Mincho" w:hAnsi="Times" w:cs="Times"/>
                <w:sz w:val="20"/>
                <w:szCs w:val="20"/>
              </w:rPr>
            </w:pPr>
          </w:p>
        </w:tc>
        <w:tc>
          <w:tcPr>
            <w:tcW w:w="3125" w:type="dxa"/>
            <w:shd w:val="clear" w:color="auto" w:fill="EFF5FB"/>
          </w:tcPr>
          <w:p w14:paraId="0922297F"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bCs/>
                <w:color w:val="000000"/>
                <w:sz w:val="20"/>
                <w:szCs w:val="20"/>
              </w:rPr>
              <w:t>Breastfeeding</w:t>
            </w:r>
          </w:p>
          <w:p w14:paraId="7E9E9E36"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color w:val="000000"/>
                <w:sz w:val="20"/>
                <w:szCs w:val="20"/>
              </w:rPr>
              <w:t>Cessation/Reduction</w:t>
            </w:r>
          </w:p>
          <w:p w14:paraId="26287CD9"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color w:val="000000"/>
                <w:sz w:val="20"/>
                <w:szCs w:val="20"/>
              </w:rPr>
              <w:t>Advice for alcohol consumption</w:t>
            </w:r>
          </w:p>
          <w:p w14:paraId="7A4A54CA"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color w:val="000000"/>
                <w:sz w:val="20"/>
                <w:szCs w:val="20"/>
              </w:rPr>
              <w:t>Pharmacotherapy indication</w:t>
            </w:r>
          </w:p>
          <w:p w14:paraId="10A3BFEC" w14:textId="77777777" w:rsidR="00EA7B73" w:rsidRPr="00166D11" w:rsidRDefault="00EA7B73" w:rsidP="00EA7B73">
            <w:pPr>
              <w:rPr>
                <w:rFonts w:ascii="Times" w:eastAsia="Yu Mincho" w:hAnsi="Times" w:cs="Times"/>
                <w:sz w:val="20"/>
                <w:szCs w:val="20"/>
              </w:rPr>
            </w:pPr>
          </w:p>
          <w:p w14:paraId="750681FE"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b/>
                <w:bCs/>
                <w:color w:val="000000"/>
                <w:sz w:val="20"/>
                <w:szCs w:val="20"/>
              </w:rPr>
              <w:t>Referral</w:t>
            </w:r>
          </w:p>
          <w:p w14:paraId="15B5F57F" w14:textId="636104FC" w:rsidR="00EA7B73" w:rsidRPr="00166D11" w:rsidRDefault="00EA7B73" w:rsidP="00EA7B73">
            <w:pPr>
              <w:rPr>
                <w:rFonts w:ascii="Times" w:eastAsia="Times New Roman" w:hAnsi="Times" w:cs="Times"/>
                <w:sz w:val="20"/>
                <w:szCs w:val="20"/>
              </w:rPr>
            </w:pPr>
            <w:del w:id="9206" w:author="Jenny Jung" w:date="2022-05-02T20:22:00Z">
              <w:r w:rsidRPr="00166D11" w:rsidDel="00772E12">
                <w:rPr>
                  <w:rFonts w:ascii="Times" w:eastAsia="Times New Roman" w:hAnsi="Times" w:cs="Times"/>
                  <w:color w:val="000000"/>
                  <w:sz w:val="20"/>
                  <w:szCs w:val="20"/>
                </w:rPr>
                <w:delText>Paediatricians</w:delText>
              </w:r>
            </w:del>
            <w:ins w:id="9207" w:author="Jenny Jung" w:date="2022-05-02T20:22:00Z">
              <w:r w:rsidR="00772E12" w:rsidRPr="00166D11">
                <w:rPr>
                  <w:rFonts w:ascii="Times" w:eastAsia="Times New Roman" w:hAnsi="Times" w:cs="Times"/>
                  <w:color w:val="000000"/>
                  <w:sz w:val="20"/>
                  <w:szCs w:val="20"/>
                </w:rPr>
                <w:t>Pediatricians</w:t>
              </w:r>
            </w:ins>
          </w:p>
          <w:p w14:paraId="0097C54F"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color w:val="000000"/>
                <w:sz w:val="20"/>
                <w:szCs w:val="20"/>
              </w:rPr>
              <w:t>Psychiatrists </w:t>
            </w:r>
          </w:p>
          <w:p w14:paraId="597915B4" w14:textId="77777777" w:rsidR="00EA7B73" w:rsidRPr="00166D11" w:rsidRDefault="00EA7B73" w:rsidP="00EA7B73">
            <w:pPr>
              <w:rPr>
                <w:rFonts w:ascii="Times" w:eastAsia="Yu Mincho" w:hAnsi="Times" w:cs="Times"/>
                <w:color w:val="000000"/>
                <w:sz w:val="20"/>
                <w:szCs w:val="20"/>
              </w:rPr>
            </w:pPr>
            <w:r w:rsidRPr="00166D11">
              <w:rPr>
                <w:rFonts w:ascii="Times" w:eastAsia="Yu Mincho" w:hAnsi="Times" w:cs="Times"/>
                <w:sz w:val="20"/>
                <w:szCs w:val="20"/>
              </w:rPr>
              <w:t xml:space="preserve">Infants/young children - </w:t>
            </w:r>
          </w:p>
          <w:p w14:paraId="15428877" w14:textId="77777777" w:rsidR="00EA7B73" w:rsidRPr="00166D11" w:rsidRDefault="00EA7B73" w:rsidP="00EA7B73">
            <w:pPr>
              <w:rPr>
                <w:rFonts w:ascii="Times" w:eastAsia="Times New Roman" w:hAnsi="Times" w:cs="Times"/>
                <w:sz w:val="20"/>
                <w:szCs w:val="20"/>
              </w:rPr>
            </w:pPr>
            <w:r w:rsidRPr="00166D11">
              <w:rPr>
                <w:rFonts w:ascii="Times" w:eastAsia="Times New Roman" w:hAnsi="Times" w:cs="Times"/>
                <w:color w:val="000000"/>
                <w:sz w:val="20"/>
                <w:szCs w:val="20"/>
              </w:rPr>
              <w:t>trained health professional</w:t>
            </w:r>
          </w:p>
        </w:tc>
        <w:tc>
          <w:tcPr>
            <w:tcW w:w="425" w:type="dxa"/>
            <w:shd w:val="clear" w:color="auto" w:fill="F2F2F2"/>
          </w:tcPr>
          <w:p w14:paraId="3479F5A7" w14:textId="77777777" w:rsidR="00EA7B73" w:rsidRPr="00166D11" w:rsidRDefault="00EA7B73" w:rsidP="00EA7B73">
            <w:pPr>
              <w:rPr>
                <w:rFonts w:ascii="Times" w:eastAsia="Yu Mincho" w:hAnsi="Times" w:cs="Times"/>
                <w:sz w:val="20"/>
                <w:szCs w:val="20"/>
              </w:rPr>
            </w:pPr>
            <w:r w:rsidRPr="00166D11">
              <w:rPr>
                <w:rFonts w:ascii="Times" w:eastAsia="Yu Mincho" w:hAnsi="Times" w:cs="Times"/>
                <w:b/>
                <w:sz w:val="20"/>
                <w:szCs w:val="20"/>
              </w:rPr>
              <w:t>n</w:t>
            </w:r>
          </w:p>
          <w:p w14:paraId="45D1D8E4"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4</w:t>
            </w:r>
          </w:p>
          <w:p w14:paraId="1E7A78C6"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5B780484"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26522BD3" w14:textId="77777777" w:rsidR="00EA7B73" w:rsidRPr="00166D11" w:rsidRDefault="00EA7B73" w:rsidP="00EA7B73">
            <w:pPr>
              <w:rPr>
                <w:rFonts w:ascii="Times" w:eastAsia="Yu Mincho" w:hAnsi="Times" w:cs="Times"/>
                <w:sz w:val="20"/>
                <w:szCs w:val="20"/>
              </w:rPr>
            </w:pPr>
          </w:p>
          <w:p w14:paraId="3967F866" w14:textId="77777777" w:rsidR="00EA7B73" w:rsidRPr="00166D11" w:rsidRDefault="00EA7B73" w:rsidP="00EA7B73">
            <w:pPr>
              <w:rPr>
                <w:rFonts w:ascii="Times" w:eastAsia="Yu Mincho" w:hAnsi="Times" w:cs="Times"/>
                <w:sz w:val="20"/>
                <w:szCs w:val="20"/>
              </w:rPr>
            </w:pPr>
          </w:p>
          <w:p w14:paraId="64B1241D"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7AC35C2D"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p w14:paraId="33B41CEA" w14:textId="77777777" w:rsidR="00EA7B73" w:rsidRPr="00166D11" w:rsidRDefault="00EA7B73" w:rsidP="00EA7B73">
            <w:pPr>
              <w:rPr>
                <w:rFonts w:ascii="Times" w:eastAsia="Yu Mincho" w:hAnsi="Times" w:cs="Times"/>
                <w:sz w:val="20"/>
                <w:szCs w:val="20"/>
              </w:rPr>
            </w:pPr>
            <w:r w:rsidRPr="00166D11">
              <w:rPr>
                <w:rFonts w:ascii="Times" w:eastAsia="Yu Mincho" w:hAnsi="Times" w:cs="Times"/>
                <w:sz w:val="20"/>
                <w:szCs w:val="20"/>
              </w:rPr>
              <w:t>1</w:t>
            </w:r>
          </w:p>
        </w:tc>
        <w:tc>
          <w:tcPr>
            <w:tcW w:w="2829" w:type="dxa"/>
            <w:vMerge/>
            <w:shd w:val="clear" w:color="auto" w:fill="EDF5E7"/>
          </w:tcPr>
          <w:p w14:paraId="1FC60C82" w14:textId="77777777" w:rsidR="00EA7B73" w:rsidRPr="00166D11" w:rsidRDefault="00EA7B73" w:rsidP="00EA7B73">
            <w:pPr>
              <w:rPr>
                <w:rFonts w:ascii="Times" w:eastAsia="Yu Mincho" w:hAnsi="Times" w:cs="Times"/>
                <w:sz w:val="20"/>
                <w:szCs w:val="20"/>
              </w:rPr>
            </w:pPr>
          </w:p>
        </w:tc>
        <w:tc>
          <w:tcPr>
            <w:tcW w:w="425" w:type="dxa"/>
            <w:vMerge/>
            <w:shd w:val="clear" w:color="auto" w:fill="F2F2F2"/>
          </w:tcPr>
          <w:p w14:paraId="0BDAA65B" w14:textId="77777777" w:rsidR="00EA7B73" w:rsidRPr="00166D11" w:rsidRDefault="00EA7B73" w:rsidP="00EA7B73">
            <w:pPr>
              <w:rPr>
                <w:rFonts w:ascii="Times" w:eastAsia="Yu Mincho" w:hAnsi="Times" w:cs="Times"/>
                <w:sz w:val="20"/>
                <w:szCs w:val="20"/>
              </w:rPr>
            </w:pPr>
          </w:p>
        </w:tc>
      </w:tr>
    </w:tbl>
    <w:bookmarkEnd w:id="8927"/>
    <w:p w14:paraId="23542131" w14:textId="14671AE7" w:rsidR="00D600CA" w:rsidDel="00CC09D9" w:rsidRDefault="001F3B81">
      <w:pPr>
        <w:tabs>
          <w:tab w:val="left" w:pos="1139"/>
        </w:tabs>
        <w:spacing w:line="240" w:lineRule="auto"/>
        <w:rPr>
          <w:del w:id="9208" w:author="Jenny Jung" w:date="2022-07-17T20:59:00Z"/>
          <w:rFonts w:ascii="Times" w:hAnsi="Times" w:cs="Times"/>
          <w:sz w:val="20"/>
          <w:szCs w:val="20"/>
        </w:rPr>
        <w:sectPr w:rsidR="00D600CA" w:rsidDel="00CC09D9" w:rsidSect="00EA7B73">
          <w:pgSz w:w="16838" w:h="11906" w:orient="landscape"/>
          <w:pgMar w:top="720" w:right="720" w:bottom="720" w:left="720" w:header="708" w:footer="708" w:gutter="0"/>
          <w:cols w:space="708"/>
          <w:docGrid w:linePitch="360"/>
        </w:sectPr>
        <w:pPrChange w:id="9209" w:author="Jenny Jung" w:date="2022-07-17T20:59:00Z">
          <w:pPr>
            <w:spacing w:line="240" w:lineRule="auto"/>
          </w:pPr>
        </w:pPrChange>
      </w:pPr>
      <w:ins w:id="9210" w:author="Jenny Jung" w:date="2022-05-02T20:36:00Z">
        <w:r>
          <w:rPr>
            <w:rFonts w:ascii="Times" w:hAnsi="Times" w:cs="Times"/>
            <w:sz w:val="20"/>
            <w:szCs w:val="20"/>
          </w:rPr>
          <w:t xml:space="preserve">AUD: alcohol use disorder; </w:t>
        </w:r>
      </w:ins>
      <w:ins w:id="9211" w:author="Jenny Jung" w:date="2022-05-02T20:35:00Z">
        <w:r w:rsidR="00091559">
          <w:rPr>
            <w:rFonts w:ascii="Times" w:hAnsi="Times" w:cs="Times"/>
            <w:sz w:val="20"/>
            <w:szCs w:val="20"/>
          </w:rPr>
          <w:t>AUDIT-C: alcohol use disorders identification test;</w:t>
        </w:r>
        <w:r>
          <w:rPr>
            <w:rFonts w:ascii="Times" w:hAnsi="Times" w:cs="Times"/>
            <w:sz w:val="20"/>
            <w:szCs w:val="20"/>
          </w:rPr>
          <w:t xml:space="preserve"> CIWA-R: clinical insti</w:t>
        </w:r>
      </w:ins>
      <w:ins w:id="9212" w:author="Jenny Jung" w:date="2022-05-02T20:36:00Z">
        <w:r>
          <w:rPr>
            <w:rFonts w:ascii="Times" w:hAnsi="Times" w:cs="Times"/>
            <w:sz w:val="20"/>
            <w:szCs w:val="20"/>
          </w:rPr>
          <w:t xml:space="preserve">tute withdrawal assessment of alcohol scale, revised; </w:t>
        </w:r>
      </w:ins>
      <w:ins w:id="9213" w:author="Jenny Jung" w:date="2022-05-02T20:37:00Z">
        <w:r>
          <w:rPr>
            <w:rFonts w:ascii="Times" w:hAnsi="Times" w:cs="Times"/>
            <w:sz w:val="20"/>
            <w:szCs w:val="20"/>
          </w:rPr>
          <w:t xml:space="preserve">FAEE: meconium fatty acid ethyl esters; FASD: fetal alcohol spectrum disorder; </w:t>
        </w:r>
      </w:ins>
      <w:ins w:id="9214" w:author="Jenny Jung" w:date="2022-05-02T20:36:00Z">
        <w:r>
          <w:rPr>
            <w:rFonts w:ascii="Times" w:hAnsi="Times" w:cs="Times"/>
            <w:sz w:val="20"/>
            <w:szCs w:val="20"/>
          </w:rPr>
          <w:t>PAWSS: post-acute withdrawal syndrome</w:t>
        </w:r>
      </w:ins>
    </w:p>
    <w:bookmarkEnd w:id="1"/>
    <w:bookmarkEnd w:id="8920"/>
    <w:p w14:paraId="0AFDE095" w14:textId="2EC8C5D6" w:rsidR="0003443D" w:rsidRPr="00166D11" w:rsidRDefault="0003443D">
      <w:pPr>
        <w:tabs>
          <w:tab w:val="left" w:pos="1139"/>
        </w:tabs>
        <w:spacing w:line="240" w:lineRule="auto"/>
        <w:rPr>
          <w:rFonts w:ascii="Times" w:hAnsi="Times" w:cs="Times"/>
          <w:sz w:val="20"/>
          <w:szCs w:val="20"/>
        </w:rPr>
        <w:pPrChange w:id="9215" w:author="Jenny Jung" w:date="2022-07-17T20:59:00Z">
          <w:pPr>
            <w:spacing w:line="240" w:lineRule="auto"/>
          </w:pPr>
        </w:pPrChange>
      </w:pPr>
    </w:p>
    <w:sectPr w:rsidR="0003443D" w:rsidRPr="00166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8DB2C" w14:textId="77777777" w:rsidR="00DD2D6D" w:rsidRDefault="00DD2D6D">
      <w:pPr>
        <w:spacing w:after="0" w:line="240" w:lineRule="auto"/>
      </w:pPr>
      <w:r>
        <w:separator/>
      </w:r>
    </w:p>
  </w:endnote>
  <w:endnote w:type="continuationSeparator" w:id="0">
    <w:p w14:paraId="218C5456" w14:textId="77777777" w:rsidR="00DD2D6D" w:rsidRDefault="00DD2D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4326350"/>
      <w:docPartObj>
        <w:docPartGallery w:val="Page Numbers (Bottom of Page)"/>
        <w:docPartUnique/>
      </w:docPartObj>
    </w:sdtPr>
    <w:sdtEndPr>
      <w:rPr>
        <w:noProof/>
      </w:rPr>
    </w:sdtEndPr>
    <w:sdtContent>
      <w:p w14:paraId="2555E2A0" w14:textId="434CE400" w:rsidR="006D4B3A" w:rsidRDefault="006D4B3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D4EF70A" w14:textId="77777777" w:rsidR="006D4B3A" w:rsidRDefault="006D4B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A2B94" w14:textId="77777777" w:rsidR="00DD2D6D" w:rsidRDefault="00DD2D6D">
      <w:pPr>
        <w:spacing w:after="0" w:line="240" w:lineRule="auto"/>
      </w:pPr>
      <w:r>
        <w:separator/>
      </w:r>
    </w:p>
  </w:footnote>
  <w:footnote w:type="continuationSeparator" w:id="0">
    <w:p w14:paraId="27179732" w14:textId="77777777" w:rsidR="00DD2D6D" w:rsidRDefault="00DD2D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05140"/>
    <w:multiLevelType w:val="hybridMultilevel"/>
    <w:tmpl w:val="CC58C844"/>
    <w:lvl w:ilvl="0" w:tplc="386CFE3C">
      <w:start w:val="2"/>
      <w:numFmt w:val="bullet"/>
      <w:lvlText w:val="-"/>
      <w:lvlJc w:val="left"/>
      <w:pPr>
        <w:ind w:left="720" w:hanging="360"/>
      </w:pPr>
      <w:rPr>
        <w:rFonts w:ascii="Times New Roman" w:eastAsiaTheme="minorEastAsia"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A07CEC"/>
    <w:multiLevelType w:val="hybridMultilevel"/>
    <w:tmpl w:val="5E8ED70A"/>
    <w:lvl w:ilvl="0" w:tplc="B9962CCE">
      <w:start w:val="1"/>
      <w:numFmt w:val="bullet"/>
      <w:lvlText w:val="-"/>
      <w:lvlJc w:val="left"/>
      <w:pPr>
        <w:ind w:left="720" w:hanging="360"/>
      </w:pPr>
      <w:rPr>
        <w:rFonts w:ascii="Times" w:eastAsiaTheme="minorEastAsia" w:hAnsi="Time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705958"/>
    <w:multiLevelType w:val="hybridMultilevel"/>
    <w:tmpl w:val="34D4F2DE"/>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46F2183"/>
    <w:multiLevelType w:val="hybridMultilevel"/>
    <w:tmpl w:val="1C16FE16"/>
    <w:lvl w:ilvl="0" w:tplc="E458BC9C">
      <w:start w:val="1"/>
      <w:numFmt w:val="bullet"/>
      <w:lvlText w:val="-"/>
      <w:lvlJc w:val="left"/>
      <w:pPr>
        <w:ind w:left="720" w:hanging="360"/>
      </w:pPr>
      <w:rPr>
        <w:rFonts w:ascii="Times" w:eastAsiaTheme="minorEastAsia" w:hAnsi="Time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8201B6"/>
    <w:multiLevelType w:val="hybridMultilevel"/>
    <w:tmpl w:val="61C06A10"/>
    <w:lvl w:ilvl="0" w:tplc="17207FFC">
      <w:start w:val="1"/>
      <w:numFmt w:val="bullet"/>
      <w:lvlText w:val="-"/>
      <w:lvlJc w:val="left"/>
      <w:pPr>
        <w:ind w:left="720" w:hanging="360"/>
      </w:pPr>
      <w:rPr>
        <w:rFonts w:ascii="Times" w:eastAsiaTheme="minorEastAsia" w:hAnsi="Time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5B41F0"/>
    <w:multiLevelType w:val="hybridMultilevel"/>
    <w:tmpl w:val="D6E47030"/>
    <w:lvl w:ilvl="0" w:tplc="128CCBC4">
      <w:start w:val="1"/>
      <w:numFmt w:val="bullet"/>
      <w:lvlText w:val="-"/>
      <w:lvlJc w:val="left"/>
      <w:pPr>
        <w:ind w:left="720" w:hanging="360"/>
      </w:pPr>
      <w:rPr>
        <w:rFonts w:ascii="Times" w:eastAsiaTheme="minorEastAsia" w:hAnsi="Time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4B57DA"/>
    <w:multiLevelType w:val="multilevel"/>
    <w:tmpl w:val="0E623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1F5498B"/>
    <w:multiLevelType w:val="hybridMultilevel"/>
    <w:tmpl w:val="6E145E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C92B53"/>
    <w:multiLevelType w:val="hybridMultilevel"/>
    <w:tmpl w:val="81C24EAA"/>
    <w:lvl w:ilvl="0" w:tplc="2B8A930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A2E3E09"/>
    <w:multiLevelType w:val="hybridMultilevel"/>
    <w:tmpl w:val="2C62228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0EF4F46"/>
    <w:multiLevelType w:val="hybridMultilevel"/>
    <w:tmpl w:val="83F847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4AE1735"/>
    <w:multiLevelType w:val="hybridMultilevel"/>
    <w:tmpl w:val="0A78DD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DC04B3A"/>
    <w:multiLevelType w:val="hybridMultilevel"/>
    <w:tmpl w:val="F3C8C8C6"/>
    <w:lvl w:ilvl="0" w:tplc="753AD716">
      <w:start w:val="2"/>
      <w:numFmt w:val="bullet"/>
      <w:lvlText w:val="-"/>
      <w:lvlJc w:val="left"/>
      <w:pPr>
        <w:ind w:left="720" w:hanging="360"/>
      </w:pPr>
      <w:rPr>
        <w:rFonts w:ascii="Times New Roman" w:eastAsiaTheme="minorEastAsia"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0EB6B13"/>
    <w:multiLevelType w:val="hybridMultilevel"/>
    <w:tmpl w:val="754EC32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2EB2312"/>
    <w:multiLevelType w:val="hybridMultilevel"/>
    <w:tmpl w:val="411089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8A40777"/>
    <w:multiLevelType w:val="hybridMultilevel"/>
    <w:tmpl w:val="B58AF2B6"/>
    <w:lvl w:ilvl="0" w:tplc="D6286C5E">
      <w:start w:val="2"/>
      <w:numFmt w:val="bullet"/>
      <w:lvlText w:val="-"/>
      <w:lvlJc w:val="left"/>
      <w:pPr>
        <w:ind w:left="720" w:hanging="360"/>
      </w:pPr>
      <w:rPr>
        <w:rFonts w:ascii="Times" w:eastAsiaTheme="minorEastAsia" w:hAnsi="Times" w:cs="Time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BD03F51"/>
    <w:multiLevelType w:val="hybridMultilevel"/>
    <w:tmpl w:val="290060F8"/>
    <w:lvl w:ilvl="0" w:tplc="73142F5C">
      <w:start w:val="1"/>
      <w:numFmt w:val="bullet"/>
      <w:lvlText w:val="-"/>
      <w:lvlJc w:val="left"/>
      <w:pPr>
        <w:ind w:left="720" w:hanging="360"/>
      </w:pPr>
      <w:rPr>
        <w:rFonts w:ascii="Times" w:eastAsiaTheme="minorEastAsia" w:hAnsi="Time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D84A7A"/>
    <w:multiLevelType w:val="hybridMultilevel"/>
    <w:tmpl w:val="68D8BAB6"/>
    <w:lvl w:ilvl="0" w:tplc="0F14DD4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E8F0BB9"/>
    <w:multiLevelType w:val="hybridMultilevel"/>
    <w:tmpl w:val="C472F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7"/>
  </w:num>
  <w:num w:numId="3">
    <w:abstractNumId w:val="1"/>
  </w:num>
  <w:num w:numId="4">
    <w:abstractNumId w:val="8"/>
  </w:num>
  <w:num w:numId="5">
    <w:abstractNumId w:val="2"/>
  </w:num>
  <w:num w:numId="6">
    <w:abstractNumId w:val="13"/>
  </w:num>
  <w:num w:numId="7">
    <w:abstractNumId w:val="4"/>
  </w:num>
  <w:num w:numId="8">
    <w:abstractNumId w:val="10"/>
  </w:num>
  <w:num w:numId="9">
    <w:abstractNumId w:val="7"/>
  </w:num>
  <w:num w:numId="10">
    <w:abstractNumId w:val="16"/>
  </w:num>
  <w:num w:numId="11">
    <w:abstractNumId w:val="3"/>
  </w:num>
  <w:num w:numId="12">
    <w:abstractNumId w:val="9"/>
  </w:num>
  <w:num w:numId="13">
    <w:abstractNumId w:val="6"/>
  </w:num>
  <w:num w:numId="14">
    <w:abstractNumId w:val="18"/>
  </w:num>
  <w:num w:numId="15">
    <w:abstractNumId w:val="14"/>
  </w:num>
  <w:num w:numId="16">
    <w:abstractNumId w:val="11"/>
  </w:num>
  <w:num w:numId="17">
    <w:abstractNumId w:val="12"/>
  </w:num>
  <w:num w:numId="18">
    <w:abstractNumId w:val="0"/>
  </w:num>
  <w:num w:numId="19">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enny Jung">
    <w15:presenceInfo w15:providerId="AD" w15:userId="S::Jenny.Jung@monash.edu::9b82b047-0447-4caa-b355-f03a72d362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trackRevisions/>
  <w:defaultTabStop w:val="720"/>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Lancet&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0xspaxed9dt0mexspbv5zwrp0pawa0fvfz5&quot;&gt;References&lt;record-ids&gt;&lt;item&gt;106&lt;/item&gt;&lt;/record-ids&gt;&lt;/item&gt;&lt;/Libraries&gt;"/>
  </w:docVars>
  <w:rsids>
    <w:rsidRoot w:val="00637FB9"/>
    <w:rsid w:val="00005558"/>
    <w:rsid w:val="00005FA7"/>
    <w:rsid w:val="00021708"/>
    <w:rsid w:val="0003443D"/>
    <w:rsid w:val="000353D9"/>
    <w:rsid w:val="00036449"/>
    <w:rsid w:val="00036760"/>
    <w:rsid w:val="0003761C"/>
    <w:rsid w:val="0004784F"/>
    <w:rsid w:val="00055C02"/>
    <w:rsid w:val="00091559"/>
    <w:rsid w:val="000B0E8B"/>
    <w:rsid w:val="000B1964"/>
    <w:rsid w:val="000C3295"/>
    <w:rsid w:val="000C7C74"/>
    <w:rsid w:val="000E4DEA"/>
    <w:rsid w:val="000E74A5"/>
    <w:rsid w:val="000E7575"/>
    <w:rsid w:val="00102C9E"/>
    <w:rsid w:val="00115DAA"/>
    <w:rsid w:val="0012585A"/>
    <w:rsid w:val="00143095"/>
    <w:rsid w:val="0014412B"/>
    <w:rsid w:val="0014787E"/>
    <w:rsid w:val="00166D11"/>
    <w:rsid w:val="00184371"/>
    <w:rsid w:val="00186760"/>
    <w:rsid w:val="00195FB3"/>
    <w:rsid w:val="001E5594"/>
    <w:rsid w:val="001F3B81"/>
    <w:rsid w:val="002239F5"/>
    <w:rsid w:val="00233197"/>
    <w:rsid w:val="002366A6"/>
    <w:rsid w:val="0023758D"/>
    <w:rsid w:val="002526EB"/>
    <w:rsid w:val="0027260B"/>
    <w:rsid w:val="00273882"/>
    <w:rsid w:val="0029121D"/>
    <w:rsid w:val="00295B9E"/>
    <w:rsid w:val="002B1A23"/>
    <w:rsid w:val="002B2727"/>
    <w:rsid w:val="002B790E"/>
    <w:rsid w:val="002C5240"/>
    <w:rsid w:val="002E4EC0"/>
    <w:rsid w:val="002F2D4B"/>
    <w:rsid w:val="002F2E15"/>
    <w:rsid w:val="003179FE"/>
    <w:rsid w:val="00327F62"/>
    <w:rsid w:val="0033187D"/>
    <w:rsid w:val="00334DD0"/>
    <w:rsid w:val="0034309D"/>
    <w:rsid w:val="00344DC8"/>
    <w:rsid w:val="00356026"/>
    <w:rsid w:val="00360248"/>
    <w:rsid w:val="00384009"/>
    <w:rsid w:val="00391CCD"/>
    <w:rsid w:val="003A4181"/>
    <w:rsid w:val="003A42FC"/>
    <w:rsid w:val="003B250B"/>
    <w:rsid w:val="003C18AB"/>
    <w:rsid w:val="003C1F57"/>
    <w:rsid w:val="003D0519"/>
    <w:rsid w:val="003E4A32"/>
    <w:rsid w:val="003E569C"/>
    <w:rsid w:val="003F017D"/>
    <w:rsid w:val="00400A78"/>
    <w:rsid w:val="0040406A"/>
    <w:rsid w:val="004105A5"/>
    <w:rsid w:val="00414046"/>
    <w:rsid w:val="00423829"/>
    <w:rsid w:val="00441697"/>
    <w:rsid w:val="00447E55"/>
    <w:rsid w:val="00454C13"/>
    <w:rsid w:val="0045649A"/>
    <w:rsid w:val="0046316A"/>
    <w:rsid w:val="00481F05"/>
    <w:rsid w:val="00482869"/>
    <w:rsid w:val="00482BBA"/>
    <w:rsid w:val="004910E8"/>
    <w:rsid w:val="00492A70"/>
    <w:rsid w:val="004B142B"/>
    <w:rsid w:val="004B57C3"/>
    <w:rsid w:val="004C1BC4"/>
    <w:rsid w:val="004C1C7A"/>
    <w:rsid w:val="004D3550"/>
    <w:rsid w:val="00511923"/>
    <w:rsid w:val="00513990"/>
    <w:rsid w:val="00516C5F"/>
    <w:rsid w:val="005208AF"/>
    <w:rsid w:val="005214D5"/>
    <w:rsid w:val="00522A90"/>
    <w:rsid w:val="00522DD6"/>
    <w:rsid w:val="00530192"/>
    <w:rsid w:val="00551E9A"/>
    <w:rsid w:val="00552B82"/>
    <w:rsid w:val="00553B9A"/>
    <w:rsid w:val="00554808"/>
    <w:rsid w:val="0055701E"/>
    <w:rsid w:val="00572879"/>
    <w:rsid w:val="00596CD7"/>
    <w:rsid w:val="005D2022"/>
    <w:rsid w:val="005D4557"/>
    <w:rsid w:val="005D4974"/>
    <w:rsid w:val="005F259B"/>
    <w:rsid w:val="00603042"/>
    <w:rsid w:val="0061332A"/>
    <w:rsid w:val="00630EC3"/>
    <w:rsid w:val="00633649"/>
    <w:rsid w:val="00637FB9"/>
    <w:rsid w:val="00641EF2"/>
    <w:rsid w:val="006639D0"/>
    <w:rsid w:val="00670392"/>
    <w:rsid w:val="00687F4B"/>
    <w:rsid w:val="006C2F16"/>
    <w:rsid w:val="006D4B3A"/>
    <w:rsid w:val="006E2A5B"/>
    <w:rsid w:val="006E31B9"/>
    <w:rsid w:val="006E372A"/>
    <w:rsid w:val="0071749E"/>
    <w:rsid w:val="0072025E"/>
    <w:rsid w:val="00727C3F"/>
    <w:rsid w:val="00740228"/>
    <w:rsid w:val="00746DD4"/>
    <w:rsid w:val="00747B2C"/>
    <w:rsid w:val="00772E12"/>
    <w:rsid w:val="007748CD"/>
    <w:rsid w:val="007806C1"/>
    <w:rsid w:val="00797639"/>
    <w:rsid w:val="00797A4A"/>
    <w:rsid w:val="007B5F98"/>
    <w:rsid w:val="007C13FA"/>
    <w:rsid w:val="007C51DD"/>
    <w:rsid w:val="007C53B1"/>
    <w:rsid w:val="007D1BC2"/>
    <w:rsid w:val="007E40FC"/>
    <w:rsid w:val="008029E3"/>
    <w:rsid w:val="008060D3"/>
    <w:rsid w:val="00806387"/>
    <w:rsid w:val="00815527"/>
    <w:rsid w:val="00823F5C"/>
    <w:rsid w:val="00830D25"/>
    <w:rsid w:val="00836A19"/>
    <w:rsid w:val="00845749"/>
    <w:rsid w:val="00865211"/>
    <w:rsid w:val="00874B71"/>
    <w:rsid w:val="008854A6"/>
    <w:rsid w:val="0088731B"/>
    <w:rsid w:val="008921A2"/>
    <w:rsid w:val="008C690E"/>
    <w:rsid w:val="008D188F"/>
    <w:rsid w:val="008D7006"/>
    <w:rsid w:val="008F30EF"/>
    <w:rsid w:val="00913D3A"/>
    <w:rsid w:val="00930E2E"/>
    <w:rsid w:val="00930E75"/>
    <w:rsid w:val="00931A50"/>
    <w:rsid w:val="0096510D"/>
    <w:rsid w:val="00970055"/>
    <w:rsid w:val="0098546E"/>
    <w:rsid w:val="0098762B"/>
    <w:rsid w:val="0099732C"/>
    <w:rsid w:val="009C3F6D"/>
    <w:rsid w:val="009C6EFA"/>
    <w:rsid w:val="009E4329"/>
    <w:rsid w:val="009E563B"/>
    <w:rsid w:val="00A0685E"/>
    <w:rsid w:val="00A83AAC"/>
    <w:rsid w:val="00A87305"/>
    <w:rsid w:val="00A87CDA"/>
    <w:rsid w:val="00AD2DB5"/>
    <w:rsid w:val="00AD4413"/>
    <w:rsid w:val="00AD6C77"/>
    <w:rsid w:val="00AE09B4"/>
    <w:rsid w:val="00AE3032"/>
    <w:rsid w:val="00AE7E87"/>
    <w:rsid w:val="00AF752C"/>
    <w:rsid w:val="00B13A42"/>
    <w:rsid w:val="00B13A75"/>
    <w:rsid w:val="00B144DB"/>
    <w:rsid w:val="00B15FC2"/>
    <w:rsid w:val="00B2610D"/>
    <w:rsid w:val="00B32DA0"/>
    <w:rsid w:val="00B71CDA"/>
    <w:rsid w:val="00B83E37"/>
    <w:rsid w:val="00B946FA"/>
    <w:rsid w:val="00B95627"/>
    <w:rsid w:val="00BA15C0"/>
    <w:rsid w:val="00BA16EB"/>
    <w:rsid w:val="00BE3CAF"/>
    <w:rsid w:val="00C002DE"/>
    <w:rsid w:val="00C00451"/>
    <w:rsid w:val="00C33AF3"/>
    <w:rsid w:val="00C40AFF"/>
    <w:rsid w:val="00C55D45"/>
    <w:rsid w:val="00C652B2"/>
    <w:rsid w:val="00C80389"/>
    <w:rsid w:val="00C81B2D"/>
    <w:rsid w:val="00C8400A"/>
    <w:rsid w:val="00C95A36"/>
    <w:rsid w:val="00CA438D"/>
    <w:rsid w:val="00CC09D9"/>
    <w:rsid w:val="00CC1813"/>
    <w:rsid w:val="00CC5E65"/>
    <w:rsid w:val="00CD3565"/>
    <w:rsid w:val="00CD457D"/>
    <w:rsid w:val="00CE2009"/>
    <w:rsid w:val="00CE3DB4"/>
    <w:rsid w:val="00CF4001"/>
    <w:rsid w:val="00D12D60"/>
    <w:rsid w:val="00D201B1"/>
    <w:rsid w:val="00D246D5"/>
    <w:rsid w:val="00D35195"/>
    <w:rsid w:val="00D46298"/>
    <w:rsid w:val="00D600CA"/>
    <w:rsid w:val="00D65CBB"/>
    <w:rsid w:val="00D66D9C"/>
    <w:rsid w:val="00DA2C09"/>
    <w:rsid w:val="00DB5ACE"/>
    <w:rsid w:val="00DC5C90"/>
    <w:rsid w:val="00DD2D6D"/>
    <w:rsid w:val="00DD3E3A"/>
    <w:rsid w:val="00DF7891"/>
    <w:rsid w:val="00E01B4E"/>
    <w:rsid w:val="00E07310"/>
    <w:rsid w:val="00E31F68"/>
    <w:rsid w:val="00E41C16"/>
    <w:rsid w:val="00E44A58"/>
    <w:rsid w:val="00E50B5A"/>
    <w:rsid w:val="00E576EC"/>
    <w:rsid w:val="00E70114"/>
    <w:rsid w:val="00E72076"/>
    <w:rsid w:val="00E8267D"/>
    <w:rsid w:val="00E82E7D"/>
    <w:rsid w:val="00E82F7A"/>
    <w:rsid w:val="00E91FDE"/>
    <w:rsid w:val="00E93F91"/>
    <w:rsid w:val="00E96222"/>
    <w:rsid w:val="00E96C5B"/>
    <w:rsid w:val="00EA0C5B"/>
    <w:rsid w:val="00EA4A4F"/>
    <w:rsid w:val="00EA4DE0"/>
    <w:rsid w:val="00EA6B5E"/>
    <w:rsid w:val="00EA7B73"/>
    <w:rsid w:val="00EB7252"/>
    <w:rsid w:val="00EC3845"/>
    <w:rsid w:val="00EC4621"/>
    <w:rsid w:val="00ED04E2"/>
    <w:rsid w:val="00ED52DB"/>
    <w:rsid w:val="00ED64DE"/>
    <w:rsid w:val="00EE0BBD"/>
    <w:rsid w:val="00EF6D3B"/>
    <w:rsid w:val="00F0646D"/>
    <w:rsid w:val="00F24AE0"/>
    <w:rsid w:val="00F37D37"/>
    <w:rsid w:val="00F513A1"/>
    <w:rsid w:val="00F6522F"/>
    <w:rsid w:val="00F659AF"/>
    <w:rsid w:val="00FC6FD4"/>
    <w:rsid w:val="00FD4CF3"/>
    <w:rsid w:val="00FE0F65"/>
    <w:rsid w:val="00FE43B0"/>
    <w:rsid w:val="00FF0D23"/>
    <w:rsid w:val="00FF66A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AEFA7B8"/>
  <w15:chartTrackingRefBased/>
  <w15:docId w15:val="{C2D68C53-42B0-4A82-A4B2-45ABFE16C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8CD"/>
    <w:rPr>
      <w:lang w:val="en-US"/>
    </w:rPr>
  </w:style>
  <w:style w:type="paragraph" w:styleId="Heading1">
    <w:name w:val="heading 1"/>
    <w:basedOn w:val="Normal"/>
    <w:next w:val="Normal"/>
    <w:link w:val="Heading1Char"/>
    <w:uiPriority w:val="9"/>
    <w:qFormat/>
    <w:rsid w:val="00EA7B73"/>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before="200" w:after="0" w:line="276" w:lineRule="auto"/>
      <w:outlineLvl w:val="0"/>
    </w:pPr>
    <w:rPr>
      <w:b/>
      <w:bCs/>
      <w:caps/>
      <w:color w:val="FFFFFF" w:themeColor="background1"/>
      <w:spacing w:val="15"/>
      <w:lang w:val="en-GB"/>
    </w:rPr>
  </w:style>
  <w:style w:type="paragraph" w:styleId="Heading2">
    <w:name w:val="heading 2"/>
    <w:basedOn w:val="Normal"/>
    <w:next w:val="Normal"/>
    <w:link w:val="Heading2Char"/>
    <w:uiPriority w:val="9"/>
    <w:unhideWhenUsed/>
    <w:qFormat/>
    <w:rsid w:val="00EA7B73"/>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before="200" w:after="0" w:line="276" w:lineRule="auto"/>
      <w:outlineLvl w:val="1"/>
    </w:pPr>
    <w:rPr>
      <w:caps/>
      <w:spacing w:val="15"/>
      <w:lang w:val="en-GB"/>
    </w:rPr>
  </w:style>
  <w:style w:type="paragraph" w:styleId="Heading3">
    <w:name w:val="heading 3"/>
    <w:basedOn w:val="Normal"/>
    <w:next w:val="Normal"/>
    <w:link w:val="Heading3Char"/>
    <w:uiPriority w:val="9"/>
    <w:unhideWhenUsed/>
    <w:qFormat/>
    <w:rsid w:val="00EA7B73"/>
    <w:pPr>
      <w:pBdr>
        <w:top w:val="single" w:sz="6" w:space="2" w:color="4472C4" w:themeColor="accent1"/>
        <w:left w:val="single" w:sz="6" w:space="2" w:color="4472C4" w:themeColor="accent1"/>
      </w:pBdr>
      <w:spacing w:before="300" w:after="0" w:line="276" w:lineRule="auto"/>
      <w:outlineLvl w:val="2"/>
    </w:pPr>
    <w:rPr>
      <w:caps/>
      <w:color w:val="1F3763" w:themeColor="accent1" w:themeShade="7F"/>
      <w:spacing w:val="15"/>
      <w:lang w:val="en-GB"/>
    </w:rPr>
  </w:style>
  <w:style w:type="paragraph" w:styleId="Heading4">
    <w:name w:val="heading 4"/>
    <w:basedOn w:val="Normal"/>
    <w:next w:val="Normal"/>
    <w:link w:val="Heading4Char"/>
    <w:uiPriority w:val="9"/>
    <w:semiHidden/>
    <w:unhideWhenUsed/>
    <w:qFormat/>
    <w:rsid w:val="00EA7B73"/>
    <w:pPr>
      <w:pBdr>
        <w:top w:val="dotted" w:sz="6" w:space="2" w:color="4472C4" w:themeColor="accent1"/>
        <w:left w:val="dotted" w:sz="6" w:space="2" w:color="4472C4" w:themeColor="accent1"/>
      </w:pBdr>
      <w:spacing w:before="300" w:after="0" w:line="276" w:lineRule="auto"/>
      <w:outlineLvl w:val="3"/>
    </w:pPr>
    <w:rPr>
      <w:caps/>
      <w:color w:val="2F5496" w:themeColor="accent1" w:themeShade="BF"/>
      <w:spacing w:val="10"/>
      <w:lang w:val="en-GB"/>
    </w:rPr>
  </w:style>
  <w:style w:type="paragraph" w:styleId="Heading5">
    <w:name w:val="heading 5"/>
    <w:basedOn w:val="Normal"/>
    <w:next w:val="Normal"/>
    <w:link w:val="Heading5Char"/>
    <w:uiPriority w:val="9"/>
    <w:semiHidden/>
    <w:unhideWhenUsed/>
    <w:qFormat/>
    <w:rsid w:val="00EA7B73"/>
    <w:pPr>
      <w:pBdr>
        <w:bottom w:val="single" w:sz="6" w:space="1" w:color="4472C4" w:themeColor="accent1"/>
      </w:pBdr>
      <w:spacing w:before="300" w:after="0" w:line="276" w:lineRule="auto"/>
      <w:outlineLvl w:val="4"/>
    </w:pPr>
    <w:rPr>
      <w:caps/>
      <w:color w:val="2F5496" w:themeColor="accent1" w:themeShade="BF"/>
      <w:spacing w:val="10"/>
      <w:lang w:val="en-GB"/>
    </w:rPr>
  </w:style>
  <w:style w:type="paragraph" w:styleId="Heading6">
    <w:name w:val="heading 6"/>
    <w:basedOn w:val="Normal"/>
    <w:next w:val="Normal"/>
    <w:link w:val="Heading6Char"/>
    <w:uiPriority w:val="9"/>
    <w:semiHidden/>
    <w:unhideWhenUsed/>
    <w:qFormat/>
    <w:rsid w:val="00EA7B73"/>
    <w:pPr>
      <w:pBdr>
        <w:bottom w:val="dotted" w:sz="6" w:space="1" w:color="4472C4" w:themeColor="accent1"/>
      </w:pBdr>
      <w:spacing w:before="300" w:after="0" w:line="276" w:lineRule="auto"/>
      <w:outlineLvl w:val="5"/>
    </w:pPr>
    <w:rPr>
      <w:caps/>
      <w:color w:val="2F5496" w:themeColor="accent1" w:themeShade="BF"/>
      <w:spacing w:val="10"/>
      <w:lang w:val="en-GB"/>
    </w:rPr>
  </w:style>
  <w:style w:type="paragraph" w:styleId="Heading7">
    <w:name w:val="heading 7"/>
    <w:basedOn w:val="Normal"/>
    <w:next w:val="Normal"/>
    <w:link w:val="Heading7Char"/>
    <w:uiPriority w:val="9"/>
    <w:semiHidden/>
    <w:unhideWhenUsed/>
    <w:qFormat/>
    <w:rsid w:val="00EA7B73"/>
    <w:pPr>
      <w:spacing w:before="300" w:after="0" w:line="276" w:lineRule="auto"/>
      <w:outlineLvl w:val="6"/>
    </w:pPr>
    <w:rPr>
      <w:caps/>
      <w:color w:val="2F5496" w:themeColor="accent1" w:themeShade="BF"/>
      <w:spacing w:val="10"/>
      <w:lang w:val="en-GB"/>
    </w:rPr>
  </w:style>
  <w:style w:type="paragraph" w:styleId="Heading8">
    <w:name w:val="heading 8"/>
    <w:basedOn w:val="Normal"/>
    <w:next w:val="Normal"/>
    <w:link w:val="Heading8Char"/>
    <w:uiPriority w:val="9"/>
    <w:semiHidden/>
    <w:unhideWhenUsed/>
    <w:qFormat/>
    <w:rsid w:val="00EA7B73"/>
    <w:pPr>
      <w:spacing w:before="300" w:after="0" w:line="276" w:lineRule="auto"/>
      <w:outlineLvl w:val="7"/>
    </w:pPr>
    <w:rPr>
      <w:caps/>
      <w:spacing w:val="10"/>
      <w:sz w:val="18"/>
      <w:szCs w:val="18"/>
      <w:lang w:val="en-GB"/>
    </w:rPr>
  </w:style>
  <w:style w:type="paragraph" w:styleId="Heading9">
    <w:name w:val="heading 9"/>
    <w:basedOn w:val="Normal"/>
    <w:next w:val="Normal"/>
    <w:link w:val="Heading9Char"/>
    <w:uiPriority w:val="9"/>
    <w:semiHidden/>
    <w:unhideWhenUsed/>
    <w:qFormat/>
    <w:rsid w:val="00EA7B73"/>
    <w:pPr>
      <w:spacing w:before="300" w:after="0" w:line="276" w:lineRule="auto"/>
      <w:outlineLvl w:val="8"/>
    </w:pPr>
    <w:rPr>
      <w:i/>
      <w:caps/>
      <w:spacing w:val="10"/>
      <w:sz w:val="18"/>
      <w:szCs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46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A7B73"/>
    <w:rPr>
      <w:b/>
      <w:bCs/>
      <w:caps/>
      <w:color w:val="FFFFFF" w:themeColor="background1"/>
      <w:spacing w:val="15"/>
      <w:shd w:val="clear" w:color="auto" w:fill="4472C4" w:themeFill="accent1"/>
      <w:lang w:val="en-GB"/>
    </w:rPr>
  </w:style>
  <w:style w:type="character" w:customStyle="1" w:styleId="Heading2Char">
    <w:name w:val="Heading 2 Char"/>
    <w:basedOn w:val="DefaultParagraphFont"/>
    <w:link w:val="Heading2"/>
    <w:uiPriority w:val="9"/>
    <w:rsid w:val="00EA7B73"/>
    <w:rPr>
      <w:caps/>
      <w:spacing w:val="15"/>
      <w:shd w:val="clear" w:color="auto" w:fill="D9E2F3" w:themeFill="accent1" w:themeFillTint="33"/>
      <w:lang w:val="en-GB"/>
    </w:rPr>
  </w:style>
  <w:style w:type="character" w:customStyle="1" w:styleId="Heading3Char">
    <w:name w:val="Heading 3 Char"/>
    <w:basedOn w:val="DefaultParagraphFont"/>
    <w:link w:val="Heading3"/>
    <w:uiPriority w:val="9"/>
    <w:rsid w:val="00EA7B73"/>
    <w:rPr>
      <w:caps/>
      <w:color w:val="1F3763" w:themeColor="accent1" w:themeShade="7F"/>
      <w:spacing w:val="15"/>
      <w:lang w:val="en-GB"/>
    </w:rPr>
  </w:style>
  <w:style w:type="character" w:customStyle="1" w:styleId="Heading4Char">
    <w:name w:val="Heading 4 Char"/>
    <w:basedOn w:val="DefaultParagraphFont"/>
    <w:link w:val="Heading4"/>
    <w:uiPriority w:val="9"/>
    <w:semiHidden/>
    <w:rsid w:val="00EA7B73"/>
    <w:rPr>
      <w:caps/>
      <w:color w:val="2F5496" w:themeColor="accent1" w:themeShade="BF"/>
      <w:spacing w:val="10"/>
      <w:lang w:val="en-GB"/>
    </w:rPr>
  </w:style>
  <w:style w:type="character" w:customStyle="1" w:styleId="Heading5Char">
    <w:name w:val="Heading 5 Char"/>
    <w:basedOn w:val="DefaultParagraphFont"/>
    <w:link w:val="Heading5"/>
    <w:uiPriority w:val="9"/>
    <w:semiHidden/>
    <w:rsid w:val="00EA7B73"/>
    <w:rPr>
      <w:caps/>
      <w:color w:val="2F5496" w:themeColor="accent1" w:themeShade="BF"/>
      <w:spacing w:val="10"/>
      <w:lang w:val="en-GB"/>
    </w:rPr>
  </w:style>
  <w:style w:type="character" w:customStyle="1" w:styleId="Heading6Char">
    <w:name w:val="Heading 6 Char"/>
    <w:basedOn w:val="DefaultParagraphFont"/>
    <w:link w:val="Heading6"/>
    <w:uiPriority w:val="9"/>
    <w:semiHidden/>
    <w:rsid w:val="00EA7B73"/>
    <w:rPr>
      <w:caps/>
      <w:color w:val="2F5496" w:themeColor="accent1" w:themeShade="BF"/>
      <w:spacing w:val="10"/>
      <w:lang w:val="en-GB"/>
    </w:rPr>
  </w:style>
  <w:style w:type="character" w:customStyle="1" w:styleId="Heading7Char">
    <w:name w:val="Heading 7 Char"/>
    <w:basedOn w:val="DefaultParagraphFont"/>
    <w:link w:val="Heading7"/>
    <w:uiPriority w:val="9"/>
    <w:semiHidden/>
    <w:rsid w:val="00EA7B73"/>
    <w:rPr>
      <w:caps/>
      <w:color w:val="2F5496" w:themeColor="accent1" w:themeShade="BF"/>
      <w:spacing w:val="10"/>
      <w:lang w:val="en-GB"/>
    </w:rPr>
  </w:style>
  <w:style w:type="character" w:customStyle="1" w:styleId="Heading8Char">
    <w:name w:val="Heading 8 Char"/>
    <w:basedOn w:val="DefaultParagraphFont"/>
    <w:link w:val="Heading8"/>
    <w:uiPriority w:val="9"/>
    <w:semiHidden/>
    <w:rsid w:val="00EA7B73"/>
    <w:rPr>
      <w:caps/>
      <w:spacing w:val="10"/>
      <w:sz w:val="18"/>
      <w:szCs w:val="18"/>
      <w:lang w:val="en-GB"/>
    </w:rPr>
  </w:style>
  <w:style w:type="character" w:customStyle="1" w:styleId="Heading9Char">
    <w:name w:val="Heading 9 Char"/>
    <w:basedOn w:val="DefaultParagraphFont"/>
    <w:link w:val="Heading9"/>
    <w:uiPriority w:val="9"/>
    <w:semiHidden/>
    <w:rsid w:val="00EA7B73"/>
    <w:rPr>
      <w:i/>
      <w:caps/>
      <w:spacing w:val="10"/>
      <w:sz w:val="18"/>
      <w:szCs w:val="18"/>
      <w:lang w:val="en-GB"/>
    </w:rPr>
  </w:style>
  <w:style w:type="paragraph" w:styleId="Caption">
    <w:name w:val="caption"/>
    <w:basedOn w:val="Normal"/>
    <w:next w:val="Normal"/>
    <w:uiPriority w:val="35"/>
    <w:semiHidden/>
    <w:unhideWhenUsed/>
    <w:qFormat/>
    <w:rsid w:val="00EA7B73"/>
    <w:pPr>
      <w:spacing w:before="200" w:after="200" w:line="276" w:lineRule="auto"/>
    </w:pPr>
    <w:rPr>
      <w:b/>
      <w:bCs/>
      <w:color w:val="2F5496" w:themeColor="accent1" w:themeShade="BF"/>
      <w:sz w:val="16"/>
      <w:szCs w:val="16"/>
      <w:lang w:val="en-GB"/>
    </w:rPr>
  </w:style>
  <w:style w:type="paragraph" w:styleId="Title">
    <w:name w:val="Title"/>
    <w:basedOn w:val="Normal"/>
    <w:next w:val="Normal"/>
    <w:link w:val="TitleChar"/>
    <w:uiPriority w:val="10"/>
    <w:qFormat/>
    <w:rsid w:val="00EA7B73"/>
    <w:pPr>
      <w:spacing w:before="720" w:after="200" w:line="276" w:lineRule="auto"/>
    </w:pPr>
    <w:rPr>
      <w:caps/>
      <w:color w:val="4472C4" w:themeColor="accent1"/>
      <w:spacing w:val="10"/>
      <w:kern w:val="28"/>
      <w:sz w:val="52"/>
      <w:szCs w:val="52"/>
      <w:lang w:val="en-GB"/>
    </w:rPr>
  </w:style>
  <w:style w:type="character" w:customStyle="1" w:styleId="TitleChar">
    <w:name w:val="Title Char"/>
    <w:basedOn w:val="DefaultParagraphFont"/>
    <w:link w:val="Title"/>
    <w:uiPriority w:val="10"/>
    <w:rsid w:val="00EA7B73"/>
    <w:rPr>
      <w:caps/>
      <w:color w:val="4472C4" w:themeColor="accent1"/>
      <w:spacing w:val="10"/>
      <w:kern w:val="28"/>
      <w:sz w:val="52"/>
      <w:szCs w:val="52"/>
      <w:lang w:val="en-GB"/>
    </w:rPr>
  </w:style>
  <w:style w:type="paragraph" w:styleId="Subtitle">
    <w:name w:val="Subtitle"/>
    <w:basedOn w:val="Normal"/>
    <w:next w:val="Normal"/>
    <w:link w:val="SubtitleChar"/>
    <w:uiPriority w:val="11"/>
    <w:qFormat/>
    <w:rsid w:val="00EA7B73"/>
    <w:pPr>
      <w:spacing w:before="200" w:after="1000" w:line="240" w:lineRule="auto"/>
    </w:pPr>
    <w:rPr>
      <w:caps/>
      <w:color w:val="595959" w:themeColor="text1" w:themeTint="A6"/>
      <w:spacing w:val="10"/>
      <w:sz w:val="24"/>
      <w:szCs w:val="24"/>
      <w:lang w:val="en-GB"/>
    </w:rPr>
  </w:style>
  <w:style w:type="character" w:customStyle="1" w:styleId="SubtitleChar">
    <w:name w:val="Subtitle Char"/>
    <w:basedOn w:val="DefaultParagraphFont"/>
    <w:link w:val="Subtitle"/>
    <w:uiPriority w:val="11"/>
    <w:rsid w:val="00EA7B73"/>
    <w:rPr>
      <w:caps/>
      <w:color w:val="595959" w:themeColor="text1" w:themeTint="A6"/>
      <w:spacing w:val="10"/>
      <w:sz w:val="24"/>
      <w:szCs w:val="24"/>
      <w:lang w:val="en-GB"/>
    </w:rPr>
  </w:style>
  <w:style w:type="character" w:styleId="Strong">
    <w:name w:val="Strong"/>
    <w:uiPriority w:val="22"/>
    <w:qFormat/>
    <w:rsid w:val="00EA7B73"/>
    <w:rPr>
      <w:b/>
      <w:bCs/>
    </w:rPr>
  </w:style>
  <w:style w:type="character" w:styleId="Emphasis">
    <w:name w:val="Emphasis"/>
    <w:uiPriority w:val="20"/>
    <w:qFormat/>
    <w:rsid w:val="00EA7B73"/>
    <w:rPr>
      <w:caps/>
      <w:color w:val="1F3763" w:themeColor="accent1" w:themeShade="7F"/>
      <w:spacing w:val="5"/>
    </w:rPr>
  </w:style>
  <w:style w:type="paragraph" w:styleId="NoSpacing">
    <w:name w:val="No Spacing"/>
    <w:basedOn w:val="Normal"/>
    <w:link w:val="NoSpacingChar"/>
    <w:uiPriority w:val="1"/>
    <w:qFormat/>
    <w:rsid w:val="00EA7B73"/>
    <w:pPr>
      <w:spacing w:after="0" w:line="240" w:lineRule="auto"/>
    </w:pPr>
    <w:rPr>
      <w:sz w:val="20"/>
      <w:szCs w:val="20"/>
      <w:lang w:val="en-GB"/>
    </w:rPr>
  </w:style>
  <w:style w:type="character" w:customStyle="1" w:styleId="NoSpacingChar">
    <w:name w:val="No Spacing Char"/>
    <w:basedOn w:val="DefaultParagraphFont"/>
    <w:link w:val="NoSpacing"/>
    <w:uiPriority w:val="1"/>
    <w:rsid w:val="00EA7B73"/>
    <w:rPr>
      <w:sz w:val="20"/>
      <w:szCs w:val="20"/>
      <w:lang w:val="en-GB"/>
    </w:rPr>
  </w:style>
  <w:style w:type="paragraph" w:styleId="ListParagraph">
    <w:name w:val="List Paragraph"/>
    <w:basedOn w:val="Normal"/>
    <w:uiPriority w:val="34"/>
    <w:qFormat/>
    <w:rsid w:val="00EA7B73"/>
    <w:pPr>
      <w:spacing w:before="200" w:after="200" w:line="276" w:lineRule="auto"/>
      <w:ind w:left="720"/>
      <w:contextualSpacing/>
    </w:pPr>
    <w:rPr>
      <w:sz w:val="20"/>
      <w:szCs w:val="20"/>
      <w:lang w:val="en-GB"/>
    </w:rPr>
  </w:style>
  <w:style w:type="paragraph" w:styleId="Quote">
    <w:name w:val="Quote"/>
    <w:basedOn w:val="Normal"/>
    <w:next w:val="Normal"/>
    <w:link w:val="QuoteChar"/>
    <w:uiPriority w:val="29"/>
    <w:qFormat/>
    <w:rsid w:val="00EA7B73"/>
    <w:pPr>
      <w:spacing w:before="200" w:after="200" w:line="276" w:lineRule="auto"/>
    </w:pPr>
    <w:rPr>
      <w:i/>
      <w:iCs/>
      <w:sz w:val="20"/>
      <w:szCs w:val="20"/>
      <w:lang w:val="en-GB"/>
    </w:rPr>
  </w:style>
  <w:style w:type="character" w:customStyle="1" w:styleId="QuoteChar">
    <w:name w:val="Quote Char"/>
    <w:basedOn w:val="DefaultParagraphFont"/>
    <w:link w:val="Quote"/>
    <w:uiPriority w:val="29"/>
    <w:rsid w:val="00EA7B73"/>
    <w:rPr>
      <w:i/>
      <w:iCs/>
      <w:sz w:val="20"/>
      <w:szCs w:val="20"/>
      <w:lang w:val="en-GB"/>
    </w:rPr>
  </w:style>
  <w:style w:type="paragraph" w:styleId="IntenseQuote">
    <w:name w:val="Intense Quote"/>
    <w:basedOn w:val="Normal"/>
    <w:next w:val="Normal"/>
    <w:link w:val="IntenseQuoteChar"/>
    <w:uiPriority w:val="30"/>
    <w:qFormat/>
    <w:rsid w:val="00EA7B73"/>
    <w:pPr>
      <w:pBdr>
        <w:top w:val="single" w:sz="4" w:space="10" w:color="4472C4" w:themeColor="accent1"/>
        <w:left w:val="single" w:sz="4" w:space="10" w:color="4472C4" w:themeColor="accent1"/>
      </w:pBdr>
      <w:spacing w:before="200" w:after="0" w:line="276" w:lineRule="auto"/>
      <w:ind w:left="1296" w:right="1152"/>
      <w:jc w:val="both"/>
    </w:pPr>
    <w:rPr>
      <w:i/>
      <w:iCs/>
      <w:color w:val="4472C4" w:themeColor="accent1"/>
      <w:sz w:val="20"/>
      <w:szCs w:val="20"/>
      <w:lang w:val="en-GB"/>
    </w:rPr>
  </w:style>
  <w:style w:type="character" w:customStyle="1" w:styleId="IntenseQuoteChar">
    <w:name w:val="Intense Quote Char"/>
    <w:basedOn w:val="DefaultParagraphFont"/>
    <w:link w:val="IntenseQuote"/>
    <w:uiPriority w:val="30"/>
    <w:rsid w:val="00EA7B73"/>
    <w:rPr>
      <w:i/>
      <w:iCs/>
      <w:color w:val="4472C4" w:themeColor="accent1"/>
      <w:sz w:val="20"/>
      <w:szCs w:val="20"/>
      <w:lang w:val="en-GB"/>
    </w:rPr>
  </w:style>
  <w:style w:type="character" w:styleId="SubtleEmphasis">
    <w:name w:val="Subtle Emphasis"/>
    <w:uiPriority w:val="19"/>
    <w:qFormat/>
    <w:rsid w:val="00EA7B73"/>
    <w:rPr>
      <w:i/>
      <w:iCs/>
      <w:color w:val="1F3763" w:themeColor="accent1" w:themeShade="7F"/>
    </w:rPr>
  </w:style>
  <w:style w:type="character" w:styleId="IntenseEmphasis">
    <w:name w:val="Intense Emphasis"/>
    <w:uiPriority w:val="21"/>
    <w:qFormat/>
    <w:rsid w:val="00EA7B73"/>
    <w:rPr>
      <w:b/>
      <w:bCs/>
      <w:caps/>
      <w:color w:val="1F3763" w:themeColor="accent1" w:themeShade="7F"/>
      <w:spacing w:val="10"/>
    </w:rPr>
  </w:style>
  <w:style w:type="character" w:styleId="SubtleReference">
    <w:name w:val="Subtle Reference"/>
    <w:uiPriority w:val="31"/>
    <w:qFormat/>
    <w:rsid w:val="00EA7B73"/>
    <w:rPr>
      <w:b/>
      <w:bCs/>
      <w:color w:val="4472C4" w:themeColor="accent1"/>
    </w:rPr>
  </w:style>
  <w:style w:type="character" w:styleId="IntenseReference">
    <w:name w:val="Intense Reference"/>
    <w:uiPriority w:val="32"/>
    <w:qFormat/>
    <w:rsid w:val="00EA7B73"/>
    <w:rPr>
      <w:b/>
      <w:bCs/>
      <w:i/>
      <w:iCs/>
      <w:caps/>
      <w:color w:val="4472C4" w:themeColor="accent1"/>
    </w:rPr>
  </w:style>
  <w:style w:type="character" w:styleId="BookTitle">
    <w:name w:val="Book Title"/>
    <w:uiPriority w:val="33"/>
    <w:qFormat/>
    <w:rsid w:val="00EA7B73"/>
    <w:rPr>
      <w:b/>
      <w:bCs/>
      <w:i/>
      <w:iCs/>
      <w:spacing w:val="9"/>
    </w:rPr>
  </w:style>
  <w:style w:type="paragraph" w:styleId="TOCHeading">
    <w:name w:val="TOC Heading"/>
    <w:basedOn w:val="Heading1"/>
    <w:next w:val="Normal"/>
    <w:uiPriority w:val="39"/>
    <w:unhideWhenUsed/>
    <w:qFormat/>
    <w:rsid w:val="00EA7B73"/>
    <w:pPr>
      <w:outlineLvl w:val="9"/>
    </w:pPr>
  </w:style>
  <w:style w:type="character" w:styleId="CommentReference">
    <w:name w:val="annotation reference"/>
    <w:basedOn w:val="DefaultParagraphFont"/>
    <w:uiPriority w:val="99"/>
    <w:semiHidden/>
    <w:unhideWhenUsed/>
    <w:rsid w:val="00EA7B73"/>
    <w:rPr>
      <w:sz w:val="18"/>
      <w:szCs w:val="18"/>
    </w:rPr>
  </w:style>
  <w:style w:type="paragraph" w:styleId="CommentText">
    <w:name w:val="annotation text"/>
    <w:basedOn w:val="Normal"/>
    <w:link w:val="CommentTextChar"/>
    <w:uiPriority w:val="99"/>
    <w:unhideWhenUsed/>
    <w:rsid w:val="00EA7B73"/>
    <w:pPr>
      <w:spacing w:before="200" w:after="200" w:line="240" w:lineRule="auto"/>
    </w:pPr>
    <w:rPr>
      <w:sz w:val="24"/>
      <w:szCs w:val="24"/>
      <w:lang w:val="en-GB"/>
    </w:rPr>
  </w:style>
  <w:style w:type="character" w:customStyle="1" w:styleId="CommentTextChar">
    <w:name w:val="Comment Text Char"/>
    <w:basedOn w:val="DefaultParagraphFont"/>
    <w:link w:val="CommentText"/>
    <w:uiPriority w:val="99"/>
    <w:rsid w:val="00EA7B73"/>
    <w:rPr>
      <w:sz w:val="24"/>
      <w:szCs w:val="24"/>
      <w:lang w:val="en-GB"/>
    </w:rPr>
  </w:style>
  <w:style w:type="paragraph" w:styleId="CommentSubject">
    <w:name w:val="annotation subject"/>
    <w:basedOn w:val="CommentText"/>
    <w:next w:val="CommentText"/>
    <w:link w:val="CommentSubjectChar"/>
    <w:uiPriority w:val="99"/>
    <w:semiHidden/>
    <w:unhideWhenUsed/>
    <w:rsid w:val="00EA7B73"/>
    <w:rPr>
      <w:b/>
      <w:bCs/>
      <w:sz w:val="20"/>
      <w:szCs w:val="20"/>
    </w:rPr>
  </w:style>
  <w:style w:type="character" w:customStyle="1" w:styleId="CommentSubjectChar">
    <w:name w:val="Comment Subject Char"/>
    <w:basedOn w:val="CommentTextChar"/>
    <w:link w:val="CommentSubject"/>
    <w:uiPriority w:val="99"/>
    <w:semiHidden/>
    <w:rsid w:val="00EA7B73"/>
    <w:rPr>
      <w:b/>
      <w:bCs/>
      <w:sz w:val="20"/>
      <w:szCs w:val="20"/>
      <w:lang w:val="en-GB"/>
    </w:rPr>
  </w:style>
  <w:style w:type="paragraph" w:styleId="BalloonText">
    <w:name w:val="Balloon Text"/>
    <w:basedOn w:val="Normal"/>
    <w:link w:val="BalloonTextChar"/>
    <w:uiPriority w:val="99"/>
    <w:semiHidden/>
    <w:unhideWhenUsed/>
    <w:rsid w:val="00EA7B73"/>
    <w:pPr>
      <w:spacing w:after="0" w:line="240" w:lineRule="auto"/>
    </w:pPr>
    <w:rPr>
      <w:rFonts w:ascii="Times New Roman" w:hAnsi="Times New Roman" w:cs="Times New Roman"/>
      <w:sz w:val="18"/>
      <w:szCs w:val="18"/>
      <w:lang w:val="en-GB"/>
    </w:rPr>
  </w:style>
  <w:style w:type="character" w:customStyle="1" w:styleId="BalloonTextChar">
    <w:name w:val="Balloon Text Char"/>
    <w:basedOn w:val="DefaultParagraphFont"/>
    <w:link w:val="BalloonText"/>
    <w:uiPriority w:val="99"/>
    <w:semiHidden/>
    <w:rsid w:val="00EA7B73"/>
    <w:rPr>
      <w:rFonts w:ascii="Times New Roman" w:hAnsi="Times New Roman" w:cs="Times New Roman"/>
      <w:sz w:val="18"/>
      <w:szCs w:val="18"/>
      <w:lang w:val="en-GB"/>
    </w:rPr>
  </w:style>
  <w:style w:type="character" w:customStyle="1" w:styleId="ref-journal">
    <w:name w:val="ref-journal"/>
    <w:basedOn w:val="DefaultParagraphFont"/>
    <w:rsid w:val="00EA7B73"/>
  </w:style>
  <w:style w:type="character" w:customStyle="1" w:styleId="nowrap">
    <w:name w:val="nowrap"/>
    <w:basedOn w:val="DefaultParagraphFont"/>
    <w:rsid w:val="00EA7B73"/>
  </w:style>
  <w:style w:type="character" w:styleId="Hyperlink">
    <w:name w:val="Hyperlink"/>
    <w:basedOn w:val="DefaultParagraphFont"/>
    <w:uiPriority w:val="99"/>
    <w:unhideWhenUsed/>
    <w:rsid w:val="00EA7B73"/>
    <w:rPr>
      <w:color w:val="0000FF"/>
      <w:u w:val="single"/>
    </w:rPr>
  </w:style>
  <w:style w:type="paragraph" w:customStyle="1" w:styleId="p">
    <w:name w:val="p"/>
    <w:basedOn w:val="Normal"/>
    <w:rsid w:val="00EA7B73"/>
    <w:pPr>
      <w:spacing w:before="100" w:beforeAutospacing="1" w:after="100" w:afterAutospacing="1" w:line="240" w:lineRule="auto"/>
    </w:pPr>
    <w:rPr>
      <w:rFonts w:ascii="Times New Roman" w:hAnsi="Times New Roman" w:cs="Times New Roman"/>
      <w:sz w:val="24"/>
      <w:szCs w:val="24"/>
      <w:lang w:val="en-GB"/>
    </w:rPr>
  </w:style>
  <w:style w:type="paragraph" w:styleId="NormalWeb">
    <w:name w:val="Normal (Web)"/>
    <w:basedOn w:val="Normal"/>
    <w:uiPriority w:val="99"/>
    <w:unhideWhenUsed/>
    <w:rsid w:val="00EA7B73"/>
    <w:pPr>
      <w:spacing w:before="100" w:beforeAutospacing="1" w:after="100" w:afterAutospacing="1" w:line="240" w:lineRule="auto"/>
    </w:pPr>
    <w:rPr>
      <w:rFonts w:ascii="Times New Roman" w:hAnsi="Times New Roman" w:cs="Times New Roman"/>
      <w:sz w:val="24"/>
      <w:szCs w:val="24"/>
      <w:lang w:val="en-GB"/>
    </w:rPr>
  </w:style>
  <w:style w:type="character" w:styleId="FollowedHyperlink">
    <w:name w:val="FollowedHyperlink"/>
    <w:basedOn w:val="DefaultParagraphFont"/>
    <w:uiPriority w:val="99"/>
    <w:semiHidden/>
    <w:unhideWhenUsed/>
    <w:rsid w:val="00EA7B73"/>
    <w:rPr>
      <w:color w:val="954F72" w:themeColor="followedHyperlink"/>
      <w:u w:val="single"/>
    </w:rPr>
  </w:style>
  <w:style w:type="paragraph" w:styleId="Footer">
    <w:name w:val="footer"/>
    <w:basedOn w:val="Normal"/>
    <w:link w:val="FooterChar"/>
    <w:uiPriority w:val="99"/>
    <w:unhideWhenUsed/>
    <w:rsid w:val="00EA7B73"/>
    <w:pPr>
      <w:tabs>
        <w:tab w:val="center" w:pos="4513"/>
        <w:tab w:val="right" w:pos="9026"/>
      </w:tabs>
      <w:spacing w:after="0" w:line="240" w:lineRule="auto"/>
    </w:pPr>
    <w:rPr>
      <w:sz w:val="20"/>
      <w:szCs w:val="20"/>
      <w:lang w:val="en-GB"/>
    </w:rPr>
  </w:style>
  <w:style w:type="character" w:customStyle="1" w:styleId="FooterChar">
    <w:name w:val="Footer Char"/>
    <w:basedOn w:val="DefaultParagraphFont"/>
    <w:link w:val="Footer"/>
    <w:uiPriority w:val="99"/>
    <w:rsid w:val="00EA7B73"/>
    <w:rPr>
      <w:sz w:val="20"/>
      <w:szCs w:val="20"/>
      <w:lang w:val="en-GB"/>
    </w:rPr>
  </w:style>
  <w:style w:type="character" w:styleId="PageNumber">
    <w:name w:val="page number"/>
    <w:basedOn w:val="DefaultParagraphFont"/>
    <w:uiPriority w:val="99"/>
    <w:semiHidden/>
    <w:unhideWhenUsed/>
    <w:rsid w:val="00EA7B73"/>
  </w:style>
  <w:style w:type="table" w:styleId="TableGridLight">
    <w:name w:val="Grid Table Light"/>
    <w:basedOn w:val="TableNormal"/>
    <w:uiPriority w:val="40"/>
    <w:rsid w:val="00EA7B7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ndNoteBibliographyTitle">
    <w:name w:val="EndNote Bibliography Title"/>
    <w:basedOn w:val="Normal"/>
    <w:link w:val="EndNoteBibliographyTitleChar"/>
    <w:rsid w:val="00EA7B73"/>
    <w:pPr>
      <w:spacing w:before="200" w:after="0" w:line="276" w:lineRule="auto"/>
      <w:jc w:val="center"/>
    </w:pPr>
    <w:rPr>
      <w:rFonts w:ascii="Calibri" w:hAnsi="Calibri" w:cs="Calibri"/>
      <w:sz w:val="20"/>
      <w:szCs w:val="20"/>
      <w:lang w:val="en-GB"/>
    </w:rPr>
  </w:style>
  <w:style w:type="character" w:customStyle="1" w:styleId="EndNoteBibliographyTitleChar">
    <w:name w:val="EndNote Bibliography Title Char"/>
    <w:basedOn w:val="DefaultParagraphFont"/>
    <w:link w:val="EndNoteBibliographyTitle"/>
    <w:rsid w:val="00EA7B73"/>
    <w:rPr>
      <w:rFonts w:ascii="Calibri" w:hAnsi="Calibri" w:cs="Calibri"/>
      <w:sz w:val="20"/>
      <w:szCs w:val="20"/>
      <w:lang w:val="en-GB"/>
    </w:rPr>
  </w:style>
  <w:style w:type="paragraph" w:customStyle="1" w:styleId="EndNoteBibliography">
    <w:name w:val="EndNote Bibliography"/>
    <w:basedOn w:val="Normal"/>
    <w:link w:val="EndNoteBibliographyChar"/>
    <w:rsid w:val="00EA7B73"/>
    <w:pPr>
      <w:spacing w:before="200" w:after="200" w:line="240" w:lineRule="auto"/>
    </w:pPr>
    <w:rPr>
      <w:rFonts w:ascii="Calibri" w:hAnsi="Calibri" w:cs="Calibri"/>
      <w:sz w:val="20"/>
      <w:szCs w:val="20"/>
      <w:lang w:val="en-GB"/>
    </w:rPr>
  </w:style>
  <w:style w:type="character" w:customStyle="1" w:styleId="EndNoteBibliographyChar">
    <w:name w:val="EndNote Bibliography Char"/>
    <w:basedOn w:val="DefaultParagraphFont"/>
    <w:link w:val="EndNoteBibliography"/>
    <w:rsid w:val="00EA7B73"/>
    <w:rPr>
      <w:rFonts w:ascii="Calibri" w:hAnsi="Calibri" w:cs="Calibri"/>
      <w:sz w:val="20"/>
      <w:szCs w:val="20"/>
      <w:lang w:val="en-GB"/>
    </w:rPr>
  </w:style>
  <w:style w:type="character" w:styleId="UnresolvedMention">
    <w:name w:val="Unresolved Mention"/>
    <w:basedOn w:val="DefaultParagraphFont"/>
    <w:uiPriority w:val="99"/>
    <w:rsid w:val="00EA7B73"/>
    <w:rPr>
      <w:color w:val="605E5C"/>
      <w:shd w:val="clear" w:color="auto" w:fill="E1DFDD"/>
    </w:rPr>
  </w:style>
  <w:style w:type="numbering" w:customStyle="1" w:styleId="NoList1">
    <w:name w:val="No List1"/>
    <w:next w:val="NoList"/>
    <w:uiPriority w:val="99"/>
    <w:semiHidden/>
    <w:unhideWhenUsed/>
    <w:rsid w:val="00EA7B73"/>
  </w:style>
  <w:style w:type="paragraph" w:customStyle="1" w:styleId="Header1">
    <w:name w:val="Header1"/>
    <w:basedOn w:val="Normal"/>
    <w:next w:val="Header"/>
    <w:link w:val="HeaderChar"/>
    <w:uiPriority w:val="99"/>
    <w:unhideWhenUsed/>
    <w:rsid w:val="00EA7B73"/>
    <w:pPr>
      <w:tabs>
        <w:tab w:val="center" w:pos="4513"/>
        <w:tab w:val="right" w:pos="9026"/>
      </w:tabs>
      <w:spacing w:after="0" w:line="240" w:lineRule="auto"/>
    </w:pPr>
    <w:rPr>
      <w:lang w:val="en-GB"/>
    </w:rPr>
  </w:style>
  <w:style w:type="character" w:customStyle="1" w:styleId="HeaderChar">
    <w:name w:val="Header Char"/>
    <w:basedOn w:val="DefaultParagraphFont"/>
    <w:link w:val="Header1"/>
    <w:uiPriority w:val="99"/>
    <w:rsid w:val="00EA7B73"/>
    <w:rPr>
      <w:lang w:val="en-GB"/>
    </w:rPr>
  </w:style>
  <w:style w:type="paragraph" w:customStyle="1" w:styleId="TOC11">
    <w:name w:val="TOC 11"/>
    <w:basedOn w:val="Normal"/>
    <w:next w:val="Normal"/>
    <w:autoRedefine/>
    <w:uiPriority w:val="39"/>
    <w:unhideWhenUsed/>
    <w:rsid w:val="00EA7B73"/>
    <w:pPr>
      <w:spacing w:before="360" w:after="0"/>
    </w:pPr>
    <w:rPr>
      <w:rFonts w:ascii="Calibri Light" w:hAnsi="Calibri Light" w:cs="Calibri Light"/>
      <w:b/>
      <w:bCs/>
      <w:caps/>
      <w:sz w:val="24"/>
      <w:szCs w:val="24"/>
    </w:rPr>
  </w:style>
  <w:style w:type="paragraph" w:customStyle="1" w:styleId="TOC21">
    <w:name w:val="TOC 21"/>
    <w:basedOn w:val="Normal"/>
    <w:next w:val="Normal"/>
    <w:autoRedefine/>
    <w:uiPriority w:val="39"/>
    <w:unhideWhenUsed/>
    <w:rsid w:val="00EA7B73"/>
    <w:pPr>
      <w:spacing w:before="240" w:after="0"/>
    </w:pPr>
    <w:rPr>
      <w:rFonts w:cs="Calibri"/>
      <w:b/>
      <w:bCs/>
      <w:sz w:val="20"/>
      <w:szCs w:val="20"/>
    </w:rPr>
  </w:style>
  <w:style w:type="paragraph" w:customStyle="1" w:styleId="TOC31">
    <w:name w:val="TOC 31"/>
    <w:basedOn w:val="Normal"/>
    <w:next w:val="Normal"/>
    <w:autoRedefine/>
    <w:uiPriority w:val="39"/>
    <w:unhideWhenUsed/>
    <w:rsid w:val="00EA7B73"/>
    <w:pPr>
      <w:tabs>
        <w:tab w:val="right" w:leader="underscore" w:pos="9016"/>
      </w:tabs>
      <w:spacing w:after="0"/>
      <w:ind w:left="220"/>
    </w:pPr>
    <w:rPr>
      <w:rFonts w:ascii="Arial" w:hAnsi="Arial" w:cs="Arial"/>
      <w:b/>
      <w:noProof/>
      <w:color w:val="1F3864"/>
      <w:sz w:val="24"/>
      <w:szCs w:val="24"/>
    </w:rPr>
  </w:style>
  <w:style w:type="paragraph" w:customStyle="1" w:styleId="TOC41">
    <w:name w:val="TOC 41"/>
    <w:basedOn w:val="Normal"/>
    <w:next w:val="Normal"/>
    <w:autoRedefine/>
    <w:uiPriority w:val="39"/>
    <w:unhideWhenUsed/>
    <w:rsid w:val="00EA7B73"/>
    <w:pPr>
      <w:spacing w:after="0"/>
      <w:ind w:left="440"/>
    </w:pPr>
    <w:rPr>
      <w:rFonts w:cs="Calibri"/>
      <w:sz w:val="20"/>
      <w:szCs w:val="20"/>
    </w:rPr>
  </w:style>
  <w:style w:type="paragraph" w:customStyle="1" w:styleId="TOC51">
    <w:name w:val="TOC 51"/>
    <w:basedOn w:val="Normal"/>
    <w:next w:val="Normal"/>
    <w:autoRedefine/>
    <w:uiPriority w:val="39"/>
    <w:unhideWhenUsed/>
    <w:rsid w:val="00EA7B73"/>
    <w:pPr>
      <w:spacing w:after="0"/>
      <w:ind w:left="660"/>
    </w:pPr>
    <w:rPr>
      <w:rFonts w:cs="Calibri"/>
      <w:sz w:val="20"/>
      <w:szCs w:val="20"/>
    </w:rPr>
  </w:style>
  <w:style w:type="paragraph" w:customStyle="1" w:styleId="TOC61">
    <w:name w:val="TOC 61"/>
    <w:basedOn w:val="Normal"/>
    <w:next w:val="Normal"/>
    <w:autoRedefine/>
    <w:uiPriority w:val="39"/>
    <w:unhideWhenUsed/>
    <w:rsid w:val="00EA7B73"/>
    <w:pPr>
      <w:spacing w:after="0"/>
      <w:ind w:left="880"/>
    </w:pPr>
    <w:rPr>
      <w:rFonts w:cs="Calibri"/>
      <w:sz w:val="20"/>
      <w:szCs w:val="20"/>
    </w:rPr>
  </w:style>
  <w:style w:type="paragraph" w:customStyle="1" w:styleId="TOC71">
    <w:name w:val="TOC 71"/>
    <w:basedOn w:val="Normal"/>
    <w:next w:val="Normal"/>
    <w:autoRedefine/>
    <w:uiPriority w:val="39"/>
    <w:unhideWhenUsed/>
    <w:rsid w:val="00EA7B73"/>
    <w:pPr>
      <w:spacing w:after="0"/>
      <w:ind w:left="1100"/>
    </w:pPr>
    <w:rPr>
      <w:rFonts w:cs="Calibri"/>
      <w:sz w:val="20"/>
      <w:szCs w:val="20"/>
    </w:rPr>
  </w:style>
  <w:style w:type="paragraph" w:customStyle="1" w:styleId="TOC81">
    <w:name w:val="TOC 81"/>
    <w:basedOn w:val="Normal"/>
    <w:next w:val="Normal"/>
    <w:autoRedefine/>
    <w:uiPriority w:val="39"/>
    <w:unhideWhenUsed/>
    <w:rsid w:val="00EA7B73"/>
    <w:pPr>
      <w:spacing w:after="0"/>
      <w:ind w:left="1320"/>
    </w:pPr>
    <w:rPr>
      <w:rFonts w:cs="Calibri"/>
      <w:sz w:val="20"/>
      <w:szCs w:val="20"/>
    </w:rPr>
  </w:style>
  <w:style w:type="paragraph" w:customStyle="1" w:styleId="TOC91">
    <w:name w:val="TOC 91"/>
    <w:basedOn w:val="Normal"/>
    <w:next w:val="Normal"/>
    <w:autoRedefine/>
    <w:uiPriority w:val="39"/>
    <w:unhideWhenUsed/>
    <w:rsid w:val="00EA7B73"/>
    <w:pPr>
      <w:spacing w:after="0"/>
      <w:ind w:left="1540"/>
    </w:pPr>
    <w:rPr>
      <w:rFonts w:cs="Calibri"/>
      <w:sz w:val="20"/>
      <w:szCs w:val="20"/>
    </w:rPr>
  </w:style>
  <w:style w:type="table" w:customStyle="1" w:styleId="TableGrid1">
    <w:name w:val="Table Grid1"/>
    <w:basedOn w:val="TableNormal"/>
    <w:next w:val="TableGrid"/>
    <w:uiPriority w:val="39"/>
    <w:rsid w:val="00EA7B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1"/>
    <w:uiPriority w:val="99"/>
    <w:unhideWhenUsed/>
    <w:rsid w:val="00EA7B73"/>
    <w:pPr>
      <w:tabs>
        <w:tab w:val="center" w:pos="4513"/>
        <w:tab w:val="right" w:pos="9026"/>
      </w:tabs>
      <w:spacing w:after="0" w:line="240" w:lineRule="auto"/>
    </w:pPr>
    <w:rPr>
      <w:sz w:val="20"/>
      <w:szCs w:val="20"/>
      <w:lang w:val="en-GB"/>
    </w:rPr>
  </w:style>
  <w:style w:type="character" w:customStyle="1" w:styleId="HeaderChar1">
    <w:name w:val="Header Char1"/>
    <w:basedOn w:val="DefaultParagraphFont"/>
    <w:link w:val="Header"/>
    <w:uiPriority w:val="99"/>
    <w:rsid w:val="00EA7B73"/>
    <w:rPr>
      <w:sz w:val="20"/>
      <w:szCs w:val="20"/>
      <w:lang w:val="en-GB"/>
    </w:rPr>
  </w:style>
  <w:style w:type="numbering" w:customStyle="1" w:styleId="NoList2">
    <w:name w:val="No List2"/>
    <w:next w:val="NoList"/>
    <w:uiPriority w:val="99"/>
    <w:semiHidden/>
    <w:unhideWhenUsed/>
    <w:rsid w:val="00EA7B73"/>
  </w:style>
  <w:style w:type="table" w:customStyle="1" w:styleId="TableGridLight1">
    <w:name w:val="Table Grid Light1"/>
    <w:basedOn w:val="TableNormal"/>
    <w:uiPriority w:val="40"/>
    <w:rsid w:val="0045649A"/>
    <w:pPr>
      <w:spacing w:after="0" w:line="240" w:lineRule="auto"/>
    </w:pPr>
    <w:rPr>
      <w:rFonts w:eastAsia="Arial"/>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Revision">
    <w:name w:val="Revision"/>
    <w:hidden/>
    <w:uiPriority w:val="99"/>
    <w:semiHidden/>
    <w:rsid w:val="002526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93974">
      <w:bodyDiv w:val="1"/>
      <w:marLeft w:val="0"/>
      <w:marRight w:val="0"/>
      <w:marTop w:val="0"/>
      <w:marBottom w:val="0"/>
      <w:divBdr>
        <w:top w:val="none" w:sz="0" w:space="0" w:color="auto"/>
        <w:left w:val="none" w:sz="0" w:space="0" w:color="auto"/>
        <w:bottom w:val="none" w:sz="0" w:space="0" w:color="auto"/>
        <w:right w:val="none" w:sz="0" w:space="0" w:color="auto"/>
      </w:divBdr>
    </w:div>
    <w:div w:id="83957974">
      <w:bodyDiv w:val="1"/>
      <w:marLeft w:val="0"/>
      <w:marRight w:val="0"/>
      <w:marTop w:val="0"/>
      <w:marBottom w:val="0"/>
      <w:divBdr>
        <w:top w:val="none" w:sz="0" w:space="0" w:color="auto"/>
        <w:left w:val="none" w:sz="0" w:space="0" w:color="auto"/>
        <w:bottom w:val="none" w:sz="0" w:space="0" w:color="auto"/>
        <w:right w:val="none" w:sz="0" w:space="0" w:color="auto"/>
      </w:divBdr>
    </w:div>
    <w:div w:id="102461391">
      <w:bodyDiv w:val="1"/>
      <w:marLeft w:val="0"/>
      <w:marRight w:val="0"/>
      <w:marTop w:val="0"/>
      <w:marBottom w:val="0"/>
      <w:divBdr>
        <w:top w:val="none" w:sz="0" w:space="0" w:color="auto"/>
        <w:left w:val="none" w:sz="0" w:space="0" w:color="auto"/>
        <w:bottom w:val="none" w:sz="0" w:space="0" w:color="auto"/>
        <w:right w:val="none" w:sz="0" w:space="0" w:color="auto"/>
      </w:divBdr>
    </w:div>
    <w:div w:id="105200402">
      <w:bodyDiv w:val="1"/>
      <w:marLeft w:val="0"/>
      <w:marRight w:val="0"/>
      <w:marTop w:val="0"/>
      <w:marBottom w:val="0"/>
      <w:divBdr>
        <w:top w:val="none" w:sz="0" w:space="0" w:color="auto"/>
        <w:left w:val="none" w:sz="0" w:space="0" w:color="auto"/>
        <w:bottom w:val="none" w:sz="0" w:space="0" w:color="auto"/>
        <w:right w:val="none" w:sz="0" w:space="0" w:color="auto"/>
      </w:divBdr>
    </w:div>
    <w:div w:id="195656706">
      <w:bodyDiv w:val="1"/>
      <w:marLeft w:val="0"/>
      <w:marRight w:val="0"/>
      <w:marTop w:val="0"/>
      <w:marBottom w:val="0"/>
      <w:divBdr>
        <w:top w:val="none" w:sz="0" w:space="0" w:color="auto"/>
        <w:left w:val="none" w:sz="0" w:space="0" w:color="auto"/>
        <w:bottom w:val="none" w:sz="0" w:space="0" w:color="auto"/>
        <w:right w:val="none" w:sz="0" w:space="0" w:color="auto"/>
      </w:divBdr>
    </w:div>
    <w:div w:id="280380051">
      <w:bodyDiv w:val="1"/>
      <w:marLeft w:val="0"/>
      <w:marRight w:val="0"/>
      <w:marTop w:val="0"/>
      <w:marBottom w:val="0"/>
      <w:divBdr>
        <w:top w:val="none" w:sz="0" w:space="0" w:color="auto"/>
        <w:left w:val="none" w:sz="0" w:space="0" w:color="auto"/>
        <w:bottom w:val="none" w:sz="0" w:space="0" w:color="auto"/>
        <w:right w:val="none" w:sz="0" w:space="0" w:color="auto"/>
      </w:divBdr>
    </w:div>
    <w:div w:id="294799986">
      <w:bodyDiv w:val="1"/>
      <w:marLeft w:val="0"/>
      <w:marRight w:val="0"/>
      <w:marTop w:val="0"/>
      <w:marBottom w:val="0"/>
      <w:divBdr>
        <w:top w:val="none" w:sz="0" w:space="0" w:color="auto"/>
        <w:left w:val="none" w:sz="0" w:space="0" w:color="auto"/>
        <w:bottom w:val="none" w:sz="0" w:space="0" w:color="auto"/>
        <w:right w:val="none" w:sz="0" w:space="0" w:color="auto"/>
      </w:divBdr>
    </w:div>
    <w:div w:id="363020224">
      <w:bodyDiv w:val="1"/>
      <w:marLeft w:val="0"/>
      <w:marRight w:val="0"/>
      <w:marTop w:val="0"/>
      <w:marBottom w:val="0"/>
      <w:divBdr>
        <w:top w:val="none" w:sz="0" w:space="0" w:color="auto"/>
        <w:left w:val="none" w:sz="0" w:space="0" w:color="auto"/>
        <w:bottom w:val="none" w:sz="0" w:space="0" w:color="auto"/>
        <w:right w:val="none" w:sz="0" w:space="0" w:color="auto"/>
      </w:divBdr>
    </w:div>
    <w:div w:id="372921710">
      <w:bodyDiv w:val="1"/>
      <w:marLeft w:val="0"/>
      <w:marRight w:val="0"/>
      <w:marTop w:val="0"/>
      <w:marBottom w:val="0"/>
      <w:divBdr>
        <w:top w:val="none" w:sz="0" w:space="0" w:color="auto"/>
        <w:left w:val="none" w:sz="0" w:space="0" w:color="auto"/>
        <w:bottom w:val="none" w:sz="0" w:space="0" w:color="auto"/>
        <w:right w:val="none" w:sz="0" w:space="0" w:color="auto"/>
      </w:divBdr>
    </w:div>
    <w:div w:id="423381931">
      <w:bodyDiv w:val="1"/>
      <w:marLeft w:val="0"/>
      <w:marRight w:val="0"/>
      <w:marTop w:val="0"/>
      <w:marBottom w:val="0"/>
      <w:divBdr>
        <w:top w:val="none" w:sz="0" w:space="0" w:color="auto"/>
        <w:left w:val="none" w:sz="0" w:space="0" w:color="auto"/>
        <w:bottom w:val="none" w:sz="0" w:space="0" w:color="auto"/>
        <w:right w:val="none" w:sz="0" w:space="0" w:color="auto"/>
      </w:divBdr>
    </w:div>
    <w:div w:id="481391002">
      <w:bodyDiv w:val="1"/>
      <w:marLeft w:val="0"/>
      <w:marRight w:val="0"/>
      <w:marTop w:val="0"/>
      <w:marBottom w:val="0"/>
      <w:divBdr>
        <w:top w:val="none" w:sz="0" w:space="0" w:color="auto"/>
        <w:left w:val="none" w:sz="0" w:space="0" w:color="auto"/>
        <w:bottom w:val="none" w:sz="0" w:space="0" w:color="auto"/>
        <w:right w:val="none" w:sz="0" w:space="0" w:color="auto"/>
      </w:divBdr>
    </w:div>
    <w:div w:id="482821163">
      <w:bodyDiv w:val="1"/>
      <w:marLeft w:val="0"/>
      <w:marRight w:val="0"/>
      <w:marTop w:val="0"/>
      <w:marBottom w:val="0"/>
      <w:divBdr>
        <w:top w:val="none" w:sz="0" w:space="0" w:color="auto"/>
        <w:left w:val="none" w:sz="0" w:space="0" w:color="auto"/>
        <w:bottom w:val="none" w:sz="0" w:space="0" w:color="auto"/>
        <w:right w:val="none" w:sz="0" w:space="0" w:color="auto"/>
      </w:divBdr>
    </w:div>
    <w:div w:id="502936090">
      <w:bodyDiv w:val="1"/>
      <w:marLeft w:val="0"/>
      <w:marRight w:val="0"/>
      <w:marTop w:val="0"/>
      <w:marBottom w:val="0"/>
      <w:divBdr>
        <w:top w:val="none" w:sz="0" w:space="0" w:color="auto"/>
        <w:left w:val="none" w:sz="0" w:space="0" w:color="auto"/>
        <w:bottom w:val="none" w:sz="0" w:space="0" w:color="auto"/>
        <w:right w:val="none" w:sz="0" w:space="0" w:color="auto"/>
      </w:divBdr>
    </w:div>
    <w:div w:id="528447882">
      <w:bodyDiv w:val="1"/>
      <w:marLeft w:val="0"/>
      <w:marRight w:val="0"/>
      <w:marTop w:val="0"/>
      <w:marBottom w:val="0"/>
      <w:divBdr>
        <w:top w:val="none" w:sz="0" w:space="0" w:color="auto"/>
        <w:left w:val="none" w:sz="0" w:space="0" w:color="auto"/>
        <w:bottom w:val="none" w:sz="0" w:space="0" w:color="auto"/>
        <w:right w:val="none" w:sz="0" w:space="0" w:color="auto"/>
      </w:divBdr>
    </w:div>
    <w:div w:id="551775229">
      <w:bodyDiv w:val="1"/>
      <w:marLeft w:val="0"/>
      <w:marRight w:val="0"/>
      <w:marTop w:val="0"/>
      <w:marBottom w:val="0"/>
      <w:divBdr>
        <w:top w:val="none" w:sz="0" w:space="0" w:color="auto"/>
        <w:left w:val="none" w:sz="0" w:space="0" w:color="auto"/>
        <w:bottom w:val="none" w:sz="0" w:space="0" w:color="auto"/>
        <w:right w:val="none" w:sz="0" w:space="0" w:color="auto"/>
      </w:divBdr>
    </w:div>
    <w:div w:id="600841353">
      <w:bodyDiv w:val="1"/>
      <w:marLeft w:val="0"/>
      <w:marRight w:val="0"/>
      <w:marTop w:val="0"/>
      <w:marBottom w:val="0"/>
      <w:divBdr>
        <w:top w:val="none" w:sz="0" w:space="0" w:color="auto"/>
        <w:left w:val="none" w:sz="0" w:space="0" w:color="auto"/>
        <w:bottom w:val="none" w:sz="0" w:space="0" w:color="auto"/>
        <w:right w:val="none" w:sz="0" w:space="0" w:color="auto"/>
      </w:divBdr>
    </w:div>
    <w:div w:id="602883474">
      <w:bodyDiv w:val="1"/>
      <w:marLeft w:val="0"/>
      <w:marRight w:val="0"/>
      <w:marTop w:val="0"/>
      <w:marBottom w:val="0"/>
      <w:divBdr>
        <w:top w:val="none" w:sz="0" w:space="0" w:color="auto"/>
        <w:left w:val="none" w:sz="0" w:space="0" w:color="auto"/>
        <w:bottom w:val="none" w:sz="0" w:space="0" w:color="auto"/>
        <w:right w:val="none" w:sz="0" w:space="0" w:color="auto"/>
      </w:divBdr>
    </w:div>
    <w:div w:id="616523666">
      <w:bodyDiv w:val="1"/>
      <w:marLeft w:val="0"/>
      <w:marRight w:val="0"/>
      <w:marTop w:val="0"/>
      <w:marBottom w:val="0"/>
      <w:divBdr>
        <w:top w:val="none" w:sz="0" w:space="0" w:color="auto"/>
        <w:left w:val="none" w:sz="0" w:space="0" w:color="auto"/>
        <w:bottom w:val="none" w:sz="0" w:space="0" w:color="auto"/>
        <w:right w:val="none" w:sz="0" w:space="0" w:color="auto"/>
      </w:divBdr>
    </w:div>
    <w:div w:id="622881939">
      <w:bodyDiv w:val="1"/>
      <w:marLeft w:val="0"/>
      <w:marRight w:val="0"/>
      <w:marTop w:val="0"/>
      <w:marBottom w:val="0"/>
      <w:divBdr>
        <w:top w:val="none" w:sz="0" w:space="0" w:color="auto"/>
        <w:left w:val="none" w:sz="0" w:space="0" w:color="auto"/>
        <w:bottom w:val="none" w:sz="0" w:space="0" w:color="auto"/>
        <w:right w:val="none" w:sz="0" w:space="0" w:color="auto"/>
      </w:divBdr>
    </w:div>
    <w:div w:id="674696950">
      <w:bodyDiv w:val="1"/>
      <w:marLeft w:val="0"/>
      <w:marRight w:val="0"/>
      <w:marTop w:val="0"/>
      <w:marBottom w:val="0"/>
      <w:divBdr>
        <w:top w:val="none" w:sz="0" w:space="0" w:color="auto"/>
        <w:left w:val="none" w:sz="0" w:space="0" w:color="auto"/>
        <w:bottom w:val="none" w:sz="0" w:space="0" w:color="auto"/>
        <w:right w:val="none" w:sz="0" w:space="0" w:color="auto"/>
      </w:divBdr>
    </w:div>
    <w:div w:id="749274352">
      <w:bodyDiv w:val="1"/>
      <w:marLeft w:val="0"/>
      <w:marRight w:val="0"/>
      <w:marTop w:val="0"/>
      <w:marBottom w:val="0"/>
      <w:divBdr>
        <w:top w:val="none" w:sz="0" w:space="0" w:color="auto"/>
        <w:left w:val="none" w:sz="0" w:space="0" w:color="auto"/>
        <w:bottom w:val="none" w:sz="0" w:space="0" w:color="auto"/>
        <w:right w:val="none" w:sz="0" w:space="0" w:color="auto"/>
      </w:divBdr>
    </w:div>
    <w:div w:id="754206684">
      <w:bodyDiv w:val="1"/>
      <w:marLeft w:val="0"/>
      <w:marRight w:val="0"/>
      <w:marTop w:val="0"/>
      <w:marBottom w:val="0"/>
      <w:divBdr>
        <w:top w:val="none" w:sz="0" w:space="0" w:color="auto"/>
        <w:left w:val="none" w:sz="0" w:space="0" w:color="auto"/>
        <w:bottom w:val="none" w:sz="0" w:space="0" w:color="auto"/>
        <w:right w:val="none" w:sz="0" w:space="0" w:color="auto"/>
      </w:divBdr>
    </w:div>
    <w:div w:id="762189431">
      <w:bodyDiv w:val="1"/>
      <w:marLeft w:val="0"/>
      <w:marRight w:val="0"/>
      <w:marTop w:val="0"/>
      <w:marBottom w:val="0"/>
      <w:divBdr>
        <w:top w:val="none" w:sz="0" w:space="0" w:color="auto"/>
        <w:left w:val="none" w:sz="0" w:space="0" w:color="auto"/>
        <w:bottom w:val="none" w:sz="0" w:space="0" w:color="auto"/>
        <w:right w:val="none" w:sz="0" w:space="0" w:color="auto"/>
      </w:divBdr>
    </w:div>
    <w:div w:id="803696812">
      <w:bodyDiv w:val="1"/>
      <w:marLeft w:val="0"/>
      <w:marRight w:val="0"/>
      <w:marTop w:val="0"/>
      <w:marBottom w:val="0"/>
      <w:divBdr>
        <w:top w:val="none" w:sz="0" w:space="0" w:color="auto"/>
        <w:left w:val="none" w:sz="0" w:space="0" w:color="auto"/>
        <w:bottom w:val="none" w:sz="0" w:space="0" w:color="auto"/>
        <w:right w:val="none" w:sz="0" w:space="0" w:color="auto"/>
      </w:divBdr>
    </w:div>
    <w:div w:id="807740869">
      <w:bodyDiv w:val="1"/>
      <w:marLeft w:val="0"/>
      <w:marRight w:val="0"/>
      <w:marTop w:val="0"/>
      <w:marBottom w:val="0"/>
      <w:divBdr>
        <w:top w:val="none" w:sz="0" w:space="0" w:color="auto"/>
        <w:left w:val="none" w:sz="0" w:space="0" w:color="auto"/>
        <w:bottom w:val="none" w:sz="0" w:space="0" w:color="auto"/>
        <w:right w:val="none" w:sz="0" w:space="0" w:color="auto"/>
      </w:divBdr>
    </w:div>
    <w:div w:id="814294594">
      <w:bodyDiv w:val="1"/>
      <w:marLeft w:val="0"/>
      <w:marRight w:val="0"/>
      <w:marTop w:val="0"/>
      <w:marBottom w:val="0"/>
      <w:divBdr>
        <w:top w:val="none" w:sz="0" w:space="0" w:color="auto"/>
        <w:left w:val="none" w:sz="0" w:space="0" w:color="auto"/>
        <w:bottom w:val="none" w:sz="0" w:space="0" w:color="auto"/>
        <w:right w:val="none" w:sz="0" w:space="0" w:color="auto"/>
      </w:divBdr>
    </w:div>
    <w:div w:id="846138799">
      <w:bodyDiv w:val="1"/>
      <w:marLeft w:val="0"/>
      <w:marRight w:val="0"/>
      <w:marTop w:val="0"/>
      <w:marBottom w:val="0"/>
      <w:divBdr>
        <w:top w:val="none" w:sz="0" w:space="0" w:color="auto"/>
        <w:left w:val="none" w:sz="0" w:space="0" w:color="auto"/>
        <w:bottom w:val="none" w:sz="0" w:space="0" w:color="auto"/>
        <w:right w:val="none" w:sz="0" w:space="0" w:color="auto"/>
      </w:divBdr>
    </w:div>
    <w:div w:id="863329492">
      <w:bodyDiv w:val="1"/>
      <w:marLeft w:val="0"/>
      <w:marRight w:val="0"/>
      <w:marTop w:val="0"/>
      <w:marBottom w:val="0"/>
      <w:divBdr>
        <w:top w:val="none" w:sz="0" w:space="0" w:color="auto"/>
        <w:left w:val="none" w:sz="0" w:space="0" w:color="auto"/>
        <w:bottom w:val="none" w:sz="0" w:space="0" w:color="auto"/>
        <w:right w:val="none" w:sz="0" w:space="0" w:color="auto"/>
      </w:divBdr>
    </w:div>
    <w:div w:id="878588148">
      <w:bodyDiv w:val="1"/>
      <w:marLeft w:val="0"/>
      <w:marRight w:val="0"/>
      <w:marTop w:val="0"/>
      <w:marBottom w:val="0"/>
      <w:divBdr>
        <w:top w:val="none" w:sz="0" w:space="0" w:color="auto"/>
        <w:left w:val="none" w:sz="0" w:space="0" w:color="auto"/>
        <w:bottom w:val="none" w:sz="0" w:space="0" w:color="auto"/>
        <w:right w:val="none" w:sz="0" w:space="0" w:color="auto"/>
      </w:divBdr>
    </w:div>
    <w:div w:id="935867541">
      <w:bodyDiv w:val="1"/>
      <w:marLeft w:val="0"/>
      <w:marRight w:val="0"/>
      <w:marTop w:val="0"/>
      <w:marBottom w:val="0"/>
      <w:divBdr>
        <w:top w:val="none" w:sz="0" w:space="0" w:color="auto"/>
        <w:left w:val="none" w:sz="0" w:space="0" w:color="auto"/>
        <w:bottom w:val="none" w:sz="0" w:space="0" w:color="auto"/>
        <w:right w:val="none" w:sz="0" w:space="0" w:color="auto"/>
      </w:divBdr>
    </w:div>
    <w:div w:id="952131590">
      <w:bodyDiv w:val="1"/>
      <w:marLeft w:val="0"/>
      <w:marRight w:val="0"/>
      <w:marTop w:val="0"/>
      <w:marBottom w:val="0"/>
      <w:divBdr>
        <w:top w:val="none" w:sz="0" w:space="0" w:color="auto"/>
        <w:left w:val="none" w:sz="0" w:space="0" w:color="auto"/>
        <w:bottom w:val="none" w:sz="0" w:space="0" w:color="auto"/>
        <w:right w:val="none" w:sz="0" w:space="0" w:color="auto"/>
      </w:divBdr>
    </w:div>
    <w:div w:id="978918033">
      <w:bodyDiv w:val="1"/>
      <w:marLeft w:val="0"/>
      <w:marRight w:val="0"/>
      <w:marTop w:val="0"/>
      <w:marBottom w:val="0"/>
      <w:divBdr>
        <w:top w:val="none" w:sz="0" w:space="0" w:color="auto"/>
        <w:left w:val="none" w:sz="0" w:space="0" w:color="auto"/>
        <w:bottom w:val="none" w:sz="0" w:space="0" w:color="auto"/>
        <w:right w:val="none" w:sz="0" w:space="0" w:color="auto"/>
      </w:divBdr>
    </w:div>
    <w:div w:id="980303352">
      <w:bodyDiv w:val="1"/>
      <w:marLeft w:val="0"/>
      <w:marRight w:val="0"/>
      <w:marTop w:val="0"/>
      <w:marBottom w:val="0"/>
      <w:divBdr>
        <w:top w:val="none" w:sz="0" w:space="0" w:color="auto"/>
        <w:left w:val="none" w:sz="0" w:space="0" w:color="auto"/>
        <w:bottom w:val="none" w:sz="0" w:space="0" w:color="auto"/>
        <w:right w:val="none" w:sz="0" w:space="0" w:color="auto"/>
      </w:divBdr>
    </w:div>
    <w:div w:id="1121805569">
      <w:bodyDiv w:val="1"/>
      <w:marLeft w:val="0"/>
      <w:marRight w:val="0"/>
      <w:marTop w:val="0"/>
      <w:marBottom w:val="0"/>
      <w:divBdr>
        <w:top w:val="none" w:sz="0" w:space="0" w:color="auto"/>
        <w:left w:val="none" w:sz="0" w:space="0" w:color="auto"/>
        <w:bottom w:val="none" w:sz="0" w:space="0" w:color="auto"/>
        <w:right w:val="none" w:sz="0" w:space="0" w:color="auto"/>
      </w:divBdr>
    </w:div>
    <w:div w:id="1157644961">
      <w:bodyDiv w:val="1"/>
      <w:marLeft w:val="0"/>
      <w:marRight w:val="0"/>
      <w:marTop w:val="0"/>
      <w:marBottom w:val="0"/>
      <w:divBdr>
        <w:top w:val="none" w:sz="0" w:space="0" w:color="auto"/>
        <w:left w:val="none" w:sz="0" w:space="0" w:color="auto"/>
        <w:bottom w:val="none" w:sz="0" w:space="0" w:color="auto"/>
        <w:right w:val="none" w:sz="0" w:space="0" w:color="auto"/>
      </w:divBdr>
    </w:div>
    <w:div w:id="1164080564">
      <w:bodyDiv w:val="1"/>
      <w:marLeft w:val="0"/>
      <w:marRight w:val="0"/>
      <w:marTop w:val="0"/>
      <w:marBottom w:val="0"/>
      <w:divBdr>
        <w:top w:val="none" w:sz="0" w:space="0" w:color="auto"/>
        <w:left w:val="none" w:sz="0" w:space="0" w:color="auto"/>
        <w:bottom w:val="none" w:sz="0" w:space="0" w:color="auto"/>
        <w:right w:val="none" w:sz="0" w:space="0" w:color="auto"/>
      </w:divBdr>
    </w:div>
    <w:div w:id="1227489632">
      <w:bodyDiv w:val="1"/>
      <w:marLeft w:val="0"/>
      <w:marRight w:val="0"/>
      <w:marTop w:val="0"/>
      <w:marBottom w:val="0"/>
      <w:divBdr>
        <w:top w:val="none" w:sz="0" w:space="0" w:color="auto"/>
        <w:left w:val="none" w:sz="0" w:space="0" w:color="auto"/>
        <w:bottom w:val="none" w:sz="0" w:space="0" w:color="auto"/>
        <w:right w:val="none" w:sz="0" w:space="0" w:color="auto"/>
      </w:divBdr>
    </w:div>
    <w:div w:id="1270159015">
      <w:bodyDiv w:val="1"/>
      <w:marLeft w:val="0"/>
      <w:marRight w:val="0"/>
      <w:marTop w:val="0"/>
      <w:marBottom w:val="0"/>
      <w:divBdr>
        <w:top w:val="none" w:sz="0" w:space="0" w:color="auto"/>
        <w:left w:val="none" w:sz="0" w:space="0" w:color="auto"/>
        <w:bottom w:val="none" w:sz="0" w:space="0" w:color="auto"/>
        <w:right w:val="none" w:sz="0" w:space="0" w:color="auto"/>
      </w:divBdr>
    </w:div>
    <w:div w:id="1292444706">
      <w:bodyDiv w:val="1"/>
      <w:marLeft w:val="0"/>
      <w:marRight w:val="0"/>
      <w:marTop w:val="0"/>
      <w:marBottom w:val="0"/>
      <w:divBdr>
        <w:top w:val="none" w:sz="0" w:space="0" w:color="auto"/>
        <w:left w:val="none" w:sz="0" w:space="0" w:color="auto"/>
        <w:bottom w:val="none" w:sz="0" w:space="0" w:color="auto"/>
        <w:right w:val="none" w:sz="0" w:space="0" w:color="auto"/>
      </w:divBdr>
    </w:div>
    <w:div w:id="1340618499">
      <w:bodyDiv w:val="1"/>
      <w:marLeft w:val="0"/>
      <w:marRight w:val="0"/>
      <w:marTop w:val="0"/>
      <w:marBottom w:val="0"/>
      <w:divBdr>
        <w:top w:val="none" w:sz="0" w:space="0" w:color="auto"/>
        <w:left w:val="none" w:sz="0" w:space="0" w:color="auto"/>
        <w:bottom w:val="none" w:sz="0" w:space="0" w:color="auto"/>
        <w:right w:val="none" w:sz="0" w:space="0" w:color="auto"/>
      </w:divBdr>
    </w:div>
    <w:div w:id="1372145855">
      <w:bodyDiv w:val="1"/>
      <w:marLeft w:val="0"/>
      <w:marRight w:val="0"/>
      <w:marTop w:val="0"/>
      <w:marBottom w:val="0"/>
      <w:divBdr>
        <w:top w:val="none" w:sz="0" w:space="0" w:color="auto"/>
        <w:left w:val="none" w:sz="0" w:space="0" w:color="auto"/>
        <w:bottom w:val="none" w:sz="0" w:space="0" w:color="auto"/>
        <w:right w:val="none" w:sz="0" w:space="0" w:color="auto"/>
      </w:divBdr>
    </w:div>
    <w:div w:id="1390570425">
      <w:bodyDiv w:val="1"/>
      <w:marLeft w:val="0"/>
      <w:marRight w:val="0"/>
      <w:marTop w:val="0"/>
      <w:marBottom w:val="0"/>
      <w:divBdr>
        <w:top w:val="none" w:sz="0" w:space="0" w:color="auto"/>
        <w:left w:val="none" w:sz="0" w:space="0" w:color="auto"/>
        <w:bottom w:val="none" w:sz="0" w:space="0" w:color="auto"/>
        <w:right w:val="none" w:sz="0" w:space="0" w:color="auto"/>
      </w:divBdr>
    </w:div>
    <w:div w:id="1424104488">
      <w:bodyDiv w:val="1"/>
      <w:marLeft w:val="0"/>
      <w:marRight w:val="0"/>
      <w:marTop w:val="0"/>
      <w:marBottom w:val="0"/>
      <w:divBdr>
        <w:top w:val="none" w:sz="0" w:space="0" w:color="auto"/>
        <w:left w:val="none" w:sz="0" w:space="0" w:color="auto"/>
        <w:bottom w:val="none" w:sz="0" w:space="0" w:color="auto"/>
        <w:right w:val="none" w:sz="0" w:space="0" w:color="auto"/>
      </w:divBdr>
    </w:div>
    <w:div w:id="1472594058">
      <w:bodyDiv w:val="1"/>
      <w:marLeft w:val="0"/>
      <w:marRight w:val="0"/>
      <w:marTop w:val="0"/>
      <w:marBottom w:val="0"/>
      <w:divBdr>
        <w:top w:val="none" w:sz="0" w:space="0" w:color="auto"/>
        <w:left w:val="none" w:sz="0" w:space="0" w:color="auto"/>
        <w:bottom w:val="none" w:sz="0" w:space="0" w:color="auto"/>
        <w:right w:val="none" w:sz="0" w:space="0" w:color="auto"/>
      </w:divBdr>
    </w:div>
    <w:div w:id="1475484282">
      <w:bodyDiv w:val="1"/>
      <w:marLeft w:val="0"/>
      <w:marRight w:val="0"/>
      <w:marTop w:val="0"/>
      <w:marBottom w:val="0"/>
      <w:divBdr>
        <w:top w:val="none" w:sz="0" w:space="0" w:color="auto"/>
        <w:left w:val="none" w:sz="0" w:space="0" w:color="auto"/>
        <w:bottom w:val="none" w:sz="0" w:space="0" w:color="auto"/>
        <w:right w:val="none" w:sz="0" w:space="0" w:color="auto"/>
      </w:divBdr>
    </w:div>
    <w:div w:id="1482503316">
      <w:bodyDiv w:val="1"/>
      <w:marLeft w:val="0"/>
      <w:marRight w:val="0"/>
      <w:marTop w:val="0"/>
      <w:marBottom w:val="0"/>
      <w:divBdr>
        <w:top w:val="none" w:sz="0" w:space="0" w:color="auto"/>
        <w:left w:val="none" w:sz="0" w:space="0" w:color="auto"/>
        <w:bottom w:val="none" w:sz="0" w:space="0" w:color="auto"/>
        <w:right w:val="none" w:sz="0" w:space="0" w:color="auto"/>
      </w:divBdr>
    </w:div>
    <w:div w:id="1484001401">
      <w:bodyDiv w:val="1"/>
      <w:marLeft w:val="0"/>
      <w:marRight w:val="0"/>
      <w:marTop w:val="0"/>
      <w:marBottom w:val="0"/>
      <w:divBdr>
        <w:top w:val="none" w:sz="0" w:space="0" w:color="auto"/>
        <w:left w:val="none" w:sz="0" w:space="0" w:color="auto"/>
        <w:bottom w:val="none" w:sz="0" w:space="0" w:color="auto"/>
        <w:right w:val="none" w:sz="0" w:space="0" w:color="auto"/>
      </w:divBdr>
    </w:div>
    <w:div w:id="1490486388">
      <w:bodyDiv w:val="1"/>
      <w:marLeft w:val="0"/>
      <w:marRight w:val="0"/>
      <w:marTop w:val="0"/>
      <w:marBottom w:val="0"/>
      <w:divBdr>
        <w:top w:val="none" w:sz="0" w:space="0" w:color="auto"/>
        <w:left w:val="none" w:sz="0" w:space="0" w:color="auto"/>
        <w:bottom w:val="none" w:sz="0" w:space="0" w:color="auto"/>
        <w:right w:val="none" w:sz="0" w:space="0" w:color="auto"/>
      </w:divBdr>
    </w:div>
    <w:div w:id="1538734847">
      <w:bodyDiv w:val="1"/>
      <w:marLeft w:val="0"/>
      <w:marRight w:val="0"/>
      <w:marTop w:val="0"/>
      <w:marBottom w:val="0"/>
      <w:divBdr>
        <w:top w:val="none" w:sz="0" w:space="0" w:color="auto"/>
        <w:left w:val="none" w:sz="0" w:space="0" w:color="auto"/>
        <w:bottom w:val="none" w:sz="0" w:space="0" w:color="auto"/>
        <w:right w:val="none" w:sz="0" w:space="0" w:color="auto"/>
      </w:divBdr>
    </w:div>
    <w:div w:id="1655329831">
      <w:bodyDiv w:val="1"/>
      <w:marLeft w:val="0"/>
      <w:marRight w:val="0"/>
      <w:marTop w:val="0"/>
      <w:marBottom w:val="0"/>
      <w:divBdr>
        <w:top w:val="none" w:sz="0" w:space="0" w:color="auto"/>
        <w:left w:val="none" w:sz="0" w:space="0" w:color="auto"/>
        <w:bottom w:val="none" w:sz="0" w:space="0" w:color="auto"/>
        <w:right w:val="none" w:sz="0" w:space="0" w:color="auto"/>
      </w:divBdr>
    </w:div>
    <w:div w:id="1716200316">
      <w:bodyDiv w:val="1"/>
      <w:marLeft w:val="0"/>
      <w:marRight w:val="0"/>
      <w:marTop w:val="0"/>
      <w:marBottom w:val="0"/>
      <w:divBdr>
        <w:top w:val="none" w:sz="0" w:space="0" w:color="auto"/>
        <w:left w:val="none" w:sz="0" w:space="0" w:color="auto"/>
        <w:bottom w:val="none" w:sz="0" w:space="0" w:color="auto"/>
        <w:right w:val="none" w:sz="0" w:space="0" w:color="auto"/>
      </w:divBdr>
    </w:div>
    <w:div w:id="1720006511">
      <w:bodyDiv w:val="1"/>
      <w:marLeft w:val="0"/>
      <w:marRight w:val="0"/>
      <w:marTop w:val="0"/>
      <w:marBottom w:val="0"/>
      <w:divBdr>
        <w:top w:val="none" w:sz="0" w:space="0" w:color="auto"/>
        <w:left w:val="none" w:sz="0" w:space="0" w:color="auto"/>
        <w:bottom w:val="none" w:sz="0" w:space="0" w:color="auto"/>
        <w:right w:val="none" w:sz="0" w:space="0" w:color="auto"/>
      </w:divBdr>
    </w:div>
    <w:div w:id="1720779396">
      <w:bodyDiv w:val="1"/>
      <w:marLeft w:val="0"/>
      <w:marRight w:val="0"/>
      <w:marTop w:val="0"/>
      <w:marBottom w:val="0"/>
      <w:divBdr>
        <w:top w:val="none" w:sz="0" w:space="0" w:color="auto"/>
        <w:left w:val="none" w:sz="0" w:space="0" w:color="auto"/>
        <w:bottom w:val="none" w:sz="0" w:space="0" w:color="auto"/>
        <w:right w:val="none" w:sz="0" w:space="0" w:color="auto"/>
      </w:divBdr>
    </w:div>
    <w:div w:id="1736315985">
      <w:bodyDiv w:val="1"/>
      <w:marLeft w:val="0"/>
      <w:marRight w:val="0"/>
      <w:marTop w:val="0"/>
      <w:marBottom w:val="0"/>
      <w:divBdr>
        <w:top w:val="none" w:sz="0" w:space="0" w:color="auto"/>
        <w:left w:val="none" w:sz="0" w:space="0" w:color="auto"/>
        <w:bottom w:val="none" w:sz="0" w:space="0" w:color="auto"/>
        <w:right w:val="none" w:sz="0" w:space="0" w:color="auto"/>
      </w:divBdr>
    </w:div>
    <w:div w:id="1743025726">
      <w:bodyDiv w:val="1"/>
      <w:marLeft w:val="0"/>
      <w:marRight w:val="0"/>
      <w:marTop w:val="0"/>
      <w:marBottom w:val="0"/>
      <w:divBdr>
        <w:top w:val="none" w:sz="0" w:space="0" w:color="auto"/>
        <w:left w:val="none" w:sz="0" w:space="0" w:color="auto"/>
        <w:bottom w:val="none" w:sz="0" w:space="0" w:color="auto"/>
        <w:right w:val="none" w:sz="0" w:space="0" w:color="auto"/>
      </w:divBdr>
    </w:div>
    <w:div w:id="1782451591">
      <w:bodyDiv w:val="1"/>
      <w:marLeft w:val="0"/>
      <w:marRight w:val="0"/>
      <w:marTop w:val="0"/>
      <w:marBottom w:val="0"/>
      <w:divBdr>
        <w:top w:val="none" w:sz="0" w:space="0" w:color="auto"/>
        <w:left w:val="none" w:sz="0" w:space="0" w:color="auto"/>
        <w:bottom w:val="none" w:sz="0" w:space="0" w:color="auto"/>
        <w:right w:val="none" w:sz="0" w:space="0" w:color="auto"/>
      </w:divBdr>
    </w:div>
    <w:div w:id="1800567840">
      <w:bodyDiv w:val="1"/>
      <w:marLeft w:val="0"/>
      <w:marRight w:val="0"/>
      <w:marTop w:val="0"/>
      <w:marBottom w:val="0"/>
      <w:divBdr>
        <w:top w:val="none" w:sz="0" w:space="0" w:color="auto"/>
        <w:left w:val="none" w:sz="0" w:space="0" w:color="auto"/>
        <w:bottom w:val="none" w:sz="0" w:space="0" w:color="auto"/>
        <w:right w:val="none" w:sz="0" w:space="0" w:color="auto"/>
      </w:divBdr>
    </w:div>
    <w:div w:id="1801917959">
      <w:bodyDiv w:val="1"/>
      <w:marLeft w:val="0"/>
      <w:marRight w:val="0"/>
      <w:marTop w:val="0"/>
      <w:marBottom w:val="0"/>
      <w:divBdr>
        <w:top w:val="none" w:sz="0" w:space="0" w:color="auto"/>
        <w:left w:val="none" w:sz="0" w:space="0" w:color="auto"/>
        <w:bottom w:val="none" w:sz="0" w:space="0" w:color="auto"/>
        <w:right w:val="none" w:sz="0" w:space="0" w:color="auto"/>
      </w:divBdr>
    </w:div>
    <w:div w:id="1832985716">
      <w:bodyDiv w:val="1"/>
      <w:marLeft w:val="0"/>
      <w:marRight w:val="0"/>
      <w:marTop w:val="0"/>
      <w:marBottom w:val="0"/>
      <w:divBdr>
        <w:top w:val="none" w:sz="0" w:space="0" w:color="auto"/>
        <w:left w:val="none" w:sz="0" w:space="0" w:color="auto"/>
        <w:bottom w:val="none" w:sz="0" w:space="0" w:color="auto"/>
        <w:right w:val="none" w:sz="0" w:space="0" w:color="auto"/>
      </w:divBdr>
    </w:div>
    <w:div w:id="1855728092">
      <w:bodyDiv w:val="1"/>
      <w:marLeft w:val="0"/>
      <w:marRight w:val="0"/>
      <w:marTop w:val="0"/>
      <w:marBottom w:val="0"/>
      <w:divBdr>
        <w:top w:val="none" w:sz="0" w:space="0" w:color="auto"/>
        <w:left w:val="none" w:sz="0" w:space="0" w:color="auto"/>
        <w:bottom w:val="none" w:sz="0" w:space="0" w:color="auto"/>
        <w:right w:val="none" w:sz="0" w:space="0" w:color="auto"/>
      </w:divBdr>
    </w:div>
    <w:div w:id="1865051017">
      <w:bodyDiv w:val="1"/>
      <w:marLeft w:val="0"/>
      <w:marRight w:val="0"/>
      <w:marTop w:val="0"/>
      <w:marBottom w:val="0"/>
      <w:divBdr>
        <w:top w:val="none" w:sz="0" w:space="0" w:color="auto"/>
        <w:left w:val="none" w:sz="0" w:space="0" w:color="auto"/>
        <w:bottom w:val="none" w:sz="0" w:space="0" w:color="auto"/>
        <w:right w:val="none" w:sz="0" w:space="0" w:color="auto"/>
      </w:divBdr>
    </w:div>
    <w:div w:id="1882471376">
      <w:bodyDiv w:val="1"/>
      <w:marLeft w:val="0"/>
      <w:marRight w:val="0"/>
      <w:marTop w:val="0"/>
      <w:marBottom w:val="0"/>
      <w:divBdr>
        <w:top w:val="none" w:sz="0" w:space="0" w:color="auto"/>
        <w:left w:val="none" w:sz="0" w:space="0" w:color="auto"/>
        <w:bottom w:val="none" w:sz="0" w:space="0" w:color="auto"/>
        <w:right w:val="none" w:sz="0" w:space="0" w:color="auto"/>
      </w:divBdr>
    </w:div>
    <w:div w:id="1894777001">
      <w:bodyDiv w:val="1"/>
      <w:marLeft w:val="0"/>
      <w:marRight w:val="0"/>
      <w:marTop w:val="0"/>
      <w:marBottom w:val="0"/>
      <w:divBdr>
        <w:top w:val="none" w:sz="0" w:space="0" w:color="auto"/>
        <w:left w:val="none" w:sz="0" w:space="0" w:color="auto"/>
        <w:bottom w:val="none" w:sz="0" w:space="0" w:color="auto"/>
        <w:right w:val="none" w:sz="0" w:space="0" w:color="auto"/>
      </w:divBdr>
    </w:div>
    <w:div w:id="1927298769">
      <w:bodyDiv w:val="1"/>
      <w:marLeft w:val="0"/>
      <w:marRight w:val="0"/>
      <w:marTop w:val="0"/>
      <w:marBottom w:val="0"/>
      <w:divBdr>
        <w:top w:val="none" w:sz="0" w:space="0" w:color="auto"/>
        <w:left w:val="none" w:sz="0" w:space="0" w:color="auto"/>
        <w:bottom w:val="none" w:sz="0" w:space="0" w:color="auto"/>
        <w:right w:val="none" w:sz="0" w:space="0" w:color="auto"/>
      </w:divBdr>
    </w:div>
    <w:div w:id="1930387646">
      <w:bodyDiv w:val="1"/>
      <w:marLeft w:val="0"/>
      <w:marRight w:val="0"/>
      <w:marTop w:val="0"/>
      <w:marBottom w:val="0"/>
      <w:divBdr>
        <w:top w:val="none" w:sz="0" w:space="0" w:color="auto"/>
        <w:left w:val="none" w:sz="0" w:space="0" w:color="auto"/>
        <w:bottom w:val="none" w:sz="0" w:space="0" w:color="auto"/>
        <w:right w:val="none" w:sz="0" w:space="0" w:color="auto"/>
      </w:divBdr>
    </w:div>
    <w:div w:id="1958290344">
      <w:bodyDiv w:val="1"/>
      <w:marLeft w:val="0"/>
      <w:marRight w:val="0"/>
      <w:marTop w:val="0"/>
      <w:marBottom w:val="0"/>
      <w:divBdr>
        <w:top w:val="none" w:sz="0" w:space="0" w:color="auto"/>
        <w:left w:val="none" w:sz="0" w:space="0" w:color="auto"/>
        <w:bottom w:val="none" w:sz="0" w:space="0" w:color="auto"/>
        <w:right w:val="none" w:sz="0" w:space="0" w:color="auto"/>
      </w:divBdr>
    </w:div>
    <w:div w:id="2019774962">
      <w:bodyDiv w:val="1"/>
      <w:marLeft w:val="0"/>
      <w:marRight w:val="0"/>
      <w:marTop w:val="0"/>
      <w:marBottom w:val="0"/>
      <w:divBdr>
        <w:top w:val="none" w:sz="0" w:space="0" w:color="auto"/>
        <w:left w:val="none" w:sz="0" w:space="0" w:color="auto"/>
        <w:bottom w:val="none" w:sz="0" w:space="0" w:color="auto"/>
        <w:right w:val="none" w:sz="0" w:space="0" w:color="auto"/>
      </w:divBdr>
    </w:div>
    <w:div w:id="2027753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DAA5D0C76484A2799AFCC7EDF522058"/>
        <w:category>
          <w:name w:val="General"/>
          <w:gallery w:val="placeholder"/>
        </w:category>
        <w:types>
          <w:type w:val="bbPlcHdr"/>
        </w:types>
        <w:behaviors>
          <w:behavior w:val="content"/>
        </w:behaviors>
        <w:guid w:val="{6ACA2ACF-2381-4283-AEC3-9C8150B290AD}"/>
      </w:docPartPr>
      <w:docPartBody>
        <w:p w:rsidR="004D161C" w:rsidRDefault="00F93EB9" w:rsidP="00F93EB9">
          <w:pPr>
            <w:pStyle w:val="EDAA5D0C76484A2799AFCC7EDF522058"/>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EB9"/>
    <w:rsid w:val="0018396A"/>
    <w:rsid w:val="001C1BC0"/>
    <w:rsid w:val="00275E25"/>
    <w:rsid w:val="004336C6"/>
    <w:rsid w:val="004D161C"/>
    <w:rsid w:val="0054650F"/>
    <w:rsid w:val="005527AE"/>
    <w:rsid w:val="008D772B"/>
    <w:rsid w:val="00AF60EE"/>
    <w:rsid w:val="00D4711E"/>
    <w:rsid w:val="00F079C9"/>
    <w:rsid w:val="00F93EB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3EB9"/>
    <w:rPr>
      <w:color w:val="808080"/>
    </w:rPr>
  </w:style>
  <w:style w:type="paragraph" w:customStyle="1" w:styleId="EDAA5D0C76484A2799AFCC7EDF522058">
    <w:name w:val="EDAA5D0C76484A2799AFCC7EDF522058"/>
    <w:rsid w:val="00F93E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17579</Words>
  <Characters>100203</Characters>
  <Application>Microsoft Office Word</Application>
  <DocSecurity>0</DocSecurity>
  <Lines>835</Lines>
  <Paragraphs>235</Paragraphs>
  <ScaleCrop>false</ScaleCrop>
  <HeadingPairs>
    <vt:vector size="2" baseType="variant">
      <vt:variant>
        <vt:lpstr>Title</vt:lpstr>
      </vt:variant>
      <vt:variant>
        <vt:i4>1</vt:i4>
      </vt:variant>
    </vt:vector>
  </HeadingPairs>
  <TitlesOfParts>
    <vt:vector size="1" baseType="lpstr">
      <vt:lpstr/>
    </vt:vector>
  </TitlesOfParts>
  <Company>Monash University</Company>
  <LinksUpToDate>false</LinksUpToDate>
  <CharactersWithSpaces>117547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Jung</dc:creator>
  <cp:keywords/>
  <dc:description/>
  <cp:lastModifiedBy>Jenny Jung</cp:lastModifiedBy>
  <cp:revision>3</cp:revision>
  <dcterms:created xsi:type="dcterms:W3CDTF">2022-07-24T01:46:00Z</dcterms:created>
  <dcterms:modified xsi:type="dcterms:W3CDTF">2022-07-24T01:53:00Z</dcterms:modified>
</cp:coreProperties>
</file>