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13F6AD" w14:textId="54432D65" w:rsidR="00BD1706" w:rsidRPr="00BD1706" w:rsidRDefault="00BD1706" w:rsidP="00BD1706">
      <w:pPr>
        <w:pStyle w:val="NormalWeb"/>
        <w:jc w:val="center"/>
        <w:rPr>
          <w:b/>
          <w:bCs/>
        </w:rPr>
      </w:pPr>
      <w:del w:id="0" w:author="Semertzidou, Anita" w:date="2023-01-09T22:08:00Z">
        <w:r w:rsidRPr="00BD1706" w:rsidDel="00444AB2">
          <w:rPr>
            <w:b/>
            <w:bCs/>
            <w:sz w:val="22"/>
            <w:szCs w:val="22"/>
          </w:rPr>
          <w:delText xml:space="preserve">Supplementary </w:delText>
        </w:r>
      </w:del>
      <w:r w:rsidRPr="00BD1706">
        <w:rPr>
          <w:b/>
          <w:bCs/>
          <w:sz w:val="22"/>
          <w:szCs w:val="22"/>
        </w:rPr>
        <w:t xml:space="preserve">Table </w:t>
      </w:r>
      <w:ins w:id="1" w:author="Semertzidou, Anita" w:date="2023-01-09T22:08:00Z">
        <w:r w:rsidR="00444AB2">
          <w:rPr>
            <w:b/>
            <w:bCs/>
            <w:sz w:val="22"/>
            <w:szCs w:val="22"/>
          </w:rPr>
          <w:t>S</w:t>
        </w:r>
      </w:ins>
      <w:ins w:id="2" w:author="Semertzidou, Anita" w:date="2023-01-16T17:36:00Z">
        <w:r w:rsidR="00DF4008">
          <w:rPr>
            <w:b/>
            <w:bCs/>
            <w:sz w:val="22"/>
            <w:szCs w:val="22"/>
          </w:rPr>
          <w:t>7</w:t>
        </w:r>
      </w:ins>
      <w:del w:id="3" w:author="Semertzidou, Anita" w:date="2023-01-16T17:36:00Z">
        <w:r w:rsidR="001C5837" w:rsidDel="00DF4008">
          <w:rPr>
            <w:b/>
            <w:bCs/>
            <w:sz w:val="22"/>
            <w:szCs w:val="22"/>
          </w:rPr>
          <w:delText>8</w:delText>
        </w:r>
      </w:del>
      <w:r w:rsidRPr="00BD1706">
        <w:rPr>
          <w:b/>
          <w:bCs/>
          <w:sz w:val="22"/>
          <w:szCs w:val="22"/>
        </w:rPr>
        <w:t>. Meta-analys</w:t>
      </w:r>
      <w:ins w:id="4" w:author="Semertzidou, Anita" w:date="2023-01-16T19:51:00Z">
        <w:r w:rsidR="00DA5362">
          <w:rPr>
            <w:b/>
            <w:bCs/>
            <w:sz w:val="22"/>
            <w:szCs w:val="22"/>
          </w:rPr>
          <w:t>e</w:t>
        </w:r>
      </w:ins>
      <w:del w:id="5" w:author="Semertzidou, Anita" w:date="2023-01-16T19:51:00Z">
        <w:r w:rsidRPr="00BD1706" w:rsidDel="00DA5362">
          <w:rPr>
            <w:b/>
            <w:bCs/>
            <w:sz w:val="22"/>
            <w:szCs w:val="22"/>
          </w:rPr>
          <w:delText>i</w:delText>
        </w:r>
      </w:del>
      <w:r w:rsidRPr="00BD1706">
        <w:rPr>
          <w:b/>
          <w:bCs/>
          <w:sz w:val="22"/>
          <w:szCs w:val="22"/>
        </w:rPr>
        <w:t xml:space="preserve">s including only </w:t>
      </w:r>
      <w:r w:rsidR="00266B6E">
        <w:rPr>
          <w:b/>
          <w:bCs/>
          <w:sz w:val="22"/>
          <w:szCs w:val="22"/>
        </w:rPr>
        <w:t xml:space="preserve">statistically significant* </w:t>
      </w:r>
      <w:r w:rsidRPr="00BD1706">
        <w:rPr>
          <w:b/>
          <w:bCs/>
          <w:sz w:val="22"/>
          <w:szCs w:val="22"/>
        </w:rPr>
        <w:t>RCTs over the effect of any</w:t>
      </w:r>
      <w:r w:rsidR="00266B6E">
        <w:rPr>
          <w:b/>
          <w:bCs/>
          <w:sz w:val="22"/>
          <w:szCs w:val="22"/>
        </w:rPr>
        <w:t xml:space="preserve"> anti-diabetic</w:t>
      </w:r>
      <w:r w:rsidRPr="00BD1706">
        <w:rPr>
          <w:b/>
          <w:bCs/>
          <w:sz w:val="22"/>
          <w:szCs w:val="22"/>
        </w:rPr>
        <w:t xml:space="preserve"> intervention on the incidence of any obstetric or gynaecological disease</w:t>
      </w:r>
      <w:del w:id="6" w:author="Semertzidou, Anita" w:date="2023-01-16T19:51:00Z">
        <w:r w:rsidRPr="00BD1706" w:rsidDel="00DA5362">
          <w:rPr>
            <w:b/>
            <w:bCs/>
            <w:sz w:val="22"/>
            <w:szCs w:val="22"/>
          </w:rPr>
          <w:delText xml:space="preserve"> included in current umbrella review.</w:delText>
        </w:r>
      </w:del>
    </w:p>
    <w:tbl>
      <w:tblPr>
        <w:tblStyle w:val="TableGridLight"/>
        <w:tblW w:w="140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271"/>
        <w:gridCol w:w="1567"/>
        <w:gridCol w:w="1906"/>
        <w:gridCol w:w="1171"/>
        <w:gridCol w:w="1561"/>
        <w:gridCol w:w="1130"/>
        <w:gridCol w:w="979"/>
        <w:gridCol w:w="1114"/>
        <w:gridCol w:w="1394"/>
        <w:gridCol w:w="1936"/>
      </w:tblGrid>
      <w:tr w:rsidR="00AF0C37" w:rsidRPr="00FD4E65" w14:paraId="64957C1A" w14:textId="77777777" w:rsidTr="00190B8A">
        <w:tc>
          <w:tcPr>
            <w:tcW w:w="1271" w:type="dxa"/>
          </w:tcPr>
          <w:p w14:paraId="35E6FC51" w14:textId="77777777" w:rsidR="00386EF0" w:rsidRPr="00FD4E65" w:rsidRDefault="00386EF0" w:rsidP="00FD4E65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 w:rsidRPr="00FD4E65">
              <w:rPr>
                <w:b/>
                <w:bCs/>
                <w:sz w:val="16"/>
                <w:szCs w:val="16"/>
              </w:rPr>
              <w:t>Author year</w:t>
            </w:r>
          </w:p>
        </w:tc>
        <w:tc>
          <w:tcPr>
            <w:tcW w:w="1567" w:type="dxa"/>
          </w:tcPr>
          <w:p w14:paraId="796A7AE0" w14:textId="77777777" w:rsidR="00386EF0" w:rsidRPr="00FD4E65" w:rsidRDefault="00386EF0" w:rsidP="00FD4E65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 w:rsidRPr="00FD4E65">
              <w:rPr>
                <w:b/>
                <w:bCs/>
                <w:sz w:val="16"/>
                <w:szCs w:val="16"/>
              </w:rPr>
              <w:t>Intervention</w:t>
            </w:r>
          </w:p>
        </w:tc>
        <w:tc>
          <w:tcPr>
            <w:tcW w:w="1906" w:type="dxa"/>
          </w:tcPr>
          <w:p w14:paraId="04F8E036" w14:textId="77777777" w:rsidR="00386EF0" w:rsidRPr="00FD4E65" w:rsidRDefault="00386EF0" w:rsidP="00FD4E65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 w:rsidRPr="00FD4E65">
              <w:rPr>
                <w:b/>
                <w:bCs/>
                <w:sz w:val="16"/>
                <w:szCs w:val="16"/>
              </w:rPr>
              <w:t>Intervention contrast</w:t>
            </w:r>
          </w:p>
        </w:tc>
        <w:tc>
          <w:tcPr>
            <w:tcW w:w="1171" w:type="dxa"/>
          </w:tcPr>
          <w:p w14:paraId="5ABE1C68" w14:textId="77777777" w:rsidR="00386EF0" w:rsidRPr="00FD4E65" w:rsidRDefault="00386EF0" w:rsidP="00FD4E65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 w:rsidRPr="00FD4E65">
              <w:rPr>
                <w:b/>
                <w:bCs/>
                <w:sz w:val="16"/>
                <w:szCs w:val="16"/>
              </w:rPr>
              <w:t>Population</w:t>
            </w:r>
          </w:p>
        </w:tc>
        <w:tc>
          <w:tcPr>
            <w:tcW w:w="1561" w:type="dxa"/>
          </w:tcPr>
          <w:p w14:paraId="4A54A2BD" w14:textId="77777777" w:rsidR="00386EF0" w:rsidRPr="00FD4E65" w:rsidRDefault="00386EF0" w:rsidP="00FD4E65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 w:rsidRPr="00FD4E65">
              <w:rPr>
                <w:b/>
                <w:bCs/>
                <w:sz w:val="16"/>
                <w:szCs w:val="16"/>
              </w:rPr>
              <w:t>Outcome</w:t>
            </w:r>
          </w:p>
        </w:tc>
        <w:tc>
          <w:tcPr>
            <w:tcW w:w="1130" w:type="dxa"/>
          </w:tcPr>
          <w:p w14:paraId="2BF40826" w14:textId="77777777" w:rsidR="00386EF0" w:rsidRPr="00FD4E65" w:rsidRDefault="00386EF0" w:rsidP="00FD4E65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 w:rsidRPr="00FD4E65">
              <w:rPr>
                <w:b/>
                <w:bCs/>
                <w:sz w:val="16"/>
                <w:szCs w:val="16"/>
              </w:rPr>
              <w:t>Participants total</w:t>
            </w:r>
          </w:p>
        </w:tc>
        <w:tc>
          <w:tcPr>
            <w:tcW w:w="979" w:type="dxa"/>
          </w:tcPr>
          <w:p w14:paraId="4BE96B54" w14:textId="77777777" w:rsidR="00386EF0" w:rsidRPr="00FD4E65" w:rsidRDefault="00386EF0" w:rsidP="00FD4E65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 w:rsidRPr="00FD4E65">
              <w:rPr>
                <w:b/>
                <w:bCs/>
                <w:sz w:val="16"/>
                <w:szCs w:val="16"/>
              </w:rPr>
              <w:t>Events total</w:t>
            </w:r>
          </w:p>
        </w:tc>
        <w:tc>
          <w:tcPr>
            <w:tcW w:w="1114" w:type="dxa"/>
          </w:tcPr>
          <w:p w14:paraId="52FD9F51" w14:textId="77777777" w:rsidR="00386EF0" w:rsidRPr="00FD4E65" w:rsidRDefault="00386EF0" w:rsidP="00FD4E65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 w:rsidRPr="00FD4E65">
              <w:rPr>
                <w:b/>
                <w:bCs/>
                <w:sz w:val="16"/>
                <w:szCs w:val="16"/>
              </w:rPr>
              <w:t>N of studies</w:t>
            </w:r>
          </w:p>
        </w:tc>
        <w:tc>
          <w:tcPr>
            <w:tcW w:w="1394" w:type="dxa"/>
          </w:tcPr>
          <w:p w14:paraId="66D5B985" w14:textId="77777777" w:rsidR="00386EF0" w:rsidRPr="00FD4E65" w:rsidRDefault="00386EF0" w:rsidP="00FD4E65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 w:rsidRPr="00FD4E65">
              <w:rPr>
                <w:b/>
                <w:bCs/>
                <w:sz w:val="16"/>
                <w:szCs w:val="16"/>
              </w:rPr>
              <w:t>Level of evidence (GRADE)</w:t>
            </w:r>
          </w:p>
        </w:tc>
        <w:tc>
          <w:tcPr>
            <w:tcW w:w="1936" w:type="dxa"/>
          </w:tcPr>
          <w:p w14:paraId="303B0E04" w14:textId="228F8595" w:rsidR="00386EF0" w:rsidRPr="00FD4E65" w:rsidRDefault="00386EF0" w:rsidP="00FD4E65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Random </w:t>
            </w:r>
            <w:r w:rsidRPr="00FD4E65">
              <w:rPr>
                <w:b/>
                <w:bCs/>
                <w:sz w:val="16"/>
                <w:szCs w:val="16"/>
              </w:rPr>
              <w:t>summary effect estimate (95% CI)</w:t>
            </w:r>
            <w:r w:rsidRPr="00FD4E65">
              <w:rPr>
                <w:color w:val="000000"/>
                <w:sz w:val="16"/>
                <w:szCs w:val="16"/>
                <w:vertAlign w:val="superscript"/>
              </w:rPr>
              <w:t xml:space="preserve"> </w:t>
            </w:r>
          </w:p>
        </w:tc>
      </w:tr>
      <w:tr w:rsidR="00AF0C37" w:rsidRPr="00FD4E65" w14:paraId="4460617A" w14:textId="77777777" w:rsidTr="00190B8A">
        <w:tc>
          <w:tcPr>
            <w:tcW w:w="1271" w:type="dxa"/>
          </w:tcPr>
          <w:p w14:paraId="55C6EAAE" w14:textId="2E913D00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Brown 2017</w:t>
            </w:r>
          </w:p>
          <w:p w14:paraId="4B25EB01" w14:textId="77777777" w:rsidR="00386EF0" w:rsidRPr="00FD4E65" w:rsidRDefault="00386EF0" w:rsidP="00FD4E65">
            <w:pPr>
              <w:spacing w:line="360" w:lineRule="auto"/>
              <w:rPr>
                <w:sz w:val="16"/>
                <w:szCs w:val="16"/>
              </w:rPr>
            </w:pPr>
          </w:p>
        </w:tc>
        <w:tc>
          <w:tcPr>
            <w:tcW w:w="1567" w:type="dxa"/>
          </w:tcPr>
          <w:p w14:paraId="30F280FC" w14:textId="2316F333" w:rsidR="00386EF0" w:rsidRPr="00AF0C37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Lifestyle interventions</w:t>
            </w:r>
          </w:p>
        </w:tc>
        <w:tc>
          <w:tcPr>
            <w:tcW w:w="1906" w:type="dxa"/>
          </w:tcPr>
          <w:p w14:paraId="77AD4562" w14:textId="7DE2C480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rFonts w:ascii="Calibri" w:hAnsi="Calibri" w:cs="Calibri"/>
                <w:color w:val="000000"/>
                <w:sz w:val="16"/>
                <w:szCs w:val="16"/>
              </w:rPr>
              <w:t>﻿</w:t>
            </w:r>
            <w:r w:rsidRPr="00FD4E65">
              <w:rPr>
                <w:color w:val="000000"/>
                <w:sz w:val="16"/>
                <w:szCs w:val="16"/>
              </w:rPr>
              <w:t>Lifestyle intervention vs usual care/control</w:t>
            </w:r>
          </w:p>
        </w:tc>
        <w:tc>
          <w:tcPr>
            <w:tcW w:w="1171" w:type="dxa"/>
          </w:tcPr>
          <w:p w14:paraId="4D4BB317" w14:textId="77777777" w:rsidR="00386EF0" w:rsidRPr="00FD4E65" w:rsidRDefault="00386EF0" w:rsidP="00FD4E65">
            <w:pPr>
              <w:spacing w:line="360" w:lineRule="auto"/>
              <w:rPr>
                <w:sz w:val="16"/>
                <w:szCs w:val="16"/>
              </w:rPr>
            </w:pPr>
            <w:r w:rsidRPr="00FD4E65">
              <w:rPr>
                <w:sz w:val="16"/>
                <w:szCs w:val="16"/>
              </w:rPr>
              <w:t xml:space="preserve">GDM </w:t>
            </w:r>
          </w:p>
        </w:tc>
        <w:tc>
          <w:tcPr>
            <w:tcW w:w="1561" w:type="dxa"/>
          </w:tcPr>
          <w:p w14:paraId="6C22682C" w14:textId="77777777" w:rsidR="00386EF0" w:rsidRPr="00FD4E65" w:rsidRDefault="00386EF0" w:rsidP="00FD4E65">
            <w:pPr>
              <w:spacing w:line="360" w:lineRule="auto"/>
              <w:rPr>
                <w:sz w:val="16"/>
                <w:szCs w:val="16"/>
              </w:rPr>
            </w:pPr>
            <w:r w:rsidRPr="00FD4E65">
              <w:rPr>
                <w:sz w:val="16"/>
                <w:szCs w:val="16"/>
              </w:rPr>
              <w:t xml:space="preserve">Shoulder dystocia </w:t>
            </w:r>
          </w:p>
        </w:tc>
        <w:tc>
          <w:tcPr>
            <w:tcW w:w="1130" w:type="dxa"/>
          </w:tcPr>
          <w:p w14:paraId="7F03529F" w14:textId="77777777" w:rsidR="00386EF0" w:rsidRPr="00FD4E65" w:rsidRDefault="00386EF0" w:rsidP="00FD4E65">
            <w:pPr>
              <w:spacing w:line="360" w:lineRule="auto"/>
              <w:rPr>
                <w:sz w:val="16"/>
                <w:szCs w:val="16"/>
              </w:rPr>
            </w:pPr>
            <w:r w:rsidRPr="00FD4E65">
              <w:rPr>
                <w:sz w:val="16"/>
                <w:szCs w:val="16"/>
              </w:rPr>
              <w:t>2,894</w:t>
            </w:r>
          </w:p>
        </w:tc>
        <w:tc>
          <w:tcPr>
            <w:tcW w:w="979" w:type="dxa"/>
          </w:tcPr>
          <w:p w14:paraId="3D859AAB" w14:textId="77777777" w:rsidR="00386EF0" w:rsidRPr="00FD4E65" w:rsidRDefault="00386EF0" w:rsidP="00FD4E65">
            <w:pPr>
              <w:spacing w:line="360" w:lineRule="auto"/>
              <w:rPr>
                <w:sz w:val="16"/>
                <w:szCs w:val="16"/>
              </w:rPr>
            </w:pPr>
            <w:r w:rsidRPr="00FD4E65">
              <w:rPr>
                <w:sz w:val="16"/>
                <w:szCs w:val="16"/>
              </w:rPr>
              <w:t>57</w:t>
            </w:r>
          </w:p>
        </w:tc>
        <w:tc>
          <w:tcPr>
            <w:tcW w:w="1114" w:type="dxa"/>
          </w:tcPr>
          <w:p w14:paraId="10EFEA66" w14:textId="77777777" w:rsidR="00386EF0" w:rsidRPr="00FD4E65" w:rsidRDefault="00386EF0" w:rsidP="00FD4E65">
            <w:pPr>
              <w:spacing w:line="360" w:lineRule="auto"/>
              <w:rPr>
                <w:sz w:val="16"/>
                <w:szCs w:val="16"/>
              </w:rPr>
            </w:pPr>
            <w:r w:rsidRPr="00FD4E65">
              <w:rPr>
                <w:sz w:val="16"/>
                <w:szCs w:val="16"/>
              </w:rPr>
              <w:t>5</w:t>
            </w:r>
          </w:p>
        </w:tc>
        <w:tc>
          <w:tcPr>
            <w:tcW w:w="1394" w:type="dxa"/>
          </w:tcPr>
          <w:p w14:paraId="5EFFF251" w14:textId="77777777" w:rsidR="00386EF0" w:rsidRPr="00FD4E65" w:rsidRDefault="00386EF0" w:rsidP="00FD4E65">
            <w:pPr>
              <w:spacing w:line="360" w:lineRule="auto"/>
              <w:rPr>
                <w:sz w:val="16"/>
                <w:szCs w:val="16"/>
              </w:rPr>
            </w:pPr>
            <w:r w:rsidRPr="00FD4E65">
              <w:rPr>
                <w:sz w:val="16"/>
                <w:szCs w:val="16"/>
              </w:rPr>
              <w:t>-</w:t>
            </w:r>
          </w:p>
        </w:tc>
        <w:tc>
          <w:tcPr>
            <w:tcW w:w="1936" w:type="dxa"/>
          </w:tcPr>
          <w:p w14:paraId="229B6894" w14:textId="7777777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0.37 (0.21-0.65)</w:t>
            </w:r>
          </w:p>
          <w:p w14:paraId="1BFFEE29" w14:textId="77777777" w:rsidR="00386EF0" w:rsidRPr="00FD4E65" w:rsidRDefault="00386EF0" w:rsidP="00FD4E65">
            <w:pPr>
              <w:spacing w:line="360" w:lineRule="auto"/>
              <w:rPr>
                <w:sz w:val="16"/>
                <w:szCs w:val="16"/>
              </w:rPr>
            </w:pPr>
          </w:p>
        </w:tc>
      </w:tr>
      <w:tr w:rsidR="00AF0C37" w:rsidRPr="00FD4E65" w14:paraId="5FE15075" w14:textId="77777777" w:rsidTr="00190B8A">
        <w:tc>
          <w:tcPr>
            <w:tcW w:w="1271" w:type="dxa"/>
          </w:tcPr>
          <w:p w14:paraId="4B52B295" w14:textId="14DDF2E2" w:rsidR="00386EF0" w:rsidRPr="00AF0C37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Brown 2017</w:t>
            </w:r>
          </w:p>
        </w:tc>
        <w:tc>
          <w:tcPr>
            <w:tcW w:w="1567" w:type="dxa"/>
          </w:tcPr>
          <w:p w14:paraId="6580EC18" w14:textId="2E2E79A6" w:rsidR="00386EF0" w:rsidRPr="00AF0C37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Ins/Diet</w:t>
            </w:r>
          </w:p>
        </w:tc>
        <w:tc>
          <w:tcPr>
            <w:tcW w:w="1906" w:type="dxa"/>
          </w:tcPr>
          <w:p w14:paraId="59232B97" w14:textId="6DAD58A4" w:rsidR="00AF0C37" w:rsidRPr="00AF0C37" w:rsidRDefault="00386EF0" w:rsidP="00AF0C37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Ins vs diet/standard care</w:t>
            </w:r>
          </w:p>
        </w:tc>
        <w:tc>
          <w:tcPr>
            <w:tcW w:w="1171" w:type="dxa"/>
          </w:tcPr>
          <w:p w14:paraId="354C1C9E" w14:textId="45F18C12" w:rsidR="00AF0C37" w:rsidRPr="00AF0C37" w:rsidRDefault="00386EF0" w:rsidP="00AF0C37">
            <w:pPr>
              <w:spacing w:line="360" w:lineRule="auto"/>
              <w:rPr>
                <w:sz w:val="16"/>
                <w:szCs w:val="16"/>
              </w:rPr>
            </w:pPr>
            <w:r w:rsidRPr="00FD4E65">
              <w:rPr>
                <w:sz w:val="16"/>
                <w:szCs w:val="16"/>
              </w:rPr>
              <w:t>GDM</w:t>
            </w:r>
          </w:p>
        </w:tc>
        <w:tc>
          <w:tcPr>
            <w:tcW w:w="1561" w:type="dxa"/>
          </w:tcPr>
          <w:p w14:paraId="5015455E" w14:textId="78975CFC" w:rsidR="00AF0C37" w:rsidRPr="00AF0C37" w:rsidRDefault="00386EF0" w:rsidP="00AF0C37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 xml:space="preserve">Macrosomia  </w:t>
            </w:r>
          </w:p>
        </w:tc>
        <w:tc>
          <w:tcPr>
            <w:tcW w:w="1130" w:type="dxa"/>
          </w:tcPr>
          <w:p w14:paraId="038CB66A" w14:textId="693DBB3C" w:rsidR="00386EF0" w:rsidRPr="00AF0C37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717</w:t>
            </w:r>
          </w:p>
        </w:tc>
        <w:tc>
          <w:tcPr>
            <w:tcW w:w="979" w:type="dxa"/>
          </w:tcPr>
          <w:p w14:paraId="26C570A7" w14:textId="0044CF55" w:rsidR="00386EF0" w:rsidRPr="00AF0C37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70</w:t>
            </w:r>
          </w:p>
        </w:tc>
        <w:tc>
          <w:tcPr>
            <w:tcW w:w="1114" w:type="dxa"/>
          </w:tcPr>
          <w:p w14:paraId="6DC619D3" w14:textId="6AD29DE2" w:rsidR="00386EF0" w:rsidRPr="00AF0C37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1394" w:type="dxa"/>
          </w:tcPr>
          <w:p w14:paraId="63D9973B" w14:textId="75526C9D" w:rsidR="00AF0C37" w:rsidRPr="00AF0C37" w:rsidRDefault="00386EF0" w:rsidP="00AF0C37">
            <w:pPr>
              <w:spacing w:line="360" w:lineRule="auto"/>
              <w:rPr>
                <w:sz w:val="16"/>
                <w:szCs w:val="16"/>
              </w:rPr>
            </w:pPr>
            <w:r w:rsidRPr="00FD4E65">
              <w:rPr>
                <w:sz w:val="16"/>
                <w:szCs w:val="16"/>
              </w:rPr>
              <w:t>-</w:t>
            </w:r>
          </w:p>
        </w:tc>
        <w:tc>
          <w:tcPr>
            <w:tcW w:w="1936" w:type="dxa"/>
          </w:tcPr>
          <w:p w14:paraId="2D8B9BB6" w14:textId="761DB3F3" w:rsidR="00386EF0" w:rsidRPr="00AF0C37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0.30 (0.18-0.50)</w:t>
            </w:r>
          </w:p>
        </w:tc>
      </w:tr>
      <w:tr w:rsidR="00AF0C37" w:rsidRPr="00FD4E65" w14:paraId="4D300F13" w14:textId="77777777" w:rsidTr="00190B8A">
        <w:tc>
          <w:tcPr>
            <w:tcW w:w="1271" w:type="dxa"/>
          </w:tcPr>
          <w:p w14:paraId="4C9832BD" w14:textId="21BB7F53" w:rsidR="00386EF0" w:rsidRPr="00AF0C37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Brown 2017</w:t>
            </w:r>
          </w:p>
        </w:tc>
        <w:tc>
          <w:tcPr>
            <w:tcW w:w="1567" w:type="dxa"/>
          </w:tcPr>
          <w:p w14:paraId="626E1089" w14:textId="4BA107BD" w:rsidR="00386EF0" w:rsidRPr="00AF0C37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 xml:space="preserve">Ins/Other Ins </w:t>
            </w:r>
          </w:p>
        </w:tc>
        <w:tc>
          <w:tcPr>
            <w:tcW w:w="1906" w:type="dxa"/>
          </w:tcPr>
          <w:p w14:paraId="66496F4E" w14:textId="092E2DD5" w:rsidR="00AF0C37" w:rsidRPr="00AF0C37" w:rsidRDefault="00386EF0" w:rsidP="00AF0C37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NPH vs other Ins</w:t>
            </w:r>
          </w:p>
        </w:tc>
        <w:tc>
          <w:tcPr>
            <w:tcW w:w="1171" w:type="dxa"/>
          </w:tcPr>
          <w:p w14:paraId="2A3FF6CD" w14:textId="77777777" w:rsidR="00386EF0" w:rsidRPr="00FD4E65" w:rsidRDefault="00386EF0" w:rsidP="00FD4E65">
            <w:pPr>
              <w:spacing w:line="360" w:lineRule="auto"/>
              <w:rPr>
                <w:sz w:val="16"/>
                <w:szCs w:val="16"/>
              </w:rPr>
            </w:pPr>
            <w:r w:rsidRPr="00FD4E65">
              <w:rPr>
                <w:sz w:val="16"/>
                <w:szCs w:val="16"/>
              </w:rPr>
              <w:t>GDM</w:t>
            </w:r>
          </w:p>
        </w:tc>
        <w:tc>
          <w:tcPr>
            <w:tcW w:w="1561" w:type="dxa"/>
          </w:tcPr>
          <w:p w14:paraId="5FE7E4D0" w14:textId="6C8D6749" w:rsidR="00386EF0" w:rsidRPr="00AF0C37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 xml:space="preserve">Macrosomia  </w:t>
            </w:r>
          </w:p>
        </w:tc>
        <w:tc>
          <w:tcPr>
            <w:tcW w:w="1130" w:type="dxa"/>
          </w:tcPr>
          <w:p w14:paraId="1F779381" w14:textId="07C05F06" w:rsidR="00386EF0" w:rsidRPr="00AF0C37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84</w:t>
            </w:r>
          </w:p>
        </w:tc>
        <w:tc>
          <w:tcPr>
            <w:tcW w:w="979" w:type="dxa"/>
          </w:tcPr>
          <w:p w14:paraId="652A36AA" w14:textId="7A0A1443" w:rsidR="00386EF0" w:rsidRPr="00AF0C37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1114" w:type="dxa"/>
          </w:tcPr>
          <w:p w14:paraId="77274E50" w14:textId="6FB8392F" w:rsidR="00386EF0" w:rsidRPr="00AF0C37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1394" w:type="dxa"/>
          </w:tcPr>
          <w:p w14:paraId="39F45A29" w14:textId="3015A150" w:rsidR="00AF0C37" w:rsidRPr="00AF0C37" w:rsidRDefault="00386EF0" w:rsidP="00AF0C37">
            <w:pPr>
              <w:spacing w:line="360" w:lineRule="auto"/>
              <w:rPr>
                <w:sz w:val="16"/>
                <w:szCs w:val="16"/>
              </w:rPr>
            </w:pPr>
            <w:r w:rsidRPr="00FD4E65">
              <w:rPr>
                <w:sz w:val="16"/>
                <w:szCs w:val="16"/>
              </w:rPr>
              <w:t>-</w:t>
            </w:r>
          </w:p>
        </w:tc>
        <w:tc>
          <w:tcPr>
            <w:tcW w:w="1936" w:type="dxa"/>
          </w:tcPr>
          <w:p w14:paraId="6E339D8D" w14:textId="0976C12E" w:rsidR="00386EF0" w:rsidRPr="00AF0C37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0.10 (0.02-0.65)</w:t>
            </w:r>
          </w:p>
        </w:tc>
      </w:tr>
      <w:tr w:rsidR="00AF0C37" w:rsidRPr="00FD4E65" w14:paraId="668DA7C0" w14:textId="77777777" w:rsidTr="00190B8A">
        <w:tc>
          <w:tcPr>
            <w:tcW w:w="1271" w:type="dxa"/>
          </w:tcPr>
          <w:p w14:paraId="47BF38A0" w14:textId="311067F9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Brown 2017</w:t>
            </w:r>
          </w:p>
          <w:p w14:paraId="0DEC1B1C" w14:textId="77777777" w:rsidR="00386EF0" w:rsidRPr="00FD4E65" w:rsidRDefault="00386EF0" w:rsidP="00FD4E65">
            <w:pPr>
              <w:spacing w:line="360" w:lineRule="auto"/>
              <w:rPr>
                <w:sz w:val="16"/>
                <w:szCs w:val="16"/>
              </w:rPr>
            </w:pPr>
          </w:p>
        </w:tc>
        <w:tc>
          <w:tcPr>
            <w:tcW w:w="1567" w:type="dxa"/>
          </w:tcPr>
          <w:p w14:paraId="551E5B68" w14:textId="13E887A6" w:rsidR="00386EF0" w:rsidRPr="00AF0C37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Lifestyle interventions</w:t>
            </w:r>
          </w:p>
        </w:tc>
        <w:tc>
          <w:tcPr>
            <w:tcW w:w="1906" w:type="dxa"/>
          </w:tcPr>
          <w:p w14:paraId="52D74A53" w14:textId="14D6E2C6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rFonts w:ascii="Calibri" w:hAnsi="Calibri" w:cs="Calibri"/>
                <w:color w:val="000000"/>
                <w:sz w:val="16"/>
                <w:szCs w:val="16"/>
              </w:rPr>
              <w:t>﻿</w:t>
            </w:r>
            <w:r w:rsidRPr="00FD4E65">
              <w:rPr>
                <w:color w:val="000000"/>
                <w:sz w:val="16"/>
                <w:szCs w:val="16"/>
              </w:rPr>
              <w:t>Lifestyle intervention versus usual care/control</w:t>
            </w:r>
          </w:p>
        </w:tc>
        <w:tc>
          <w:tcPr>
            <w:tcW w:w="1171" w:type="dxa"/>
          </w:tcPr>
          <w:p w14:paraId="284B3EBA" w14:textId="77777777" w:rsidR="00386EF0" w:rsidRPr="00FD4E65" w:rsidRDefault="00386EF0" w:rsidP="00FD4E65">
            <w:pPr>
              <w:spacing w:line="360" w:lineRule="auto"/>
              <w:rPr>
                <w:sz w:val="16"/>
                <w:szCs w:val="16"/>
              </w:rPr>
            </w:pPr>
            <w:r w:rsidRPr="00FD4E65">
              <w:rPr>
                <w:sz w:val="16"/>
                <w:szCs w:val="16"/>
              </w:rPr>
              <w:t>GDM</w:t>
            </w:r>
          </w:p>
        </w:tc>
        <w:tc>
          <w:tcPr>
            <w:tcW w:w="1561" w:type="dxa"/>
          </w:tcPr>
          <w:p w14:paraId="69B2209D" w14:textId="7777777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LGA</w:t>
            </w:r>
          </w:p>
          <w:p w14:paraId="719A05F7" w14:textId="77777777" w:rsidR="00386EF0" w:rsidRPr="00FD4E65" w:rsidRDefault="00386EF0" w:rsidP="00FD4E65">
            <w:pPr>
              <w:spacing w:line="360" w:lineRule="auto"/>
              <w:rPr>
                <w:sz w:val="16"/>
                <w:szCs w:val="16"/>
              </w:rPr>
            </w:pPr>
          </w:p>
        </w:tc>
        <w:tc>
          <w:tcPr>
            <w:tcW w:w="1130" w:type="dxa"/>
          </w:tcPr>
          <w:p w14:paraId="3CE3DA41" w14:textId="7777777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2,994</w:t>
            </w:r>
          </w:p>
          <w:p w14:paraId="0C38BD78" w14:textId="77777777" w:rsidR="00386EF0" w:rsidRPr="00FD4E65" w:rsidRDefault="00386EF0" w:rsidP="00FD4E65">
            <w:pPr>
              <w:spacing w:line="360" w:lineRule="auto"/>
              <w:rPr>
                <w:sz w:val="16"/>
                <w:szCs w:val="16"/>
              </w:rPr>
            </w:pPr>
          </w:p>
        </w:tc>
        <w:tc>
          <w:tcPr>
            <w:tcW w:w="979" w:type="dxa"/>
          </w:tcPr>
          <w:p w14:paraId="77C94D80" w14:textId="7777777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450</w:t>
            </w:r>
          </w:p>
          <w:p w14:paraId="00AF2E73" w14:textId="77777777" w:rsidR="00386EF0" w:rsidRPr="00FD4E65" w:rsidRDefault="00386EF0" w:rsidP="00FD4E65">
            <w:pPr>
              <w:spacing w:line="360" w:lineRule="auto"/>
              <w:rPr>
                <w:sz w:val="16"/>
                <w:szCs w:val="16"/>
              </w:rPr>
            </w:pPr>
          </w:p>
        </w:tc>
        <w:tc>
          <w:tcPr>
            <w:tcW w:w="1114" w:type="dxa"/>
          </w:tcPr>
          <w:p w14:paraId="711449B7" w14:textId="7777777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6</w:t>
            </w:r>
          </w:p>
          <w:p w14:paraId="325CF847" w14:textId="77777777" w:rsidR="00386EF0" w:rsidRPr="00FD4E65" w:rsidRDefault="00386EF0" w:rsidP="00FD4E65">
            <w:pPr>
              <w:spacing w:line="360" w:lineRule="auto"/>
              <w:rPr>
                <w:sz w:val="16"/>
                <w:szCs w:val="16"/>
              </w:rPr>
            </w:pPr>
          </w:p>
        </w:tc>
        <w:tc>
          <w:tcPr>
            <w:tcW w:w="1394" w:type="dxa"/>
          </w:tcPr>
          <w:p w14:paraId="33AD8CF1" w14:textId="77777777" w:rsidR="00386EF0" w:rsidRPr="00FD4E65" w:rsidRDefault="00386EF0" w:rsidP="00FD4E65">
            <w:pPr>
              <w:spacing w:line="360" w:lineRule="auto"/>
              <w:rPr>
                <w:sz w:val="16"/>
                <w:szCs w:val="16"/>
              </w:rPr>
            </w:pPr>
            <w:r w:rsidRPr="00FD4E65">
              <w:rPr>
                <w:sz w:val="16"/>
                <w:szCs w:val="16"/>
              </w:rPr>
              <w:t>Moderate quality</w:t>
            </w:r>
          </w:p>
        </w:tc>
        <w:tc>
          <w:tcPr>
            <w:tcW w:w="1936" w:type="dxa"/>
          </w:tcPr>
          <w:p w14:paraId="057DB02B" w14:textId="7777777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0.60 (0.50-0.72)</w:t>
            </w:r>
          </w:p>
          <w:p w14:paraId="2404C887" w14:textId="77777777" w:rsidR="00386EF0" w:rsidRPr="00FD4E65" w:rsidRDefault="00386EF0" w:rsidP="00FD4E65">
            <w:pPr>
              <w:spacing w:line="360" w:lineRule="auto"/>
              <w:rPr>
                <w:sz w:val="16"/>
                <w:szCs w:val="16"/>
              </w:rPr>
            </w:pPr>
          </w:p>
        </w:tc>
      </w:tr>
      <w:tr w:rsidR="00AF0C37" w:rsidRPr="00FD4E65" w14:paraId="3DD4AE27" w14:textId="77777777" w:rsidTr="00190B8A">
        <w:tc>
          <w:tcPr>
            <w:tcW w:w="1271" w:type="dxa"/>
          </w:tcPr>
          <w:p w14:paraId="6369603E" w14:textId="5D71869C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Brown 2017</w:t>
            </w:r>
          </w:p>
          <w:p w14:paraId="5C9E0F27" w14:textId="77777777" w:rsidR="00386EF0" w:rsidRPr="00FD4E65" w:rsidRDefault="00386EF0" w:rsidP="00FD4E65">
            <w:pPr>
              <w:spacing w:line="360" w:lineRule="auto"/>
              <w:rPr>
                <w:sz w:val="16"/>
                <w:szCs w:val="16"/>
              </w:rPr>
            </w:pPr>
          </w:p>
        </w:tc>
        <w:tc>
          <w:tcPr>
            <w:tcW w:w="1567" w:type="dxa"/>
          </w:tcPr>
          <w:p w14:paraId="511D3326" w14:textId="5AA895F0" w:rsidR="00386EF0" w:rsidRPr="00AF0C37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Lifestyle interventions</w:t>
            </w:r>
          </w:p>
        </w:tc>
        <w:tc>
          <w:tcPr>
            <w:tcW w:w="1906" w:type="dxa"/>
          </w:tcPr>
          <w:p w14:paraId="7DB06EC1" w14:textId="12C68E04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rFonts w:ascii="Calibri" w:hAnsi="Calibri" w:cs="Calibri"/>
                <w:color w:val="000000"/>
                <w:sz w:val="16"/>
                <w:szCs w:val="16"/>
              </w:rPr>
              <w:t>﻿</w:t>
            </w:r>
            <w:r w:rsidRPr="00FD4E65">
              <w:rPr>
                <w:color w:val="000000"/>
                <w:sz w:val="16"/>
                <w:szCs w:val="16"/>
              </w:rPr>
              <w:t>Lifestyle intervention versus usual care/control</w:t>
            </w:r>
          </w:p>
        </w:tc>
        <w:tc>
          <w:tcPr>
            <w:tcW w:w="1171" w:type="dxa"/>
          </w:tcPr>
          <w:p w14:paraId="7495EDA0" w14:textId="77777777" w:rsidR="00386EF0" w:rsidRPr="00FD4E65" w:rsidRDefault="00386EF0" w:rsidP="00FD4E65">
            <w:pPr>
              <w:spacing w:line="360" w:lineRule="auto"/>
              <w:rPr>
                <w:sz w:val="16"/>
                <w:szCs w:val="16"/>
              </w:rPr>
            </w:pPr>
            <w:r w:rsidRPr="00FD4E65">
              <w:rPr>
                <w:sz w:val="16"/>
                <w:szCs w:val="16"/>
              </w:rPr>
              <w:t>GDM</w:t>
            </w:r>
          </w:p>
        </w:tc>
        <w:tc>
          <w:tcPr>
            <w:tcW w:w="1561" w:type="dxa"/>
          </w:tcPr>
          <w:p w14:paraId="36CA1BB8" w14:textId="7777777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 xml:space="preserve">Macrosomia  </w:t>
            </w:r>
          </w:p>
          <w:p w14:paraId="029640C8" w14:textId="77777777" w:rsidR="00386EF0" w:rsidRPr="00FD4E65" w:rsidRDefault="00386EF0" w:rsidP="00FD4E65">
            <w:pPr>
              <w:spacing w:line="360" w:lineRule="auto"/>
              <w:rPr>
                <w:sz w:val="16"/>
                <w:szCs w:val="16"/>
              </w:rPr>
            </w:pPr>
          </w:p>
        </w:tc>
        <w:tc>
          <w:tcPr>
            <w:tcW w:w="1130" w:type="dxa"/>
          </w:tcPr>
          <w:p w14:paraId="593FF173" w14:textId="7777777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3,422</w:t>
            </w:r>
          </w:p>
          <w:p w14:paraId="051EBCD9" w14:textId="77777777" w:rsidR="00386EF0" w:rsidRPr="00FD4E65" w:rsidRDefault="00386EF0" w:rsidP="00FD4E65">
            <w:pPr>
              <w:spacing w:line="360" w:lineRule="auto"/>
              <w:rPr>
                <w:sz w:val="16"/>
                <w:szCs w:val="16"/>
              </w:rPr>
            </w:pPr>
          </w:p>
        </w:tc>
        <w:tc>
          <w:tcPr>
            <w:tcW w:w="979" w:type="dxa"/>
          </w:tcPr>
          <w:p w14:paraId="073F82D0" w14:textId="7777777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499</w:t>
            </w:r>
          </w:p>
          <w:p w14:paraId="2A8A1EF6" w14:textId="77777777" w:rsidR="00386EF0" w:rsidRPr="00FD4E65" w:rsidRDefault="00386EF0" w:rsidP="00FD4E65">
            <w:pPr>
              <w:spacing w:line="360" w:lineRule="auto"/>
              <w:rPr>
                <w:sz w:val="16"/>
                <w:szCs w:val="16"/>
              </w:rPr>
            </w:pPr>
          </w:p>
        </w:tc>
        <w:tc>
          <w:tcPr>
            <w:tcW w:w="1114" w:type="dxa"/>
          </w:tcPr>
          <w:p w14:paraId="2E3A48D1" w14:textId="7777777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7</w:t>
            </w:r>
          </w:p>
          <w:p w14:paraId="0D083C04" w14:textId="77777777" w:rsidR="00386EF0" w:rsidRPr="00FD4E65" w:rsidRDefault="00386EF0" w:rsidP="00FD4E65">
            <w:pPr>
              <w:spacing w:line="360" w:lineRule="auto"/>
              <w:rPr>
                <w:sz w:val="16"/>
                <w:szCs w:val="16"/>
              </w:rPr>
            </w:pPr>
          </w:p>
        </w:tc>
        <w:tc>
          <w:tcPr>
            <w:tcW w:w="1394" w:type="dxa"/>
          </w:tcPr>
          <w:p w14:paraId="0FF320E0" w14:textId="77777777" w:rsidR="00386EF0" w:rsidRPr="00FD4E65" w:rsidRDefault="00386EF0" w:rsidP="00FD4E65">
            <w:pPr>
              <w:spacing w:line="360" w:lineRule="auto"/>
              <w:rPr>
                <w:sz w:val="16"/>
                <w:szCs w:val="16"/>
              </w:rPr>
            </w:pPr>
            <w:r w:rsidRPr="00FD4E65">
              <w:rPr>
                <w:sz w:val="16"/>
                <w:szCs w:val="16"/>
              </w:rPr>
              <w:t>-</w:t>
            </w:r>
          </w:p>
        </w:tc>
        <w:tc>
          <w:tcPr>
            <w:tcW w:w="1936" w:type="dxa"/>
          </w:tcPr>
          <w:p w14:paraId="5FDF4D06" w14:textId="7777777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0.64 (0.48-0.86)</w:t>
            </w:r>
          </w:p>
          <w:p w14:paraId="7D40E66C" w14:textId="77777777" w:rsidR="00386EF0" w:rsidRPr="00FD4E65" w:rsidRDefault="00386EF0" w:rsidP="00FD4E65">
            <w:pPr>
              <w:spacing w:line="360" w:lineRule="auto"/>
              <w:rPr>
                <w:sz w:val="16"/>
                <w:szCs w:val="16"/>
              </w:rPr>
            </w:pPr>
          </w:p>
        </w:tc>
      </w:tr>
      <w:tr w:rsidR="00AF0C37" w:rsidRPr="00FD4E65" w14:paraId="049B1F88" w14:textId="77777777" w:rsidTr="00190B8A">
        <w:tc>
          <w:tcPr>
            <w:tcW w:w="1271" w:type="dxa"/>
          </w:tcPr>
          <w:p w14:paraId="2329DDD2" w14:textId="7777777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proofErr w:type="spellStart"/>
            <w:r w:rsidRPr="00FD4E65">
              <w:rPr>
                <w:color w:val="000000"/>
                <w:sz w:val="16"/>
                <w:szCs w:val="16"/>
              </w:rPr>
              <w:t>Falavigna</w:t>
            </w:r>
            <w:proofErr w:type="spellEnd"/>
            <w:r w:rsidRPr="00FD4E65">
              <w:rPr>
                <w:color w:val="000000"/>
                <w:sz w:val="16"/>
                <w:szCs w:val="16"/>
              </w:rPr>
              <w:t xml:space="preserve"> 2012</w:t>
            </w:r>
          </w:p>
          <w:p w14:paraId="182F77FD" w14:textId="77777777" w:rsidR="00386EF0" w:rsidRPr="00FD4E65" w:rsidRDefault="00386EF0" w:rsidP="00FD4E65">
            <w:pPr>
              <w:spacing w:line="360" w:lineRule="auto"/>
              <w:rPr>
                <w:sz w:val="16"/>
                <w:szCs w:val="16"/>
              </w:rPr>
            </w:pPr>
          </w:p>
        </w:tc>
        <w:tc>
          <w:tcPr>
            <w:tcW w:w="1567" w:type="dxa"/>
          </w:tcPr>
          <w:p w14:paraId="545BB810" w14:textId="112F9D95" w:rsidR="00AF0C37" w:rsidRPr="00AF0C37" w:rsidRDefault="00386EF0" w:rsidP="00AF0C37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 xml:space="preserve">GDM Tx/Usual antenatal care </w:t>
            </w:r>
          </w:p>
        </w:tc>
        <w:tc>
          <w:tcPr>
            <w:tcW w:w="1906" w:type="dxa"/>
          </w:tcPr>
          <w:p w14:paraId="6E91AB94" w14:textId="29A4778D" w:rsidR="00AF0C37" w:rsidRPr="00AF0C37" w:rsidRDefault="00386EF0" w:rsidP="00AF0C37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GDM Tx vs usual antenatal care</w:t>
            </w:r>
          </w:p>
        </w:tc>
        <w:tc>
          <w:tcPr>
            <w:tcW w:w="1171" w:type="dxa"/>
          </w:tcPr>
          <w:p w14:paraId="65703B6F" w14:textId="77777777" w:rsidR="00386EF0" w:rsidRPr="00FD4E65" w:rsidRDefault="00386EF0" w:rsidP="00FD4E65">
            <w:pPr>
              <w:spacing w:line="360" w:lineRule="auto"/>
              <w:rPr>
                <w:sz w:val="16"/>
                <w:szCs w:val="16"/>
              </w:rPr>
            </w:pPr>
            <w:r w:rsidRPr="00FD4E65">
              <w:rPr>
                <w:sz w:val="16"/>
                <w:szCs w:val="16"/>
              </w:rPr>
              <w:t>GDM</w:t>
            </w:r>
          </w:p>
        </w:tc>
        <w:tc>
          <w:tcPr>
            <w:tcW w:w="1561" w:type="dxa"/>
          </w:tcPr>
          <w:p w14:paraId="5C82290C" w14:textId="2D87677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Hypertensive disorders in pregnancy</w:t>
            </w:r>
          </w:p>
        </w:tc>
        <w:tc>
          <w:tcPr>
            <w:tcW w:w="1130" w:type="dxa"/>
          </w:tcPr>
          <w:p w14:paraId="086D96E4" w14:textId="7777777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2,084</w:t>
            </w:r>
          </w:p>
          <w:p w14:paraId="6F426106" w14:textId="77777777" w:rsidR="00386EF0" w:rsidRPr="00FD4E65" w:rsidRDefault="00386EF0" w:rsidP="00FD4E65">
            <w:pPr>
              <w:spacing w:line="360" w:lineRule="auto"/>
              <w:rPr>
                <w:sz w:val="16"/>
                <w:szCs w:val="16"/>
              </w:rPr>
            </w:pPr>
          </w:p>
        </w:tc>
        <w:tc>
          <w:tcPr>
            <w:tcW w:w="979" w:type="dxa"/>
          </w:tcPr>
          <w:p w14:paraId="609105DC" w14:textId="7777777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269</w:t>
            </w:r>
          </w:p>
          <w:p w14:paraId="369AAB4E" w14:textId="77777777" w:rsidR="00386EF0" w:rsidRPr="00FD4E65" w:rsidRDefault="00386EF0" w:rsidP="00FD4E65">
            <w:pPr>
              <w:spacing w:line="360" w:lineRule="auto"/>
              <w:rPr>
                <w:sz w:val="16"/>
                <w:szCs w:val="16"/>
              </w:rPr>
            </w:pPr>
          </w:p>
        </w:tc>
        <w:tc>
          <w:tcPr>
            <w:tcW w:w="1114" w:type="dxa"/>
          </w:tcPr>
          <w:p w14:paraId="790F7885" w14:textId="7777777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3</w:t>
            </w:r>
          </w:p>
          <w:p w14:paraId="618F8CF6" w14:textId="77777777" w:rsidR="00386EF0" w:rsidRPr="00FD4E65" w:rsidRDefault="00386EF0" w:rsidP="00FD4E65">
            <w:pPr>
              <w:spacing w:line="360" w:lineRule="auto"/>
              <w:rPr>
                <w:sz w:val="16"/>
                <w:szCs w:val="16"/>
              </w:rPr>
            </w:pPr>
          </w:p>
        </w:tc>
        <w:tc>
          <w:tcPr>
            <w:tcW w:w="1394" w:type="dxa"/>
          </w:tcPr>
          <w:p w14:paraId="5B1FA2F1" w14:textId="77777777" w:rsidR="00386EF0" w:rsidRPr="00FD4E65" w:rsidRDefault="00386EF0" w:rsidP="00FD4E65">
            <w:pPr>
              <w:spacing w:line="360" w:lineRule="auto"/>
              <w:rPr>
                <w:sz w:val="16"/>
                <w:szCs w:val="16"/>
              </w:rPr>
            </w:pPr>
            <w:r w:rsidRPr="00FD4E65">
              <w:rPr>
                <w:sz w:val="16"/>
                <w:szCs w:val="16"/>
              </w:rPr>
              <w:t>Moderate quality</w:t>
            </w:r>
          </w:p>
        </w:tc>
        <w:tc>
          <w:tcPr>
            <w:tcW w:w="1936" w:type="dxa"/>
          </w:tcPr>
          <w:p w14:paraId="657E8CD5" w14:textId="7777777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0.64 (0.51-0.81)</w:t>
            </w:r>
          </w:p>
          <w:p w14:paraId="67BACEC4" w14:textId="77777777" w:rsidR="00386EF0" w:rsidRPr="00FD4E65" w:rsidRDefault="00386EF0" w:rsidP="00FD4E65">
            <w:pPr>
              <w:spacing w:line="360" w:lineRule="auto"/>
              <w:rPr>
                <w:sz w:val="16"/>
                <w:szCs w:val="16"/>
              </w:rPr>
            </w:pPr>
          </w:p>
        </w:tc>
      </w:tr>
      <w:tr w:rsidR="00AF0C37" w:rsidRPr="00FD4E65" w14:paraId="79C388F5" w14:textId="77777777" w:rsidTr="00190B8A">
        <w:tc>
          <w:tcPr>
            <w:tcW w:w="1271" w:type="dxa"/>
          </w:tcPr>
          <w:p w14:paraId="4E154E37" w14:textId="7777777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proofErr w:type="spellStart"/>
            <w:r w:rsidRPr="00FD4E65">
              <w:rPr>
                <w:color w:val="000000"/>
                <w:sz w:val="16"/>
                <w:szCs w:val="16"/>
              </w:rPr>
              <w:t>Falavigna</w:t>
            </w:r>
            <w:proofErr w:type="spellEnd"/>
            <w:r w:rsidRPr="00FD4E65">
              <w:rPr>
                <w:color w:val="000000"/>
                <w:sz w:val="16"/>
                <w:szCs w:val="16"/>
              </w:rPr>
              <w:t xml:space="preserve"> 2012</w:t>
            </w:r>
          </w:p>
          <w:p w14:paraId="22667B75" w14:textId="77777777" w:rsidR="00386EF0" w:rsidRPr="00FD4E65" w:rsidRDefault="00386EF0" w:rsidP="00FD4E65">
            <w:pPr>
              <w:spacing w:line="360" w:lineRule="auto"/>
              <w:rPr>
                <w:sz w:val="16"/>
                <w:szCs w:val="16"/>
              </w:rPr>
            </w:pPr>
          </w:p>
        </w:tc>
        <w:tc>
          <w:tcPr>
            <w:tcW w:w="1567" w:type="dxa"/>
          </w:tcPr>
          <w:p w14:paraId="671218DB" w14:textId="0EFD9F15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 xml:space="preserve">GDM Tx/Usual antenatal care </w:t>
            </w:r>
          </w:p>
        </w:tc>
        <w:tc>
          <w:tcPr>
            <w:tcW w:w="1906" w:type="dxa"/>
          </w:tcPr>
          <w:p w14:paraId="75BC924C" w14:textId="32CC998F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GDM Tx vs usual antenatal care</w:t>
            </w:r>
          </w:p>
        </w:tc>
        <w:tc>
          <w:tcPr>
            <w:tcW w:w="1171" w:type="dxa"/>
          </w:tcPr>
          <w:p w14:paraId="5E456964" w14:textId="77777777" w:rsidR="00386EF0" w:rsidRPr="00FD4E65" w:rsidRDefault="00386EF0" w:rsidP="00FD4E65">
            <w:pPr>
              <w:spacing w:line="360" w:lineRule="auto"/>
              <w:rPr>
                <w:sz w:val="16"/>
                <w:szCs w:val="16"/>
              </w:rPr>
            </w:pPr>
            <w:r w:rsidRPr="00FD4E65">
              <w:rPr>
                <w:sz w:val="16"/>
                <w:szCs w:val="16"/>
              </w:rPr>
              <w:t>GDM</w:t>
            </w:r>
          </w:p>
        </w:tc>
        <w:tc>
          <w:tcPr>
            <w:tcW w:w="1561" w:type="dxa"/>
          </w:tcPr>
          <w:p w14:paraId="27E8FDDE" w14:textId="7777777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LGA &gt;90th centile</w:t>
            </w:r>
          </w:p>
          <w:p w14:paraId="305FEDA3" w14:textId="77777777" w:rsidR="00386EF0" w:rsidRPr="00FD4E65" w:rsidRDefault="00386EF0" w:rsidP="00FD4E65">
            <w:pPr>
              <w:spacing w:line="360" w:lineRule="auto"/>
              <w:rPr>
                <w:sz w:val="16"/>
                <w:szCs w:val="16"/>
              </w:rPr>
            </w:pPr>
          </w:p>
        </w:tc>
        <w:tc>
          <w:tcPr>
            <w:tcW w:w="1130" w:type="dxa"/>
          </w:tcPr>
          <w:p w14:paraId="6B2C64B2" w14:textId="7777777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2,242</w:t>
            </w:r>
          </w:p>
          <w:p w14:paraId="212002BE" w14:textId="77777777" w:rsidR="00386EF0" w:rsidRPr="00FD4E65" w:rsidRDefault="00386EF0" w:rsidP="00FD4E65">
            <w:pPr>
              <w:spacing w:line="360" w:lineRule="auto"/>
              <w:rPr>
                <w:sz w:val="16"/>
                <w:szCs w:val="16"/>
              </w:rPr>
            </w:pPr>
          </w:p>
        </w:tc>
        <w:tc>
          <w:tcPr>
            <w:tcW w:w="979" w:type="dxa"/>
          </w:tcPr>
          <w:p w14:paraId="6415F316" w14:textId="7777777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356</w:t>
            </w:r>
          </w:p>
          <w:p w14:paraId="391B7872" w14:textId="77777777" w:rsidR="00386EF0" w:rsidRPr="00FD4E65" w:rsidRDefault="00386EF0" w:rsidP="00FD4E65">
            <w:pPr>
              <w:spacing w:line="360" w:lineRule="auto"/>
              <w:rPr>
                <w:sz w:val="16"/>
                <w:szCs w:val="16"/>
              </w:rPr>
            </w:pPr>
          </w:p>
        </w:tc>
        <w:tc>
          <w:tcPr>
            <w:tcW w:w="1114" w:type="dxa"/>
          </w:tcPr>
          <w:p w14:paraId="0F805331" w14:textId="7777777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4</w:t>
            </w:r>
          </w:p>
          <w:p w14:paraId="490441C9" w14:textId="77777777" w:rsidR="00386EF0" w:rsidRPr="00FD4E65" w:rsidRDefault="00386EF0" w:rsidP="00FD4E65">
            <w:pPr>
              <w:spacing w:line="360" w:lineRule="auto"/>
              <w:rPr>
                <w:sz w:val="16"/>
                <w:szCs w:val="16"/>
              </w:rPr>
            </w:pPr>
          </w:p>
        </w:tc>
        <w:tc>
          <w:tcPr>
            <w:tcW w:w="1394" w:type="dxa"/>
          </w:tcPr>
          <w:p w14:paraId="435CA4B2" w14:textId="77777777" w:rsidR="00386EF0" w:rsidRPr="00FD4E65" w:rsidRDefault="00386EF0" w:rsidP="00FD4E65">
            <w:pPr>
              <w:spacing w:line="360" w:lineRule="auto"/>
              <w:rPr>
                <w:sz w:val="16"/>
                <w:szCs w:val="16"/>
              </w:rPr>
            </w:pPr>
            <w:r w:rsidRPr="00FD4E65">
              <w:rPr>
                <w:sz w:val="16"/>
                <w:szCs w:val="16"/>
              </w:rPr>
              <w:t>High quality</w:t>
            </w:r>
          </w:p>
        </w:tc>
        <w:tc>
          <w:tcPr>
            <w:tcW w:w="1936" w:type="dxa"/>
          </w:tcPr>
          <w:p w14:paraId="4B056800" w14:textId="7777777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0.57 (0.44-0.74)</w:t>
            </w:r>
          </w:p>
          <w:p w14:paraId="542710FC" w14:textId="77777777" w:rsidR="00386EF0" w:rsidRPr="00FD4E65" w:rsidRDefault="00386EF0" w:rsidP="00FD4E65">
            <w:pPr>
              <w:spacing w:line="360" w:lineRule="auto"/>
              <w:rPr>
                <w:sz w:val="16"/>
                <w:szCs w:val="16"/>
              </w:rPr>
            </w:pPr>
          </w:p>
        </w:tc>
      </w:tr>
      <w:tr w:rsidR="00AF0C37" w:rsidRPr="00FD4E65" w14:paraId="1559C272" w14:textId="77777777" w:rsidTr="00190B8A">
        <w:tc>
          <w:tcPr>
            <w:tcW w:w="1271" w:type="dxa"/>
          </w:tcPr>
          <w:p w14:paraId="5D6A110B" w14:textId="7777777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proofErr w:type="spellStart"/>
            <w:r w:rsidRPr="00FD4E65">
              <w:rPr>
                <w:color w:val="000000"/>
                <w:sz w:val="16"/>
                <w:szCs w:val="16"/>
              </w:rPr>
              <w:t>Falavigna</w:t>
            </w:r>
            <w:proofErr w:type="spellEnd"/>
            <w:r w:rsidRPr="00FD4E65">
              <w:rPr>
                <w:color w:val="000000"/>
                <w:sz w:val="16"/>
                <w:szCs w:val="16"/>
              </w:rPr>
              <w:t xml:space="preserve"> 2012</w:t>
            </w:r>
          </w:p>
          <w:p w14:paraId="491CBE85" w14:textId="77777777" w:rsidR="00386EF0" w:rsidRPr="00FD4E65" w:rsidRDefault="00386EF0" w:rsidP="00FD4E65">
            <w:pPr>
              <w:spacing w:line="360" w:lineRule="auto"/>
              <w:rPr>
                <w:sz w:val="16"/>
                <w:szCs w:val="16"/>
              </w:rPr>
            </w:pPr>
          </w:p>
        </w:tc>
        <w:tc>
          <w:tcPr>
            <w:tcW w:w="1567" w:type="dxa"/>
          </w:tcPr>
          <w:p w14:paraId="3385DD18" w14:textId="6E2BCDE0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 xml:space="preserve">GDM Tx/Usual antenatal care </w:t>
            </w:r>
          </w:p>
        </w:tc>
        <w:tc>
          <w:tcPr>
            <w:tcW w:w="1906" w:type="dxa"/>
          </w:tcPr>
          <w:p w14:paraId="0C50EE5E" w14:textId="35EA5CB6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GDM Tx vs usual antenatal care</w:t>
            </w:r>
          </w:p>
        </w:tc>
        <w:tc>
          <w:tcPr>
            <w:tcW w:w="1171" w:type="dxa"/>
          </w:tcPr>
          <w:p w14:paraId="17D536EF" w14:textId="77777777" w:rsidR="00386EF0" w:rsidRPr="00FD4E65" w:rsidRDefault="00386EF0" w:rsidP="00FD4E65">
            <w:pPr>
              <w:spacing w:line="360" w:lineRule="auto"/>
              <w:rPr>
                <w:sz w:val="16"/>
                <w:szCs w:val="16"/>
              </w:rPr>
            </w:pPr>
            <w:r w:rsidRPr="00FD4E65">
              <w:rPr>
                <w:sz w:val="16"/>
                <w:szCs w:val="16"/>
              </w:rPr>
              <w:t>GDM</w:t>
            </w:r>
          </w:p>
        </w:tc>
        <w:tc>
          <w:tcPr>
            <w:tcW w:w="1561" w:type="dxa"/>
          </w:tcPr>
          <w:p w14:paraId="69A93DCC" w14:textId="7777777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Macrosomia (&gt;4000g)</w:t>
            </w:r>
          </w:p>
          <w:p w14:paraId="1CB4A62F" w14:textId="77777777" w:rsidR="00386EF0" w:rsidRPr="00FD4E65" w:rsidRDefault="00386EF0" w:rsidP="00FD4E65">
            <w:pPr>
              <w:spacing w:line="360" w:lineRule="auto"/>
              <w:rPr>
                <w:sz w:val="16"/>
                <w:szCs w:val="16"/>
              </w:rPr>
            </w:pPr>
          </w:p>
        </w:tc>
        <w:tc>
          <w:tcPr>
            <w:tcW w:w="1130" w:type="dxa"/>
          </w:tcPr>
          <w:p w14:paraId="59582234" w14:textId="7777777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3,157</w:t>
            </w:r>
          </w:p>
          <w:p w14:paraId="25250985" w14:textId="77777777" w:rsidR="00386EF0" w:rsidRPr="00FD4E65" w:rsidRDefault="00386EF0" w:rsidP="00FD4E65">
            <w:pPr>
              <w:spacing w:line="360" w:lineRule="auto"/>
              <w:rPr>
                <w:sz w:val="16"/>
                <w:szCs w:val="16"/>
              </w:rPr>
            </w:pPr>
          </w:p>
        </w:tc>
        <w:tc>
          <w:tcPr>
            <w:tcW w:w="979" w:type="dxa"/>
          </w:tcPr>
          <w:p w14:paraId="18EB0AFC" w14:textId="7777777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412</w:t>
            </w:r>
          </w:p>
          <w:p w14:paraId="0C112CF5" w14:textId="77777777" w:rsidR="00386EF0" w:rsidRPr="00FD4E65" w:rsidRDefault="00386EF0" w:rsidP="00FD4E65">
            <w:pPr>
              <w:spacing w:line="360" w:lineRule="auto"/>
              <w:rPr>
                <w:sz w:val="16"/>
                <w:szCs w:val="16"/>
              </w:rPr>
            </w:pPr>
          </w:p>
        </w:tc>
        <w:tc>
          <w:tcPr>
            <w:tcW w:w="1114" w:type="dxa"/>
          </w:tcPr>
          <w:p w14:paraId="434CBEA7" w14:textId="7777777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6</w:t>
            </w:r>
          </w:p>
          <w:p w14:paraId="723AEEBF" w14:textId="77777777" w:rsidR="00386EF0" w:rsidRPr="00FD4E65" w:rsidRDefault="00386EF0" w:rsidP="00FD4E65">
            <w:pPr>
              <w:spacing w:line="360" w:lineRule="auto"/>
              <w:rPr>
                <w:sz w:val="16"/>
                <w:szCs w:val="16"/>
              </w:rPr>
            </w:pPr>
          </w:p>
        </w:tc>
        <w:tc>
          <w:tcPr>
            <w:tcW w:w="1394" w:type="dxa"/>
          </w:tcPr>
          <w:p w14:paraId="59E60CAC" w14:textId="77777777" w:rsidR="00386EF0" w:rsidRPr="00FD4E65" w:rsidRDefault="00386EF0" w:rsidP="00FD4E65">
            <w:pPr>
              <w:spacing w:line="360" w:lineRule="auto"/>
              <w:rPr>
                <w:sz w:val="16"/>
                <w:szCs w:val="16"/>
              </w:rPr>
            </w:pPr>
            <w:r w:rsidRPr="00FD4E65">
              <w:rPr>
                <w:sz w:val="16"/>
                <w:szCs w:val="16"/>
              </w:rPr>
              <w:t>High quality</w:t>
            </w:r>
          </w:p>
        </w:tc>
        <w:tc>
          <w:tcPr>
            <w:tcW w:w="1936" w:type="dxa"/>
          </w:tcPr>
          <w:p w14:paraId="2F132803" w14:textId="7777777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0.47 (0.35-0.63)</w:t>
            </w:r>
          </w:p>
          <w:p w14:paraId="698102EA" w14:textId="77777777" w:rsidR="00386EF0" w:rsidRPr="00FD4E65" w:rsidRDefault="00386EF0" w:rsidP="00FD4E65">
            <w:pPr>
              <w:spacing w:line="360" w:lineRule="auto"/>
              <w:rPr>
                <w:sz w:val="16"/>
                <w:szCs w:val="16"/>
              </w:rPr>
            </w:pPr>
          </w:p>
        </w:tc>
      </w:tr>
      <w:tr w:rsidR="00AF0C37" w:rsidRPr="00FD4E65" w14:paraId="215E1C40" w14:textId="77777777" w:rsidTr="00190B8A">
        <w:tc>
          <w:tcPr>
            <w:tcW w:w="1271" w:type="dxa"/>
          </w:tcPr>
          <w:p w14:paraId="2F85576C" w14:textId="7777777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proofErr w:type="spellStart"/>
            <w:r w:rsidRPr="00FD4E65">
              <w:rPr>
                <w:color w:val="000000"/>
                <w:sz w:val="16"/>
                <w:szCs w:val="16"/>
              </w:rPr>
              <w:t>Falavigna</w:t>
            </w:r>
            <w:proofErr w:type="spellEnd"/>
            <w:r w:rsidRPr="00FD4E65">
              <w:rPr>
                <w:color w:val="000000"/>
                <w:sz w:val="16"/>
                <w:szCs w:val="16"/>
              </w:rPr>
              <w:t xml:space="preserve"> 2012</w:t>
            </w:r>
          </w:p>
          <w:p w14:paraId="29779311" w14:textId="7777777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567" w:type="dxa"/>
          </w:tcPr>
          <w:p w14:paraId="39A3819D" w14:textId="2C3FB94F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 xml:space="preserve">GDM Tx/Usual antenatal care </w:t>
            </w:r>
          </w:p>
        </w:tc>
        <w:tc>
          <w:tcPr>
            <w:tcW w:w="1906" w:type="dxa"/>
          </w:tcPr>
          <w:p w14:paraId="114BAE31" w14:textId="2185FCCB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GDM Tx vs usual antenatal care</w:t>
            </w:r>
          </w:p>
        </w:tc>
        <w:tc>
          <w:tcPr>
            <w:tcW w:w="1171" w:type="dxa"/>
          </w:tcPr>
          <w:p w14:paraId="1F664E9E" w14:textId="77777777" w:rsidR="00386EF0" w:rsidRPr="00FD4E65" w:rsidRDefault="00386EF0" w:rsidP="00FD4E65">
            <w:pPr>
              <w:spacing w:line="360" w:lineRule="auto"/>
              <w:rPr>
                <w:sz w:val="16"/>
                <w:szCs w:val="16"/>
              </w:rPr>
            </w:pPr>
            <w:r w:rsidRPr="00FD4E65">
              <w:rPr>
                <w:sz w:val="16"/>
                <w:szCs w:val="16"/>
              </w:rPr>
              <w:t>GDM</w:t>
            </w:r>
          </w:p>
        </w:tc>
        <w:tc>
          <w:tcPr>
            <w:tcW w:w="1561" w:type="dxa"/>
          </w:tcPr>
          <w:p w14:paraId="32E2BB72" w14:textId="7777777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Shoulder dystocia</w:t>
            </w:r>
          </w:p>
          <w:p w14:paraId="3F3DD929" w14:textId="77777777" w:rsidR="00386EF0" w:rsidRPr="00FD4E65" w:rsidRDefault="00386EF0" w:rsidP="00FD4E65">
            <w:pPr>
              <w:spacing w:line="360" w:lineRule="auto"/>
              <w:rPr>
                <w:sz w:val="16"/>
                <w:szCs w:val="16"/>
              </w:rPr>
            </w:pPr>
          </w:p>
        </w:tc>
        <w:tc>
          <w:tcPr>
            <w:tcW w:w="1130" w:type="dxa"/>
          </w:tcPr>
          <w:p w14:paraId="42C0BE14" w14:textId="7777777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1,958</w:t>
            </w:r>
          </w:p>
          <w:p w14:paraId="7748EA57" w14:textId="77777777" w:rsidR="00386EF0" w:rsidRPr="00FD4E65" w:rsidRDefault="00386EF0" w:rsidP="00FD4E65">
            <w:pPr>
              <w:spacing w:line="360" w:lineRule="auto"/>
              <w:rPr>
                <w:sz w:val="16"/>
                <w:szCs w:val="16"/>
              </w:rPr>
            </w:pPr>
          </w:p>
        </w:tc>
        <w:tc>
          <w:tcPr>
            <w:tcW w:w="979" w:type="dxa"/>
          </w:tcPr>
          <w:p w14:paraId="43530D15" w14:textId="7777777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48</w:t>
            </w:r>
          </w:p>
          <w:p w14:paraId="6429B3AC" w14:textId="77777777" w:rsidR="00386EF0" w:rsidRPr="00FD4E65" w:rsidRDefault="00386EF0" w:rsidP="00FD4E65">
            <w:pPr>
              <w:spacing w:line="360" w:lineRule="auto"/>
              <w:rPr>
                <w:sz w:val="16"/>
                <w:szCs w:val="16"/>
              </w:rPr>
            </w:pPr>
          </w:p>
        </w:tc>
        <w:tc>
          <w:tcPr>
            <w:tcW w:w="1114" w:type="dxa"/>
          </w:tcPr>
          <w:p w14:paraId="3AEF88F8" w14:textId="7777777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2</w:t>
            </w:r>
          </w:p>
          <w:p w14:paraId="1266590E" w14:textId="77777777" w:rsidR="00386EF0" w:rsidRPr="00FD4E65" w:rsidRDefault="00386EF0" w:rsidP="00FD4E65">
            <w:pPr>
              <w:spacing w:line="360" w:lineRule="auto"/>
              <w:rPr>
                <w:sz w:val="16"/>
                <w:szCs w:val="16"/>
              </w:rPr>
            </w:pPr>
          </w:p>
        </w:tc>
        <w:tc>
          <w:tcPr>
            <w:tcW w:w="1394" w:type="dxa"/>
          </w:tcPr>
          <w:p w14:paraId="7B732215" w14:textId="77777777" w:rsidR="00386EF0" w:rsidRPr="00FD4E65" w:rsidRDefault="00386EF0" w:rsidP="00FD4E65">
            <w:pPr>
              <w:spacing w:line="360" w:lineRule="auto"/>
              <w:rPr>
                <w:sz w:val="16"/>
                <w:szCs w:val="16"/>
              </w:rPr>
            </w:pPr>
            <w:r w:rsidRPr="00FD4E65">
              <w:rPr>
                <w:sz w:val="16"/>
                <w:szCs w:val="16"/>
              </w:rPr>
              <w:t>Low quality</w:t>
            </w:r>
          </w:p>
        </w:tc>
        <w:tc>
          <w:tcPr>
            <w:tcW w:w="1936" w:type="dxa"/>
          </w:tcPr>
          <w:p w14:paraId="01FEFF13" w14:textId="7777777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0.41 (0.22-0.75)</w:t>
            </w:r>
          </w:p>
          <w:p w14:paraId="0AEF8215" w14:textId="77777777" w:rsidR="00386EF0" w:rsidRPr="00FD4E65" w:rsidRDefault="00386EF0" w:rsidP="00FD4E65">
            <w:pPr>
              <w:spacing w:line="360" w:lineRule="auto"/>
              <w:rPr>
                <w:sz w:val="16"/>
                <w:szCs w:val="16"/>
              </w:rPr>
            </w:pPr>
          </w:p>
        </w:tc>
      </w:tr>
      <w:tr w:rsidR="00AF0C37" w:rsidRPr="00FD4E65" w14:paraId="314D482B" w14:textId="77777777" w:rsidTr="00190B8A">
        <w:tc>
          <w:tcPr>
            <w:tcW w:w="1271" w:type="dxa"/>
          </w:tcPr>
          <w:p w14:paraId="326E74B4" w14:textId="7777777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Horvath 2010</w:t>
            </w:r>
          </w:p>
          <w:p w14:paraId="527FF2BC" w14:textId="77777777" w:rsidR="00386EF0" w:rsidRPr="00FD4E65" w:rsidRDefault="00386EF0" w:rsidP="00FD4E65">
            <w:pPr>
              <w:spacing w:line="360" w:lineRule="auto"/>
              <w:rPr>
                <w:sz w:val="16"/>
                <w:szCs w:val="16"/>
              </w:rPr>
            </w:pPr>
          </w:p>
        </w:tc>
        <w:tc>
          <w:tcPr>
            <w:tcW w:w="1567" w:type="dxa"/>
          </w:tcPr>
          <w:p w14:paraId="118FEBDE" w14:textId="7777777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Tx for GDM</w:t>
            </w:r>
          </w:p>
          <w:p w14:paraId="595867C2" w14:textId="77777777" w:rsidR="00386EF0" w:rsidRPr="00FD4E65" w:rsidRDefault="00386EF0" w:rsidP="00FD4E65">
            <w:pPr>
              <w:spacing w:line="360" w:lineRule="auto"/>
              <w:rPr>
                <w:sz w:val="16"/>
                <w:szCs w:val="16"/>
              </w:rPr>
            </w:pPr>
          </w:p>
        </w:tc>
        <w:tc>
          <w:tcPr>
            <w:tcW w:w="1906" w:type="dxa"/>
          </w:tcPr>
          <w:p w14:paraId="767368B9" w14:textId="23B4E311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Intensive vs less intensive Tx</w:t>
            </w:r>
          </w:p>
        </w:tc>
        <w:tc>
          <w:tcPr>
            <w:tcW w:w="1171" w:type="dxa"/>
          </w:tcPr>
          <w:p w14:paraId="44857C3D" w14:textId="77777777" w:rsidR="00386EF0" w:rsidRPr="00FD4E65" w:rsidRDefault="00386EF0" w:rsidP="00FD4E65">
            <w:pPr>
              <w:spacing w:line="360" w:lineRule="auto"/>
              <w:rPr>
                <w:sz w:val="16"/>
                <w:szCs w:val="16"/>
              </w:rPr>
            </w:pPr>
            <w:r w:rsidRPr="00FD4E65">
              <w:rPr>
                <w:sz w:val="16"/>
                <w:szCs w:val="16"/>
              </w:rPr>
              <w:t>GDM</w:t>
            </w:r>
          </w:p>
        </w:tc>
        <w:tc>
          <w:tcPr>
            <w:tcW w:w="1561" w:type="dxa"/>
          </w:tcPr>
          <w:p w14:paraId="4FFC13E4" w14:textId="7777777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Shoulder dystocia</w:t>
            </w:r>
          </w:p>
          <w:p w14:paraId="1493E29B" w14:textId="77777777" w:rsidR="00386EF0" w:rsidRPr="00FD4E65" w:rsidRDefault="00386EF0" w:rsidP="00FD4E65">
            <w:pPr>
              <w:spacing w:line="360" w:lineRule="auto"/>
              <w:rPr>
                <w:sz w:val="16"/>
                <w:szCs w:val="16"/>
              </w:rPr>
            </w:pPr>
          </w:p>
        </w:tc>
        <w:tc>
          <w:tcPr>
            <w:tcW w:w="1130" w:type="dxa"/>
          </w:tcPr>
          <w:p w14:paraId="08690072" w14:textId="7777777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775</w:t>
            </w:r>
          </w:p>
          <w:p w14:paraId="3F42C85E" w14:textId="77777777" w:rsidR="00386EF0" w:rsidRPr="00FD4E65" w:rsidRDefault="00386EF0" w:rsidP="00FD4E65">
            <w:pPr>
              <w:spacing w:line="360" w:lineRule="auto"/>
              <w:rPr>
                <w:sz w:val="16"/>
                <w:szCs w:val="16"/>
              </w:rPr>
            </w:pPr>
          </w:p>
        </w:tc>
        <w:tc>
          <w:tcPr>
            <w:tcW w:w="979" w:type="dxa"/>
          </w:tcPr>
          <w:p w14:paraId="000D8569" w14:textId="7777777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20</w:t>
            </w:r>
          </w:p>
          <w:p w14:paraId="21C3B6A8" w14:textId="77777777" w:rsidR="00386EF0" w:rsidRPr="00FD4E65" w:rsidRDefault="00386EF0" w:rsidP="00FD4E65">
            <w:pPr>
              <w:spacing w:line="360" w:lineRule="auto"/>
              <w:rPr>
                <w:sz w:val="16"/>
                <w:szCs w:val="16"/>
              </w:rPr>
            </w:pPr>
          </w:p>
        </w:tc>
        <w:tc>
          <w:tcPr>
            <w:tcW w:w="1114" w:type="dxa"/>
          </w:tcPr>
          <w:p w14:paraId="6FEEB459" w14:textId="7777777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6</w:t>
            </w:r>
          </w:p>
          <w:p w14:paraId="3389AD46" w14:textId="77777777" w:rsidR="00386EF0" w:rsidRPr="00FD4E65" w:rsidRDefault="00386EF0" w:rsidP="00FD4E65">
            <w:pPr>
              <w:spacing w:line="360" w:lineRule="auto"/>
              <w:rPr>
                <w:sz w:val="16"/>
                <w:szCs w:val="16"/>
              </w:rPr>
            </w:pPr>
          </w:p>
        </w:tc>
        <w:tc>
          <w:tcPr>
            <w:tcW w:w="1394" w:type="dxa"/>
          </w:tcPr>
          <w:p w14:paraId="43C9227B" w14:textId="77777777" w:rsidR="00386EF0" w:rsidRPr="00FD4E65" w:rsidRDefault="00386EF0" w:rsidP="00FD4E65">
            <w:pPr>
              <w:spacing w:line="360" w:lineRule="auto"/>
              <w:rPr>
                <w:sz w:val="16"/>
                <w:szCs w:val="16"/>
              </w:rPr>
            </w:pPr>
            <w:r w:rsidRPr="00FD4E65">
              <w:rPr>
                <w:sz w:val="16"/>
                <w:szCs w:val="16"/>
              </w:rPr>
              <w:t>-</w:t>
            </w:r>
          </w:p>
        </w:tc>
        <w:tc>
          <w:tcPr>
            <w:tcW w:w="1936" w:type="dxa"/>
          </w:tcPr>
          <w:p w14:paraId="6E4BF2E2" w14:textId="7777777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0.31 (0.13-0.71)</w:t>
            </w:r>
          </w:p>
          <w:p w14:paraId="163CB089" w14:textId="77777777" w:rsidR="00386EF0" w:rsidRPr="00FD4E65" w:rsidRDefault="00386EF0" w:rsidP="00FD4E65">
            <w:pPr>
              <w:spacing w:line="360" w:lineRule="auto"/>
              <w:rPr>
                <w:sz w:val="16"/>
                <w:szCs w:val="16"/>
              </w:rPr>
            </w:pPr>
          </w:p>
        </w:tc>
      </w:tr>
      <w:tr w:rsidR="00AF0C37" w:rsidRPr="00FD4E65" w14:paraId="1241F1ED" w14:textId="77777777" w:rsidTr="00190B8A">
        <w:tc>
          <w:tcPr>
            <w:tcW w:w="1271" w:type="dxa"/>
          </w:tcPr>
          <w:p w14:paraId="7CD66FA3" w14:textId="7777777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Lau 2016</w:t>
            </w:r>
          </w:p>
          <w:p w14:paraId="4985AE22" w14:textId="77777777" w:rsidR="00386EF0" w:rsidRPr="00FD4E65" w:rsidRDefault="00386EF0" w:rsidP="00FD4E65">
            <w:pPr>
              <w:spacing w:line="360" w:lineRule="auto"/>
              <w:rPr>
                <w:sz w:val="16"/>
                <w:szCs w:val="16"/>
              </w:rPr>
            </w:pPr>
          </w:p>
        </w:tc>
        <w:tc>
          <w:tcPr>
            <w:tcW w:w="1567" w:type="dxa"/>
          </w:tcPr>
          <w:p w14:paraId="5AA2926F" w14:textId="028BBC24" w:rsidR="00386EF0" w:rsidRPr="00AF0C37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 xml:space="preserve">Internet-Based Self-Monitoring </w:t>
            </w:r>
          </w:p>
        </w:tc>
        <w:tc>
          <w:tcPr>
            <w:tcW w:w="1906" w:type="dxa"/>
          </w:tcPr>
          <w:p w14:paraId="73D07D38" w14:textId="6D77D512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rFonts w:ascii="Calibri" w:hAnsi="Calibri" w:cs="Calibri"/>
                <w:color w:val="000000"/>
                <w:sz w:val="16"/>
                <w:szCs w:val="16"/>
              </w:rPr>
              <w:t>﻿</w:t>
            </w:r>
            <w:r w:rsidRPr="00FD4E65">
              <w:rPr>
                <w:color w:val="000000"/>
                <w:sz w:val="16"/>
                <w:szCs w:val="16"/>
              </w:rPr>
              <w:t>Internet-Based Self-Monitoring vs usual care</w:t>
            </w:r>
          </w:p>
        </w:tc>
        <w:tc>
          <w:tcPr>
            <w:tcW w:w="1171" w:type="dxa"/>
          </w:tcPr>
          <w:p w14:paraId="2060BE43" w14:textId="21B7E940" w:rsidR="00386EF0" w:rsidRPr="00FD4E65" w:rsidRDefault="00386EF0" w:rsidP="00FD4E65">
            <w:pPr>
              <w:spacing w:line="360" w:lineRule="auto"/>
              <w:rPr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 xml:space="preserve">GDM, </w:t>
            </w:r>
            <w:del w:id="7" w:author="Semertzidou, Anita" w:date="2023-01-09T20:40:00Z">
              <w:r w:rsidRPr="00FD4E65" w:rsidDel="004848AE">
                <w:rPr>
                  <w:color w:val="000000"/>
                  <w:sz w:val="16"/>
                  <w:szCs w:val="16"/>
                </w:rPr>
                <w:delText>T1/2</w:delText>
              </w:r>
            </w:del>
            <w:r w:rsidRPr="00FD4E65">
              <w:rPr>
                <w:color w:val="000000"/>
                <w:sz w:val="16"/>
                <w:szCs w:val="16"/>
              </w:rPr>
              <w:t>DM</w:t>
            </w:r>
            <w:ins w:id="8" w:author="Semertzidou, Anita" w:date="2023-01-09T20:40:00Z">
              <w:r w:rsidR="004848AE">
                <w:rPr>
                  <w:color w:val="000000"/>
                  <w:sz w:val="16"/>
                  <w:szCs w:val="16"/>
                </w:rPr>
                <w:t xml:space="preserve"> 1/2</w:t>
              </w:r>
            </w:ins>
          </w:p>
        </w:tc>
        <w:tc>
          <w:tcPr>
            <w:tcW w:w="1561" w:type="dxa"/>
          </w:tcPr>
          <w:p w14:paraId="3A6FDFFD" w14:textId="7777777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CS</w:t>
            </w:r>
          </w:p>
          <w:p w14:paraId="70F0C9F8" w14:textId="77777777" w:rsidR="00386EF0" w:rsidRPr="00FD4E65" w:rsidRDefault="00386EF0" w:rsidP="00FD4E65">
            <w:pPr>
              <w:spacing w:line="360" w:lineRule="auto"/>
              <w:rPr>
                <w:sz w:val="16"/>
                <w:szCs w:val="16"/>
              </w:rPr>
            </w:pPr>
          </w:p>
        </w:tc>
        <w:tc>
          <w:tcPr>
            <w:tcW w:w="1130" w:type="dxa"/>
          </w:tcPr>
          <w:p w14:paraId="60811FDC" w14:textId="7777777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307</w:t>
            </w:r>
          </w:p>
          <w:p w14:paraId="54B022FF" w14:textId="77777777" w:rsidR="00386EF0" w:rsidRPr="00FD4E65" w:rsidRDefault="00386EF0" w:rsidP="00FD4E65">
            <w:pPr>
              <w:spacing w:line="360" w:lineRule="auto"/>
              <w:rPr>
                <w:sz w:val="16"/>
                <w:szCs w:val="16"/>
              </w:rPr>
            </w:pPr>
          </w:p>
        </w:tc>
        <w:tc>
          <w:tcPr>
            <w:tcW w:w="979" w:type="dxa"/>
          </w:tcPr>
          <w:p w14:paraId="043B75F2" w14:textId="7777777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133</w:t>
            </w:r>
          </w:p>
          <w:p w14:paraId="78286834" w14:textId="77777777" w:rsidR="00386EF0" w:rsidRPr="00FD4E65" w:rsidRDefault="00386EF0" w:rsidP="00FD4E65">
            <w:pPr>
              <w:spacing w:line="360" w:lineRule="auto"/>
              <w:rPr>
                <w:sz w:val="16"/>
                <w:szCs w:val="16"/>
              </w:rPr>
            </w:pPr>
          </w:p>
        </w:tc>
        <w:tc>
          <w:tcPr>
            <w:tcW w:w="1114" w:type="dxa"/>
          </w:tcPr>
          <w:p w14:paraId="6F13C97F" w14:textId="7777777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2</w:t>
            </w:r>
          </w:p>
          <w:p w14:paraId="6525F06A" w14:textId="77777777" w:rsidR="00386EF0" w:rsidRPr="00FD4E65" w:rsidRDefault="00386EF0" w:rsidP="00FD4E65">
            <w:pPr>
              <w:spacing w:line="360" w:lineRule="auto"/>
              <w:rPr>
                <w:sz w:val="16"/>
                <w:szCs w:val="16"/>
              </w:rPr>
            </w:pPr>
          </w:p>
        </w:tc>
        <w:tc>
          <w:tcPr>
            <w:tcW w:w="1394" w:type="dxa"/>
          </w:tcPr>
          <w:p w14:paraId="7B850645" w14:textId="77777777" w:rsidR="00386EF0" w:rsidRPr="00FD4E65" w:rsidRDefault="00386EF0" w:rsidP="00FD4E65">
            <w:pPr>
              <w:spacing w:line="360" w:lineRule="auto"/>
              <w:rPr>
                <w:sz w:val="16"/>
                <w:szCs w:val="16"/>
              </w:rPr>
            </w:pPr>
            <w:r w:rsidRPr="00FD4E65">
              <w:rPr>
                <w:sz w:val="16"/>
                <w:szCs w:val="16"/>
              </w:rPr>
              <w:t>-</w:t>
            </w:r>
          </w:p>
        </w:tc>
        <w:tc>
          <w:tcPr>
            <w:tcW w:w="1936" w:type="dxa"/>
          </w:tcPr>
          <w:p w14:paraId="37395598" w14:textId="7777777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0.73 (0.56-0.97)</w:t>
            </w:r>
          </w:p>
          <w:p w14:paraId="394E7742" w14:textId="77777777" w:rsidR="00386EF0" w:rsidRPr="00FD4E65" w:rsidRDefault="00386EF0" w:rsidP="00FD4E65">
            <w:pPr>
              <w:spacing w:line="360" w:lineRule="auto"/>
              <w:rPr>
                <w:sz w:val="16"/>
                <w:szCs w:val="16"/>
              </w:rPr>
            </w:pPr>
          </w:p>
        </w:tc>
      </w:tr>
      <w:tr w:rsidR="00AF0C37" w:rsidRPr="00FD4E65" w14:paraId="3155FD5F" w14:textId="77777777" w:rsidTr="00190B8A">
        <w:tc>
          <w:tcPr>
            <w:tcW w:w="1271" w:type="dxa"/>
          </w:tcPr>
          <w:p w14:paraId="06EAC780" w14:textId="7777777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Tieu 2017</w:t>
            </w:r>
          </w:p>
          <w:p w14:paraId="77F42807" w14:textId="77777777" w:rsidR="00386EF0" w:rsidRPr="00FD4E65" w:rsidRDefault="00386EF0" w:rsidP="00FD4E65">
            <w:pPr>
              <w:spacing w:line="360" w:lineRule="auto"/>
              <w:rPr>
                <w:sz w:val="16"/>
                <w:szCs w:val="16"/>
              </w:rPr>
            </w:pPr>
          </w:p>
        </w:tc>
        <w:tc>
          <w:tcPr>
            <w:tcW w:w="1567" w:type="dxa"/>
          </w:tcPr>
          <w:p w14:paraId="6CB08D06" w14:textId="7777777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 xml:space="preserve">Metformin/Ins </w:t>
            </w:r>
          </w:p>
          <w:p w14:paraId="4C1F2261" w14:textId="77777777" w:rsidR="00386EF0" w:rsidRPr="00FD4E65" w:rsidRDefault="00386EF0" w:rsidP="00FD4E65">
            <w:pPr>
              <w:spacing w:line="360" w:lineRule="auto"/>
              <w:rPr>
                <w:sz w:val="16"/>
                <w:szCs w:val="16"/>
              </w:rPr>
            </w:pPr>
          </w:p>
        </w:tc>
        <w:tc>
          <w:tcPr>
            <w:tcW w:w="1906" w:type="dxa"/>
          </w:tcPr>
          <w:p w14:paraId="2390F652" w14:textId="293601D6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Metformin vs Ins</w:t>
            </w:r>
          </w:p>
        </w:tc>
        <w:tc>
          <w:tcPr>
            <w:tcW w:w="1171" w:type="dxa"/>
          </w:tcPr>
          <w:p w14:paraId="0B465A85" w14:textId="316E663B" w:rsidR="00386EF0" w:rsidRPr="00FD4E65" w:rsidRDefault="00386EF0" w:rsidP="00FD4E65">
            <w:pPr>
              <w:spacing w:line="360" w:lineRule="auto"/>
              <w:rPr>
                <w:sz w:val="16"/>
                <w:szCs w:val="16"/>
              </w:rPr>
            </w:pPr>
            <w:del w:id="9" w:author="Semertzidou, Anita" w:date="2023-01-09T20:40:00Z">
              <w:r w:rsidRPr="00FD4E65" w:rsidDel="004848AE">
                <w:rPr>
                  <w:color w:val="000000"/>
                  <w:sz w:val="16"/>
                  <w:szCs w:val="16"/>
                </w:rPr>
                <w:delText>T2</w:delText>
              </w:r>
            </w:del>
            <w:r w:rsidRPr="00FD4E65">
              <w:rPr>
                <w:color w:val="000000"/>
                <w:sz w:val="16"/>
                <w:szCs w:val="16"/>
              </w:rPr>
              <w:t>DM</w:t>
            </w:r>
            <w:ins w:id="10" w:author="Semertzidou, Anita" w:date="2023-01-09T20:41:00Z">
              <w:r w:rsidR="004848AE">
                <w:rPr>
                  <w:color w:val="000000"/>
                  <w:sz w:val="16"/>
                  <w:szCs w:val="16"/>
                </w:rPr>
                <w:t>2</w:t>
              </w:r>
            </w:ins>
            <w:r w:rsidRPr="00FD4E65">
              <w:rPr>
                <w:color w:val="000000"/>
                <w:sz w:val="16"/>
                <w:szCs w:val="16"/>
              </w:rPr>
              <w:t>, GDM</w:t>
            </w:r>
          </w:p>
        </w:tc>
        <w:tc>
          <w:tcPr>
            <w:tcW w:w="1561" w:type="dxa"/>
          </w:tcPr>
          <w:p w14:paraId="250B52AC" w14:textId="7777777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CS</w:t>
            </w:r>
          </w:p>
          <w:p w14:paraId="3E6F465C" w14:textId="77777777" w:rsidR="00386EF0" w:rsidRPr="00FD4E65" w:rsidRDefault="00386EF0" w:rsidP="00FD4E65">
            <w:pPr>
              <w:spacing w:line="360" w:lineRule="auto"/>
              <w:rPr>
                <w:sz w:val="16"/>
                <w:szCs w:val="16"/>
              </w:rPr>
            </w:pPr>
          </w:p>
        </w:tc>
        <w:tc>
          <w:tcPr>
            <w:tcW w:w="1130" w:type="dxa"/>
          </w:tcPr>
          <w:p w14:paraId="4DEB01E6" w14:textId="7777777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241</w:t>
            </w:r>
          </w:p>
          <w:p w14:paraId="4BB4C386" w14:textId="77777777" w:rsidR="00386EF0" w:rsidRPr="00FD4E65" w:rsidRDefault="00386EF0" w:rsidP="00FD4E65">
            <w:pPr>
              <w:spacing w:line="360" w:lineRule="auto"/>
              <w:rPr>
                <w:sz w:val="16"/>
                <w:szCs w:val="16"/>
              </w:rPr>
            </w:pPr>
          </w:p>
        </w:tc>
        <w:tc>
          <w:tcPr>
            <w:tcW w:w="979" w:type="dxa"/>
          </w:tcPr>
          <w:p w14:paraId="70BDC5E4" w14:textId="7777777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160</w:t>
            </w:r>
          </w:p>
          <w:p w14:paraId="3B5DB058" w14:textId="77777777" w:rsidR="00386EF0" w:rsidRPr="00FD4E65" w:rsidRDefault="00386EF0" w:rsidP="00FD4E65">
            <w:pPr>
              <w:spacing w:line="360" w:lineRule="auto"/>
              <w:rPr>
                <w:sz w:val="16"/>
                <w:szCs w:val="16"/>
              </w:rPr>
            </w:pPr>
          </w:p>
        </w:tc>
        <w:tc>
          <w:tcPr>
            <w:tcW w:w="1114" w:type="dxa"/>
          </w:tcPr>
          <w:p w14:paraId="0045B205" w14:textId="7777777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3</w:t>
            </w:r>
          </w:p>
          <w:p w14:paraId="0CCB1BDF" w14:textId="77777777" w:rsidR="00386EF0" w:rsidRPr="00FD4E65" w:rsidRDefault="00386EF0" w:rsidP="00FD4E65">
            <w:pPr>
              <w:spacing w:line="360" w:lineRule="auto"/>
              <w:rPr>
                <w:sz w:val="16"/>
                <w:szCs w:val="16"/>
              </w:rPr>
            </w:pPr>
          </w:p>
        </w:tc>
        <w:tc>
          <w:tcPr>
            <w:tcW w:w="1394" w:type="dxa"/>
          </w:tcPr>
          <w:p w14:paraId="66F8FA60" w14:textId="77777777" w:rsidR="00386EF0" w:rsidRPr="00FD4E65" w:rsidRDefault="00386EF0" w:rsidP="00FD4E65">
            <w:pPr>
              <w:spacing w:line="360" w:lineRule="auto"/>
              <w:rPr>
                <w:sz w:val="16"/>
                <w:szCs w:val="16"/>
              </w:rPr>
            </w:pPr>
            <w:r w:rsidRPr="00FD4E65">
              <w:rPr>
                <w:sz w:val="16"/>
                <w:szCs w:val="16"/>
              </w:rPr>
              <w:t>Low quality</w:t>
            </w:r>
          </w:p>
        </w:tc>
        <w:tc>
          <w:tcPr>
            <w:tcW w:w="1936" w:type="dxa"/>
          </w:tcPr>
          <w:p w14:paraId="2F1F7FD3" w14:textId="7777777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0.75 (0.57-0.99)</w:t>
            </w:r>
          </w:p>
          <w:p w14:paraId="78AA1E36" w14:textId="77777777" w:rsidR="00386EF0" w:rsidRPr="00FD4E65" w:rsidRDefault="00386EF0" w:rsidP="00FD4E65">
            <w:pPr>
              <w:spacing w:line="360" w:lineRule="auto"/>
              <w:rPr>
                <w:sz w:val="16"/>
                <w:szCs w:val="16"/>
              </w:rPr>
            </w:pPr>
          </w:p>
        </w:tc>
      </w:tr>
      <w:tr w:rsidR="00AF0C37" w:rsidRPr="00FD4E65" w14:paraId="77612C91" w14:textId="77777777" w:rsidTr="00190B8A">
        <w:tc>
          <w:tcPr>
            <w:tcW w:w="1271" w:type="dxa"/>
          </w:tcPr>
          <w:p w14:paraId="72C74548" w14:textId="554D4C14" w:rsidR="00386EF0" w:rsidRPr="00B03D4A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Tieu 2017</w:t>
            </w:r>
          </w:p>
        </w:tc>
        <w:tc>
          <w:tcPr>
            <w:tcW w:w="1567" w:type="dxa"/>
          </w:tcPr>
          <w:p w14:paraId="2F6F4935" w14:textId="0EFC3BF4" w:rsidR="00386EF0" w:rsidRPr="00B03D4A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 xml:space="preserve">Metformin/Ins </w:t>
            </w:r>
          </w:p>
        </w:tc>
        <w:tc>
          <w:tcPr>
            <w:tcW w:w="1906" w:type="dxa"/>
          </w:tcPr>
          <w:p w14:paraId="65BD9D9F" w14:textId="45E75EE4" w:rsidR="00B03D4A" w:rsidRPr="00B03D4A" w:rsidRDefault="00386EF0" w:rsidP="00B03D4A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Metformin vs Ins</w:t>
            </w:r>
          </w:p>
        </w:tc>
        <w:tc>
          <w:tcPr>
            <w:tcW w:w="1171" w:type="dxa"/>
          </w:tcPr>
          <w:p w14:paraId="3654D074" w14:textId="06EB250F" w:rsidR="00B03D4A" w:rsidRPr="00B03D4A" w:rsidRDefault="00386EF0" w:rsidP="00B03D4A">
            <w:pPr>
              <w:spacing w:line="360" w:lineRule="auto"/>
              <w:rPr>
                <w:color w:val="000000"/>
                <w:sz w:val="16"/>
                <w:szCs w:val="16"/>
              </w:rPr>
            </w:pPr>
            <w:del w:id="11" w:author="Semertzidou, Anita" w:date="2023-01-09T20:41:00Z">
              <w:r w:rsidRPr="00FD4E65" w:rsidDel="004848AE">
                <w:rPr>
                  <w:color w:val="000000"/>
                  <w:sz w:val="16"/>
                  <w:szCs w:val="16"/>
                </w:rPr>
                <w:delText>T2</w:delText>
              </w:r>
            </w:del>
            <w:r w:rsidRPr="00FD4E65">
              <w:rPr>
                <w:color w:val="000000"/>
                <w:sz w:val="16"/>
                <w:szCs w:val="16"/>
              </w:rPr>
              <w:t>DM</w:t>
            </w:r>
            <w:ins w:id="12" w:author="Semertzidou, Anita" w:date="2023-01-09T20:41:00Z">
              <w:r w:rsidR="004848AE">
                <w:rPr>
                  <w:color w:val="000000"/>
                  <w:sz w:val="16"/>
                  <w:szCs w:val="16"/>
                </w:rPr>
                <w:t>2</w:t>
              </w:r>
            </w:ins>
            <w:r w:rsidRPr="00FD4E65">
              <w:rPr>
                <w:color w:val="000000"/>
                <w:sz w:val="16"/>
                <w:szCs w:val="16"/>
              </w:rPr>
              <w:t>, GDM</w:t>
            </w:r>
          </w:p>
        </w:tc>
        <w:tc>
          <w:tcPr>
            <w:tcW w:w="1561" w:type="dxa"/>
          </w:tcPr>
          <w:p w14:paraId="64F25211" w14:textId="7FBF930E" w:rsidR="00386EF0" w:rsidRPr="00B03D4A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proofErr w:type="spellStart"/>
            <w:r w:rsidRPr="00FD4E65">
              <w:rPr>
                <w:color w:val="000000"/>
                <w:sz w:val="16"/>
                <w:szCs w:val="16"/>
              </w:rPr>
              <w:t>Hyperbilirubinaemia</w:t>
            </w:r>
            <w:proofErr w:type="spellEnd"/>
          </w:p>
        </w:tc>
        <w:tc>
          <w:tcPr>
            <w:tcW w:w="1130" w:type="dxa"/>
          </w:tcPr>
          <w:p w14:paraId="0FFD5679" w14:textId="73798B9A" w:rsidR="00386EF0" w:rsidRPr="00B03D4A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220</w:t>
            </w:r>
          </w:p>
        </w:tc>
        <w:tc>
          <w:tcPr>
            <w:tcW w:w="979" w:type="dxa"/>
          </w:tcPr>
          <w:p w14:paraId="4A0792FA" w14:textId="18ED752E" w:rsidR="00386EF0" w:rsidRPr="00B03D4A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40</w:t>
            </w:r>
          </w:p>
        </w:tc>
        <w:tc>
          <w:tcPr>
            <w:tcW w:w="1114" w:type="dxa"/>
          </w:tcPr>
          <w:p w14:paraId="7A78AAF6" w14:textId="68B51E48" w:rsidR="00386EF0" w:rsidRPr="00B03D4A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1394" w:type="dxa"/>
          </w:tcPr>
          <w:p w14:paraId="0243A7AA" w14:textId="40398753" w:rsidR="00B03D4A" w:rsidRPr="00B03D4A" w:rsidRDefault="00386EF0" w:rsidP="00B03D4A">
            <w:pPr>
              <w:spacing w:line="360" w:lineRule="auto"/>
              <w:rPr>
                <w:sz w:val="16"/>
                <w:szCs w:val="16"/>
              </w:rPr>
            </w:pPr>
            <w:r w:rsidRPr="00FD4E65">
              <w:rPr>
                <w:sz w:val="16"/>
                <w:szCs w:val="16"/>
              </w:rPr>
              <w:t>-</w:t>
            </w:r>
          </w:p>
        </w:tc>
        <w:tc>
          <w:tcPr>
            <w:tcW w:w="1936" w:type="dxa"/>
          </w:tcPr>
          <w:p w14:paraId="7883E7D1" w14:textId="7A0963F9" w:rsidR="00386EF0" w:rsidRPr="00B03D4A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0.45 (0.25-0.83)</w:t>
            </w:r>
          </w:p>
        </w:tc>
      </w:tr>
      <w:tr w:rsidR="00AF0C37" w:rsidRPr="00FD4E65" w14:paraId="561EB1D9" w14:textId="77777777" w:rsidTr="00190B8A">
        <w:tc>
          <w:tcPr>
            <w:tcW w:w="1271" w:type="dxa"/>
          </w:tcPr>
          <w:p w14:paraId="65F7C051" w14:textId="7777777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proofErr w:type="spellStart"/>
            <w:r w:rsidRPr="00FD4E65">
              <w:rPr>
                <w:color w:val="000000"/>
                <w:sz w:val="16"/>
                <w:szCs w:val="16"/>
              </w:rPr>
              <w:t>Alwan</w:t>
            </w:r>
            <w:proofErr w:type="spellEnd"/>
            <w:r w:rsidRPr="00FD4E65">
              <w:rPr>
                <w:color w:val="000000"/>
                <w:sz w:val="16"/>
                <w:szCs w:val="16"/>
              </w:rPr>
              <w:t xml:space="preserve"> 2009</w:t>
            </w:r>
          </w:p>
          <w:p w14:paraId="6C99D730" w14:textId="77777777" w:rsidR="00386EF0" w:rsidRPr="00FD4E65" w:rsidRDefault="00386EF0" w:rsidP="00FD4E65">
            <w:pPr>
              <w:spacing w:line="360" w:lineRule="auto"/>
              <w:rPr>
                <w:sz w:val="16"/>
                <w:szCs w:val="16"/>
              </w:rPr>
            </w:pPr>
          </w:p>
        </w:tc>
        <w:tc>
          <w:tcPr>
            <w:tcW w:w="1567" w:type="dxa"/>
          </w:tcPr>
          <w:p w14:paraId="64E13EA0" w14:textId="7777777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 xml:space="preserve">Treatment </w:t>
            </w:r>
          </w:p>
          <w:p w14:paraId="302C796F" w14:textId="77777777" w:rsidR="00386EF0" w:rsidRPr="00FD4E65" w:rsidRDefault="00386EF0" w:rsidP="00FD4E65">
            <w:pPr>
              <w:spacing w:line="360" w:lineRule="auto"/>
              <w:rPr>
                <w:sz w:val="16"/>
                <w:szCs w:val="16"/>
              </w:rPr>
            </w:pPr>
          </w:p>
        </w:tc>
        <w:tc>
          <w:tcPr>
            <w:tcW w:w="1906" w:type="dxa"/>
          </w:tcPr>
          <w:p w14:paraId="44E144E3" w14:textId="1AE27730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Any specific Tx vs routine antenatal care</w:t>
            </w:r>
          </w:p>
        </w:tc>
        <w:tc>
          <w:tcPr>
            <w:tcW w:w="1171" w:type="dxa"/>
          </w:tcPr>
          <w:p w14:paraId="111C8A97" w14:textId="77777777" w:rsidR="00386EF0" w:rsidRPr="00FD4E65" w:rsidRDefault="00386EF0" w:rsidP="00FD4E65">
            <w:pPr>
              <w:spacing w:line="360" w:lineRule="auto"/>
              <w:rPr>
                <w:sz w:val="16"/>
                <w:szCs w:val="16"/>
              </w:rPr>
            </w:pPr>
            <w:r w:rsidRPr="00FD4E65">
              <w:rPr>
                <w:sz w:val="16"/>
                <w:szCs w:val="16"/>
              </w:rPr>
              <w:t>GDM</w:t>
            </w:r>
          </w:p>
        </w:tc>
        <w:tc>
          <w:tcPr>
            <w:tcW w:w="1561" w:type="dxa"/>
          </w:tcPr>
          <w:p w14:paraId="0EFD7955" w14:textId="7777777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IOL</w:t>
            </w:r>
          </w:p>
          <w:p w14:paraId="2D246761" w14:textId="77777777" w:rsidR="00386EF0" w:rsidRPr="00FD4E65" w:rsidRDefault="00386EF0" w:rsidP="00FD4E65">
            <w:pPr>
              <w:spacing w:line="360" w:lineRule="auto"/>
              <w:rPr>
                <w:sz w:val="16"/>
                <w:szCs w:val="16"/>
              </w:rPr>
            </w:pPr>
          </w:p>
        </w:tc>
        <w:tc>
          <w:tcPr>
            <w:tcW w:w="1130" w:type="dxa"/>
          </w:tcPr>
          <w:p w14:paraId="689EC23D" w14:textId="7777777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1,068</w:t>
            </w:r>
          </w:p>
          <w:p w14:paraId="2D8E7B5F" w14:textId="77777777" w:rsidR="00386EF0" w:rsidRPr="00FD4E65" w:rsidRDefault="00386EF0" w:rsidP="00FD4E65">
            <w:pPr>
              <w:spacing w:line="360" w:lineRule="auto"/>
              <w:rPr>
                <w:sz w:val="16"/>
                <w:szCs w:val="16"/>
              </w:rPr>
            </w:pPr>
          </w:p>
        </w:tc>
        <w:tc>
          <w:tcPr>
            <w:tcW w:w="979" w:type="dxa"/>
          </w:tcPr>
          <w:p w14:paraId="4E1FC3DA" w14:textId="7777777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374</w:t>
            </w:r>
          </w:p>
          <w:p w14:paraId="33A961F4" w14:textId="77777777" w:rsidR="00386EF0" w:rsidRPr="00FD4E65" w:rsidRDefault="00386EF0" w:rsidP="00FD4E65">
            <w:pPr>
              <w:spacing w:line="360" w:lineRule="auto"/>
              <w:rPr>
                <w:sz w:val="16"/>
                <w:szCs w:val="16"/>
              </w:rPr>
            </w:pPr>
          </w:p>
        </w:tc>
        <w:tc>
          <w:tcPr>
            <w:tcW w:w="1114" w:type="dxa"/>
          </w:tcPr>
          <w:p w14:paraId="745ACFCB" w14:textId="7777777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2</w:t>
            </w:r>
          </w:p>
          <w:p w14:paraId="5AE28732" w14:textId="77777777" w:rsidR="00386EF0" w:rsidRPr="00FD4E65" w:rsidRDefault="00386EF0" w:rsidP="00FD4E65">
            <w:pPr>
              <w:spacing w:line="360" w:lineRule="auto"/>
              <w:rPr>
                <w:sz w:val="16"/>
                <w:szCs w:val="16"/>
              </w:rPr>
            </w:pPr>
          </w:p>
        </w:tc>
        <w:tc>
          <w:tcPr>
            <w:tcW w:w="1394" w:type="dxa"/>
          </w:tcPr>
          <w:p w14:paraId="3F696B18" w14:textId="77777777" w:rsidR="00386EF0" w:rsidRPr="00FD4E65" w:rsidRDefault="00386EF0" w:rsidP="00FD4E65">
            <w:pPr>
              <w:spacing w:line="360" w:lineRule="auto"/>
              <w:rPr>
                <w:sz w:val="16"/>
                <w:szCs w:val="16"/>
              </w:rPr>
            </w:pPr>
            <w:r w:rsidRPr="00FD4E65">
              <w:rPr>
                <w:sz w:val="16"/>
                <w:szCs w:val="16"/>
              </w:rPr>
              <w:t>-</w:t>
            </w:r>
          </w:p>
        </w:tc>
        <w:tc>
          <w:tcPr>
            <w:tcW w:w="1936" w:type="dxa"/>
          </w:tcPr>
          <w:p w14:paraId="241D7AF0" w14:textId="7777777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1.33 (1.13-1.57)</w:t>
            </w:r>
          </w:p>
          <w:p w14:paraId="4A3E6111" w14:textId="77777777" w:rsidR="00386EF0" w:rsidRPr="00FD4E65" w:rsidRDefault="00386EF0" w:rsidP="00FD4E65">
            <w:pPr>
              <w:spacing w:line="360" w:lineRule="auto"/>
              <w:rPr>
                <w:sz w:val="16"/>
                <w:szCs w:val="16"/>
              </w:rPr>
            </w:pPr>
          </w:p>
        </w:tc>
      </w:tr>
      <w:tr w:rsidR="00AF0C37" w:rsidRPr="00FD4E65" w14:paraId="0A566967" w14:textId="77777777" w:rsidTr="00190B8A">
        <w:tc>
          <w:tcPr>
            <w:tcW w:w="1271" w:type="dxa"/>
          </w:tcPr>
          <w:p w14:paraId="7299C884" w14:textId="7777777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proofErr w:type="spellStart"/>
            <w:r w:rsidRPr="00FD4E65">
              <w:rPr>
                <w:color w:val="000000"/>
                <w:sz w:val="16"/>
                <w:szCs w:val="16"/>
              </w:rPr>
              <w:lastRenderedPageBreak/>
              <w:t>Poolsup</w:t>
            </w:r>
            <w:proofErr w:type="spellEnd"/>
            <w:r w:rsidRPr="00FD4E65">
              <w:rPr>
                <w:color w:val="000000"/>
                <w:sz w:val="16"/>
                <w:szCs w:val="16"/>
              </w:rPr>
              <w:t xml:space="preserve"> 2014</w:t>
            </w:r>
          </w:p>
          <w:p w14:paraId="10AE655E" w14:textId="77777777" w:rsidR="00386EF0" w:rsidRPr="00FD4E65" w:rsidRDefault="00386EF0" w:rsidP="00FD4E65">
            <w:pPr>
              <w:spacing w:line="360" w:lineRule="auto"/>
              <w:rPr>
                <w:sz w:val="16"/>
                <w:szCs w:val="16"/>
              </w:rPr>
            </w:pPr>
          </w:p>
        </w:tc>
        <w:tc>
          <w:tcPr>
            <w:tcW w:w="1567" w:type="dxa"/>
          </w:tcPr>
          <w:p w14:paraId="0D7392E8" w14:textId="7777777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 xml:space="preserve">Metformin/Ins </w:t>
            </w:r>
          </w:p>
          <w:p w14:paraId="25D773E6" w14:textId="77777777" w:rsidR="00386EF0" w:rsidRPr="00FD4E65" w:rsidRDefault="00386EF0" w:rsidP="00FD4E65">
            <w:pPr>
              <w:spacing w:line="360" w:lineRule="auto"/>
              <w:rPr>
                <w:sz w:val="16"/>
                <w:szCs w:val="16"/>
              </w:rPr>
            </w:pPr>
          </w:p>
        </w:tc>
        <w:tc>
          <w:tcPr>
            <w:tcW w:w="1906" w:type="dxa"/>
          </w:tcPr>
          <w:p w14:paraId="0FB1226D" w14:textId="7D032DD9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Metformin vs Ins</w:t>
            </w:r>
          </w:p>
        </w:tc>
        <w:tc>
          <w:tcPr>
            <w:tcW w:w="1171" w:type="dxa"/>
          </w:tcPr>
          <w:p w14:paraId="19825EE1" w14:textId="77777777" w:rsidR="00386EF0" w:rsidRPr="00FD4E65" w:rsidRDefault="00386EF0" w:rsidP="00FD4E65">
            <w:pPr>
              <w:spacing w:line="360" w:lineRule="auto"/>
              <w:rPr>
                <w:sz w:val="16"/>
                <w:szCs w:val="16"/>
              </w:rPr>
            </w:pPr>
            <w:r w:rsidRPr="00FD4E65">
              <w:rPr>
                <w:sz w:val="16"/>
                <w:szCs w:val="16"/>
              </w:rPr>
              <w:t>GDM</w:t>
            </w:r>
          </w:p>
        </w:tc>
        <w:tc>
          <w:tcPr>
            <w:tcW w:w="1561" w:type="dxa"/>
          </w:tcPr>
          <w:p w14:paraId="4B1F33EA" w14:textId="7E02CD9F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Gestational hypertension</w:t>
            </w:r>
          </w:p>
        </w:tc>
        <w:tc>
          <w:tcPr>
            <w:tcW w:w="1130" w:type="dxa"/>
          </w:tcPr>
          <w:p w14:paraId="0717779F" w14:textId="7777777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1,110</w:t>
            </w:r>
          </w:p>
          <w:p w14:paraId="2A54B98C" w14:textId="77777777" w:rsidR="00386EF0" w:rsidRPr="00FD4E65" w:rsidRDefault="00386EF0" w:rsidP="00FD4E65">
            <w:pPr>
              <w:spacing w:line="360" w:lineRule="auto"/>
              <w:rPr>
                <w:sz w:val="16"/>
                <w:szCs w:val="16"/>
              </w:rPr>
            </w:pPr>
          </w:p>
        </w:tc>
        <w:tc>
          <w:tcPr>
            <w:tcW w:w="979" w:type="dxa"/>
          </w:tcPr>
          <w:p w14:paraId="0F5EFED6" w14:textId="7777777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58</w:t>
            </w:r>
          </w:p>
          <w:p w14:paraId="4A631C73" w14:textId="77777777" w:rsidR="00386EF0" w:rsidRPr="00FD4E65" w:rsidRDefault="00386EF0" w:rsidP="00FD4E65">
            <w:pPr>
              <w:spacing w:line="360" w:lineRule="auto"/>
              <w:rPr>
                <w:sz w:val="16"/>
                <w:szCs w:val="16"/>
              </w:rPr>
            </w:pPr>
          </w:p>
        </w:tc>
        <w:tc>
          <w:tcPr>
            <w:tcW w:w="1114" w:type="dxa"/>
          </w:tcPr>
          <w:p w14:paraId="00984256" w14:textId="7777777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3</w:t>
            </w:r>
          </w:p>
          <w:p w14:paraId="6C357E48" w14:textId="77777777" w:rsidR="00386EF0" w:rsidRPr="00FD4E65" w:rsidRDefault="00386EF0" w:rsidP="00FD4E65">
            <w:pPr>
              <w:spacing w:line="360" w:lineRule="auto"/>
              <w:rPr>
                <w:sz w:val="16"/>
                <w:szCs w:val="16"/>
              </w:rPr>
            </w:pPr>
          </w:p>
        </w:tc>
        <w:tc>
          <w:tcPr>
            <w:tcW w:w="1394" w:type="dxa"/>
          </w:tcPr>
          <w:p w14:paraId="5B3A9454" w14:textId="77777777" w:rsidR="00386EF0" w:rsidRPr="00FD4E65" w:rsidRDefault="00386EF0" w:rsidP="00FD4E65">
            <w:pPr>
              <w:spacing w:line="360" w:lineRule="auto"/>
              <w:rPr>
                <w:sz w:val="16"/>
                <w:szCs w:val="16"/>
              </w:rPr>
            </w:pPr>
            <w:r w:rsidRPr="00FD4E65">
              <w:rPr>
                <w:sz w:val="16"/>
                <w:szCs w:val="16"/>
              </w:rPr>
              <w:t>-</w:t>
            </w:r>
          </w:p>
        </w:tc>
        <w:tc>
          <w:tcPr>
            <w:tcW w:w="1936" w:type="dxa"/>
          </w:tcPr>
          <w:p w14:paraId="395C2F28" w14:textId="7777777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0.53 (0.31-0.91)</w:t>
            </w:r>
          </w:p>
          <w:p w14:paraId="71594FC7" w14:textId="77777777" w:rsidR="00386EF0" w:rsidRPr="00FD4E65" w:rsidRDefault="00386EF0" w:rsidP="00FD4E65">
            <w:pPr>
              <w:spacing w:line="360" w:lineRule="auto"/>
              <w:rPr>
                <w:sz w:val="16"/>
                <w:szCs w:val="16"/>
              </w:rPr>
            </w:pPr>
          </w:p>
        </w:tc>
      </w:tr>
      <w:tr w:rsidR="00AF0C37" w:rsidRPr="00FD4E65" w14:paraId="0FAC69F9" w14:textId="77777777" w:rsidTr="00190B8A">
        <w:tc>
          <w:tcPr>
            <w:tcW w:w="1271" w:type="dxa"/>
          </w:tcPr>
          <w:p w14:paraId="5FEE0397" w14:textId="760952DD" w:rsidR="00386EF0" w:rsidRPr="00AF0C37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Hartling 2013</w:t>
            </w:r>
          </w:p>
        </w:tc>
        <w:tc>
          <w:tcPr>
            <w:tcW w:w="1567" w:type="dxa"/>
          </w:tcPr>
          <w:p w14:paraId="0271E903" w14:textId="6848C61F" w:rsidR="00386EF0" w:rsidRPr="00AF0C37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 xml:space="preserve">Any Tx </w:t>
            </w:r>
          </w:p>
        </w:tc>
        <w:tc>
          <w:tcPr>
            <w:tcW w:w="1906" w:type="dxa"/>
          </w:tcPr>
          <w:p w14:paraId="3E52C7BB" w14:textId="4C974D43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Any Tx vs no Tx</w:t>
            </w:r>
          </w:p>
        </w:tc>
        <w:tc>
          <w:tcPr>
            <w:tcW w:w="1171" w:type="dxa"/>
          </w:tcPr>
          <w:p w14:paraId="08C51AAB" w14:textId="0E9BE4B3" w:rsidR="00AF0C37" w:rsidRPr="00AF0C37" w:rsidRDefault="00386EF0" w:rsidP="00AF0C37">
            <w:pPr>
              <w:spacing w:line="360" w:lineRule="auto"/>
              <w:rPr>
                <w:sz w:val="16"/>
                <w:szCs w:val="16"/>
              </w:rPr>
            </w:pPr>
            <w:r w:rsidRPr="00FD4E65">
              <w:rPr>
                <w:sz w:val="16"/>
                <w:szCs w:val="16"/>
              </w:rPr>
              <w:t>GDM</w:t>
            </w:r>
          </w:p>
        </w:tc>
        <w:tc>
          <w:tcPr>
            <w:tcW w:w="1561" w:type="dxa"/>
          </w:tcPr>
          <w:p w14:paraId="73CE61D7" w14:textId="0DA151AA" w:rsidR="00386EF0" w:rsidRPr="00AF0C37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Preeclampsia</w:t>
            </w:r>
          </w:p>
        </w:tc>
        <w:tc>
          <w:tcPr>
            <w:tcW w:w="1130" w:type="dxa"/>
          </w:tcPr>
          <w:p w14:paraId="582D0416" w14:textId="00C6A7CD" w:rsidR="00386EF0" w:rsidRPr="00AF0C37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2,014</w:t>
            </w:r>
          </w:p>
        </w:tc>
        <w:tc>
          <w:tcPr>
            <w:tcW w:w="979" w:type="dxa"/>
          </w:tcPr>
          <w:p w14:paraId="4A8C1E43" w14:textId="60200A0F" w:rsidR="00386EF0" w:rsidRPr="00AF0C37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191</w:t>
            </w:r>
          </w:p>
        </w:tc>
        <w:tc>
          <w:tcPr>
            <w:tcW w:w="1114" w:type="dxa"/>
          </w:tcPr>
          <w:p w14:paraId="1BA3A7C1" w14:textId="482ED032" w:rsidR="00386EF0" w:rsidRPr="00AF0C37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1394" w:type="dxa"/>
          </w:tcPr>
          <w:p w14:paraId="70675F91" w14:textId="0BFCA317" w:rsidR="00AF0C37" w:rsidRPr="00AF0C37" w:rsidRDefault="00386EF0" w:rsidP="00AF0C37">
            <w:pPr>
              <w:spacing w:line="360" w:lineRule="auto"/>
              <w:rPr>
                <w:sz w:val="16"/>
                <w:szCs w:val="16"/>
              </w:rPr>
            </w:pPr>
            <w:r w:rsidRPr="00FD4E65">
              <w:rPr>
                <w:sz w:val="16"/>
                <w:szCs w:val="16"/>
              </w:rPr>
              <w:t>-</w:t>
            </w:r>
          </w:p>
        </w:tc>
        <w:tc>
          <w:tcPr>
            <w:tcW w:w="1936" w:type="dxa"/>
          </w:tcPr>
          <w:p w14:paraId="48CA3051" w14:textId="46F5DEF0" w:rsidR="00386EF0" w:rsidRPr="00AF0C37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0.62 (0.43-0.89)</w:t>
            </w:r>
          </w:p>
        </w:tc>
      </w:tr>
      <w:tr w:rsidR="00AF0C37" w:rsidRPr="00FD4E65" w14:paraId="0A494293" w14:textId="77777777" w:rsidTr="00190B8A">
        <w:tc>
          <w:tcPr>
            <w:tcW w:w="1271" w:type="dxa"/>
          </w:tcPr>
          <w:p w14:paraId="56835813" w14:textId="5EBCDA40" w:rsidR="00386EF0" w:rsidRPr="00AF0C37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Hartling 2013</w:t>
            </w:r>
          </w:p>
        </w:tc>
        <w:tc>
          <w:tcPr>
            <w:tcW w:w="1567" w:type="dxa"/>
          </w:tcPr>
          <w:p w14:paraId="52EADAFA" w14:textId="0E0DADBB" w:rsidR="00386EF0" w:rsidRPr="00AF0C37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 xml:space="preserve">Any Tx </w:t>
            </w:r>
          </w:p>
        </w:tc>
        <w:tc>
          <w:tcPr>
            <w:tcW w:w="1906" w:type="dxa"/>
          </w:tcPr>
          <w:p w14:paraId="1933ED18" w14:textId="1824DFD8" w:rsidR="00AF0C37" w:rsidRPr="00AF0C37" w:rsidRDefault="00386EF0" w:rsidP="00AF0C37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Any Tx vs no Tx</w:t>
            </w:r>
          </w:p>
        </w:tc>
        <w:tc>
          <w:tcPr>
            <w:tcW w:w="1171" w:type="dxa"/>
          </w:tcPr>
          <w:p w14:paraId="781B675D" w14:textId="74203B6C" w:rsidR="00AF0C37" w:rsidRPr="00AF0C37" w:rsidRDefault="00386EF0" w:rsidP="00AF0C37">
            <w:pPr>
              <w:spacing w:line="360" w:lineRule="auto"/>
              <w:rPr>
                <w:sz w:val="16"/>
                <w:szCs w:val="16"/>
              </w:rPr>
            </w:pPr>
            <w:r w:rsidRPr="00FD4E65">
              <w:rPr>
                <w:sz w:val="16"/>
                <w:szCs w:val="16"/>
              </w:rPr>
              <w:t>GDM</w:t>
            </w:r>
          </w:p>
        </w:tc>
        <w:tc>
          <w:tcPr>
            <w:tcW w:w="1561" w:type="dxa"/>
          </w:tcPr>
          <w:p w14:paraId="5554EA09" w14:textId="13949260" w:rsidR="00386EF0" w:rsidRPr="00AF0C37" w:rsidRDefault="00386EF0" w:rsidP="00AF0C37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Shoulder dystocia</w:t>
            </w:r>
          </w:p>
        </w:tc>
        <w:tc>
          <w:tcPr>
            <w:tcW w:w="1130" w:type="dxa"/>
          </w:tcPr>
          <w:p w14:paraId="5227DA1C" w14:textId="45C03555" w:rsidR="00386EF0" w:rsidRPr="00AF0C37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2040</w:t>
            </w:r>
          </w:p>
        </w:tc>
        <w:tc>
          <w:tcPr>
            <w:tcW w:w="979" w:type="dxa"/>
          </w:tcPr>
          <w:p w14:paraId="0BAD25FB" w14:textId="79CACA27" w:rsidR="00386EF0" w:rsidRPr="00AF0C37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51</w:t>
            </w:r>
          </w:p>
        </w:tc>
        <w:tc>
          <w:tcPr>
            <w:tcW w:w="1114" w:type="dxa"/>
          </w:tcPr>
          <w:p w14:paraId="7DCC3D51" w14:textId="73BA36EC" w:rsidR="00386EF0" w:rsidRPr="00AF0C37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1394" w:type="dxa"/>
          </w:tcPr>
          <w:p w14:paraId="1F594C41" w14:textId="77777777" w:rsidR="00386EF0" w:rsidRPr="00FD4E65" w:rsidRDefault="00386EF0" w:rsidP="00FD4E65">
            <w:pPr>
              <w:spacing w:line="360" w:lineRule="auto"/>
              <w:rPr>
                <w:sz w:val="16"/>
                <w:szCs w:val="16"/>
              </w:rPr>
            </w:pPr>
            <w:r w:rsidRPr="00FD4E65">
              <w:rPr>
                <w:sz w:val="16"/>
                <w:szCs w:val="16"/>
              </w:rPr>
              <w:t>-</w:t>
            </w:r>
          </w:p>
        </w:tc>
        <w:tc>
          <w:tcPr>
            <w:tcW w:w="1936" w:type="dxa"/>
          </w:tcPr>
          <w:p w14:paraId="3FCF2EF5" w14:textId="49D9E635" w:rsidR="00386EF0" w:rsidRPr="00AF0C37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0.42 (0.23-0.76)</w:t>
            </w:r>
          </w:p>
        </w:tc>
      </w:tr>
      <w:tr w:rsidR="00AF0C37" w:rsidRPr="00FD4E65" w14:paraId="023253C8" w14:textId="77777777" w:rsidTr="00190B8A">
        <w:tc>
          <w:tcPr>
            <w:tcW w:w="1271" w:type="dxa"/>
          </w:tcPr>
          <w:p w14:paraId="378BC583" w14:textId="7777777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Tufnell 2003</w:t>
            </w:r>
          </w:p>
          <w:p w14:paraId="082510B4" w14:textId="77777777" w:rsidR="00386EF0" w:rsidRPr="00FD4E65" w:rsidRDefault="00386EF0" w:rsidP="00FD4E65">
            <w:pPr>
              <w:spacing w:line="360" w:lineRule="auto"/>
              <w:rPr>
                <w:sz w:val="16"/>
                <w:szCs w:val="16"/>
              </w:rPr>
            </w:pPr>
          </w:p>
        </w:tc>
        <w:tc>
          <w:tcPr>
            <w:tcW w:w="1567" w:type="dxa"/>
          </w:tcPr>
          <w:p w14:paraId="10FE8244" w14:textId="7777777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 xml:space="preserve">Treatment </w:t>
            </w:r>
          </w:p>
          <w:p w14:paraId="0ED81903" w14:textId="77777777" w:rsidR="00386EF0" w:rsidRPr="00FD4E65" w:rsidRDefault="00386EF0" w:rsidP="00FD4E65">
            <w:pPr>
              <w:spacing w:line="360" w:lineRule="auto"/>
              <w:rPr>
                <w:sz w:val="16"/>
                <w:szCs w:val="16"/>
              </w:rPr>
            </w:pPr>
          </w:p>
        </w:tc>
        <w:tc>
          <w:tcPr>
            <w:tcW w:w="1906" w:type="dxa"/>
          </w:tcPr>
          <w:p w14:paraId="3D23AA89" w14:textId="2CE63661" w:rsidR="00AF0C37" w:rsidRPr="00AF0C37" w:rsidRDefault="00386EF0" w:rsidP="00AF0C37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Any intensive Tx vs any minimal Tx</w:t>
            </w:r>
          </w:p>
        </w:tc>
        <w:tc>
          <w:tcPr>
            <w:tcW w:w="1171" w:type="dxa"/>
          </w:tcPr>
          <w:p w14:paraId="1C522483" w14:textId="77777777" w:rsidR="00386EF0" w:rsidRPr="00FD4E65" w:rsidRDefault="00386EF0" w:rsidP="00FD4E65">
            <w:pPr>
              <w:spacing w:line="360" w:lineRule="auto"/>
              <w:rPr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GDM/IGT</w:t>
            </w:r>
          </w:p>
        </w:tc>
        <w:tc>
          <w:tcPr>
            <w:tcW w:w="1561" w:type="dxa"/>
          </w:tcPr>
          <w:p w14:paraId="7F4DA50B" w14:textId="16C0E4E8" w:rsidR="00386EF0" w:rsidRPr="00AF0C37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Neonatal hypoglycaemia</w:t>
            </w:r>
          </w:p>
        </w:tc>
        <w:tc>
          <w:tcPr>
            <w:tcW w:w="1130" w:type="dxa"/>
          </w:tcPr>
          <w:p w14:paraId="60C19014" w14:textId="7777777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194</w:t>
            </w:r>
          </w:p>
          <w:p w14:paraId="7CC13D7B" w14:textId="77777777" w:rsidR="00386EF0" w:rsidRPr="00FD4E65" w:rsidRDefault="00386EF0" w:rsidP="00FD4E65">
            <w:pPr>
              <w:spacing w:line="360" w:lineRule="auto"/>
              <w:rPr>
                <w:sz w:val="16"/>
                <w:szCs w:val="16"/>
              </w:rPr>
            </w:pPr>
          </w:p>
        </w:tc>
        <w:tc>
          <w:tcPr>
            <w:tcW w:w="979" w:type="dxa"/>
          </w:tcPr>
          <w:p w14:paraId="1C609F4E" w14:textId="7777777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17</w:t>
            </w:r>
          </w:p>
          <w:p w14:paraId="41CC447C" w14:textId="77777777" w:rsidR="00386EF0" w:rsidRPr="00FD4E65" w:rsidRDefault="00386EF0" w:rsidP="00FD4E65">
            <w:pPr>
              <w:spacing w:line="360" w:lineRule="auto"/>
              <w:rPr>
                <w:sz w:val="16"/>
                <w:szCs w:val="16"/>
              </w:rPr>
            </w:pPr>
          </w:p>
        </w:tc>
        <w:tc>
          <w:tcPr>
            <w:tcW w:w="1114" w:type="dxa"/>
          </w:tcPr>
          <w:p w14:paraId="74F88DF5" w14:textId="7777777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2</w:t>
            </w:r>
          </w:p>
          <w:p w14:paraId="7E6AD4A1" w14:textId="77777777" w:rsidR="00386EF0" w:rsidRPr="00FD4E65" w:rsidRDefault="00386EF0" w:rsidP="00FD4E65">
            <w:pPr>
              <w:spacing w:line="360" w:lineRule="auto"/>
              <w:rPr>
                <w:sz w:val="16"/>
                <w:szCs w:val="16"/>
              </w:rPr>
            </w:pPr>
          </w:p>
        </w:tc>
        <w:tc>
          <w:tcPr>
            <w:tcW w:w="1394" w:type="dxa"/>
          </w:tcPr>
          <w:p w14:paraId="636C2297" w14:textId="77777777" w:rsidR="00386EF0" w:rsidRPr="00FD4E65" w:rsidRDefault="00386EF0" w:rsidP="00FD4E65">
            <w:pPr>
              <w:spacing w:line="360" w:lineRule="auto"/>
              <w:rPr>
                <w:sz w:val="16"/>
                <w:szCs w:val="16"/>
              </w:rPr>
            </w:pPr>
          </w:p>
        </w:tc>
        <w:tc>
          <w:tcPr>
            <w:tcW w:w="1936" w:type="dxa"/>
          </w:tcPr>
          <w:p w14:paraId="65BEFFD4" w14:textId="7777777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0.25 (0.75-0.84)</w:t>
            </w:r>
          </w:p>
          <w:p w14:paraId="4677EFAB" w14:textId="77777777" w:rsidR="00386EF0" w:rsidRPr="00FD4E65" w:rsidRDefault="00386EF0" w:rsidP="00FD4E65">
            <w:pPr>
              <w:spacing w:line="360" w:lineRule="auto"/>
              <w:rPr>
                <w:sz w:val="16"/>
                <w:szCs w:val="16"/>
              </w:rPr>
            </w:pPr>
          </w:p>
        </w:tc>
      </w:tr>
      <w:tr w:rsidR="00AF0C37" w:rsidRPr="00FD4E65" w14:paraId="766B1F1A" w14:textId="77777777" w:rsidTr="00190B8A">
        <w:tc>
          <w:tcPr>
            <w:tcW w:w="1271" w:type="dxa"/>
          </w:tcPr>
          <w:p w14:paraId="1EB63C14" w14:textId="6F4D0C25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proofErr w:type="spellStart"/>
            <w:r w:rsidRPr="00FD4E65">
              <w:rPr>
                <w:color w:val="000000"/>
                <w:sz w:val="16"/>
                <w:szCs w:val="16"/>
              </w:rPr>
              <w:t>Butalia</w:t>
            </w:r>
            <w:proofErr w:type="spellEnd"/>
            <w:r w:rsidRPr="00FD4E65">
              <w:rPr>
                <w:color w:val="000000"/>
                <w:sz w:val="16"/>
                <w:szCs w:val="16"/>
              </w:rPr>
              <w:t xml:space="preserve"> 2017</w:t>
            </w:r>
          </w:p>
        </w:tc>
        <w:tc>
          <w:tcPr>
            <w:tcW w:w="1567" w:type="dxa"/>
          </w:tcPr>
          <w:p w14:paraId="30BB2469" w14:textId="292AF02F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 xml:space="preserve">Metformin/Ins </w:t>
            </w:r>
          </w:p>
        </w:tc>
        <w:tc>
          <w:tcPr>
            <w:tcW w:w="1906" w:type="dxa"/>
          </w:tcPr>
          <w:p w14:paraId="79F6E892" w14:textId="0E1DD2C1" w:rsidR="00AF0C37" w:rsidRPr="00AF0C37" w:rsidRDefault="00386EF0" w:rsidP="00AF0C37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Metformin vs Ins</w:t>
            </w:r>
          </w:p>
        </w:tc>
        <w:tc>
          <w:tcPr>
            <w:tcW w:w="1171" w:type="dxa"/>
          </w:tcPr>
          <w:p w14:paraId="104525DF" w14:textId="6B1C5DBC" w:rsidR="00AF0C37" w:rsidRPr="00AF0C37" w:rsidRDefault="00386EF0" w:rsidP="00AF0C37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GDM/</w:t>
            </w:r>
            <w:del w:id="13" w:author="Semertzidou, Anita" w:date="2023-01-09T20:41:00Z">
              <w:r w:rsidRPr="00FD4E65" w:rsidDel="004848AE">
                <w:rPr>
                  <w:color w:val="000000"/>
                  <w:sz w:val="16"/>
                  <w:szCs w:val="16"/>
                </w:rPr>
                <w:delText>T2</w:delText>
              </w:r>
            </w:del>
            <w:r w:rsidRPr="00FD4E65">
              <w:rPr>
                <w:color w:val="000000"/>
                <w:sz w:val="16"/>
                <w:szCs w:val="16"/>
              </w:rPr>
              <w:t>DM</w:t>
            </w:r>
            <w:ins w:id="14" w:author="Semertzidou, Anita" w:date="2023-01-09T20:41:00Z">
              <w:r w:rsidR="004848AE">
                <w:rPr>
                  <w:color w:val="000000"/>
                  <w:sz w:val="16"/>
                  <w:szCs w:val="16"/>
                </w:rPr>
                <w:t>2</w:t>
              </w:r>
            </w:ins>
          </w:p>
        </w:tc>
        <w:tc>
          <w:tcPr>
            <w:tcW w:w="1561" w:type="dxa"/>
          </w:tcPr>
          <w:p w14:paraId="447BD737" w14:textId="25F50BC9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LGA</w:t>
            </w:r>
          </w:p>
        </w:tc>
        <w:tc>
          <w:tcPr>
            <w:tcW w:w="1130" w:type="dxa"/>
          </w:tcPr>
          <w:p w14:paraId="2F75B11E" w14:textId="2B98F4D3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1,549</w:t>
            </w:r>
          </w:p>
        </w:tc>
        <w:tc>
          <w:tcPr>
            <w:tcW w:w="979" w:type="dxa"/>
          </w:tcPr>
          <w:p w14:paraId="37732E2A" w14:textId="6BAAA2AF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315</w:t>
            </w:r>
          </w:p>
        </w:tc>
        <w:tc>
          <w:tcPr>
            <w:tcW w:w="1114" w:type="dxa"/>
          </w:tcPr>
          <w:p w14:paraId="61A802F0" w14:textId="0C3014C1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1394" w:type="dxa"/>
          </w:tcPr>
          <w:p w14:paraId="0585AA0D" w14:textId="77777777" w:rsidR="00386EF0" w:rsidRPr="00FD4E65" w:rsidRDefault="00386EF0" w:rsidP="00FD4E65">
            <w:pPr>
              <w:spacing w:line="360" w:lineRule="auto"/>
              <w:rPr>
                <w:sz w:val="16"/>
                <w:szCs w:val="16"/>
              </w:rPr>
            </w:pPr>
            <w:r w:rsidRPr="00FD4E65">
              <w:rPr>
                <w:sz w:val="16"/>
                <w:szCs w:val="16"/>
              </w:rPr>
              <w:t>-</w:t>
            </w:r>
          </w:p>
        </w:tc>
        <w:tc>
          <w:tcPr>
            <w:tcW w:w="1936" w:type="dxa"/>
          </w:tcPr>
          <w:p w14:paraId="73D967AC" w14:textId="011A5E91" w:rsidR="00386EF0" w:rsidRPr="00AF0C37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0.80 (0.64-0.99)</w:t>
            </w:r>
          </w:p>
        </w:tc>
      </w:tr>
      <w:tr w:rsidR="00AF0C37" w:rsidRPr="00FD4E65" w14:paraId="4B103A43" w14:textId="77777777" w:rsidTr="00190B8A">
        <w:tc>
          <w:tcPr>
            <w:tcW w:w="1271" w:type="dxa"/>
          </w:tcPr>
          <w:p w14:paraId="06951EC3" w14:textId="7777777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proofErr w:type="spellStart"/>
            <w:r w:rsidRPr="00FD4E65">
              <w:rPr>
                <w:color w:val="000000"/>
                <w:sz w:val="16"/>
                <w:szCs w:val="16"/>
              </w:rPr>
              <w:t>Butalia</w:t>
            </w:r>
            <w:proofErr w:type="spellEnd"/>
            <w:r w:rsidRPr="00FD4E65">
              <w:rPr>
                <w:color w:val="000000"/>
                <w:sz w:val="16"/>
                <w:szCs w:val="16"/>
              </w:rPr>
              <w:t xml:space="preserve"> 2017</w:t>
            </w:r>
          </w:p>
          <w:p w14:paraId="21C9CB20" w14:textId="7777777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567" w:type="dxa"/>
          </w:tcPr>
          <w:p w14:paraId="55824B83" w14:textId="7777777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 xml:space="preserve">Metformin/Ins </w:t>
            </w:r>
          </w:p>
          <w:p w14:paraId="0297C5F9" w14:textId="7777777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906" w:type="dxa"/>
          </w:tcPr>
          <w:p w14:paraId="7806D667" w14:textId="6801330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Metformin vs Ins</w:t>
            </w:r>
          </w:p>
        </w:tc>
        <w:tc>
          <w:tcPr>
            <w:tcW w:w="1171" w:type="dxa"/>
          </w:tcPr>
          <w:p w14:paraId="395C25FA" w14:textId="5AF65A58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GDM/</w:t>
            </w:r>
            <w:del w:id="15" w:author="Semertzidou, Anita" w:date="2023-01-09T20:41:00Z">
              <w:r w:rsidRPr="00FD4E65" w:rsidDel="004848AE">
                <w:rPr>
                  <w:color w:val="000000"/>
                  <w:sz w:val="16"/>
                  <w:szCs w:val="16"/>
                </w:rPr>
                <w:delText>T2</w:delText>
              </w:r>
            </w:del>
            <w:r w:rsidRPr="00FD4E65">
              <w:rPr>
                <w:color w:val="000000"/>
                <w:sz w:val="16"/>
                <w:szCs w:val="16"/>
              </w:rPr>
              <w:t>DM</w:t>
            </w:r>
            <w:ins w:id="16" w:author="Semertzidou, Anita" w:date="2023-01-09T20:41:00Z">
              <w:r w:rsidR="004848AE">
                <w:rPr>
                  <w:color w:val="000000"/>
                  <w:sz w:val="16"/>
                  <w:szCs w:val="16"/>
                </w:rPr>
                <w:t>2</w:t>
              </w:r>
            </w:ins>
          </w:p>
        </w:tc>
        <w:tc>
          <w:tcPr>
            <w:tcW w:w="1561" w:type="dxa"/>
          </w:tcPr>
          <w:p w14:paraId="217870BD" w14:textId="110F7CAC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Neonatal hypoglycaemia</w:t>
            </w:r>
          </w:p>
        </w:tc>
        <w:tc>
          <w:tcPr>
            <w:tcW w:w="1130" w:type="dxa"/>
          </w:tcPr>
          <w:p w14:paraId="2489CCEB" w14:textId="7777777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2,120</w:t>
            </w:r>
          </w:p>
          <w:p w14:paraId="55870712" w14:textId="7777777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979" w:type="dxa"/>
          </w:tcPr>
          <w:p w14:paraId="3827241E" w14:textId="7777777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296</w:t>
            </w:r>
          </w:p>
          <w:p w14:paraId="50A15FED" w14:textId="7777777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114" w:type="dxa"/>
          </w:tcPr>
          <w:p w14:paraId="4E15709E" w14:textId="7777777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14</w:t>
            </w:r>
          </w:p>
          <w:p w14:paraId="278E43FA" w14:textId="7777777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</w:tcPr>
          <w:p w14:paraId="17D29AD9" w14:textId="77777777" w:rsidR="00386EF0" w:rsidRPr="00FD4E65" w:rsidRDefault="00386EF0" w:rsidP="00FD4E65">
            <w:pPr>
              <w:spacing w:line="360" w:lineRule="auto"/>
              <w:rPr>
                <w:sz w:val="16"/>
                <w:szCs w:val="16"/>
              </w:rPr>
            </w:pPr>
            <w:r w:rsidRPr="00FD4E65">
              <w:rPr>
                <w:sz w:val="16"/>
                <w:szCs w:val="16"/>
              </w:rPr>
              <w:t>-</w:t>
            </w:r>
          </w:p>
        </w:tc>
        <w:tc>
          <w:tcPr>
            <w:tcW w:w="1936" w:type="dxa"/>
          </w:tcPr>
          <w:p w14:paraId="564AC617" w14:textId="7777777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0.62 (0.45-0.86)</w:t>
            </w:r>
          </w:p>
          <w:p w14:paraId="058B462F" w14:textId="77777777" w:rsidR="00386EF0" w:rsidRPr="00FD4E65" w:rsidRDefault="00386EF0" w:rsidP="00FD4E65">
            <w:pPr>
              <w:spacing w:line="360" w:lineRule="auto"/>
              <w:rPr>
                <w:sz w:val="16"/>
                <w:szCs w:val="16"/>
              </w:rPr>
            </w:pPr>
          </w:p>
        </w:tc>
      </w:tr>
      <w:tr w:rsidR="00AF0C37" w:rsidRPr="00FD4E65" w14:paraId="6E931F90" w14:textId="77777777" w:rsidTr="00190B8A">
        <w:tc>
          <w:tcPr>
            <w:tcW w:w="1271" w:type="dxa"/>
          </w:tcPr>
          <w:p w14:paraId="08F45293" w14:textId="79D7D5CF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proofErr w:type="spellStart"/>
            <w:r w:rsidRPr="00FD4E65">
              <w:rPr>
                <w:color w:val="000000"/>
                <w:sz w:val="16"/>
                <w:szCs w:val="16"/>
              </w:rPr>
              <w:t>Butalia</w:t>
            </w:r>
            <w:proofErr w:type="spellEnd"/>
            <w:r w:rsidRPr="00FD4E65">
              <w:rPr>
                <w:color w:val="000000"/>
                <w:sz w:val="16"/>
                <w:szCs w:val="16"/>
              </w:rPr>
              <w:t xml:space="preserve"> 2017</w:t>
            </w:r>
          </w:p>
        </w:tc>
        <w:tc>
          <w:tcPr>
            <w:tcW w:w="1567" w:type="dxa"/>
          </w:tcPr>
          <w:p w14:paraId="378F5D57" w14:textId="6832557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Metformin/Ins</w:t>
            </w:r>
          </w:p>
        </w:tc>
        <w:tc>
          <w:tcPr>
            <w:tcW w:w="1906" w:type="dxa"/>
          </w:tcPr>
          <w:p w14:paraId="21B04E48" w14:textId="39F7482C" w:rsidR="00AF0C37" w:rsidRPr="00AF0C37" w:rsidRDefault="00386EF0" w:rsidP="00AF0C37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Metformin vs Ins</w:t>
            </w:r>
          </w:p>
        </w:tc>
        <w:tc>
          <w:tcPr>
            <w:tcW w:w="1171" w:type="dxa"/>
          </w:tcPr>
          <w:p w14:paraId="03B7F4E7" w14:textId="155CC85F" w:rsidR="00AF0C37" w:rsidRPr="00AF0C37" w:rsidRDefault="00386EF0" w:rsidP="00AF0C37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GDM/</w:t>
            </w:r>
            <w:del w:id="17" w:author="Semertzidou, Anita" w:date="2023-01-09T20:41:00Z">
              <w:r w:rsidRPr="00FD4E65" w:rsidDel="004848AE">
                <w:rPr>
                  <w:color w:val="000000"/>
                  <w:sz w:val="16"/>
                  <w:szCs w:val="16"/>
                </w:rPr>
                <w:delText>T2</w:delText>
              </w:r>
            </w:del>
            <w:r w:rsidRPr="00FD4E65">
              <w:rPr>
                <w:color w:val="000000"/>
                <w:sz w:val="16"/>
                <w:szCs w:val="16"/>
              </w:rPr>
              <w:t>DM</w:t>
            </w:r>
            <w:ins w:id="18" w:author="Semertzidou, Anita" w:date="2023-01-09T20:41:00Z">
              <w:r w:rsidR="004848AE">
                <w:rPr>
                  <w:color w:val="000000"/>
                  <w:sz w:val="16"/>
                  <w:szCs w:val="16"/>
                </w:rPr>
                <w:t>2</w:t>
              </w:r>
            </w:ins>
          </w:p>
        </w:tc>
        <w:tc>
          <w:tcPr>
            <w:tcW w:w="1561" w:type="dxa"/>
          </w:tcPr>
          <w:p w14:paraId="4A65F886" w14:textId="0C31DDB1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NICU admission</w:t>
            </w:r>
          </w:p>
        </w:tc>
        <w:tc>
          <w:tcPr>
            <w:tcW w:w="1130" w:type="dxa"/>
          </w:tcPr>
          <w:p w14:paraId="13C3CBCB" w14:textId="70127716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1,822</w:t>
            </w:r>
          </w:p>
        </w:tc>
        <w:tc>
          <w:tcPr>
            <w:tcW w:w="979" w:type="dxa"/>
          </w:tcPr>
          <w:p w14:paraId="67E197A5" w14:textId="0F6F7225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360</w:t>
            </w:r>
          </w:p>
        </w:tc>
        <w:tc>
          <w:tcPr>
            <w:tcW w:w="1114" w:type="dxa"/>
          </w:tcPr>
          <w:p w14:paraId="542A3D02" w14:textId="417A9F54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1394" w:type="dxa"/>
          </w:tcPr>
          <w:p w14:paraId="737358A1" w14:textId="0913063D" w:rsidR="00AF0C37" w:rsidRPr="00AF0C37" w:rsidRDefault="00386EF0" w:rsidP="00AF0C37">
            <w:pPr>
              <w:spacing w:line="360" w:lineRule="auto"/>
              <w:rPr>
                <w:sz w:val="16"/>
                <w:szCs w:val="16"/>
              </w:rPr>
            </w:pPr>
            <w:r w:rsidRPr="00FD4E65">
              <w:rPr>
                <w:sz w:val="16"/>
                <w:szCs w:val="16"/>
              </w:rPr>
              <w:t>-</w:t>
            </w:r>
          </w:p>
        </w:tc>
        <w:tc>
          <w:tcPr>
            <w:tcW w:w="1936" w:type="dxa"/>
          </w:tcPr>
          <w:p w14:paraId="2B1C0FB3" w14:textId="39E31453" w:rsidR="00386EF0" w:rsidRPr="00AF0C37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0.72 (0.57-0.91)</w:t>
            </w:r>
          </w:p>
        </w:tc>
      </w:tr>
      <w:tr w:rsidR="00AF0C37" w:rsidRPr="00FD4E65" w14:paraId="1F915C9E" w14:textId="77777777" w:rsidTr="00190B8A">
        <w:tc>
          <w:tcPr>
            <w:tcW w:w="1271" w:type="dxa"/>
          </w:tcPr>
          <w:p w14:paraId="2967D0C4" w14:textId="555AC419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proofErr w:type="spellStart"/>
            <w:r w:rsidRPr="00FD4E65">
              <w:rPr>
                <w:color w:val="000000"/>
                <w:sz w:val="16"/>
                <w:szCs w:val="16"/>
              </w:rPr>
              <w:t>Butalia</w:t>
            </w:r>
            <w:proofErr w:type="spellEnd"/>
            <w:r w:rsidRPr="00FD4E65">
              <w:rPr>
                <w:color w:val="000000"/>
                <w:sz w:val="16"/>
                <w:szCs w:val="16"/>
              </w:rPr>
              <w:t xml:space="preserve"> 2017</w:t>
            </w:r>
          </w:p>
        </w:tc>
        <w:tc>
          <w:tcPr>
            <w:tcW w:w="1567" w:type="dxa"/>
          </w:tcPr>
          <w:p w14:paraId="150D1B40" w14:textId="255F555E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 xml:space="preserve">Metformin/Ins </w:t>
            </w:r>
          </w:p>
        </w:tc>
        <w:tc>
          <w:tcPr>
            <w:tcW w:w="1906" w:type="dxa"/>
          </w:tcPr>
          <w:p w14:paraId="195A330C" w14:textId="44E87863" w:rsidR="00AF0C37" w:rsidRPr="00AF0C37" w:rsidRDefault="00386EF0" w:rsidP="00AF0C37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Metformin vs Ins</w:t>
            </w:r>
          </w:p>
        </w:tc>
        <w:tc>
          <w:tcPr>
            <w:tcW w:w="1171" w:type="dxa"/>
          </w:tcPr>
          <w:p w14:paraId="34651EBD" w14:textId="5B0DB3FB" w:rsidR="00AF0C37" w:rsidRPr="00AF0C37" w:rsidRDefault="00386EF0" w:rsidP="00AF0C37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GDM/</w:t>
            </w:r>
            <w:del w:id="19" w:author="Semertzidou, Anita" w:date="2023-01-09T20:41:00Z">
              <w:r w:rsidRPr="00FD4E65" w:rsidDel="004848AE">
                <w:rPr>
                  <w:color w:val="000000"/>
                  <w:sz w:val="16"/>
                  <w:szCs w:val="16"/>
                </w:rPr>
                <w:delText>T2</w:delText>
              </w:r>
            </w:del>
            <w:r w:rsidRPr="00FD4E65">
              <w:rPr>
                <w:color w:val="000000"/>
                <w:sz w:val="16"/>
                <w:szCs w:val="16"/>
              </w:rPr>
              <w:t>DM</w:t>
            </w:r>
            <w:ins w:id="20" w:author="Semertzidou, Anita" w:date="2023-01-09T20:41:00Z">
              <w:r w:rsidR="004848AE">
                <w:rPr>
                  <w:color w:val="000000"/>
                  <w:sz w:val="16"/>
                  <w:szCs w:val="16"/>
                </w:rPr>
                <w:t>2</w:t>
              </w:r>
            </w:ins>
          </w:p>
        </w:tc>
        <w:tc>
          <w:tcPr>
            <w:tcW w:w="1561" w:type="dxa"/>
          </w:tcPr>
          <w:p w14:paraId="409ADC05" w14:textId="52C11A92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PIH</w:t>
            </w:r>
          </w:p>
        </w:tc>
        <w:tc>
          <w:tcPr>
            <w:tcW w:w="1130" w:type="dxa"/>
          </w:tcPr>
          <w:p w14:paraId="24BB5C1F" w14:textId="1AF56219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1,160</w:t>
            </w:r>
          </w:p>
        </w:tc>
        <w:tc>
          <w:tcPr>
            <w:tcW w:w="979" w:type="dxa"/>
          </w:tcPr>
          <w:p w14:paraId="5348046A" w14:textId="23CA178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87</w:t>
            </w:r>
          </w:p>
        </w:tc>
        <w:tc>
          <w:tcPr>
            <w:tcW w:w="1114" w:type="dxa"/>
          </w:tcPr>
          <w:p w14:paraId="219C2392" w14:textId="35C3636D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1394" w:type="dxa"/>
          </w:tcPr>
          <w:p w14:paraId="7E0D667D" w14:textId="77777777" w:rsidR="00386EF0" w:rsidRPr="00FD4E65" w:rsidRDefault="00386EF0" w:rsidP="00FD4E65">
            <w:pPr>
              <w:spacing w:line="360" w:lineRule="auto"/>
              <w:rPr>
                <w:sz w:val="16"/>
                <w:szCs w:val="16"/>
              </w:rPr>
            </w:pPr>
            <w:r w:rsidRPr="00FD4E65">
              <w:rPr>
                <w:sz w:val="16"/>
                <w:szCs w:val="16"/>
              </w:rPr>
              <w:t>-</w:t>
            </w:r>
          </w:p>
        </w:tc>
        <w:tc>
          <w:tcPr>
            <w:tcW w:w="1936" w:type="dxa"/>
          </w:tcPr>
          <w:p w14:paraId="6321B7B4" w14:textId="578F768A" w:rsidR="00386EF0" w:rsidRPr="00AF0C37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0.56 (0.37-0.85)</w:t>
            </w:r>
          </w:p>
        </w:tc>
      </w:tr>
      <w:tr w:rsidR="00AF0C37" w:rsidRPr="00FD4E65" w14:paraId="221B75F8" w14:textId="77777777" w:rsidTr="00190B8A">
        <w:tc>
          <w:tcPr>
            <w:tcW w:w="1271" w:type="dxa"/>
          </w:tcPr>
          <w:p w14:paraId="269AE647" w14:textId="77777777" w:rsidR="00386EF0" w:rsidRPr="00A437D5" w:rsidRDefault="00386EF0" w:rsidP="00FD4E65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A437D5">
              <w:rPr>
                <w:color w:val="000000" w:themeColor="text1"/>
                <w:sz w:val="16"/>
                <w:szCs w:val="16"/>
              </w:rPr>
              <w:t>Immanuel 2017</w:t>
            </w:r>
          </w:p>
          <w:p w14:paraId="1F80F335" w14:textId="77777777" w:rsidR="00386EF0" w:rsidRPr="00A437D5" w:rsidRDefault="00386EF0" w:rsidP="00FD4E65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567" w:type="dxa"/>
          </w:tcPr>
          <w:p w14:paraId="41F070B7" w14:textId="1621E1D4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Treated GDM in developed countries</w:t>
            </w:r>
          </w:p>
        </w:tc>
        <w:tc>
          <w:tcPr>
            <w:tcW w:w="1906" w:type="dxa"/>
          </w:tcPr>
          <w:p w14:paraId="48CAB9AA" w14:textId="1984D7E2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Early onset vs late onset GDM (both treated)</w:t>
            </w:r>
          </w:p>
        </w:tc>
        <w:tc>
          <w:tcPr>
            <w:tcW w:w="1171" w:type="dxa"/>
          </w:tcPr>
          <w:p w14:paraId="24417E7C" w14:textId="7777777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GDM</w:t>
            </w:r>
          </w:p>
        </w:tc>
        <w:tc>
          <w:tcPr>
            <w:tcW w:w="1561" w:type="dxa"/>
          </w:tcPr>
          <w:p w14:paraId="7F9E18B6" w14:textId="7777777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NICU admission</w:t>
            </w:r>
          </w:p>
          <w:p w14:paraId="6F26EAC3" w14:textId="7777777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130" w:type="dxa"/>
          </w:tcPr>
          <w:p w14:paraId="4309235D" w14:textId="7777777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7,872</w:t>
            </w:r>
          </w:p>
          <w:p w14:paraId="509E8F9C" w14:textId="7777777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979" w:type="dxa"/>
          </w:tcPr>
          <w:p w14:paraId="6DF831EE" w14:textId="7777777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1,806</w:t>
            </w:r>
          </w:p>
          <w:p w14:paraId="65A064A1" w14:textId="7777777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114" w:type="dxa"/>
          </w:tcPr>
          <w:p w14:paraId="7179384E" w14:textId="7777777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4</w:t>
            </w:r>
          </w:p>
          <w:p w14:paraId="527206F7" w14:textId="7777777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</w:tcPr>
          <w:p w14:paraId="7B820AAB" w14:textId="77777777" w:rsidR="00386EF0" w:rsidRPr="00FD4E65" w:rsidRDefault="00386EF0" w:rsidP="00FD4E65">
            <w:pPr>
              <w:spacing w:line="360" w:lineRule="auto"/>
              <w:rPr>
                <w:sz w:val="16"/>
                <w:szCs w:val="16"/>
              </w:rPr>
            </w:pPr>
            <w:r w:rsidRPr="00FD4E65">
              <w:rPr>
                <w:sz w:val="16"/>
                <w:szCs w:val="16"/>
              </w:rPr>
              <w:t>Low quality</w:t>
            </w:r>
          </w:p>
        </w:tc>
        <w:tc>
          <w:tcPr>
            <w:tcW w:w="1936" w:type="dxa"/>
          </w:tcPr>
          <w:p w14:paraId="776036EF" w14:textId="7777777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1.13 (1.04-1.22)</w:t>
            </w:r>
          </w:p>
          <w:p w14:paraId="46E03343" w14:textId="77777777" w:rsidR="00386EF0" w:rsidRPr="00FD4E65" w:rsidRDefault="00386EF0" w:rsidP="00FD4E65">
            <w:pPr>
              <w:spacing w:line="360" w:lineRule="auto"/>
              <w:rPr>
                <w:sz w:val="16"/>
                <w:szCs w:val="16"/>
              </w:rPr>
            </w:pPr>
          </w:p>
        </w:tc>
      </w:tr>
      <w:tr w:rsidR="00AF0C37" w:rsidRPr="00FD4E65" w14:paraId="63B0B408" w14:textId="77777777" w:rsidTr="00190B8A">
        <w:tc>
          <w:tcPr>
            <w:tcW w:w="1271" w:type="dxa"/>
          </w:tcPr>
          <w:p w14:paraId="128982C3" w14:textId="77777777" w:rsidR="00386EF0" w:rsidRPr="00A437D5" w:rsidRDefault="00386EF0" w:rsidP="00FD4E65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A437D5">
              <w:rPr>
                <w:color w:val="000000" w:themeColor="text1"/>
                <w:sz w:val="16"/>
                <w:szCs w:val="16"/>
              </w:rPr>
              <w:t>Immanuel 2017</w:t>
            </w:r>
          </w:p>
          <w:p w14:paraId="406A3A3F" w14:textId="77777777" w:rsidR="00386EF0" w:rsidRPr="00A437D5" w:rsidRDefault="00386EF0" w:rsidP="00FD4E65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567" w:type="dxa"/>
          </w:tcPr>
          <w:p w14:paraId="080F7664" w14:textId="2C79778F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Treated GDM in developed countries</w:t>
            </w:r>
          </w:p>
        </w:tc>
        <w:tc>
          <w:tcPr>
            <w:tcW w:w="1906" w:type="dxa"/>
          </w:tcPr>
          <w:p w14:paraId="5A27F5FA" w14:textId="185AA8FC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Early onset vs late onset GDM (both treated)</w:t>
            </w:r>
          </w:p>
        </w:tc>
        <w:tc>
          <w:tcPr>
            <w:tcW w:w="1171" w:type="dxa"/>
          </w:tcPr>
          <w:p w14:paraId="4A146F1B" w14:textId="7777777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GDM</w:t>
            </w:r>
          </w:p>
        </w:tc>
        <w:tc>
          <w:tcPr>
            <w:tcW w:w="1561" w:type="dxa"/>
          </w:tcPr>
          <w:p w14:paraId="0CF73F3F" w14:textId="7777777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Perinatal mortality</w:t>
            </w:r>
          </w:p>
          <w:p w14:paraId="0441FE9A" w14:textId="7777777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130" w:type="dxa"/>
          </w:tcPr>
          <w:p w14:paraId="72D0FB96" w14:textId="7777777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9,010</w:t>
            </w:r>
          </w:p>
          <w:p w14:paraId="565098AF" w14:textId="7777777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979" w:type="dxa"/>
          </w:tcPr>
          <w:p w14:paraId="6CFE60B1" w14:textId="7777777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41</w:t>
            </w:r>
          </w:p>
          <w:p w14:paraId="75D04E73" w14:textId="7777777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114" w:type="dxa"/>
          </w:tcPr>
          <w:p w14:paraId="358626AF" w14:textId="7777777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6</w:t>
            </w:r>
          </w:p>
          <w:p w14:paraId="7686E202" w14:textId="7777777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</w:tcPr>
          <w:p w14:paraId="2F997025" w14:textId="77777777" w:rsidR="00386EF0" w:rsidRPr="00FD4E65" w:rsidRDefault="00386EF0" w:rsidP="00FD4E65">
            <w:pPr>
              <w:spacing w:line="360" w:lineRule="auto"/>
              <w:rPr>
                <w:sz w:val="16"/>
                <w:szCs w:val="16"/>
              </w:rPr>
            </w:pPr>
            <w:r w:rsidRPr="00FD4E65">
              <w:rPr>
                <w:sz w:val="16"/>
                <w:szCs w:val="16"/>
              </w:rPr>
              <w:t>Low quality</w:t>
            </w:r>
          </w:p>
        </w:tc>
        <w:tc>
          <w:tcPr>
            <w:tcW w:w="1936" w:type="dxa"/>
          </w:tcPr>
          <w:p w14:paraId="77F4AC03" w14:textId="7777777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3.61 (1.90-6.84)</w:t>
            </w:r>
          </w:p>
          <w:p w14:paraId="2C701A61" w14:textId="77777777" w:rsidR="00386EF0" w:rsidRPr="00FD4E65" w:rsidRDefault="00386EF0" w:rsidP="00FD4E65">
            <w:pPr>
              <w:spacing w:line="360" w:lineRule="auto"/>
              <w:rPr>
                <w:sz w:val="16"/>
                <w:szCs w:val="16"/>
              </w:rPr>
            </w:pPr>
          </w:p>
        </w:tc>
      </w:tr>
      <w:tr w:rsidR="00AF0C37" w:rsidRPr="00FD4E65" w14:paraId="01A0FD87" w14:textId="77777777" w:rsidTr="00190B8A">
        <w:tc>
          <w:tcPr>
            <w:tcW w:w="1271" w:type="dxa"/>
          </w:tcPr>
          <w:p w14:paraId="0CF78AF9" w14:textId="7777777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Kalafat 2018</w:t>
            </w:r>
          </w:p>
          <w:p w14:paraId="0F9B33CC" w14:textId="7777777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567" w:type="dxa"/>
          </w:tcPr>
          <w:p w14:paraId="501EDB92" w14:textId="7777777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 xml:space="preserve">Metformin </w:t>
            </w:r>
          </w:p>
          <w:p w14:paraId="4ADA4E4C" w14:textId="7777777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906" w:type="dxa"/>
          </w:tcPr>
          <w:p w14:paraId="33FAA6C8" w14:textId="77777777" w:rsidR="00386EF0" w:rsidRPr="00FD4E65" w:rsidRDefault="00386EF0" w:rsidP="00FD4E65">
            <w:pPr>
              <w:spacing w:line="360" w:lineRule="auto"/>
              <w:rPr>
                <w:sz w:val="16"/>
                <w:szCs w:val="16"/>
              </w:rPr>
            </w:pPr>
            <w:r w:rsidRPr="00FD4E65">
              <w:rPr>
                <w:sz w:val="16"/>
                <w:szCs w:val="16"/>
              </w:rPr>
              <w:t>Metformin vs Ins</w:t>
            </w:r>
          </w:p>
          <w:p w14:paraId="31DD1316" w14:textId="7777777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</w:tcPr>
          <w:p w14:paraId="0931F0F6" w14:textId="7777777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GDM</w:t>
            </w:r>
          </w:p>
        </w:tc>
        <w:tc>
          <w:tcPr>
            <w:tcW w:w="1561" w:type="dxa"/>
          </w:tcPr>
          <w:p w14:paraId="7F3301C8" w14:textId="691181A5" w:rsidR="00386EF0" w:rsidRPr="00FD4E65" w:rsidRDefault="00386EF0" w:rsidP="00FD4E65">
            <w:pPr>
              <w:spacing w:line="360" w:lineRule="auto"/>
              <w:rPr>
                <w:sz w:val="16"/>
                <w:szCs w:val="16"/>
              </w:rPr>
            </w:pPr>
            <w:r w:rsidRPr="00FD4E65">
              <w:rPr>
                <w:sz w:val="16"/>
                <w:szCs w:val="16"/>
              </w:rPr>
              <w:t>Hypertensive disorders in pregnancy</w:t>
            </w:r>
          </w:p>
        </w:tc>
        <w:tc>
          <w:tcPr>
            <w:tcW w:w="1130" w:type="dxa"/>
          </w:tcPr>
          <w:p w14:paraId="62D85854" w14:textId="7777777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1,724</w:t>
            </w:r>
          </w:p>
          <w:p w14:paraId="20C18654" w14:textId="7777777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979" w:type="dxa"/>
          </w:tcPr>
          <w:p w14:paraId="3B4B0900" w14:textId="7777777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233</w:t>
            </w:r>
          </w:p>
          <w:p w14:paraId="48A51F97" w14:textId="7777777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114" w:type="dxa"/>
          </w:tcPr>
          <w:p w14:paraId="61AEEFD4" w14:textId="7777777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8</w:t>
            </w:r>
          </w:p>
          <w:p w14:paraId="0F337DEC" w14:textId="7777777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</w:tcPr>
          <w:p w14:paraId="45727B69" w14:textId="77777777" w:rsidR="00386EF0" w:rsidRPr="00FD4E65" w:rsidRDefault="00386EF0" w:rsidP="00FD4E65">
            <w:pPr>
              <w:spacing w:line="360" w:lineRule="auto"/>
              <w:rPr>
                <w:sz w:val="16"/>
                <w:szCs w:val="16"/>
              </w:rPr>
            </w:pPr>
            <w:r w:rsidRPr="00FD4E65">
              <w:rPr>
                <w:sz w:val="16"/>
                <w:szCs w:val="16"/>
              </w:rPr>
              <w:t>Low quality</w:t>
            </w:r>
          </w:p>
        </w:tc>
        <w:tc>
          <w:tcPr>
            <w:tcW w:w="1936" w:type="dxa"/>
          </w:tcPr>
          <w:p w14:paraId="6BD17E6F" w14:textId="7777777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0.71 (0.55-0.91)</w:t>
            </w:r>
          </w:p>
          <w:p w14:paraId="53F53938" w14:textId="77777777" w:rsidR="00386EF0" w:rsidRPr="00FD4E65" w:rsidRDefault="00386EF0" w:rsidP="00FD4E65">
            <w:pPr>
              <w:spacing w:line="360" w:lineRule="auto"/>
              <w:rPr>
                <w:sz w:val="16"/>
                <w:szCs w:val="16"/>
              </w:rPr>
            </w:pPr>
          </w:p>
        </w:tc>
      </w:tr>
      <w:tr w:rsidR="00AF0C37" w:rsidRPr="00FD4E65" w14:paraId="76CC9696" w14:textId="77777777" w:rsidTr="00190B8A">
        <w:tc>
          <w:tcPr>
            <w:tcW w:w="1271" w:type="dxa"/>
          </w:tcPr>
          <w:p w14:paraId="182AD1E7" w14:textId="7777777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Kalafat 2018</w:t>
            </w:r>
          </w:p>
          <w:p w14:paraId="3DC344B0" w14:textId="7777777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567" w:type="dxa"/>
          </w:tcPr>
          <w:p w14:paraId="072EFB01" w14:textId="7777777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 xml:space="preserve">Metformin </w:t>
            </w:r>
          </w:p>
          <w:p w14:paraId="3060161A" w14:textId="7777777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906" w:type="dxa"/>
          </w:tcPr>
          <w:p w14:paraId="41DA6F54" w14:textId="367330C2" w:rsidR="00386EF0" w:rsidRPr="00FD4E65" w:rsidRDefault="00386EF0" w:rsidP="00FD4E65">
            <w:pPr>
              <w:spacing w:line="360" w:lineRule="auto"/>
              <w:rPr>
                <w:sz w:val="16"/>
                <w:szCs w:val="16"/>
              </w:rPr>
            </w:pPr>
            <w:r w:rsidRPr="00FD4E65">
              <w:rPr>
                <w:sz w:val="16"/>
                <w:szCs w:val="16"/>
              </w:rPr>
              <w:t>Metformin vs other drugs/placebo</w:t>
            </w:r>
          </w:p>
        </w:tc>
        <w:tc>
          <w:tcPr>
            <w:tcW w:w="1171" w:type="dxa"/>
          </w:tcPr>
          <w:p w14:paraId="73EDD3D6" w14:textId="7777777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GDM/ obesity</w:t>
            </w:r>
          </w:p>
        </w:tc>
        <w:tc>
          <w:tcPr>
            <w:tcW w:w="1561" w:type="dxa"/>
          </w:tcPr>
          <w:p w14:paraId="31251E6C" w14:textId="5FA77653" w:rsidR="00386EF0" w:rsidRPr="00FD4E65" w:rsidRDefault="00386EF0" w:rsidP="00FD4E65">
            <w:pPr>
              <w:spacing w:line="360" w:lineRule="auto"/>
              <w:rPr>
                <w:sz w:val="16"/>
                <w:szCs w:val="16"/>
              </w:rPr>
            </w:pPr>
            <w:r w:rsidRPr="00FD4E65">
              <w:rPr>
                <w:sz w:val="16"/>
                <w:szCs w:val="16"/>
              </w:rPr>
              <w:t>Hypertensive disorders in pregnancy</w:t>
            </w:r>
          </w:p>
        </w:tc>
        <w:tc>
          <w:tcPr>
            <w:tcW w:w="1130" w:type="dxa"/>
          </w:tcPr>
          <w:p w14:paraId="780CD0B9" w14:textId="7777777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3,120</w:t>
            </w:r>
          </w:p>
          <w:p w14:paraId="1EB051F4" w14:textId="7777777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979" w:type="dxa"/>
          </w:tcPr>
          <w:p w14:paraId="6D44C425" w14:textId="7777777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376</w:t>
            </w:r>
          </w:p>
          <w:p w14:paraId="0225BCBA" w14:textId="7777777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114" w:type="dxa"/>
          </w:tcPr>
          <w:p w14:paraId="0F01C0FF" w14:textId="7777777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15</w:t>
            </w:r>
          </w:p>
          <w:p w14:paraId="5155B02E" w14:textId="7777777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</w:tcPr>
          <w:p w14:paraId="5F54C1BB" w14:textId="77777777" w:rsidR="00386EF0" w:rsidRPr="00FD4E65" w:rsidRDefault="00386EF0" w:rsidP="00FD4E65">
            <w:pPr>
              <w:spacing w:line="360" w:lineRule="auto"/>
              <w:rPr>
                <w:sz w:val="16"/>
                <w:szCs w:val="16"/>
              </w:rPr>
            </w:pPr>
            <w:r w:rsidRPr="00FD4E65">
              <w:rPr>
                <w:sz w:val="16"/>
                <w:szCs w:val="16"/>
              </w:rPr>
              <w:t>Very low quality</w:t>
            </w:r>
          </w:p>
        </w:tc>
        <w:tc>
          <w:tcPr>
            <w:tcW w:w="1936" w:type="dxa"/>
          </w:tcPr>
          <w:p w14:paraId="13C8B953" w14:textId="7777777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0.75 (0.60-0.94)</w:t>
            </w:r>
          </w:p>
          <w:p w14:paraId="519907C9" w14:textId="77777777" w:rsidR="00386EF0" w:rsidRPr="00FD4E65" w:rsidRDefault="00386EF0" w:rsidP="00FD4E65">
            <w:pPr>
              <w:spacing w:line="360" w:lineRule="auto"/>
              <w:rPr>
                <w:sz w:val="16"/>
                <w:szCs w:val="16"/>
              </w:rPr>
            </w:pPr>
          </w:p>
        </w:tc>
      </w:tr>
      <w:tr w:rsidR="00AF0C37" w:rsidRPr="00FD4E65" w14:paraId="4BF8445F" w14:textId="77777777" w:rsidTr="00190B8A">
        <w:tc>
          <w:tcPr>
            <w:tcW w:w="1271" w:type="dxa"/>
          </w:tcPr>
          <w:p w14:paraId="77A8E945" w14:textId="597A15AA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Guo 2019</w:t>
            </w:r>
          </w:p>
        </w:tc>
        <w:tc>
          <w:tcPr>
            <w:tcW w:w="1567" w:type="dxa"/>
          </w:tcPr>
          <w:p w14:paraId="68EBCBB4" w14:textId="2CE14753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 xml:space="preserve">Ins/Oral Tx </w:t>
            </w:r>
          </w:p>
        </w:tc>
        <w:tc>
          <w:tcPr>
            <w:tcW w:w="1906" w:type="dxa"/>
          </w:tcPr>
          <w:p w14:paraId="510B2320" w14:textId="48FEE663" w:rsidR="00AF0C37" w:rsidRPr="00AF0C37" w:rsidRDefault="00386EF0" w:rsidP="00AF0C37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Metformin vs Ins</w:t>
            </w:r>
          </w:p>
        </w:tc>
        <w:tc>
          <w:tcPr>
            <w:tcW w:w="1171" w:type="dxa"/>
          </w:tcPr>
          <w:p w14:paraId="334F61A3" w14:textId="0D60C63E" w:rsidR="00AF0C37" w:rsidRPr="00AF0C37" w:rsidRDefault="00386EF0" w:rsidP="00AF0C37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GDM</w:t>
            </w:r>
          </w:p>
        </w:tc>
        <w:tc>
          <w:tcPr>
            <w:tcW w:w="1561" w:type="dxa"/>
          </w:tcPr>
          <w:p w14:paraId="3F2B8BC3" w14:textId="54A1E52E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Preeclampsia</w:t>
            </w:r>
          </w:p>
        </w:tc>
        <w:tc>
          <w:tcPr>
            <w:tcW w:w="1130" w:type="dxa"/>
          </w:tcPr>
          <w:p w14:paraId="2E0CB950" w14:textId="61E1F970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3,402</w:t>
            </w:r>
          </w:p>
        </w:tc>
        <w:tc>
          <w:tcPr>
            <w:tcW w:w="979" w:type="dxa"/>
          </w:tcPr>
          <w:p w14:paraId="341E8A86" w14:textId="352B34D3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289</w:t>
            </w:r>
          </w:p>
        </w:tc>
        <w:tc>
          <w:tcPr>
            <w:tcW w:w="1114" w:type="dxa"/>
          </w:tcPr>
          <w:p w14:paraId="45742A12" w14:textId="55965526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14</w:t>
            </w:r>
          </w:p>
        </w:tc>
        <w:tc>
          <w:tcPr>
            <w:tcW w:w="1394" w:type="dxa"/>
          </w:tcPr>
          <w:p w14:paraId="147EC072" w14:textId="77777777" w:rsidR="00386EF0" w:rsidRPr="00FD4E65" w:rsidRDefault="00386EF0" w:rsidP="00FD4E65">
            <w:pPr>
              <w:spacing w:line="360" w:lineRule="auto"/>
              <w:rPr>
                <w:sz w:val="16"/>
                <w:szCs w:val="16"/>
              </w:rPr>
            </w:pPr>
            <w:r w:rsidRPr="00FD4E65">
              <w:rPr>
                <w:sz w:val="16"/>
                <w:szCs w:val="16"/>
              </w:rPr>
              <w:t>-</w:t>
            </w:r>
          </w:p>
        </w:tc>
        <w:tc>
          <w:tcPr>
            <w:tcW w:w="1936" w:type="dxa"/>
          </w:tcPr>
          <w:p w14:paraId="5DA988F7" w14:textId="034D6C20" w:rsidR="00386EF0" w:rsidRPr="00AF0C37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0.67 (0.47-0.95)</w:t>
            </w:r>
          </w:p>
        </w:tc>
      </w:tr>
      <w:tr w:rsidR="00AF0C37" w:rsidRPr="00FD4E65" w14:paraId="33EF0464" w14:textId="77777777" w:rsidTr="00190B8A">
        <w:tc>
          <w:tcPr>
            <w:tcW w:w="1271" w:type="dxa"/>
          </w:tcPr>
          <w:p w14:paraId="0E63C5C9" w14:textId="7777777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Guo 2019</w:t>
            </w:r>
          </w:p>
          <w:p w14:paraId="24A75842" w14:textId="7777777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567" w:type="dxa"/>
          </w:tcPr>
          <w:p w14:paraId="42F1A435" w14:textId="7777777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 xml:space="preserve">Ins/Oral Tx </w:t>
            </w:r>
          </w:p>
          <w:p w14:paraId="4B3562FD" w14:textId="7777777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906" w:type="dxa"/>
          </w:tcPr>
          <w:p w14:paraId="1B267109" w14:textId="4D75DE83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Metformin vs Ins</w:t>
            </w:r>
          </w:p>
        </w:tc>
        <w:tc>
          <w:tcPr>
            <w:tcW w:w="1171" w:type="dxa"/>
          </w:tcPr>
          <w:p w14:paraId="2CCB219D" w14:textId="7777777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GDM</w:t>
            </w:r>
          </w:p>
        </w:tc>
        <w:tc>
          <w:tcPr>
            <w:tcW w:w="1561" w:type="dxa"/>
          </w:tcPr>
          <w:p w14:paraId="1EB0355C" w14:textId="3DE61B6F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Neonatal hypoglycaemia</w:t>
            </w:r>
          </w:p>
        </w:tc>
        <w:tc>
          <w:tcPr>
            <w:tcW w:w="1130" w:type="dxa"/>
          </w:tcPr>
          <w:p w14:paraId="68FBD99E" w14:textId="7777777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2,755</w:t>
            </w:r>
          </w:p>
          <w:p w14:paraId="20D88261" w14:textId="7777777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979" w:type="dxa"/>
          </w:tcPr>
          <w:p w14:paraId="2D0E8002" w14:textId="7777777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581</w:t>
            </w:r>
          </w:p>
          <w:p w14:paraId="20518C1E" w14:textId="7777777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114" w:type="dxa"/>
          </w:tcPr>
          <w:p w14:paraId="4B2F2CDB" w14:textId="7777777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15</w:t>
            </w:r>
          </w:p>
          <w:p w14:paraId="6BD8A8D2" w14:textId="7777777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</w:tcPr>
          <w:p w14:paraId="71D16344" w14:textId="77777777" w:rsidR="00386EF0" w:rsidRPr="00FD4E65" w:rsidRDefault="00386EF0" w:rsidP="00FD4E65">
            <w:pPr>
              <w:spacing w:line="360" w:lineRule="auto"/>
              <w:rPr>
                <w:sz w:val="16"/>
                <w:szCs w:val="16"/>
              </w:rPr>
            </w:pPr>
            <w:r w:rsidRPr="00FD4E65">
              <w:rPr>
                <w:sz w:val="16"/>
                <w:szCs w:val="16"/>
              </w:rPr>
              <w:t>-</w:t>
            </w:r>
          </w:p>
        </w:tc>
        <w:tc>
          <w:tcPr>
            <w:tcW w:w="1936" w:type="dxa"/>
          </w:tcPr>
          <w:p w14:paraId="5A7D5C67" w14:textId="7777777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0.57 (0.50-0.66)</w:t>
            </w:r>
          </w:p>
          <w:p w14:paraId="08DA25F6" w14:textId="77777777" w:rsidR="00386EF0" w:rsidRPr="00FD4E65" w:rsidRDefault="00386EF0" w:rsidP="00FD4E65">
            <w:pPr>
              <w:spacing w:line="360" w:lineRule="auto"/>
              <w:rPr>
                <w:sz w:val="16"/>
                <w:szCs w:val="16"/>
              </w:rPr>
            </w:pPr>
          </w:p>
        </w:tc>
      </w:tr>
      <w:tr w:rsidR="00AF0C37" w:rsidRPr="00FD4E65" w14:paraId="18A53DE2" w14:textId="77777777" w:rsidTr="00190B8A">
        <w:tc>
          <w:tcPr>
            <w:tcW w:w="1271" w:type="dxa"/>
          </w:tcPr>
          <w:p w14:paraId="738848BE" w14:textId="7777777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Guo 2019</w:t>
            </w:r>
          </w:p>
          <w:p w14:paraId="4E5B87C0" w14:textId="7777777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567" w:type="dxa"/>
          </w:tcPr>
          <w:p w14:paraId="2873ABCA" w14:textId="7777777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 xml:space="preserve">Ins/Oral Tx </w:t>
            </w:r>
          </w:p>
          <w:p w14:paraId="78923274" w14:textId="7777777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906" w:type="dxa"/>
          </w:tcPr>
          <w:p w14:paraId="60EF8BDE" w14:textId="7743EAFC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Glyburide vs Ins</w:t>
            </w:r>
          </w:p>
        </w:tc>
        <w:tc>
          <w:tcPr>
            <w:tcW w:w="1171" w:type="dxa"/>
          </w:tcPr>
          <w:p w14:paraId="60D5AAC0" w14:textId="7777777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GDM</w:t>
            </w:r>
          </w:p>
        </w:tc>
        <w:tc>
          <w:tcPr>
            <w:tcW w:w="1561" w:type="dxa"/>
          </w:tcPr>
          <w:p w14:paraId="42C4B3AA" w14:textId="3FB754FB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Neonatal hypoglycaemia</w:t>
            </w:r>
          </w:p>
        </w:tc>
        <w:tc>
          <w:tcPr>
            <w:tcW w:w="1130" w:type="dxa"/>
          </w:tcPr>
          <w:p w14:paraId="0F2D6AF0" w14:textId="7777777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2,406</w:t>
            </w:r>
          </w:p>
          <w:p w14:paraId="5C6C22EC" w14:textId="7777777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979" w:type="dxa"/>
          </w:tcPr>
          <w:p w14:paraId="3B84983E" w14:textId="7777777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174</w:t>
            </w:r>
          </w:p>
          <w:p w14:paraId="68D15A90" w14:textId="7777777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114" w:type="dxa"/>
          </w:tcPr>
          <w:p w14:paraId="1FEC2C8D" w14:textId="7777777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12</w:t>
            </w:r>
          </w:p>
          <w:p w14:paraId="4275F0C5" w14:textId="7777777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</w:tcPr>
          <w:p w14:paraId="41A27D59" w14:textId="77777777" w:rsidR="00386EF0" w:rsidRPr="00FD4E65" w:rsidRDefault="00386EF0" w:rsidP="00FD4E65">
            <w:pPr>
              <w:spacing w:line="360" w:lineRule="auto"/>
              <w:rPr>
                <w:sz w:val="16"/>
                <w:szCs w:val="16"/>
              </w:rPr>
            </w:pPr>
            <w:r w:rsidRPr="00FD4E65">
              <w:rPr>
                <w:sz w:val="16"/>
                <w:szCs w:val="16"/>
              </w:rPr>
              <w:t>-</w:t>
            </w:r>
          </w:p>
        </w:tc>
        <w:tc>
          <w:tcPr>
            <w:tcW w:w="1936" w:type="dxa"/>
          </w:tcPr>
          <w:p w14:paraId="57143530" w14:textId="7777777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1.70 (1.11-2.59)</w:t>
            </w:r>
          </w:p>
          <w:p w14:paraId="11AF99A0" w14:textId="77777777" w:rsidR="00386EF0" w:rsidRPr="00FD4E65" w:rsidRDefault="00386EF0" w:rsidP="00FD4E65">
            <w:pPr>
              <w:spacing w:line="360" w:lineRule="auto"/>
              <w:rPr>
                <w:sz w:val="16"/>
                <w:szCs w:val="16"/>
              </w:rPr>
            </w:pPr>
          </w:p>
        </w:tc>
      </w:tr>
      <w:tr w:rsidR="00AF0C37" w:rsidRPr="00FD4E65" w14:paraId="61C743E5" w14:textId="77777777" w:rsidTr="00190B8A">
        <w:tc>
          <w:tcPr>
            <w:tcW w:w="1271" w:type="dxa"/>
          </w:tcPr>
          <w:p w14:paraId="41537AAD" w14:textId="1E9A9ED3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Guo 2019</w:t>
            </w:r>
          </w:p>
        </w:tc>
        <w:tc>
          <w:tcPr>
            <w:tcW w:w="1567" w:type="dxa"/>
          </w:tcPr>
          <w:p w14:paraId="2BB6A42E" w14:textId="2F099B61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 xml:space="preserve">Ins/Oral Tx </w:t>
            </w:r>
          </w:p>
        </w:tc>
        <w:tc>
          <w:tcPr>
            <w:tcW w:w="1906" w:type="dxa"/>
          </w:tcPr>
          <w:p w14:paraId="61FA5F8D" w14:textId="580410E9" w:rsidR="00AF0C37" w:rsidRPr="00AF0C37" w:rsidRDefault="00386EF0" w:rsidP="00AF0C37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Metformin vs Ins</w:t>
            </w:r>
          </w:p>
        </w:tc>
        <w:tc>
          <w:tcPr>
            <w:tcW w:w="1171" w:type="dxa"/>
          </w:tcPr>
          <w:p w14:paraId="5D309BE2" w14:textId="3DDC43E3" w:rsidR="00AF0C37" w:rsidRPr="00AF0C37" w:rsidRDefault="00386EF0" w:rsidP="00AF0C37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GDM</w:t>
            </w:r>
          </w:p>
        </w:tc>
        <w:tc>
          <w:tcPr>
            <w:tcW w:w="1561" w:type="dxa"/>
          </w:tcPr>
          <w:p w14:paraId="1D61F7EC" w14:textId="489DDDD9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Macrosomia &gt;4kg</w:t>
            </w:r>
          </w:p>
        </w:tc>
        <w:tc>
          <w:tcPr>
            <w:tcW w:w="1130" w:type="dxa"/>
          </w:tcPr>
          <w:p w14:paraId="4FB27E9F" w14:textId="2D6CF91F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2,331</w:t>
            </w:r>
          </w:p>
        </w:tc>
        <w:tc>
          <w:tcPr>
            <w:tcW w:w="979" w:type="dxa"/>
          </w:tcPr>
          <w:p w14:paraId="448F1548" w14:textId="147A2869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272</w:t>
            </w:r>
          </w:p>
        </w:tc>
        <w:tc>
          <w:tcPr>
            <w:tcW w:w="1114" w:type="dxa"/>
          </w:tcPr>
          <w:p w14:paraId="58848FD8" w14:textId="5B02C631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1394" w:type="dxa"/>
          </w:tcPr>
          <w:p w14:paraId="708F27EF" w14:textId="77777777" w:rsidR="00386EF0" w:rsidRPr="00FD4E65" w:rsidRDefault="00386EF0" w:rsidP="00FD4E65">
            <w:pPr>
              <w:spacing w:line="360" w:lineRule="auto"/>
              <w:rPr>
                <w:sz w:val="16"/>
                <w:szCs w:val="16"/>
              </w:rPr>
            </w:pPr>
            <w:r w:rsidRPr="00FD4E65">
              <w:rPr>
                <w:sz w:val="16"/>
                <w:szCs w:val="16"/>
              </w:rPr>
              <w:t>-</w:t>
            </w:r>
          </w:p>
        </w:tc>
        <w:tc>
          <w:tcPr>
            <w:tcW w:w="1936" w:type="dxa"/>
          </w:tcPr>
          <w:p w14:paraId="3EFBED31" w14:textId="4C39A885" w:rsidR="00386EF0" w:rsidRPr="00AF0C37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0.70 (0.54-0.90)</w:t>
            </w:r>
          </w:p>
        </w:tc>
      </w:tr>
      <w:tr w:rsidR="00AF0C37" w:rsidRPr="00FD4E65" w14:paraId="7A66DA2B" w14:textId="77777777" w:rsidTr="00190B8A">
        <w:tc>
          <w:tcPr>
            <w:tcW w:w="1271" w:type="dxa"/>
          </w:tcPr>
          <w:p w14:paraId="5D04017A" w14:textId="367A6C39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Bao 2019</w:t>
            </w:r>
          </w:p>
        </w:tc>
        <w:tc>
          <w:tcPr>
            <w:tcW w:w="1567" w:type="dxa"/>
          </w:tcPr>
          <w:p w14:paraId="55048361" w14:textId="265C1ABC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 xml:space="preserve">Ins/Oral Tx </w:t>
            </w:r>
          </w:p>
        </w:tc>
        <w:tc>
          <w:tcPr>
            <w:tcW w:w="1906" w:type="dxa"/>
          </w:tcPr>
          <w:p w14:paraId="56D9E43B" w14:textId="27F2BD7D" w:rsidR="00AF0C37" w:rsidRPr="00AF0C37" w:rsidRDefault="00386EF0" w:rsidP="00AF0C37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Metformin vs Ins</w:t>
            </w:r>
          </w:p>
        </w:tc>
        <w:tc>
          <w:tcPr>
            <w:tcW w:w="1171" w:type="dxa"/>
          </w:tcPr>
          <w:p w14:paraId="001587AD" w14:textId="1346F0F7" w:rsidR="00AF0C37" w:rsidRPr="00AF0C37" w:rsidRDefault="00386EF0" w:rsidP="00AF0C37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GDM</w:t>
            </w:r>
          </w:p>
        </w:tc>
        <w:tc>
          <w:tcPr>
            <w:tcW w:w="1561" w:type="dxa"/>
          </w:tcPr>
          <w:p w14:paraId="60261B56" w14:textId="3C485691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PIH</w:t>
            </w:r>
          </w:p>
        </w:tc>
        <w:tc>
          <w:tcPr>
            <w:tcW w:w="1130" w:type="dxa"/>
          </w:tcPr>
          <w:p w14:paraId="0C6B5B1F" w14:textId="5F4D8731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1,526</w:t>
            </w:r>
          </w:p>
        </w:tc>
        <w:tc>
          <w:tcPr>
            <w:tcW w:w="979" w:type="dxa"/>
          </w:tcPr>
          <w:p w14:paraId="6A6CF5ED" w14:textId="3131D1E2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105</w:t>
            </w:r>
          </w:p>
        </w:tc>
        <w:tc>
          <w:tcPr>
            <w:tcW w:w="1114" w:type="dxa"/>
          </w:tcPr>
          <w:p w14:paraId="421B56B2" w14:textId="1EFED4AE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1394" w:type="dxa"/>
          </w:tcPr>
          <w:p w14:paraId="2DD9BB97" w14:textId="77777777" w:rsidR="00386EF0" w:rsidRPr="00FD4E65" w:rsidRDefault="00386EF0" w:rsidP="00FD4E65">
            <w:pPr>
              <w:spacing w:line="360" w:lineRule="auto"/>
              <w:rPr>
                <w:sz w:val="16"/>
                <w:szCs w:val="16"/>
              </w:rPr>
            </w:pPr>
            <w:r w:rsidRPr="00FD4E65">
              <w:rPr>
                <w:sz w:val="16"/>
                <w:szCs w:val="16"/>
              </w:rPr>
              <w:t>-</w:t>
            </w:r>
          </w:p>
        </w:tc>
        <w:tc>
          <w:tcPr>
            <w:tcW w:w="1936" w:type="dxa"/>
          </w:tcPr>
          <w:p w14:paraId="14FE49EE" w14:textId="2CCBBC2D" w:rsidR="00386EF0" w:rsidRPr="00AF0C37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0.64 (0.44-0.95)</w:t>
            </w:r>
          </w:p>
        </w:tc>
      </w:tr>
      <w:tr w:rsidR="00AF0C37" w:rsidRPr="00FD4E65" w14:paraId="1DB86F6D" w14:textId="77777777" w:rsidTr="00190B8A">
        <w:tc>
          <w:tcPr>
            <w:tcW w:w="1271" w:type="dxa"/>
          </w:tcPr>
          <w:p w14:paraId="0109862F" w14:textId="22CBD57C" w:rsidR="00386EF0" w:rsidRPr="00FD4E65" w:rsidRDefault="00386EF0" w:rsidP="00AF0C37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Brown 2017c</w:t>
            </w:r>
          </w:p>
        </w:tc>
        <w:tc>
          <w:tcPr>
            <w:tcW w:w="1567" w:type="dxa"/>
          </w:tcPr>
          <w:p w14:paraId="3066205B" w14:textId="58327553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Ins/Diet</w:t>
            </w:r>
          </w:p>
        </w:tc>
        <w:tc>
          <w:tcPr>
            <w:tcW w:w="1906" w:type="dxa"/>
          </w:tcPr>
          <w:p w14:paraId="26CF0332" w14:textId="0BFF321F" w:rsidR="00AF0C37" w:rsidRPr="00AF0C37" w:rsidRDefault="00386EF0" w:rsidP="00AF0C37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Ins vs diet/standard care</w:t>
            </w:r>
          </w:p>
        </w:tc>
        <w:tc>
          <w:tcPr>
            <w:tcW w:w="1171" w:type="dxa"/>
          </w:tcPr>
          <w:p w14:paraId="6EBA5F44" w14:textId="4EC29FA9" w:rsidR="00AF0C37" w:rsidRPr="00AF0C37" w:rsidRDefault="00386EF0" w:rsidP="00AF0C37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GDM</w:t>
            </w:r>
          </w:p>
        </w:tc>
        <w:tc>
          <w:tcPr>
            <w:tcW w:w="1561" w:type="dxa"/>
          </w:tcPr>
          <w:p w14:paraId="4B25949F" w14:textId="75CB8236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Birth weight</w:t>
            </w:r>
          </w:p>
        </w:tc>
        <w:tc>
          <w:tcPr>
            <w:tcW w:w="1130" w:type="dxa"/>
          </w:tcPr>
          <w:p w14:paraId="11E489E6" w14:textId="487CC62D" w:rsidR="00AF0C37" w:rsidRPr="00AF0C37" w:rsidRDefault="00386EF0" w:rsidP="00AF0C37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106</w:t>
            </w:r>
          </w:p>
        </w:tc>
        <w:tc>
          <w:tcPr>
            <w:tcW w:w="979" w:type="dxa"/>
          </w:tcPr>
          <w:p w14:paraId="7A0A1ED9" w14:textId="5A0FF2BD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61</w:t>
            </w:r>
          </w:p>
        </w:tc>
        <w:tc>
          <w:tcPr>
            <w:tcW w:w="1114" w:type="dxa"/>
          </w:tcPr>
          <w:p w14:paraId="00173E75" w14:textId="30E01C0C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1394" w:type="dxa"/>
          </w:tcPr>
          <w:p w14:paraId="16C3CD12" w14:textId="77777777" w:rsidR="00386EF0" w:rsidRPr="00FD4E65" w:rsidRDefault="00386EF0" w:rsidP="00FD4E65">
            <w:pPr>
              <w:spacing w:line="360" w:lineRule="auto"/>
              <w:rPr>
                <w:sz w:val="16"/>
                <w:szCs w:val="16"/>
              </w:rPr>
            </w:pPr>
            <w:r w:rsidRPr="00FD4E65">
              <w:rPr>
                <w:sz w:val="16"/>
                <w:szCs w:val="16"/>
              </w:rPr>
              <w:t>-</w:t>
            </w:r>
          </w:p>
        </w:tc>
        <w:tc>
          <w:tcPr>
            <w:tcW w:w="1936" w:type="dxa"/>
          </w:tcPr>
          <w:p w14:paraId="709EF8B7" w14:textId="5BB0DB1A" w:rsidR="00AF0C37" w:rsidRPr="00AF0C37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(-)332.5 (-579.9 - -85.1)</w:t>
            </w:r>
          </w:p>
        </w:tc>
      </w:tr>
      <w:tr w:rsidR="00AF0C37" w:rsidRPr="00FD4E65" w14:paraId="003C467C" w14:textId="77777777" w:rsidTr="00190B8A">
        <w:tc>
          <w:tcPr>
            <w:tcW w:w="1271" w:type="dxa"/>
          </w:tcPr>
          <w:p w14:paraId="47975C13" w14:textId="7777777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Brown 2017a</w:t>
            </w:r>
          </w:p>
          <w:p w14:paraId="14B41694" w14:textId="7777777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567" w:type="dxa"/>
          </w:tcPr>
          <w:p w14:paraId="43B9DFF9" w14:textId="56E0115A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 xml:space="preserve">Lifestyle interventions </w:t>
            </w:r>
          </w:p>
        </w:tc>
        <w:tc>
          <w:tcPr>
            <w:tcW w:w="1906" w:type="dxa"/>
          </w:tcPr>
          <w:p w14:paraId="316088DE" w14:textId="77777777" w:rsidR="00386EF0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rFonts w:ascii="Calibri" w:hAnsi="Calibri" w:cs="Calibri"/>
                <w:color w:val="000000"/>
                <w:sz w:val="16"/>
                <w:szCs w:val="16"/>
              </w:rPr>
              <w:t>﻿</w:t>
            </w:r>
            <w:r w:rsidRPr="00FD4E65">
              <w:rPr>
                <w:color w:val="000000"/>
                <w:sz w:val="16"/>
                <w:szCs w:val="16"/>
              </w:rPr>
              <w:t xml:space="preserve">Lifestyle intervention </w:t>
            </w:r>
          </w:p>
          <w:p w14:paraId="34042698" w14:textId="4F565035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vs usual care/control</w:t>
            </w:r>
          </w:p>
        </w:tc>
        <w:tc>
          <w:tcPr>
            <w:tcW w:w="1171" w:type="dxa"/>
          </w:tcPr>
          <w:p w14:paraId="1E49761A" w14:textId="7777777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GDM</w:t>
            </w:r>
          </w:p>
        </w:tc>
        <w:tc>
          <w:tcPr>
            <w:tcW w:w="1561" w:type="dxa"/>
          </w:tcPr>
          <w:p w14:paraId="034497F8" w14:textId="7777777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Birth weight</w:t>
            </w:r>
          </w:p>
          <w:p w14:paraId="7986B45F" w14:textId="7777777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130" w:type="dxa"/>
          </w:tcPr>
          <w:p w14:paraId="3FC291F5" w14:textId="7777777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3,074</w:t>
            </w:r>
          </w:p>
          <w:p w14:paraId="26662EB6" w14:textId="7777777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979" w:type="dxa"/>
          </w:tcPr>
          <w:p w14:paraId="391AB344" w14:textId="7777777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1,521</w:t>
            </w:r>
          </w:p>
          <w:p w14:paraId="505C058E" w14:textId="7777777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114" w:type="dxa"/>
          </w:tcPr>
          <w:p w14:paraId="3F8D0AF3" w14:textId="7777777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6</w:t>
            </w:r>
          </w:p>
          <w:p w14:paraId="20E9D303" w14:textId="7777777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</w:tcPr>
          <w:p w14:paraId="4550DF8C" w14:textId="77777777" w:rsidR="00386EF0" w:rsidRPr="00FD4E65" w:rsidRDefault="00386EF0" w:rsidP="00FD4E65">
            <w:pPr>
              <w:spacing w:line="360" w:lineRule="auto"/>
              <w:rPr>
                <w:sz w:val="16"/>
                <w:szCs w:val="16"/>
              </w:rPr>
            </w:pPr>
            <w:r w:rsidRPr="00FD4E65">
              <w:rPr>
                <w:sz w:val="16"/>
                <w:szCs w:val="16"/>
              </w:rPr>
              <w:t>-</w:t>
            </w:r>
          </w:p>
        </w:tc>
        <w:tc>
          <w:tcPr>
            <w:tcW w:w="1936" w:type="dxa"/>
          </w:tcPr>
          <w:p w14:paraId="4284EB4B" w14:textId="7777777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(-)109.6 (-149.8 - -69.5)</w:t>
            </w:r>
          </w:p>
          <w:p w14:paraId="4A9CE64F" w14:textId="77777777" w:rsidR="00386EF0" w:rsidRPr="00FD4E65" w:rsidRDefault="00386EF0" w:rsidP="00FD4E65">
            <w:pPr>
              <w:spacing w:line="360" w:lineRule="auto"/>
              <w:rPr>
                <w:sz w:val="16"/>
                <w:szCs w:val="16"/>
              </w:rPr>
            </w:pPr>
          </w:p>
        </w:tc>
      </w:tr>
      <w:tr w:rsidR="00AF0C37" w:rsidRPr="00FD4E65" w14:paraId="4478E9E7" w14:textId="77777777" w:rsidTr="00190B8A">
        <w:tc>
          <w:tcPr>
            <w:tcW w:w="1271" w:type="dxa"/>
          </w:tcPr>
          <w:p w14:paraId="2368B819" w14:textId="7777777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lastRenderedPageBreak/>
              <w:t>Giuffrida 2003</w:t>
            </w:r>
          </w:p>
          <w:p w14:paraId="036B61A4" w14:textId="7777777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567" w:type="dxa"/>
          </w:tcPr>
          <w:p w14:paraId="498D882D" w14:textId="7777777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 xml:space="preserve">Diet/Ins </w:t>
            </w:r>
          </w:p>
          <w:p w14:paraId="55ADF7A5" w14:textId="7777777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906" w:type="dxa"/>
          </w:tcPr>
          <w:p w14:paraId="0A0AFB08" w14:textId="3D4FDFE4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Diet alone vs diet/Ins combined</w:t>
            </w:r>
          </w:p>
        </w:tc>
        <w:tc>
          <w:tcPr>
            <w:tcW w:w="1171" w:type="dxa"/>
          </w:tcPr>
          <w:p w14:paraId="624D056C" w14:textId="7777777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GDM</w:t>
            </w:r>
          </w:p>
        </w:tc>
        <w:tc>
          <w:tcPr>
            <w:tcW w:w="1561" w:type="dxa"/>
          </w:tcPr>
          <w:p w14:paraId="3FD5DDD2" w14:textId="7777777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 xml:space="preserve">Macrosomia  </w:t>
            </w:r>
          </w:p>
          <w:p w14:paraId="0AAB961D" w14:textId="7777777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130" w:type="dxa"/>
          </w:tcPr>
          <w:p w14:paraId="73AA7B52" w14:textId="7777777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1,281</w:t>
            </w:r>
          </w:p>
          <w:p w14:paraId="6E4A001B" w14:textId="7777777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979" w:type="dxa"/>
          </w:tcPr>
          <w:p w14:paraId="27F30DD0" w14:textId="7777777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644</w:t>
            </w:r>
          </w:p>
          <w:p w14:paraId="32659DBC" w14:textId="7777777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114" w:type="dxa"/>
          </w:tcPr>
          <w:p w14:paraId="73D6D347" w14:textId="7777777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6</w:t>
            </w:r>
          </w:p>
          <w:p w14:paraId="137444C7" w14:textId="7777777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</w:tcPr>
          <w:p w14:paraId="6E7F550A" w14:textId="77777777" w:rsidR="00386EF0" w:rsidRPr="00FD4E65" w:rsidRDefault="00386EF0" w:rsidP="00FD4E65">
            <w:pPr>
              <w:spacing w:line="360" w:lineRule="auto"/>
              <w:rPr>
                <w:sz w:val="16"/>
                <w:szCs w:val="16"/>
              </w:rPr>
            </w:pPr>
            <w:r w:rsidRPr="00FD4E65">
              <w:rPr>
                <w:sz w:val="16"/>
                <w:szCs w:val="16"/>
              </w:rPr>
              <w:t>-</w:t>
            </w:r>
          </w:p>
        </w:tc>
        <w:tc>
          <w:tcPr>
            <w:tcW w:w="1936" w:type="dxa"/>
          </w:tcPr>
          <w:p w14:paraId="2F33C666" w14:textId="7777777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(-)0.10 (-0.17 - -0.03)</w:t>
            </w:r>
          </w:p>
          <w:p w14:paraId="25EE5D2A" w14:textId="77777777" w:rsidR="00386EF0" w:rsidRPr="00FD4E65" w:rsidRDefault="00386EF0" w:rsidP="00FD4E65">
            <w:pPr>
              <w:spacing w:line="360" w:lineRule="auto"/>
              <w:rPr>
                <w:sz w:val="16"/>
                <w:szCs w:val="16"/>
              </w:rPr>
            </w:pPr>
          </w:p>
        </w:tc>
      </w:tr>
      <w:tr w:rsidR="00AF0C37" w:rsidRPr="00FD4E65" w14:paraId="2A4DCAE4" w14:textId="77777777" w:rsidTr="00190B8A">
        <w:tc>
          <w:tcPr>
            <w:tcW w:w="1271" w:type="dxa"/>
          </w:tcPr>
          <w:p w14:paraId="62CFC9A0" w14:textId="73C3500B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Yamamoto 2018</w:t>
            </w:r>
          </w:p>
        </w:tc>
        <w:tc>
          <w:tcPr>
            <w:tcW w:w="1567" w:type="dxa"/>
          </w:tcPr>
          <w:p w14:paraId="634E8350" w14:textId="6ECAC3B8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 xml:space="preserve">Dietary intervention </w:t>
            </w:r>
          </w:p>
        </w:tc>
        <w:tc>
          <w:tcPr>
            <w:tcW w:w="1906" w:type="dxa"/>
          </w:tcPr>
          <w:p w14:paraId="52D5E03D" w14:textId="3C4CF11D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DASH vs control</w:t>
            </w:r>
          </w:p>
        </w:tc>
        <w:tc>
          <w:tcPr>
            <w:tcW w:w="1171" w:type="dxa"/>
          </w:tcPr>
          <w:p w14:paraId="72087021" w14:textId="7777777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GDM</w:t>
            </w:r>
          </w:p>
        </w:tc>
        <w:tc>
          <w:tcPr>
            <w:tcW w:w="1561" w:type="dxa"/>
          </w:tcPr>
          <w:p w14:paraId="48C29860" w14:textId="7777777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Birth weight</w:t>
            </w:r>
          </w:p>
          <w:p w14:paraId="6C5C7469" w14:textId="7777777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130" w:type="dxa"/>
          </w:tcPr>
          <w:p w14:paraId="31EAE2AC" w14:textId="7777777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119</w:t>
            </w:r>
          </w:p>
          <w:p w14:paraId="1B06A426" w14:textId="7777777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979" w:type="dxa"/>
          </w:tcPr>
          <w:p w14:paraId="68D3FA1A" w14:textId="7777777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60</w:t>
            </w:r>
          </w:p>
          <w:p w14:paraId="272EAF68" w14:textId="7777777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114" w:type="dxa"/>
          </w:tcPr>
          <w:p w14:paraId="54980B89" w14:textId="7777777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3</w:t>
            </w:r>
          </w:p>
          <w:p w14:paraId="67FF7CC8" w14:textId="7777777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</w:tcPr>
          <w:p w14:paraId="4F62E1B7" w14:textId="22D872FB" w:rsidR="00386EF0" w:rsidRPr="00FD4E65" w:rsidRDefault="00386EF0" w:rsidP="00FD4E65">
            <w:pPr>
              <w:spacing w:line="360" w:lineRule="auto"/>
              <w:rPr>
                <w:sz w:val="16"/>
                <w:szCs w:val="16"/>
              </w:rPr>
            </w:pPr>
            <w:r w:rsidRPr="00FD4E65">
              <w:rPr>
                <w:sz w:val="16"/>
                <w:szCs w:val="16"/>
              </w:rPr>
              <w:t>Very low quality</w:t>
            </w:r>
          </w:p>
        </w:tc>
        <w:tc>
          <w:tcPr>
            <w:tcW w:w="1936" w:type="dxa"/>
          </w:tcPr>
          <w:p w14:paraId="1F7A1A40" w14:textId="64BFDA4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(-)598.2 (-663.1 - -533.3)</w:t>
            </w:r>
          </w:p>
        </w:tc>
      </w:tr>
      <w:tr w:rsidR="00AF0C37" w:rsidRPr="00FD4E65" w14:paraId="1A9BD4B3" w14:textId="77777777" w:rsidTr="00190B8A">
        <w:tc>
          <w:tcPr>
            <w:tcW w:w="1271" w:type="dxa"/>
          </w:tcPr>
          <w:p w14:paraId="4BF53A3F" w14:textId="699BB1D1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Yamamoto 2018</w:t>
            </w:r>
          </w:p>
        </w:tc>
        <w:tc>
          <w:tcPr>
            <w:tcW w:w="1567" w:type="dxa"/>
          </w:tcPr>
          <w:p w14:paraId="39B9394A" w14:textId="543753EE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 xml:space="preserve">Dietary intervention </w:t>
            </w:r>
          </w:p>
        </w:tc>
        <w:tc>
          <w:tcPr>
            <w:tcW w:w="1906" w:type="dxa"/>
          </w:tcPr>
          <w:p w14:paraId="19B5739B" w14:textId="106029FC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Soy protein vs control</w:t>
            </w:r>
          </w:p>
        </w:tc>
        <w:tc>
          <w:tcPr>
            <w:tcW w:w="1171" w:type="dxa"/>
          </w:tcPr>
          <w:p w14:paraId="6120B921" w14:textId="7777777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GDM</w:t>
            </w:r>
          </w:p>
        </w:tc>
        <w:tc>
          <w:tcPr>
            <w:tcW w:w="1561" w:type="dxa"/>
          </w:tcPr>
          <w:p w14:paraId="3F6B0D31" w14:textId="7777777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Birth weight</w:t>
            </w:r>
          </w:p>
          <w:p w14:paraId="08E5E15A" w14:textId="7777777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130" w:type="dxa"/>
          </w:tcPr>
          <w:p w14:paraId="7602F749" w14:textId="7777777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131</w:t>
            </w:r>
          </w:p>
          <w:p w14:paraId="6AD59132" w14:textId="7777777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979" w:type="dxa"/>
          </w:tcPr>
          <w:p w14:paraId="1E3017BD" w14:textId="7777777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67</w:t>
            </w:r>
          </w:p>
          <w:p w14:paraId="360B68C8" w14:textId="7777777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114" w:type="dxa"/>
          </w:tcPr>
          <w:p w14:paraId="4C8A6E0A" w14:textId="7777777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1394" w:type="dxa"/>
          </w:tcPr>
          <w:p w14:paraId="75AC60C7" w14:textId="73B8B762" w:rsidR="00386EF0" w:rsidRPr="00FD4E65" w:rsidRDefault="00386EF0" w:rsidP="00FD4E65">
            <w:pPr>
              <w:spacing w:line="360" w:lineRule="auto"/>
              <w:rPr>
                <w:sz w:val="16"/>
                <w:szCs w:val="16"/>
              </w:rPr>
            </w:pPr>
            <w:r w:rsidRPr="00FD4E65">
              <w:rPr>
                <w:sz w:val="16"/>
                <w:szCs w:val="16"/>
              </w:rPr>
              <w:t>Very low quality</w:t>
            </w:r>
          </w:p>
        </w:tc>
        <w:tc>
          <w:tcPr>
            <w:tcW w:w="1936" w:type="dxa"/>
          </w:tcPr>
          <w:p w14:paraId="7109A8C0" w14:textId="2F25C07E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(-)184.7 (-319.4 - -50.0)</w:t>
            </w:r>
          </w:p>
        </w:tc>
      </w:tr>
      <w:tr w:rsidR="00AF0C37" w:rsidRPr="00FD4E65" w14:paraId="71CFAB1E" w14:textId="77777777" w:rsidTr="00190B8A">
        <w:tc>
          <w:tcPr>
            <w:tcW w:w="1271" w:type="dxa"/>
          </w:tcPr>
          <w:p w14:paraId="73067F7B" w14:textId="00C9B1D8" w:rsidR="00386EF0" w:rsidRPr="00AF0C37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Guo 2019</w:t>
            </w:r>
          </w:p>
        </w:tc>
        <w:tc>
          <w:tcPr>
            <w:tcW w:w="1567" w:type="dxa"/>
          </w:tcPr>
          <w:p w14:paraId="79BCA663" w14:textId="54B85CFF" w:rsidR="00386EF0" w:rsidRPr="00AF0C37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 xml:space="preserve">Ins/Oral Tx </w:t>
            </w:r>
          </w:p>
        </w:tc>
        <w:tc>
          <w:tcPr>
            <w:tcW w:w="1906" w:type="dxa"/>
          </w:tcPr>
          <w:p w14:paraId="481C9FEC" w14:textId="4D61CD44" w:rsidR="00AF0C37" w:rsidRPr="00AF0C37" w:rsidRDefault="00386EF0" w:rsidP="00AF0C37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Ins vs Metformin</w:t>
            </w:r>
          </w:p>
        </w:tc>
        <w:tc>
          <w:tcPr>
            <w:tcW w:w="1171" w:type="dxa"/>
          </w:tcPr>
          <w:p w14:paraId="0D2FF99A" w14:textId="1F2324B0" w:rsidR="00AF0C37" w:rsidRPr="00AF0C37" w:rsidRDefault="00386EF0" w:rsidP="00AF0C37">
            <w:pPr>
              <w:spacing w:line="360" w:lineRule="auto"/>
              <w:rPr>
                <w:sz w:val="16"/>
                <w:szCs w:val="16"/>
              </w:rPr>
            </w:pPr>
            <w:r w:rsidRPr="00FD4E65">
              <w:rPr>
                <w:sz w:val="16"/>
                <w:szCs w:val="16"/>
              </w:rPr>
              <w:t>GDM</w:t>
            </w:r>
          </w:p>
        </w:tc>
        <w:tc>
          <w:tcPr>
            <w:tcW w:w="1561" w:type="dxa"/>
          </w:tcPr>
          <w:p w14:paraId="559870B6" w14:textId="2243314E" w:rsidR="00386EF0" w:rsidRPr="00AF0C37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GA at delivery</w:t>
            </w:r>
          </w:p>
        </w:tc>
        <w:tc>
          <w:tcPr>
            <w:tcW w:w="1130" w:type="dxa"/>
          </w:tcPr>
          <w:p w14:paraId="400615EA" w14:textId="06C74E1D" w:rsidR="00386EF0" w:rsidRPr="00AF0C37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2295</w:t>
            </w:r>
          </w:p>
        </w:tc>
        <w:tc>
          <w:tcPr>
            <w:tcW w:w="979" w:type="dxa"/>
          </w:tcPr>
          <w:p w14:paraId="036B2E99" w14:textId="270C5AAB" w:rsidR="00386EF0" w:rsidRPr="00AF0C37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1209</w:t>
            </w:r>
          </w:p>
        </w:tc>
        <w:tc>
          <w:tcPr>
            <w:tcW w:w="1114" w:type="dxa"/>
          </w:tcPr>
          <w:p w14:paraId="2ED7150D" w14:textId="1FFF2B70" w:rsidR="00386EF0" w:rsidRPr="00AF0C37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1394" w:type="dxa"/>
          </w:tcPr>
          <w:p w14:paraId="0C4F627A" w14:textId="77777777" w:rsidR="00386EF0" w:rsidRPr="00FD4E65" w:rsidRDefault="00386EF0" w:rsidP="00FD4E65">
            <w:pPr>
              <w:spacing w:line="360" w:lineRule="auto"/>
              <w:rPr>
                <w:sz w:val="16"/>
                <w:szCs w:val="16"/>
              </w:rPr>
            </w:pPr>
            <w:r w:rsidRPr="00FD4E65">
              <w:rPr>
                <w:sz w:val="16"/>
                <w:szCs w:val="16"/>
              </w:rPr>
              <w:t>-</w:t>
            </w:r>
          </w:p>
        </w:tc>
        <w:tc>
          <w:tcPr>
            <w:tcW w:w="1936" w:type="dxa"/>
          </w:tcPr>
          <w:p w14:paraId="5C819220" w14:textId="1B322EF2" w:rsidR="00386EF0" w:rsidRPr="00AF0C37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0.23 (0.12-0.34)</w:t>
            </w:r>
          </w:p>
        </w:tc>
      </w:tr>
      <w:tr w:rsidR="00AF0C37" w:rsidRPr="00FD4E65" w14:paraId="6E9A4606" w14:textId="77777777" w:rsidTr="00190B8A">
        <w:tc>
          <w:tcPr>
            <w:tcW w:w="1271" w:type="dxa"/>
          </w:tcPr>
          <w:p w14:paraId="47452EA6" w14:textId="6F71FDBE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Tarry-Adkins 2019</w:t>
            </w:r>
          </w:p>
        </w:tc>
        <w:tc>
          <w:tcPr>
            <w:tcW w:w="1567" w:type="dxa"/>
          </w:tcPr>
          <w:p w14:paraId="441B752A" w14:textId="7777777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 xml:space="preserve">Ins/Oral Tx </w:t>
            </w:r>
          </w:p>
          <w:p w14:paraId="6C6AA472" w14:textId="7777777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906" w:type="dxa"/>
          </w:tcPr>
          <w:p w14:paraId="21CB51E9" w14:textId="77E6E1D1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Metformin vs Ins</w:t>
            </w:r>
          </w:p>
        </w:tc>
        <w:tc>
          <w:tcPr>
            <w:tcW w:w="1171" w:type="dxa"/>
          </w:tcPr>
          <w:p w14:paraId="10121DA1" w14:textId="77777777" w:rsidR="00386EF0" w:rsidRPr="00FD4E65" w:rsidRDefault="00386EF0" w:rsidP="00FD4E65">
            <w:pPr>
              <w:spacing w:line="360" w:lineRule="auto"/>
              <w:rPr>
                <w:sz w:val="16"/>
                <w:szCs w:val="16"/>
              </w:rPr>
            </w:pPr>
            <w:r w:rsidRPr="00FD4E65">
              <w:rPr>
                <w:sz w:val="16"/>
                <w:szCs w:val="16"/>
              </w:rPr>
              <w:t>GDM</w:t>
            </w:r>
          </w:p>
        </w:tc>
        <w:tc>
          <w:tcPr>
            <w:tcW w:w="1561" w:type="dxa"/>
          </w:tcPr>
          <w:p w14:paraId="13465636" w14:textId="032054BE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Neonatal ponderal index</w:t>
            </w:r>
          </w:p>
        </w:tc>
        <w:tc>
          <w:tcPr>
            <w:tcW w:w="1130" w:type="dxa"/>
          </w:tcPr>
          <w:p w14:paraId="0C660D4B" w14:textId="7777777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986</w:t>
            </w:r>
          </w:p>
          <w:p w14:paraId="4218A826" w14:textId="7777777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979" w:type="dxa"/>
          </w:tcPr>
          <w:p w14:paraId="46F79298" w14:textId="7777777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488</w:t>
            </w:r>
          </w:p>
          <w:p w14:paraId="22BFB46D" w14:textId="7777777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114" w:type="dxa"/>
          </w:tcPr>
          <w:p w14:paraId="0F2F743E" w14:textId="7777777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3</w:t>
            </w:r>
          </w:p>
          <w:p w14:paraId="2A8B2812" w14:textId="7777777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</w:tcPr>
          <w:p w14:paraId="378D0133" w14:textId="77777777" w:rsidR="00386EF0" w:rsidRPr="00FD4E65" w:rsidRDefault="00386EF0" w:rsidP="00FD4E65">
            <w:pPr>
              <w:spacing w:line="360" w:lineRule="auto"/>
              <w:rPr>
                <w:sz w:val="16"/>
                <w:szCs w:val="16"/>
              </w:rPr>
            </w:pPr>
            <w:r w:rsidRPr="00FD4E65">
              <w:rPr>
                <w:sz w:val="16"/>
                <w:szCs w:val="16"/>
              </w:rPr>
              <w:t>-</w:t>
            </w:r>
          </w:p>
        </w:tc>
        <w:tc>
          <w:tcPr>
            <w:tcW w:w="1936" w:type="dxa"/>
          </w:tcPr>
          <w:p w14:paraId="3773C005" w14:textId="0A5FB419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(-)0.13 (-0.26 - -0.002)</w:t>
            </w:r>
          </w:p>
        </w:tc>
      </w:tr>
      <w:tr w:rsidR="00AF0C37" w:rsidRPr="00FD4E65" w14:paraId="7619B33B" w14:textId="77777777" w:rsidTr="00190B8A">
        <w:tc>
          <w:tcPr>
            <w:tcW w:w="1271" w:type="dxa"/>
          </w:tcPr>
          <w:p w14:paraId="717D9A6C" w14:textId="148CE9F8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Tarry-Adkins 2019</w:t>
            </w:r>
          </w:p>
        </w:tc>
        <w:tc>
          <w:tcPr>
            <w:tcW w:w="1567" w:type="dxa"/>
          </w:tcPr>
          <w:p w14:paraId="7A9A26C1" w14:textId="7777777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 xml:space="preserve">Ins/Oral Tx </w:t>
            </w:r>
          </w:p>
          <w:p w14:paraId="06CDAE55" w14:textId="7777777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906" w:type="dxa"/>
          </w:tcPr>
          <w:p w14:paraId="3B5954D6" w14:textId="7CF8931E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Metformin vs Ins</w:t>
            </w:r>
          </w:p>
        </w:tc>
        <w:tc>
          <w:tcPr>
            <w:tcW w:w="1171" w:type="dxa"/>
          </w:tcPr>
          <w:p w14:paraId="6D1870A1" w14:textId="77777777" w:rsidR="00386EF0" w:rsidRPr="00FD4E65" w:rsidRDefault="00386EF0" w:rsidP="00FD4E65">
            <w:pPr>
              <w:spacing w:line="360" w:lineRule="auto"/>
              <w:rPr>
                <w:sz w:val="16"/>
                <w:szCs w:val="16"/>
              </w:rPr>
            </w:pPr>
            <w:r w:rsidRPr="00FD4E65">
              <w:rPr>
                <w:sz w:val="16"/>
                <w:szCs w:val="16"/>
              </w:rPr>
              <w:t>GDM</w:t>
            </w:r>
          </w:p>
        </w:tc>
        <w:tc>
          <w:tcPr>
            <w:tcW w:w="1561" w:type="dxa"/>
          </w:tcPr>
          <w:p w14:paraId="5DA5B6FD" w14:textId="7777777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Birth weight</w:t>
            </w:r>
          </w:p>
          <w:p w14:paraId="3969F455" w14:textId="7777777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130" w:type="dxa"/>
          </w:tcPr>
          <w:p w14:paraId="30CF345A" w14:textId="7777777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2,816</w:t>
            </w:r>
          </w:p>
          <w:p w14:paraId="18182183" w14:textId="7777777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979" w:type="dxa"/>
          </w:tcPr>
          <w:p w14:paraId="70CA56A2" w14:textId="7777777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1,386</w:t>
            </w:r>
          </w:p>
          <w:p w14:paraId="1D6A7FF6" w14:textId="7777777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114" w:type="dxa"/>
          </w:tcPr>
          <w:p w14:paraId="01BFE0FB" w14:textId="7777777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17</w:t>
            </w:r>
          </w:p>
          <w:p w14:paraId="3926AC3D" w14:textId="7777777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</w:tcPr>
          <w:p w14:paraId="1BAA7CB4" w14:textId="77777777" w:rsidR="00386EF0" w:rsidRPr="00FD4E65" w:rsidRDefault="00386EF0" w:rsidP="00FD4E65">
            <w:pPr>
              <w:spacing w:line="360" w:lineRule="auto"/>
              <w:rPr>
                <w:sz w:val="16"/>
                <w:szCs w:val="16"/>
              </w:rPr>
            </w:pPr>
            <w:r w:rsidRPr="00FD4E65">
              <w:rPr>
                <w:sz w:val="16"/>
                <w:szCs w:val="16"/>
              </w:rPr>
              <w:t>-</w:t>
            </w:r>
          </w:p>
        </w:tc>
        <w:tc>
          <w:tcPr>
            <w:tcW w:w="1936" w:type="dxa"/>
          </w:tcPr>
          <w:p w14:paraId="767EB604" w14:textId="6730D427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(-)107.7 (-182.7 - -32.7)</w:t>
            </w:r>
          </w:p>
        </w:tc>
      </w:tr>
      <w:tr w:rsidR="00AF0C37" w:rsidRPr="00FD4E65" w14:paraId="6ED33C3E" w14:textId="77777777" w:rsidTr="00190B8A">
        <w:tc>
          <w:tcPr>
            <w:tcW w:w="1271" w:type="dxa"/>
          </w:tcPr>
          <w:p w14:paraId="70BA604E" w14:textId="4A399BD6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Brown 2017c</w:t>
            </w:r>
          </w:p>
        </w:tc>
        <w:tc>
          <w:tcPr>
            <w:tcW w:w="1567" w:type="dxa"/>
          </w:tcPr>
          <w:p w14:paraId="546C9E1F" w14:textId="1F1C49A5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 xml:space="preserve">Ins/Oral Tx </w:t>
            </w:r>
          </w:p>
        </w:tc>
        <w:tc>
          <w:tcPr>
            <w:tcW w:w="1906" w:type="dxa"/>
          </w:tcPr>
          <w:p w14:paraId="693BD9B0" w14:textId="5B38C144" w:rsidR="00AF0C37" w:rsidRPr="00AF0C37" w:rsidRDefault="00386EF0" w:rsidP="00AF0C37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Ins vs Metformin</w:t>
            </w:r>
          </w:p>
        </w:tc>
        <w:tc>
          <w:tcPr>
            <w:tcW w:w="1171" w:type="dxa"/>
          </w:tcPr>
          <w:p w14:paraId="381B1F09" w14:textId="73E1AFD7" w:rsidR="00AF0C37" w:rsidRPr="00AF0C37" w:rsidRDefault="00386EF0" w:rsidP="00AF0C37">
            <w:pPr>
              <w:spacing w:line="360" w:lineRule="auto"/>
              <w:rPr>
                <w:sz w:val="16"/>
                <w:szCs w:val="16"/>
              </w:rPr>
            </w:pPr>
            <w:r w:rsidRPr="00FD4E65">
              <w:rPr>
                <w:sz w:val="16"/>
                <w:szCs w:val="16"/>
              </w:rPr>
              <w:t>GDM</w:t>
            </w:r>
          </w:p>
        </w:tc>
        <w:tc>
          <w:tcPr>
            <w:tcW w:w="1561" w:type="dxa"/>
          </w:tcPr>
          <w:p w14:paraId="4024D465" w14:textId="3423BC2C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NICU admission</w:t>
            </w:r>
          </w:p>
        </w:tc>
        <w:tc>
          <w:tcPr>
            <w:tcW w:w="1130" w:type="dxa"/>
          </w:tcPr>
          <w:p w14:paraId="5413FF3C" w14:textId="59F6C192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2,306</w:t>
            </w:r>
          </w:p>
        </w:tc>
        <w:tc>
          <w:tcPr>
            <w:tcW w:w="979" w:type="dxa"/>
          </w:tcPr>
          <w:p w14:paraId="38730B32" w14:textId="6A6CD2DB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445</w:t>
            </w:r>
          </w:p>
        </w:tc>
        <w:tc>
          <w:tcPr>
            <w:tcW w:w="1114" w:type="dxa"/>
          </w:tcPr>
          <w:p w14:paraId="5071B1DD" w14:textId="6BE20D13" w:rsidR="00386EF0" w:rsidRPr="00FD4E65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1394" w:type="dxa"/>
          </w:tcPr>
          <w:p w14:paraId="34C158D5" w14:textId="2F59C24A" w:rsidR="00AF0C37" w:rsidRPr="00AF0C37" w:rsidRDefault="00386EF0" w:rsidP="00AF0C37">
            <w:pPr>
              <w:spacing w:line="360" w:lineRule="auto"/>
              <w:rPr>
                <w:sz w:val="16"/>
                <w:szCs w:val="16"/>
              </w:rPr>
            </w:pPr>
            <w:r w:rsidRPr="00FD4E65">
              <w:rPr>
                <w:sz w:val="16"/>
                <w:szCs w:val="16"/>
              </w:rPr>
              <w:t>-</w:t>
            </w:r>
          </w:p>
        </w:tc>
        <w:tc>
          <w:tcPr>
            <w:tcW w:w="1936" w:type="dxa"/>
          </w:tcPr>
          <w:p w14:paraId="7879AC48" w14:textId="217F51FF" w:rsidR="00386EF0" w:rsidRPr="00AF0C37" w:rsidRDefault="00386EF0" w:rsidP="00FD4E65">
            <w:pPr>
              <w:spacing w:line="360" w:lineRule="auto"/>
              <w:rPr>
                <w:color w:val="000000"/>
                <w:sz w:val="16"/>
                <w:szCs w:val="16"/>
              </w:rPr>
            </w:pPr>
            <w:r w:rsidRPr="00FD4E65">
              <w:rPr>
                <w:color w:val="000000"/>
                <w:sz w:val="16"/>
                <w:szCs w:val="16"/>
              </w:rPr>
              <w:t>1.45 (1.11-1.89)</w:t>
            </w:r>
          </w:p>
        </w:tc>
      </w:tr>
    </w:tbl>
    <w:p w14:paraId="6D8AE552" w14:textId="70A47802" w:rsidR="00866F24" w:rsidRDefault="00000000"/>
    <w:p w14:paraId="10CE7A54" w14:textId="77777777" w:rsidR="00680B62" w:rsidRDefault="00680B62" w:rsidP="00680B62">
      <w:pPr>
        <w:jc w:val="both"/>
        <w:rPr>
          <w:b/>
          <w:bCs/>
          <w:sz w:val="20"/>
          <w:szCs w:val="20"/>
        </w:rPr>
      </w:pPr>
    </w:p>
    <w:p w14:paraId="709CD664" w14:textId="78D6D2AE" w:rsidR="007177A5" w:rsidRDefault="007177A5" w:rsidP="00680B62">
      <w:pPr>
        <w:jc w:val="both"/>
        <w:rPr>
          <w:sz w:val="20"/>
          <w:szCs w:val="20"/>
        </w:rPr>
      </w:pPr>
      <w:r w:rsidRPr="007177A5">
        <w:rPr>
          <w:b/>
          <w:bCs/>
          <w:sz w:val="20"/>
          <w:szCs w:val="20"/>
        </w:rPr>
        <w:t>Abbreviations:</w:t>
      </w:r>
      <w:r>
        <w:rPr>
          <w:b/>
          <w:bCs/>
          <w:sz w:val="20"/>
          <w:szCs w:val="20"/>
        </w:rPr>
        <w:t xml:space="preserve"> </w:t>
      </w:r>
      <w:r w:rsidR="00266B6E" w:rsidRPr="00266B6E">
        <w:rPr>
          <w:sz w:val="20"/>
          <w:szCs w:val="20"/>
        </w:rPr>
        <w:t>RCT- Randomised controlled trial;</w:t>
      </w:r>
      <w:r w:rsidR="00266B6E">
        <w:rPr>
          <w:b/>
          <w:bCs/>
          <w:sz w:val="20"/>
          <w:szCs w:val="20"/>
        </w:rPr>
        <w:t xml:space="preserve"> </w:t>
      </w:r>
      <w:r w:rsidR="000F3060" w:rsidRPr="000F3060">
        <w:rPr>
          <w:sz w:val="20"/>
          <w:szCs w:val="20"/>
        </w:rPr>
        <w:t>Ins- Insulin</w:t>
      </w:r>
      <w:r w:rsidR="000F3060">
        <w:rPr>
          <w:sz w:val="20"/>
          <w:szCs w:val="20"/>
        </w:rPr>
        <w:t xml:space="preserve">; GDM- Gestational diabetes mellitus; NPH- Neutral protamine </w:t>
      </w:r>
      <w:proofErr w:type="spellStart"/>
      <w:r w:rsidR="000F3060">
        <w:rPr>
          <w:sz w:val="20"/>
          <w:szCs w:val="20"/>
        </w:rPr>
        <w:t>hagedorn</w:t>
      </w:r>
      <w:proofErr w:type="spellEnd"/>
      <w:r w:rsidR="000F3060">
        <w:rPr>
          <w:sz w:val="20"/>
          <w:szCs w:val="20"/>
        </w:rPr>
        <w:t xml:space="preserve">; LGA- Large for gestational age; </w:t>
      </w:r>
      <w:r w:rsidR="00680B62">
        <w:rPr>
          <w:sz w:val="20"/>
          <w:szCs w:val="20"/>
        </w:rPr>
        <w:t xml:space="preserve">CS- Caesarean section; IOL- Induction of labour; </w:t>
      </w:r>
      <w:r w:rsidR="000F3060">
        <w:rPr>
          <w:sz w:val="20"/>
          <w:szCs w:val="20"/>
        </w:rPr>
        <w:t xml:space="preserve">Tx- Treatment; </w:t>
      </w:r>
      <w:del w:id="21" w:author="Semertzidou, Anita" w:date="2023-01-09T20:42:00Z">
        <w:r w:rsidR="00680B62" w:rsidDel="004848AE">
          <w:rPr>
            <w:sz w:val="20"/>
            <w:szCs w:val="20"/>
          </w:rPr>
          <w:delText>T1/2</w:delText>
        </w:r>
      </w:del>
      <w:r w:rsidR="00680B62">
        <w:rPr>
          <w:sz w:val="20"/>
          <w:szCs w:val="20"/>
        </w:rPr>
        <w:t>DM</w:t>
      </w:r>
      <w:ins w:id="22" w:author="Semertzidou, Anita" w:date="2023-01-09T20:42:00Z">
        <w:r w:rsidR="004848AE">
          <w:rPr>
            <w:sz w:val="20"/>
            <w:szCs w:val="20"/>
          </w:rPr>
          <w:t xml:space="preserve"> 1/2</w:t>
        </w:r>
      </w:ins>
      <w:r w:rsidR="00680B62">
        <w:rPr>
          <w:sz w:val="20"/>
          <w:szCs w:val="20"/>
        </w:rPr>
        <w:t xml:space="preserve">- </w:t>
      </w:r>
      <w:ins w:id="23" w:author="Semertzidou, Anita" w:date="2023-01-09T20:42:00Z">
        <w:r w:rsidR="004848AE">
          <w:rPr>
            <w:sz w:val="20"/>
            <w:szCs w:val="20"/>
          </w:rPr>
          <w:t>D</w:t>
        </w:r>
      </w:ins>
      <w:del w:id="24" w:author="Semertzidou, Anita" w:date="2023-01-09T20:42:00Z">
        <w:r w:rsidR="00680B62" w:rsidDel="004848AE">
          <w:rPr>
            <w:sz w:val="20"/>
            <w:szCs w:val="20"/>
          </w:rPr>
          <w:delText>Type 1/2 d</w:delText>
        </w:r>
      </w:del>
      <w:r w:rsidR="00680B62">
        <w:rPr>
          <w:sz w:val="20"/>
          <w:szCs w:val="20"/>
        </w:rPr>
        <w:t>iabetes mellitus</w:t>
      </w:r>
      <w:ins w:id="25" w:author="Semertzidou, Anita" w:date="2023-01-09T20:42:00Z">
        <w:r w:rsidR="004848AE">
          <w:rPr>
            <w:sz w:val="20"/>
            <w:szCs w:val="20"/>
          </w:rPr>
          <w:t xml:space="preserve"> type 1/2</w:t>
        </w:r>
      </w:ins>
      <w:r w:rsidR="00680B62">
        <w:rPr>
          <w:sz w:val="20"/>
          <w:szCs w:val="20"/>
        </w:rPr>
        <w:t>; NICU- Neonatal intensive care unit; PIH- Pregnancy-induced hypertension; GA- Gestational age</w:t>
      </w:r>
    </w:p>
    <w:p w14:paraId="22ACDC3D" w14:textId="5C89E581" w:rsidR="00266B6E" w:rsidRDefault="00266B6E" w:rsidP="00680B62">
      <w:pPr>
        <w:jc w:val="both"/>
        <w:rPr>
          <w:sz w:val="20"/>
          <w:szCs w:val="20"/>
        </w:rPr>
      </w:pPr>
    </w:p>
    <w:p w14:paraId="31365B6F" w14:textId="0D5E7570" w:rsidR="00266B6E" w:rsidRDefault="00266B6E" w:rsidP="00680B62">
      <w:pPr>
        <w:jc w:val="both"/>
        <w:rPr>
          <w:sz w:val="20"/>
          <w:szCs w:val="20"/>
        </w:rPr>
      </w:pPr>
    </w:p>
    <w:p w14:paraId="7BCC016E" w14:textId="25BD62D6" w:rsidR="00266B6E" w:rsidRDefault="00266B6E" w:rsidP="00680B62">
      <w:pPr>
        <w:jc w:val="both"/>
        <w:rPr>
          <w:b/>
          <w:bCs/>
          <w:sz w:val="20"/>
          <w:szCs w:val="20"/>
        </w:rPr>
      </w:pPr>
      <w:r w:rsidRPr="00266B6E">
        <w:rPr>
          <w:b/>
          <w:bCs/>
          <w:sz w:val="20"/>
          <w:szCs w:val="20"/>
        </w:rPr>
        <w:t>Key</w:t>
      </w:r>
      <w:r>
        <w:rPr>
          <w:b/>
          <w:bCs/>
          <w:sz w:val="20"/>
          <w:szCs w:val="20"/>
        </w:rPr>
        <w:t>:</w:t>
      </w:r>
    </w:p>
    <w:p w14:paraId="6D856163" w14:textId="7D6E5560" w:rsidR="00266B6E" w:rsidRDefault="00266B6E" w:rsidP="00266B6E">
      <w:pPr>
        <w:jc w:val="both"/>
        <w:rPr>
          <w:sz w:val="20"/>
          <w:szCs w:val="20"/>
        </w:rPr>
      </w:pPr>
      <w:r w:rsidRPr="00266B6E">
        <w:rPr>
          <w:sz w:val="20"/>
          <w:szCs w:val="20"/>
        </w:rPr>
        <w:t>*</w:t>
      </w:r>
      <w:r>
        <w:rPr>
          <w:sz w:val="20"/>
          <w:szCs w:val="20"/>
        </w:rPr>
        <w:t xml:space="preserve"> </w:t>
      </w:r>
      <w:r w:rsidRPr="00266B6E">
        <w:rPr>
          <w:sz w:val="20"/>
          <w:szCs w:val="20"/>
        </w:rPr>
        <w:t>random p value&lt; 0.05</w:t>
      </w:r>
    </w:p>
    <w:p w14:paraId="0CCE2ECD" w14:textId="77777777" w:rsidR="005226DE" w:rsidRPr="00266B6E" w:rsidRDefault="005226DE" w:rsidP="00266B6E">
      <w:pPr>
        <w:jc w:val="both"/>
        <w:rPr>
          <w:b/>
          <w:bCs/>
          <w:sz w:val="20"/>
          <w:szCs w:val="20"/>
        </w:rPr>
      </w:pPr>
    </w:p>
    <w:p w14:paraId="41164976" w14:textId="77777777" w:rsidR="005226DE" w:rsidRDefault="005226DE" w:rsidP="00680B62">
      <w:pPr>
        <w:jc w:val="both"/>
        <w:rPr>
          <w:b/>
          <w:bCs/>
          <w:sz w:val="20"/>
          <w:szCs w:val="20"/>
        </w:rPr>
      </w:pPr>
    </w:p>
    <w:p w14:paraId="27E35BEE" w14:textId="4E8E849A" w:rsidR="00405203" w:rsidDel="00480638" w:rsidRDefault="00405203" w:rsidP="00680B62">
      <w:pPr>
        <w:jc w:val="both"/>
        <w:rPr>
          <w:del w:id="26" w:author="Semertzidou, Anita" w:date="2023-01-23T20:47:00Z"/>
          <w:b/>
          <w:bCs/>
          <w:sz w:val="20"/>
          <w:szCs w:val="20"/>
        </w:rPr>
      </w:pPr>
      <w:del w:id="27" w:author="Semertzidou, Anita" w:date="2023-01-23T20:47:00Z">
        <w:r w:rsidRPr="00405203" w:rsidDel="00480638">
          <w:rPr>
            <w:b/>
            <w:bCs/>
            <w:sz w:val="20"/>
            <w:szCs w:val="20"/>
          </w:rPr>
          <w:delText>References</w:delText>
        </w:r>
      </w:del>
    </w:p>
    <w:p w14:paraId="76740F2F" w14:textId="4C81E980" w:rsidR="00501F5F" w:rsidDel="00480638" w:rsidRDefault="00501F5F" w:rsidP="00680B62">
      <w:pPr>
        <w:jc w:val="both"/>
        <w:rPr>
          <w:del w:id="28" w:author="Semertzidou, Anita" w:date="2023-01-23T20:47:00Z"/>
          <w:b/>
          <w:bCs/>
          <w:sz w:val="20"/>
          <w:szCs w:val="20"/>
        </w:rPr>
      </w:pPr>
    </w:p>
    <w:p w14:paraId="14DD899C" w14:textId="257AF16A" w:rsidR="00501F5F" w:rsidRPr="00480638" w:rsidDel="00480638" w:rsidRDefault="00501F5F" w:rsidP="004015EF">
      <w:pPr>
        <w:pStyle w:val="ListParagraph"/>
        <w:numPr>
          <w:ilvl w:val="0"/>
          <w:numId w:val="5"/>
        </w:numPr>
        <w:jc w:val="both"/>
        <w:rPr>
          <w:del w:id="29" w:author="Semertzidou, Anita" w:date="2023-01-23T20:47:00Z"/>
          <w:rFonts w:ascii="Times New Roman" w:eastAsia="Times New Roman" w:hAnsi="Times New Roman" w:cs="Times New Roman"/>
          <w:color w:val="000000" w:themeColor="text1"/>
          <w:sz w:val="20"/>
          <w:szCs w:val="20"/>
          <w:lang w:eastAsia="en-GB"/>
        </w:rPr>
      </w:pPr>
      <w:del w:id="30" w:author="Semertzidou, Anita" w:date="2023-01-23T20:47:00Z">
        <w:r w:rsidRPr="00480638" w:rsidDel="00480638">
          <w:rPr>
            <w:rFonts w:ascii="Times New Roman" w:eastAsia="Times New Roman" w:hAnsi="Times New Roman" w:cs="Times New Roman"/>
            <w:color w:val="000000" w:themeColor="text1"/>
            <w:sz w:val="20"/>
            <w:szCs w:val="20"/>
            <w:shd w:val="clear" w:color="auto" w:fill="FFFFFF"/>
            <w:lang w:eastAsia="en-GB"/>
          </w:rPr>
          <w:delText>Alwan N, Tuffnell DJ, West J. Treatments for gestational diabetes. Cochrane Database Syst Rev. 2009 Jul 8;2009(3):CD003395.</w:delText>
        </w:r>
      </w:del>
    </w:p>
    <w:p w14:paraId="06FCED83" w14:textId="2ABBB4DC" w:rsidR="00501F5F" w:rsidRPr="00480638" w:rsidDel="00480638" w:rsidRDefault="00501F5F" w:rsidP="004015EF">
      <w:pPr>
        <w:pStyle w:val="ListParagraph"/>
        <w:numPr>
          <w:ilvl w:val="0"/>
          <w:numId w:val="5"/>
        </w:numPr>
        <w:jc w:val="both"/>
        <w:rPr>
          <w:del w:id="31" w:author="Semertzidou, Anita" w:date="2023-01-23T20:47:00Z"/>
          <w:rFonts w:ascii="Times New Roman" w:eastAsia="Times New Roman" w:hAnsi="Times New Roman" w:cs="Times New Roman"/>
          <w:color w:val="000000" w:themeColor="text1"/>
          <w:sz w:val="20"/>
          <w:szCs w:val="20"/>
          <w:lang w:eastAsia="en-GB"/>
        </w:rPr>
      </w:pPr>
      <w:del w:id="32" w:author="Semertzidou, Anita" w:date="2023-01-23T20:47:00Z">
        <w:r w:rsidRPr="00480638" w:rsidDel="00480638">
          <w:rPr>
            <w:rFonts w:ascii="Times New Roman" w:eastAsia="Times New Roman" w:hAnsi="Times New Roman" w:cs="Times New Roman"/>
            <w:color w:val="000000" w:themeColor="text1"/>
            <w:sz w:val="20"/>
            <w:szCs w:val="20"/>
            <w:shd w:val="clear" w:color="auto" w:fill="FFFFFF"/>
            <w:lang w:eastAsia="en-GB"/>
          </w:rPr>
          <w:delText>Bao LX, Shi WT, Han YX. Metformin versus insulin for gestational diabetes: a systematic review and meta-analysis. J Matern Fetal Neonatal Med. 2021 Aug;34(16):2741-2753. </w:delText>
        </w:r>
      </w:del>
    </w:p>
    <w:p w14:paraId="4982FD70" w14:textId="33C33AE7" w:rsidR="00501F5F" w:rsidRPr="00480638" w:rsidDel="00480638" w:rsidRDefault="00501F5F" w:rsidP="004015EF">
      <w:pPr>
        <w:pStyle w:val="ListParagraph"/>
        <w:numPr>
          <w:ilvl w:val="0"/>
          <w:numId w:val="5"/>
        </w:numPr>
        <w:jc w:val="both"/>
        <w:rPr>
          <w:del w:id="33" w:author="Semertzidou, Anita" w:date="2023-01-23T20:47:00Z"/>
          <w:rFonts w:ascii="Times New Roman" w:eastAsia="Times New Roman" w:hAnsi="Times New Roman" w:cs="Times New Roman"/>
          <w:color w:val="000000" w:themeColor="text1"/>
          <w:sz w:val="20"/>
          <w:szCs w:val="20"/>
          <w:lang w:eastAsia="en-GB"/>
        </w:rPr>
      </w:pPr>
      <w:del w:id="34" w:author="Semertzidou, Anita" w:date="2023-01-23T20:47:00Z">
        <w:r w:rsidRPr="00480638" w:rsidDel="00480638">
          <w:rPr>
            <w:rFonts w:ascii="Times New Roman" w:eastAsia="Times New Roman" w:hAnsi="Times New Roman" w:cs="Times New Roman"/>
            <w:color w:val="000000" w:themeColor="text1"/>
            <w:sz w:val="20"/>
            <w:szCs w:val="20"/>
            <w:shd w:val="clear" w:color="auto" w:fill="FFFFFF"/>
            <w:lang w:eastAsia="en-GB"/>
          </w:rPr>
          <w:delText>Brown J, Grzeskowiak L, Williamson K, Downie MR, Crowther CA. Insulin for the treatment of women with gestational diabetes. Cochrane Database Syst Rev. 2017 Nov 5;11(11):CD012037. </w:delText>
        </w:r>
      </w:del>
    </w:p>
    <w:p w14:paraId="4141981D" w14:textId="3B79F4E1" w:rsidR="00501F5F" w:rsidRPr="009256FE" w:rsidDel="00480638" w:rsidRDefault="00501F5F" w:rsidP="004015EF">
      <w:pPr>
        <w:pStyle w:val="ListParagraph"/>
        <w:numPr>
          <w:ilvl w:val="0"/>
          <w:numId w:val="5"/>
        </w:numPr>
        <w:jc w:val="both"/>
        <w:rPr>
          <w:del w:id="35" w:author="Semertzidou, Anita" w:date="2023-01-23T20:47:00Z"/>
          <w:rFonts w:ascii="Times New Roman" w:eastAsia="Times New Roman" w:hAnsi="Times New Roman" w:cs="Times New Roman"/>
          <w:color w:val="000000" w:themeColor="text1"/>
          <w:sz w:val="20"/>
          <w:szCs w:val="20"/>
          <w:highlight w:val="yellow"/>
          <w:lang w:eastAsia="en-GB"/>
          <w:rPrChange w:id="36" w:author="Semertzidou, Anita" w:date="2023-01-16T22:15:00Z">
            <w:rPr>
              <w:del w:id="37" w:author="Semertzidou, Anita" w:date="2023-01-23T20:47:00Z"/>
              <w:rFonts w:ascii="Times New Roman" w:eastAsia="Times New Roman" w:hAnsi="Times New Roman" w:cs="Times New Roman"/>
              <w:color w:val="000000" w:themeColor="text1"/>
              <w:sz w:val="20"/>
              <w:szCs w:val="20"/>
              <w:lang w:eastAsia="en-GB"/>
            </w:rPr>
          </w:rPrChange>
        </w:rPr>
      </w:pPr>
      <w:del w:id="38" w:author="Semertzidou, Anita" w:date="2023-01-23T20:47:00Z">
        <w:r w:rsidRPr="009256FE" w:rsidDel="00480638">
          <w:rPr>
            <w:rFonts w:ascii="Times New Roman" w:eastAsia="Times New Roman" w:hAnsi="Times New Roman" w:cs="Times New Roman"/>
            <w:color w:val="000000" w:themeColor="text1"/>
            <w:sz w:val="20"/>
            <w:szCs w:val="20"/>
            <w:highlight w:val="yellow"/>
            <w:shd w:val="clear" w:color="auto" w:fill="FFFFFF"/>
            <w:lang w:eastAsia="en-GB"/>
            <w:rPrChange w:id="39" w:author="Semertzidou, Anita" w:date="2023-01-16T22:15:00Z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eastAsia="en-GB"/>
              </w:rPr>
            </w:rPrChange>
          </w:rPr>
          <w:delText>Brown J, Alwan NA, West J, Brown S, McKinlay CJ, Farrar D, Crowther CA. Lifestyle interventions for the treatment of women with gestational diabetes. Cochrane Database Syst Rev. 2017 May 4;5(5):CD011970. </w:delText>
        </w:r>
      </w:del>
    </w:p>
    <w:p w14:paraId="113C4281" w14:textId="0CF6A476" w:rsidR="00501F5F" w:rsidRPr="009256FE" w:rsidDel="00480638" w:rsidRDefault="00501F5F" w:rsidP="004015EF">
      <w:pPr>
        <w:pStyle w:val="ListParagraph"/>
        <w:numPr>
          <w:ilvl w:val="0"/>
          <w:numId w:val="5"/>
        </w:numPr>
        <w:jc w:val="both"/>
        <w:rPr>
          <w:del w:id="40" w:author="Semertzidou, Anita" w:date="2023-01-23T20:47:00Z"/>
          <w:rFonts w:ascii="Times New Roman" w:eastAsia="Times New Roman" w:hAnsi="Times New Roman" w:cs="Times New Roman"/>
          <w:color w:val="000000" w:themeColor="text1"/>
          <w:sz w:val="20"/>
          <w:szCs w:val="20"/>
          <w:highlight w:val="yellow"/>
          <w:lang w:eastAsia="en-GB"/>
          <w:rPrChange w:id="41" w:author="Semertzidou, Anita" w:date="2023-01-16T22:15:00Z">
            <w:rPr>
              <w:del w:id="42" w:author="Semertzidou, Anita" w:date="2023-01-23T20:47:00Z"/>
              <w:rFonts w:ascii="Times New Roman" w:eastAsia="Times New Roman" w:hAnsi="Times New Roman" w:cs="Times New Roman"/>
              <w:color w:val="000000" w:themeColor="text1"/>
              <w:sz w:val="20"/>
              <w:szCs w:val="20"/>
              <w:lang w:eastAsia="en-GB"/>
            </w:rPr>
          </w:rPrChange>
        </w:rPr>
      </w:pPr>
      <w:del w:id="43" w:author="Semertzidou, Anita" w:date="2023-01-23T20:47:00Z">
        <w:r w:rsidRPr="009256FE" w:rsidDel="00480638">
          <w:rPr>
            <w:rFonts w:ascii="Times New Roman" w:eastAsia="Times New Roman" w:hAnsi="Times New Roman" w:cs="Times New Roman"/>
            <w:color w:val="000000" w:themeColor="text1"/>
            <w:sz w:val="20"/>
            <w:szCs w:val="20"/>
            <w:highlight w:val="yellow"/>
            <w:shd w:val="clear" w:color="auto" w:fill="FFFFFF"/>
            <w:lang w:eastAsia="en-GB"/>
            <w:rPrChange w:id="44" w:author="Semertzidou, Anita" w:date="2023-01-16T22:15:00Z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eastAsia="en-GB"/>
              </w:rPr>
            </w:rPrChange>
          </w:rPr>
          <w:delText>Butalia S, Gutierrez L, Lodha A, Aitken E, Zakariasen A, Donovan L. Short- and long-term outcomes of metformin compared with insulin alone in pregnancy: a systematic review and meta-analysis. Diabet Med. 2017 Jan;34(1):27-36.</w:delText>
        </w:r>
      </w:del>
    </w:p>
    <w:p w14:paraId="7BE7DEE7" w14:textId="590DF6E2" w:rsidR="00501F5F" w:rsidRPr="009256FE" w:rsidDel="00480638" w:rsidRDefault="00501F5F" w:rsidP="004015EF">
      <w:pPr>
        <w:pStyle w:val="ListParagraph"/>
        <w:numPr>
          <w:ilvl w:val="0"/>
          <w:numId w:val="5"/>
        </w:numPr>
        <w:jc w:val="both"/>
        <w:rPr>
          <w:del w:id="45" w:author="Semertzidou, Anita" w:date="2023-01-23T20:47:00Z"/>
          <w:rFonts w:ascii="Times New Roman" w:eastAsia="Times New Roman" w:hAnsi="Times New Roman" w:cs="Times New Roman"/>
          <w:color w:val="000000" w:themeColor="text1"/>
          <w:sz w:val="20"/>
          <w:szCs w:val="20"/>
          <w:highlight w:val="yellow"/>
          <w:lang w:eastAsia="en-GB"/>
          <w:rPrChange w:id="46" w:author="Semertzidou, Anita" w:date="2023-01-16T22:15:00Z">
            <w:rPr>
              <w:del w:id="47" w:author="Semertzidou, Anita" w:date="2023-01-23T20:47:00Z"/>
              <w:rFonts w:ascii="Times New Roman" w:eastAsia="Times New Roman" w:hAnsi="Times New Roman" w:cs="Times New Roman"/>
              <w:color w:val="000000" w:themeColor="text1"/>
              <w:sz w:val="20"/>
              <w:szCs w:val="20"/>
              <w:lang w:eastAsia="en-GB"/>
            </w:rPr>
          </w:rPrChange>
        </w:rPr>
      </w:pPr>
      <w:del w:id="48" w:author="Semertzidou, Anita" w:date="2023-01-23T20:47:00Z">
        <w:r w:rsidRPr="009256FE" w:rsidDel="00480638">
          <w:rPr>
            <w:rFonts w:ascii="Times New Roman" w:eastAsia="Times New Roman" w:hAnsi="Times New Roman" w:cs="Times New Roman"/>
            <w:color w:val="000000" w:themeColor="text1"/>
            <w:sz w:val="20"/>
            <w:szCs w:val="20"/>
            <w:highlight w:val="yellow"/>
            <w:shd w:val="clear" w:color="auto" w:fill="FFFFFF"/>
            <w:lang w:eastAsia="en-GB"/>
            <w:rPrChange w:id="49" w:author="Semertzidou, Anita" w:date="2023-01-16T22:15:00Z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eastAsia="en-GB"/>
              </w:rPr>
            </w:rPrChange>
          </w:rPr>
          <w:delText>Falavigna M, Schmidt MI, Trujillo J, Alves LF, Wendland ER, Torloni MR, Colagiuri S, Duncan BB. Effectiveness of gestational diabetes treatment: a systematic review with quality of evidence assessment. Diabetes Res Clin Pract. 2012 Dec;98(3):396-405.</w:delText>
        </w:r>
      </w:del>
    </w:p>
    <w:p w14:paraId="7812C1F9" w14:textId="101D2997" w:rsidR="00501F5F" w:rsidRPr="00FC2599" w:rsidDel="00480638" w:rsidRDefault="00501F5F" w:rsidP="004015EF">
      <w:pPr>
        <w:pStyle w:val="ListParagraph"/>
        <w:numPr>
          <w:ilvl w:val="0"/>
          <w:numId w:val="5"/>
        </w:numPr>
        <w:jc w:val="both"/>
        <w:rPr>
          <w:del w:id="50" w:author="Semertzidou, Anita" w:date="2023-01-23T20:47:00Z"/>
          <w:rFonts w:ascii="Times New Roman" w:eastAsia="Times New Roman" w:hAnsi="Times New Roman" w:cs="Times New Roman"/>
          <w:sz w:val="20"/>
          <w:szCs w:val="20"/>
          <w:highlight w:val="red"/>
          <w:lang w:eastAsia="en-GB"/>
          <w:rPrChange w:id="51" w:author="Semertzidou, Anita" w:date="2023-01-20T14:25:00Z">
            <w:rPr>
              <w:del w:id="52" w:author="Semertzidou, Anita" w:date="2023-01-23T20:47:00Z"/>
              <w:rFonts w:ascii="Times New Roman" w:eastAsia="Times New Roman" w:hAnsi="Times New Roman" w:cs="Times New Roman"/>
              <w:sz w:val="20"/>
              <w:szCs w:val="20"/>
              <w:lang w:eastAsia="en-GB"/>
            </w:rPr>
          </w:rPrChange>
        </w:rPr>
      </w:pPr>
      <w:del w:id="53" w:author="Semertzidou, Anita" w:date="2023-01-23T20:47:00Z">
        <w:r w:rsidRPr="00FC2599" w:rsidDel="00480638">
          <w:rPr>
            <w:rFonts w:ascii="Times New Roman" w:eastAsia="Times New Roman" w:hAnsi="Times New Roman" w:cs="Times New Roman"/>
            <w:color w:val="212121"/>
            <w:sz w:val="20"/>
            <w:szCs w:val="20"/>
            <w:highlight w:val="red"/>
            <w:shd w:val="clear" w:color="auto" w:fill="FFFFFF"/>
            <w:lang w:eastAsia="en-GB"/>
            <w:rPrChange w:id="54" w:author="Semertzidou, Anita" w:date="2023-01-20T14:25:00Z"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shd w:val="clear" w:color="auto" w:fill="FFFFFF"/>
                <w:lang w:eastAsia="en-GB"/>
              </w:rPr>
            </w:rPrChange>
          </w:rPr>
          <w:delText>Giuffrida FM, Castro AA, Atallah AN, Dib SA. Diet plus insulin compared to diet alone in the treatment of gestational diabetes mellitus: a systematic review. Braz J Med Biol Res. 2003 Oct;36(10):1297-300.</w:delText>
        </w:r>
      </w:del>
    </w:p>
    <w:p w14:paraId="68651BFA" w14:textId="1A0DB7FE" w:rsidR="00501F5F" w:rsidRPr="009256FE" w:rsidDel="00480638" w:rsidRDefault="00501F5F" w:rsidP="004015EF">
      <w:pPr>
        <w:pStyle w:val="ListParagraph"/>
        <w:numPr>
          <w:ilvl w:val="0"/>
          <w:numId w:val="5"/>
        </w:numPr>
        <w:jc w:val="both"/>
        <w:rPr>
          <w:del w:id="55" w:author="Semertzidou, Anita" w:date="2023-01-23T20:47:00Z"/>
          <w:rFonts w:ascii="Times New Roman" w:eastAsia="Times New Roman" w:hAnsi="Times New Roman" w:cs="Times New Roman"/>
          <w:color w:val="000000" w:themeColor="text1"/>
          <w:sz w:val="20"/>
          <w:szCs w:val="20"/>
          <w:highlight w:val="yellow"/>
          <w:lang w:eastAsia="en-GB"/>
          <w:rPrChange w:id="56" w:author="Semertzidou, Anita" w:date="2023-01-16T22:15:00Z">
            <w:rPr>
              <w:del w:id="57" w:author="Semertzidou, Anita" w:date="2023-01-23T20:47:00Z"/>
              <w:rFonts w:ascii="Times New Roman" w:eastAsia="Times New Roman" w:hAnsi="Times New Roman" w:cs="Times New Roman"/>
              <w:color w:val="000000" w:themeColor="text1"/>
              <w:sz w:val="20"/>
              <w:szCs w:val="20"/>
              <w:lang w:eastAsia="en-GB"/>
            </w:rPr>
          </w:rPrChange>
        </w:rPr>
      </w:pPr>
      <w:del w:id="58" w:author="Semertzidou, Anita" w:date="2023-01-23T20:47:00Z">
        <w:r w:rsidRPr="009256FE" w:rsidDel="00480638">
          <w:rPr>
            <w:rFonts w:ascii="Times New Roman" w:eastAsia="Times New Roman" w:hAnsi="Times New Roman" w:cs="Times New Roman"/>
            <w:color w:val="000000" w:themeColor="text1"/>
            <w:sz w:val="20"/>
            <w:szCs w:val="20"/>
            <w:highlight w:val="yellow"/>
            <w:shd w:val="clear" w:color="auto" w:fill="FFFFFF"/>
            <w:lang w:eastAsia="en-GB"/>
            <w:rPrChange w:id="59" w:author="Semertzidou, Anita" w:date="2023-01-16T22:15:00Z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eastAsia="en-GB"/>
              </w:rPr>
            </w:rPrChange>
          </w:rPr>
          <w:delText>Guo L, Ma J, Tang J, Hu D, Zhang W, Zhao X. Comparative Efficacy and Safety of Metformin, Glyburide, and Insulin in Treating Gestational Diabetes Mellitus: A Meta-Analysis. J Diabetes Res. 2019 Nov 4;2019:9804708. </w:delText>
        </w:r>
      </w:del>
    </w:p>
    <w:p w14:paraId="09AC7FCA" w14:textId="385BDE5B" w:rsidR="00965637" w:rsidRPr="009256FE" w:rsidDel="00480638" w:rsidRDefault="00965637" w:rsidP="004015EF">
      <w:pPr>
        <w:pStyle w:val="ListParagraph"/>
        <w:numPr>
          <w:ilvl w:val="0"/>
          <w:numId w:val="5"/>
        </w:numPr>
        <w:jc w:val="both"/>
        <w:rPr>
          <w:del w:id="60" w:author="Semertzidou, Anita" w:date="2023-01-23T20:47:00Z"/>
          <w:rFonts w:ascii="Times New Roman" w:eastAsia="Times New Roman" w:hAnsi="Times New Roman" w:cs="Times New Roman"/>
          <w:color w:val="000000" w:themeColor="text1"/>
          <w:sz w:val="20"/>
          <w:szCs w:val="20"/>
          <w:highlight w:val="yellow"/>
          <w:lang w:eastAsia="en-GB"/>
          <w:rPrChange w:id="61" w:author="Semertzidou, Anita" w:date="2023-01-16T22:15:00Z">
            <w:rPr>
              <w:del w:id="62" w:author="Semertzidou, Anita" w:date="2023-01-23T20:47:00Z"/>
              <w:rFonts w:ascii="Times New Roman" w:eastAsia="Times New Roman" w:hAnsi="Times New Roman" w:cs="Times New Roman"/>
              <w:color w:val="000000" w:themeColor="text1"/>
              <w:sz w:val="20"/>
              <w:szCs w:val="20"/>
              <w:lang w:eastAsia="en-GB"/>
            </w:rPr>
          </w:rPrChange>
        </w:rPr>
      </w:pPr>
      <w:del w:id="63" w:author="Semertzidou, Anita" w:date="2023-01-23T20:47:00Z">
        <w:r w:rsidRPr="009256FE" w:rsidDel="00480638">
          <w:rPr>
            <w:rFonts w:ascii="Times New Roman" w:eastAsia="Times New Roman" w:hAnsi="Times New Roman" w:cs="Times New Roman"/>
            <w:color w:val="000000" w:themeColor="text1"/>
            <w:sz w:val="20"/>
            <w:szCs w:val="20"/>
            <w:highlight w:val="yellow"/>
            <w:shd w:val="clear" w:color="auto" w:fill="FFFFFF"/>
            <w:lang w:eastAsia="en-GB"/>
            <w:rPrChange w:id="64" w:author="Semertzidou, Anita" w:date="2023-01-16T22:15:00Z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eastAsia="en-GB"/>
              </w:rPr>
            </w:rPrChange>
          </w:rPr>
          <w:delText>Hartling L, Dryden DM, Guthrie A, Muise M, Vandermeer B, Donovan L. Benefits and harms of treating gestational diabetes mellitus: a systematic review and meta-analysis for the U.S. Preventive Services Task Force and the National Institutes of Health Office of Medical Applications of Research. Ann Intern Med. 2013 Jul 16;159(2):123-9. </w:delText>
        </w:r>
      </w:del>
    </w:p>
    <w:p w14:paraId="0FF19FE5" w14:textId="44E1CBFF" w:rsidR="00965637" w:rsidRPr="009256FE" w:rsidDel="00480638" w:rsidRDefault="00965637" w:rsidP="004015EF">
      <w:pPr>
        <w:pStyle w:val="ListParagraph"/>
        <w:numPr>
          <w:ilvl w:val="0"/>
          <w:numId w:val="5"/>
        </w:numPr>
        <w:jc w:val="both"/>
        <w:rPr>
          <w:del w:id="65" w:author="Semertzidou, Anita" w:date="2023-01-23T20:47:00Z"/>
          <w:rFonts w:ascii="Times New Roman" w:eastAsia="Times New Roman" w:hAnsi="Times New Roman" w:cs="Times New Roman"/>
          <w:color w:val="000000" w:themeColor="text1"/>
          <w:sz w:val="20"/>
          <w:szCs w:val="20"/>
          <w:highlight w:val="yellow"/>
          <w:lang w:eastAsia="en-GB"/>
          <w:rPrChange w:id="66" w:author="Semertzidou, Anita" w:date="2023-01-16T22:15:00Z">
            <w:rPr>
              <w:del w:id="67" w:author="Semertzidou, Anita" w:date="2023-01-23T20:47:00Z"/>
              <w:rFonts w:ascii="Times New Roman" w:eastAsia="Times New Roman" w:hAnsi="Times New Roman" w:cs="Times New Roman"/>
              <w:color w:val="000000" w:themeColor="text1"/>
              <w:sz w:val="20"/>
              <w:szCs w:val="20"/>
              <w:lang w:eastAsia="en-GB"/>
            </w:rPr>
          </w:rPrChange>
        </w:rPr>
      </w:pPr>
      <w:del w:id="68" w:author="Semertzidou, Anita" w:date="2023-01-23T20:47:00Z">
        <w:r w:rsidRPr="009256FE" w:rsidDel="00480638">
          <w:rPr>
            <w:rFonts w:ascii="Times New Roman" w:eastAsia="Times New Roman" w:hAnsi="Times New Roman" w:cs="Times New Roman"/>
            <w:color w:val="000000" w:themeColor="text1"/>
            <w:sz w:val="20"/>
            <w:szCs w:val="20"/>
            <w:highlight w:val="yellow"/>
            <w:shd w:val="clear" w:color="auto" w:fill="FFFFFF"/>
            <w:lang w:eastAsia="en-GB"/>
            <w:rPrChange w:id="69" w:author="Semertzidou, Anita" w:date="2023-01-16T22:15:00Z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eastAsia="en-GB"/>
              </w:rPr>
            </w:rPrChange>
          </w:rPr>
          <w:delText>Horvath K, Koch K, Jeitler K, Matyas E, Bender R, Bastian H, Lange S, Siebenhofer A. Effects of treatment in women with gestational diabetes mellitus: systematic review and meta-analysis. BMJ. 2010 Apr 1;340:c1395. </w:delText>
        </w:r>
      </w:del>
    </w:p>
    <w:p w14:paraId="00A07DA1" w14:textId="5E04F55A" w:rsidR="00965637" w:rsidRPr="009256FE" w:rsidDel="00480638" w:rsidRDefault="00965637" w:rsidP="004015EF">
      <w:pPr>
        <w:pStyle w:val="ListParagraph"/>
        <w:numPr>
          <w:ilvl w:val="0"/>
          <w:numId w:val="5"/>
        </w:numPr>
        <w:jc w:val="both"/>
        <w:rPr>
          <w:del w:id="70" w:author="Semertzidou, Anita" w:date="2023-01-23T20:47:00Z"/>
          <w:rFonts w:ascii="Times New Roman" w:eastAsia="Times New Roman" w:hAnsi="Times New Roman" w:cs="Times New Roman"/>
          <w:color w:val="000000" w:themeColor="text1"/>
          <w:sz w:val="20"/>
          <w:szCs w:val="20"/>
          <w:highlight w:val="yellow"/>
          <w:lang w:eastAsia="en-GB"/>
          <w:rPrChange w:id="71" w:author="Semertzidou, Anita" w:date="2023-01-16T22:15:00Z">
            <w:rPr>
              <w:del w:id="72" w:author="Semertzidou, Anita" w:date="2023-01-23T20:47:00Z"/>
              <w:rFonts w:ascii="Times New Roman" w:eastAsia="Times New Roman" w:hAnsi="Times New Roman" w:cs="Times New Roman"/>
              <w:color w:val="000000" w:themeColor="text1"/>
              <w:sz w:val="20"/>
              <w:szCs w:val="20"/>
              <w:lang w:eastAsia="en-GB"/>
            </w:rPr>
          </w:rPrChange>
        </w:rPr>
      </w:pPr>
      <w:del w:id="73" w:author="Semertzidou, Anita" w:date="2023-01-23T20:47:00Z">
        <w:r w:rsidRPr="009256FE" w:rsidDel="00480638">
          <w:rPr>
            <w:rFonts w:ascii="Times New Roman" w:eastAsia="Times New Roman" w:hAnsi="Times New Roman" w:cs="Times New Roman"/>
            <w:color w:val="000000" w:themeColor="text1"/>
            <w:sz w:val="20"/>
            <w:szCs w:val="20"/>
            <w:highlight w:val="yellow"/>
            <w:shd w:val="clear" w:color="auto" w:fill="FFFFFF"/>
            <w:lang w:eastAsia="en-GB"/>
            <w:rPrChange w:id="74" w:author="Semertzidou, Anita" w:date="2023-01-16T22:15:00Z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eastAsia="en-GB"/>
              </w:rPr>
            </w:rPrChange>
          </w:rPr>
          <w:delText>Immanuel J, Simmons D. Screening and Treatment for Early-Onset Gestational Diabetes Mellitus: a Systematic Review and Meta-analysis. Curr Diab Rep. 2017 Oct 2;17(11):115.</w:delText>
        </w:r>
      </w:del>
    </w:p>
    <w:p w14:paraId="2CC23ACF" w14:textId="5D007DEA" w:rsidR="00965637" w:rsidRPr="009256FE" w:rsidDel="00480638" w:rsidRDefault="00965637" w:rsidP="004015EF">
      <w:pPr>
        <w:pStyle w:val="ListParagraph"/>
        <w:numPr>
          <w:ilvl w:val="0"/>
          <w:numId w:val="5"/>
        </w:numPr>
        <w:jc w:val="both"/>
        <w:rPr>
          <w:del w:id="75" w:author="Semertzidou, Anita" w:date="2023-01-23T20:47:00Z"/>
          <w:rFonts w:ascii="Times New Roman" w:eastAsia="Times New Roman" w:hAnsi="Times New Roman" w:cs="Times New Roman"/>
          <w:color w:val="000000" w:themeColor="text1"/>
          <w:sz w:val="20"/>
          <w:szCs w:val="20"/>
          <w:highlight w:val="yellow"/>
          <w:lang w:eastAsia="en-GB"/>
          <w:rPrChange w:id="76" w:author="Semertzidou, Anita" w:date="2023-01-16T22:15:00Z">
            <w:rPr>
              <w:del w:id="77" w:author="Semertzidou, Anita" w:date="2023-01-23T20:47:00Z"/>
              <w:rFonts w:ascii="Times New Roman" w:eastAsia="Times New Roman" w:hAnsi="Times New Roman" w:cs="Times New Roman"/>
              <w:color w:val="000000" w:themeColor="text1"/>
              <w:sz w:val="20"/>
              <w:szCs w:val="20"/>
              <w:lang w:eastAsia="en-GB"/>
            </w:rPr>
          </w:rPrChange>
        </w:rPr>
      </w:pPr>
      <w:del w:id="78" w:author="Semertzidou, Anita" w:date="2023-01-23T20:47:00Z">
        <w:r w:rsidRPr="009256FE" w:rsidDel="00480638">
          <w:rPr>
            <w:rFonts w:ascii="Times New Roman" w:eastAsia="Times New Roman" w:hAnsi="Times New Roman" w:cs="Times New Roman"/>
            <w:color w:val="000000" w:themeColor="text1"/>
            <w:sz w:val="20"/>
            <w:szCs w:val="20"/>
            <w:highlight w:val="yellow"/>
            <w:shd w:val="clear" w:color="auto" w:fill="FFFFFF"/>
            <w:lang w:eastAsia="en-GB"/>
            <w:rPrChange w:id="79" w:author="Semertzidou, Anita" w:date="2023-01-16T22:15:00Z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eastAsia="en-GB"/>
              </w:rPr>
            </w:rPrChange>
          </w:rPr>
          <w:delText>Kalafat E, Sukur YE, Abdi A, Thilaganathan B, Khalil A. Metformin for prevention of hypertensive disorders of pregnancy in women with gestational diabetes or obesity: systematic review and meta-analysis of randomized trials. Ultrasound Obstet Gynecol. 2018 Dec;52(6):706-714.</w:delText>
        </w:r>
      </w:del>
    </w:p>
    <w:p w14:paraId="4B519AEA" w14:textId="0A21B911" w:rsidR="00965637" w:rsidRPr="009256FE" w:rsidDel="00480638" w:rsidRDefault="00965637" w:rsidP="004015EF">
      <w:pPr>
        <w:pStyle w:val="ListParagraph"/>
        <w:numPr>
          <w:ilvl w:val="0"/>
          <w:numId w:val="5"/>
        </w:numPr>
        <w:jc w:val="both"/>
        <w:rPr>
          <w:del w:id="80" w:author="Semertzidou, Anita" w:date="2023-01-23T20:47:00Z"/>
          <w:rFonts w:ascii="Times New Roman" w:eastAsia="Times New Roman" w:hAnsi="Times New Roman" w:cs="Times New Roman"/>
          <w:color w:val="000000" w:themeColor="text1"/>
          <w:sz w:val="20"/>
          <w:szCs w:val="20"/>
          <w:highlight w:val="yellow"/>
          <w:lang w:eastAsia="en-GB"/>
          <w:rPrChange w:id="81" w:author="Semertzidou, Anita" w:date="2023-01-16T22:15:00Z">
            <w:rPr>
              <w:del w:id="82" w:author="Semertzidou, Anita" w:date="2023-01-23T20:47:00Z"/>
              <w:rFonts w:ascii="Times New Roman" w:eastAsia="Times New Roman" w:hAnsi="Times New Roman" w:cs="Times New Roman"/>
              <w:color w:val="000000" w:themeColor="text1"/>
              <w:sz w:val="20"/>
              <w:szCs w:val="20"/>
              <w:lang w:eastAsia="en-GB"/>
            </w:rPr>
          </w:rPrChange>
        </w:rPr>
      </w:pPr>
      <w:del w:id="83" w:author="Semertzidou, Anita" w:date="2023-01-23T20:47:00Z">
        <w:r w:rsidRPr="009256FE" w:rsidDel="00480638">
          <w:rPr>
            <w:rFonts w:ascii="Times New Roman" w:eastAsia="Times New Roman" w:hAnsi="Times New Roman" w:cs="Times New Roman"/>
            <w:color w:val="000000" w:themeColor="text1"/>
            <w:sz w:val="20"/>
            <w:szCs w:val="20"/>
            <w:highlight w:val="yellow"/>
            <w:shd w:val="clear" w:color="auto" w:fill="FFFFFF"/>
            <w:lang w:eastAsia="en-GB"/>
            <w:rPrChange w:id="84" w:author="Semertzidou, Anita" w:date="2023-01-16T22:15:00Z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eastAsia="en-GB"/>
              </w:rPr>
            </w:rPrChange>
          </w:rPr>
          <w:delText>Lau Y, Htun TP, Wong SN, Tam WS, Klainin-Yobas P. Efficacy of Internet-Based Self-Monitoring Interventions on Maternal and Neonatal Outcomes in Perinatal Diabetic Women: A Systematic Review and Meta-Analysis. J Med Internet Res. 2016 Aug 15;18(8):e220.</w:delText>
        </w:r>
      </w:del>
    </w:p>
    <w:p w14:paraId="5FDD34FD" w14:textId="15974B24" w:rsidR="00965637" w:rsidRPr="009256FE" w:rsidDel="00480638" w:rsidRDefault="00965637" w:rsidP="004015EF">
      <w:pPr>
        <w:pStyle w:val="ListParagraph"/>
        <w:numPr>
          <w:ilvl w:val="0"/>
          <w:numId w:val="5"/>
        </w:numPr>
        <w:jc w:val="both"/>
        <w:rPr>
          <w:del w:id="85" w:author="Semertzidou, Anita" w:date="2023-01-23T20:47:00Z"/>
          <w:rFonts w:ascii="Times New Roman" w:eastAsia="Times New Roman" w:hAnsi="Times New Roman" w:cs="Times New Roman"/>
          <w:color w:val="000000" w:themeColor="text1"/>
          <w:sz w:val="20"/>
          <w:szCs w:val="20"/>
          <w:highlight w:val="yellow"/>
          <w:lang w:eastAsia="en-GB"/>
          <w:rPrChange w:id="86" w:author="Semertzidou, Anita" w:date="2023-01-16T22:15:00Z">
            <w:rPr>
              <w:del w:id="87" w:author="Semertzidou, Anita" w:date="2023-01-23T20:47:00Z"/>
              <w:rFonts w:ascii="Times New Roman" w:eastAsia="Times New Roman" w:hAnsi="Times New Roman" w:cs="Times New Roman"/>
              <w:color w:val="000000" w:themeColor="text1"/>
              <w:sz w:val="20"/>
              <w:szCs w:val="20"/>
              <w:lang w:eastAsia="en-GB"/>
            </w:rPr>
          </w:rPrChange>
        </w:rPr>
      </w:pPr>
      <w:del w:id="88" w:author="Semertzidou, Anita" w:date="2023-01-23T20:47:00Z">
        <w:r w:rsidRPr="009256FE" w:rsidDel="00480638">
          <w:rPr>
            <w:rFonts w:ascii="Times New Roman" w:eastAsia="Times New Roman" w:hAnsi="Times New Roman" w:cs="Times New Roman"/>
            <w:color w:val="000000" w:themeColor="text1"/>
            <w:sz w:val="20"/>
            <w:szCs w:val="20"/>
            <w:highlight w:val="yellow"/>
            <w:shd w:val="clear" w:color="auto" w:fill="FFFFFF"/>
            <w:lang w:eastAsia="en-GB"/>
            <w:rPrChange w:id="89" w:author="Semertzidou, Anita" w:date="2023-01-16T22:15:00Z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eastAsia="en-GB"/>
              </w:rPr>
            </w:rPrChange>
          </w:rPr>
          <w:delText>Poolsup N, Suksomboon N, Amin M. Efficacy and safety of oral antidiabetic drugs in comparison to insulin in treating gestational diabetes mellitus: a meta-analysis. PLoS One. 2014 Oct 10;9(10):e109985. </w:delText>
        </w:r>
      </w:del>
    </w:p>
    <w:p w14:paraId="6592C2F0" w14:textId="1F67A01E" w:rsidR="00965637" w:rsidRPr="009256FE" w:rsidDel="00480638" w:rsidRDefault="00965637" w:rsidP="004015EF">
      <w:pPr>
        <w:pStyle w:val="ListParagraph"/>
        <w:numPr>
          <w:ilvl w:val="0"/>
          <w:numId w:val="5"/>
        </w:numPr>
        <w:jc w:val="both"/>
        <w:rPr>
          <w:del w:id="90" w:author="Semertzidou, Anita" w:date="2023-01-23T20:47:00Z"/>
          <w:rFonts w:ascii="Times New Roman" w:eastAsia="Times New Roman" w:hAnsi="Times New Roman" w:cs="Times New Roman"/>
          <w:color w:val="000000" w:themeColor="text1"/>
          <w:sz w:val="20"/>
          <w:szCs w:val="20"/>
          <w:highlight w:val="yellow"/>
          <w:lang w:eastAsia="en-GB"/>
          <w:rPrChange w:id="91" w:author="Semertzidou, Anita" w:date="2023-01-16T22:15:00Z">
            <w:rPr>
              <w:del w:id="92" w:author="Semertzidou, Anita" w:date="2023-01-23T20:47:00Z"/>
              <w:rFonts w:ascii="Times New Roman" w:eastAsia="Times New Roman" w:hAnsi="Times New Roman" w:cs="Times New Roman"/>
              <w:color w:val="000000" w:themeColor="text1"/>
              <w:sz w:val="20"/>
              <w:szCs w:val="20"/>
              <w:lang w:eastAsia="en-GB"/>
            </w:rPr>
          </w:rPrChange>
        </w:rPr>
      </w:pPr>
      <w:del w:id="93" w:author="Semertzidou, Anita" w:date="2023-01-23T20:47:00Z">
        <w:r w:rsidRPr="009256FE" w:rsidDel="00480638">
          <w:rPr>
            <w:rFonts w:ascii="Times New Roman" w:eastAsia="Times New Roman" w:hAnsi="Times New Roman" w:cs="Times New Roman"/>
            <w:color w:val="000000" w:themeColor="text1"/>
            <w:sz w:val="20"/>
            <w:szCs w:val="20"/>
            <w:highlight w:val="yellow"/>
            <w:shd w:val="clear" w:color="auto" w:fill="FFFFFF"/>
            <w:lang w:eastAsia="en-GB"/>
            <w:rPrChange w:id="94" w:author="Semertzidou, Anita" w:date="2023-01-16T22:15:00Z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eastAsia="en-GB"/>
              </w:rPr>
            </w:rPrChange>
          </w:rPr>
          <w:delText>Tarry-Adkins JL, Aiken CE, Ozanne SE. Neonatal, infant, and childhood growth following metformin versus insulin treatment for gestational diabetes: A systematic review and meta-analysis. PLoS Med. 2019 Aug 6;16(8):e1002848. </w:delText>
        </w:r>
      </w:del>
    </w:p>
    <w:p w14:paraId="14AB418B" w14:textId="7CC71EE0" w:rsidR="00965637" w:rsidRPr="009256FE" w:rsidDel="00480638" w:rsidRDefault="00965637" w:rsidP="004015EF">
      <w:pPr>
        <w:pStyle w:val="ListParagraph"/>
        <w:numPr>
          <w:ilvl w:val="0"/>
          <w:numId w:val="5"/>
        </w:numPr>
        <w:jc w:val="both"/>
        <w:rPr>
          <w:del w:id="95" w:author="Semertzidou, Anita" w:date="2023-01-23T20:47:00Z"/>
          <w:rFonts w:ascii="Times New Roman" w:eastAsia="Times New Roman" w:hAnsi="Times New Roman" w:cs="Times New Roman"/>
          <w:color w:val="000000" w:themeColor="text1"/>
          <w:sz w:val="20"/>
          <w:szCs w:val="20"/>
          <w:highlight w:val="yellow"/>
          <w:lang w:eastAsia="en-GB"/>
          <w:rPrChange w:id="96" w:author="Semertzidou, Anita" w:date="2023-01-16T22:15:00Z">
            <w:rPr>
              <w:del w:id="97" w:author="Semertzidou, Anita" w:date="2023-01-23T20:47:00Z"/>
              <w:rFonts w:ascii="Times New Roman" w:eastAsia="Times New Roman" w:hAnsi="Times New Roman" w:cs="Times New Roman"/>
              <w:color w:val="000000" w:themeColor="text1"/>
              <w:sz w:val="20"/>
              <w:szCs w:val="20"/>
              <w:lang w:eastAsia="en-GB"/>
            </w:rPr>
          </w:rPrChange>
        </w:rPr>
      </w:pPr>
      <w:del w:id="98" w:author="Semertzidou, Anita" w:date="2023-01-23T20:47:00Z">
        <w:r w:rsidRPr="009256FE" w:rsidDel="00480638">
          <w:rPr>
            <w:rFonts w:ascii="Times New Roman" w:eastAsia="Times New Roman" w:hAnsi="Times New Roman" w:cs="Times New Roman"/>
            <w:color w:val="000000" w:themeColor="text1"/>
            <w:sz w:val="20"/>
            <w:szCs w:val="20"/>
            <w:highlight w:val="yellow"/>
            <w:shd w:val="clear" w:color="auto" w:fill="FFFFFF"/>
            <w:lang w:eastAsia="en-GB"/>
            <w:rPrChange w:id="99" w:author="Semertzidou, Anita" w:date="2023-01-16T22:15:00Z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eastAsia="en-GB"/>
              </w:rPr>
            </w:rPrChange>
          </w:rPr>
          <w:delText>Tieu J, Coat S, Hague W, Middleton P, Shepherd E. Oral anti-diabetic agents for women with established diabetes/impaired glucose tolerance or previous gestational diabetes planning pregnancy, or pregnant women with pre-existing diabetes. Cochrane Database Syst Rev. 2017 Oct 18;10(10):CD007724.</w:delText>
        </w:r>
      </w:del>
    </w:p>
    <w:p w14:paraId="18DD3622" w14:textId="772FE639" w:rsidR="00965637" w:rsidRPr="009256FE" w:rsidDel="00480638" w:rsidRDefault="00965637" w:rsidP="004015EF">
      <w:pPr>
        <w:pStyle w:val="ListParagraph"/>
        <w:numPr>
          <w:ilvl w:val="0"/>
          <w:numId w:val="5"/>
        </w:numPr>
        <w:jc w:val="both"/>
        <w:rPr>
          <w:del w:id="100" w:author="Semertzidou, Anita" w:date="2023-01-23T20:47:00Z"/>
          <w:rFonts w:ascii="Times New Roman" w:eastAsia="Times New Roman" w:hAnsi="Times New Roman" w:cs="Times New Roman"/>
          <w:color w:val="000000" w:themeColor="text1"/>
          <w:sz w:val="20"/>
          <w:szCs w:val="20"/>
          <w:highlight w:val="yellow"/>
          <w:lang w:eastAsia="en-GB"/>
          <w:rPrChange w:id="101" w:author="Semertzidou, Anita" w:date="2023-01-16T22:15:00Z">
            <w:rPr>
              <w:del w:id="102" w:author="Semertzidou, Anita" w:date="2023-01-23T20:47:00Z"/>
              <w:rFonts w:ascii="Times New Roman" w:eastAsia="Times New Roman" w:hAnsi="Times New Roman" w:cs="Times New Roman"/>
              <w:color w:val="000000" w:themeColor="text1"/>
              <w:sz w:val="20"/>
              <w:szCs w:val="20"/>
              <w:lang w:eastAsia="en-GB"/>
            </w:rPr>
          </w:rPrChange>
        </w:rPr>
      </w:pPr>
      <w:del w:id="103" w:author="Semertzidou, Anita" w:date="2023-01-23T20:47:00Z">
        <w:r w:rsidRPr="009256FE" w:rsidDel="00480638">
          <w:rPr>
            <w:rFonts w:ascii="Times New Roman" w:eastAsia="Times New Roman" w:hAnsi="Times New Roman" w:cs="Times New Roman"/>
            <w:color w:val="000000" w:themeColor="text1"/>
            <w:sz w:val="20"/>
            <w:szCs w:val="20"/>
            <w:highlight w:val="yellow"/>
            <w:shd w:val="clear" w:color="auto" w:fill="FFFFFF"/>
            <w:lang w:eastAsia="en-GB"/>
            <w:rPrChange w:id="104" w:author="Semertzidou, Anita" w:date="2023-01-16T22:15:00Z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eastAsia="en-GB"/>
              </w:rPr>
            </w:rPrChange>
          </w:rPr>
          <w:delText>Tuffnell DJ, West J, Walkinshaw SA. Treatments for gestational diabetes and impaired glucose tolerance in pregnancy. Cochrane Database Syst Rev. 2003;(3):CD003395.</w:delText>
        </w:r>
      </w:del>
    </w:p>
    <w:p w14:paraId="21B3BA40" w14:textId="20664A25" w:rsidR="00501F5F" w:rsidRPr="009256FE" w:rsidDel="00480638" w:rsidRDefault="00965637" w:rsidP="004015EF">
      <w:pPr>
        <w:pStyle w:val="ListParagraph"/>
        <w:numPr>
          <w:ilvl w:val="0"/>
          <w:numId w:val="5"/>
        </w:numPr>
        <w:jc w:val="both"/>
        <w:rPr>
          <w:del w:id="105" w:author="Semertzidou, Anita" w:date="2023-01-23T20:47:00Z"/>
          <w:rFonts w:ascii="Times New Roman" w:eastAsia="Times New Roman" w:hAnsi="Times New Roman" w:cs="Times New Roman"/>
          <w:color w:val="000000" w:themeColor="text1"/>
          <w:sz w:val="20"/>
          <w:szCs w:val="20"/>
          <w:highlight w:val="yellow"/>
          <w:lang w:eastAsia="en-GB"/>
          <w:rPrChange w:id="106" w:author="Semertzidou, Anita" w:date="2023-01-16T22:15:00Z">
            <w:rPr>
              <w:del w:id="107" w:author="Semertzidou, Anita" w:date="2023-01-23T20:47:00Z"/>
              <w:rFonts w:ascii="Times New Roman" w:eastAsia="Times New Roman" w:hAnsi="Times New Roman" w:cs="Times New Roman"/>
              <w:color w:val="000000" w:themeColor="text1"/>
              <w:sz w:val="20"/>
              <w:szCs w:val="20"/>
              <w:lang w:eastAsia="en-GB"/>
            </w:rPr>
          </w:rPrChange>
        </w:rPr>
      </w:pPr>
      <w:del w:id="108" w:author="Semertzidou, Anita" w:date="2023-01-23T20:47:00Z">
        <w:r w:rsidRPr="009256FE" w:rsidDel="00480638">
          <w:rPr>
            <w:rFonts w:ascii="Times New Roman" w:eastAsia="Times New Roman" w:hAnsi="Times New Roman" w:cs="Times New Roman"/>
            <w:color w:val="000000" w:themeColor="text1"/>
            <w:sz w:val="20"/>
            <w:szCs w:val="20"/>
            <w:highlight w:val="yellow"/>
            <w:shd w:val="clear" w:color="auto" w:fill="FFFFFF"/>
            <w:lang w:eastAsia="en-GB"/>
            <w:rPrChange w:id="109" w:author="Semertzidou, Anita" w:date="2023-01-16T22:15:00Z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eastAsia="en-GB"/>
              </w:rPr>
            </w:rPrChange>
          </w:rPr>
          <w:delText>Yamamoto JM, Kellett JE, Balsells M, García-Patterson A, Hadar E, Solà I, Gich I, van der Beek EM, Castañeda-Gutiérrez E, Heinonen S, Hod M, Laitinen K, Olsen SF, Poston L, Rueda R, Rust P, van Lieshout L, Schelkle B, Murphy HR, Corcoy R. Gestational Diabetes Mellitus and Diet: A Systematic Review and Meta-analysis of Randomized Controlled Trials Examining the Impact of Modified Dietary Interventions on Maternal Glucose Control and Neonatal Birth Weight. Diabetes Care. 2018 Jul;41(7):1346-1361</w:delText>
        </w:r>
      </w:del>
    </w:p>
    <w:p w14:paraId="48B923A1" w14:textId="77777777" w:rsidR="00501F5F" w:rsidRPr="00405203" w:rsidRDefault="00501F5F" w:rsidP="00680B62">
      <w:pPr>
        <w:jc w:val="both"/>
        <w:rPr>
          <w:b/>
          <w:bCs/>
          <w:sz w:val="20"/>
          <w:szCs w:val="20"/>
        </w:rPr>
      </w:pPr>
    </w:p>
    <w:sectPr w:rsidR="00501F5F" w:rsidRPr="00405203" w:rsidSect="00BD1706">
      <w:pgSz w:w="16840" w:h="1190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A2428F"/>
    <w:multiLevelType w:val="hybridMultilevel"/>
    <w:tmpl w:val="86EECDAC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5055AB9"/>
    <w:multiLevelType w:val="hybridMultilevel"/>
    <w:tmpl w:val="E4A04FC6"/>
    <w:lvl w:ilvl="0" w:tplc="092E7BE0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853D14"/>
    <w:multiLevelType w:val="hybridMultilevel"/>
    <w:tmpl w:val="D598C4C8"/>
    <w:lvl w:ilvl="0" w:tplc="9ACC1FC2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C36EA1"/>
    <w:multiLevelType w:val="hybridMultilevel"/>
    <w:tmpl w:val="86EECDAC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7037D90"/>
    <w:multiLevelType w:val="hybridMultilevel"/>
    <w:tmpl w:val="86C8181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619248">
    <w:abstractNumId w:val="3"/>
  </w:num>
  <w:num w:numId="2" w16cid:durableId="1943486652">
    <w:abstractNumId w:val="0"/>
  </w:num>
  <w:num w:numId="3" w16cid:durableId="1222596518">
    <w:abstractNumId w:val="1"/>
  </w:num>
  <w:num w:numId="4" w16cid:durableId="17240654">
    <w:abstractNumId w:val="2"/>
  </w:num>
  <w:num w:numId="5" w16cid:durableId="599073406">
    <w:abstractNumId w:val="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Semertzidou, Anita">
    <w15:presenceInfo w15:providerId="AD" w15:userId="S::as4909@ic.ac.uk::4a06e77b-7595-4a4e-9ef8-90970b22c7f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6"/>
  <w:proofState w:spelling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1706"/>
    <w:rsid w:val="000F3060"/>
    <w:rsid w:val="00190B8A"/>
    <w:rsid w:val="001C5837"/>
    <w:rsid w:val="00242D17"/>
    <w:rsid w:val="00266B6E"/>
    <w:rsid w:val="00386EF0"/>
    <w:rsid w:val="004015EF"/>
    <w:rsid w:val="00405203"/>
    <w:rsid w:val="00444AB2"/>
    <w:rsid w:val="00480638"/>
    <w:rsid w:val="004848AE"/>
    <w:rsid w:val="00501F5F"/>
    <w:rsid w:val="005226DE"/>
    <w:rsid w:val="00680B62"/>
    <w:rsid w:val="006E5A51"/>
    <w:rsid w:val="007177A5"/>
    <w:rsid w:val="00743001"/>
    <w:rsid w:val="007E5B37"/>
    <w:rsid w:val="009256FE"/>
    <w:rsid w:val="00965637"/>
    <w:rsid w:val="00A437D5"/>
    <w:rsid w:val="00A44D06"/>
    <w:rsid w:val="00A62C65"/>
    <w:rsid w:val="00AF0C37"/>
    <w:rsid w:val="00B03D4A"/>
    <w:rsid w:val="00BD1706"/>
    <w:rsid w:val="00D9285E"/>
    <w:rsid w:val="00DA5362"/>
    <w:rsid w:val="00DB24C6"/>
    <w:rsid w:val="00DF4008"/>
    <w:rsid w:val="00E86226"/>
    <w:rsid w:val="00E9454B"/>
    <w:rsid w:val="00F27BF2"/>
    <w:rsid w:val="00FA7767"/>
    <w:rsid w:val="00FC2599"/>
    <w:rsid w:val="00FD4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77298C"/>
  <w15:chartTrackingRefBased/>
  <w15:docId w15:val="{F116C850-94A1-9246-8ABA-977C9B2C8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26DE"/>
    <w:rPr>
      <w:rFonts w:ascii="Times New Roman" w:eastAsia="Times New Roman" w:hAnsi="Times New Roman" w:cs="Times New Roman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D1706"/>
    <w:pPr>
      <w:spacing w:before="100" w:beforeAutospacing="1" w:after="100" w:afterAutospacing="1"/>
    </w:pPr>
  </w:style>
  <w:style w:type="table" w:styleId="TableGridLight">
    <w:name w:val="Grid Table Light"/>
    <w:basedOn w:val="TableNormal"/>
    <w:uiPriority w:val="40"/>
    <w:rsid w:val="00BD1706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ListParagraph">
    <w:name w:val="List Paragraph"/>
    <w:basedOn w:val="Normal"/>
    <w:uiPriority w:val="34"/>
    <w:qFormat/>
    <w:rsid w:val="00501F5F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styleId="Revision">
    <w:name w:val="Revision"/>
    <w:hidden/>
    <w:uiPriority w:val="99"/>
    <w:semiHidden/>
    <w:rsid w:val="004848AE"/>
    <w:rPr>
      <w:rFonts w:ascii="Times New Roman" w:eastAsia="Times New Roman" w:hAnsi="Times New Roman" w:cs="Times New Roman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1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4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3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2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81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64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08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6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0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1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75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9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34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7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16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9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8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95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8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56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3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7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5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3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0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45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0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9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76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309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877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970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740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0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3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7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4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3</Pages>
  <Words>1458</Words>
  <Characters>8317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Semertzidou, Anita</dc:creator>
  <cp:keywords/>
  <dc:description/>
  <cp:lastModifiedBy>Semertzidou, Anita</cp:lastModifiedBy>
  <cp:revision>24</cp:revision>
  <dcterms:created xsi:type="dcterms:W3CDTF">2021-07-31T14:52:00Z</dcterms:created>
  <dcterms:modified xsi:type="dcterms:W3CDTF">2023-01-23T20:48:00Z</dcterms:modified>
</cp:coreProperties>
</file>