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7D920" w14:textId="14EBC932" w:rsidR="006E490B" w:rsidRDefault="007A6FF6" w:rsidP="00DB066C">
      <w:pPr>
        <w:spacing w:line="360" w:lineRule="auto"/>
        <w:ind w:left="-709" w:right="-499"/>
        <w:jc w:val="center"/>
        <w:rPr>
          <w:b/>
          <w:bCs/>
          <w:sz w:val="22"/>
          <w:szCs w:val="22"/>
        </w:rPr>
      </w:pPr>
      <w:del w:id="0" w:author="Semertzidou, Anita" w:date="2023-01-09T22:05:00Z">
        <w:r w:rsidRPr="00850A31" w:rsidDel="007662AE">
          <w:rPr>
            <w:b/>
            <w:bCs/>
            <w:sz w:val="22"/>
            <w:szCs w:val="22"/>
          </w:rPr>
          <w:delText xml:space="preserve">Supplementary </w:delText>
        </w:r>
      </w:del>
      <w:r w:rsidR="007D070D" w:rsidRPr="00850A31">
        <w:rPr>
          <w:b/>
          <w:bCs/>
          <w:sz w:val="22"/>
          <w:szCs w:val="22"/>
        </w:rPr>
        <w:t xml:space="preserve">Table </w:t>
      </w:r>
      <w:ins w:id="1" w:author="Semertzidou, Anita" w:date="2023-01-09T22:05:00Z">
        <w:r w:rsidR="007662AE">
          <w:rPr>
            <w:b/>
            <w:bCs/>
            <w:sz w:val="22"/>
            <w:szCs w:val="22"/>
          </w:rPr>
          <w:t>S</w:t>
        </w:r>
      </w:ins>
      <w:r w:rsidR="009F110A">
        <w:rPr>
          <w:b/>
          <w:bCs/>
          <w:sz w:val="22"/>
          <w:szCs w:val="22"/>
        </w:rPr>
        <w:t>1</w:t>
      </w:r>
      <w:r w:rsidR="006E490B">
        <w:rPr>
          <w:b/>
          <w:bCs/>
          <w:sz w:val="22"/>
          <w:szCs w:val="22"/>
        </w:rPr>
        <w:t>A</w:t>
      </w:r>
      <w:r w:rsidR="007D070D" w:rsidRPr="00850A31">
        <w:rPr>
          <w:b/>
          <w:bCs/>
          <w:sz w:val="22"/>
          <w:szCs w:val="22"/>
        </w:rPr>
        <w:t xml:space="preserve">: Description of </w:t>
      </w:r>
      <w:r w:rsidR="00FA20ED">
        <w:rPr>
          <w:b/>
          <w:bCs/>
          <w:sz w:val="22"/>
          <w:szCs w:val="22"/>
        </w:rPr>
        <w:t>4</w:t>
      </w:r>
      <w:r w:rsidR="00B85261">
        <w:rPr>
          <w:b/>
          <w:bCs/>
          <w:sz w:val="22"/>
          <w:szCs w:val="22"/>
        </w:rPr>
        <w:t>7</w:t>
      </w:r>
      <w:r w:rsidR="007D070D" w:rsidRPr="00850A31">
        <w:rPr>
          <w:b/>
          <w:bCs/>
          <w:sz w:val="22"/>
          <w:szCs w:val="22"/>
        </w:rPr>
        <w:t xml:space="preserve"> meta-</w:t>
      </w:r>
      <w:del w:id="2" w:author="Semertzidou, Anita" w:date="2023-01-16T19:38:00Z">
        <w:r w:rsidR="007D070D" w:rsidRPr="00850A31" w:rsidDel="002F3DD9">
          <w:rPr>
            <w:b/>
            <w:bCs/>
            <w:sz w:val="22"/>
            <w:szCs w:val="22"/>
          </w:rPr>
          <w:delText xml:space="preserve"> </w:delText>
        </w:r>
      </w:del>
      <w:r w:rsidR="007D070D" w:rsidRPr="00850A31">
        <w:rPr>
          <w:b/>
          <w:bCs/>
          <w:sz w:val="22"/>
          <w:szCs w:val="22"/>
        </w:rPr>
        <w:t>analyses</w:t>
      </w:r>
      <w:r w:rsidR="00705D3E" w:rsidRPr="005C5BFC">
        <w:rPr>
          <w:b/>
          <w:bCs/>
          <w:color w:val="FF0000"/>
          <w:sz w:val="22"/>
          <w:szCs w:val="22"/>
        </w:rPr>
        <w:t xml:space="preserve"> </w:t>
      </w:r>
      <w:r w:rsidR="00705D3E">
        <w:rPr>
          <w:b/>
          <w:bCs/>
          <w:sz w:val="22"/>
          <w:szCs w:val="22"/>
        </w:rPr>
        <w:t xml:space="preserve">results </w:t>
      </w:r>
      <w:r w:rsidR="007D070D" w:rsidRPr="00850A31">
        <w:rPr>
          <w:b/>
          <w:bCs/>
          <w:sz w:val="22"/>
          <w:szCs w:val="22"/>
        </w:rPr>
        <w:t xml:space="preserve">investigating </w:t>
      </w:r>
      <w:r w:rsidR="004F1DD0">
        <w:rPr>
          <w:b/>
          <w:bCs/>
          <w:sz w:val="22"/>
          <w:szCs w:val="22"/>
        </w:rPr>
        <w:t>the association of diabetes with gynaecological and obstetric morbidity</w:t>
      </w:r>
      <w:r w:rsidR="007D070D" w:rsidRPr="00850A31">
        <w:rPr>
          <w:b/>
          <w:bCs/>
          <w:sz w:val="22"/>
          <w:szCs w:val="22"/>
        </w:rPr>
        <w:t>–</w:t>
      </w:r>
    </w:p>
    <w:p w14:paraId="51CBBFE7" w14:textId="0B7177A6" w:rsidR="007D070D" w:rsidRPr="00850A31" w:rsidRDefault="007D070D" w:rsidP="00DB066C">
      <w:pPr>
        <w:spacing w:line="360" w:lineRule="auto"/>
        <w:ind w:left="-709" w:right="-499"/>
        <w:jc w:val="center"/>
        <w:rPr>
          <w:b/>
          <w:bCs/>
          <w:sz w:val="22"/>
          <w:szCs w:val="22"/>
        </w:rPr>
      </w:pPr>
      <w:r w:rsidRPr="00850A31">
        <w:rPr>
          <w:b/>
          <w:bCs/>
          <w:sz w:val="22"/>
          <w:szCs w:val="22"/>
        </w:rPr>
        <w:t>cohort studies</w:t>
      </w:r>
      <w:r w:rsidR="006E490B">
        <w:rPr>
          <w:b/>
          <w:bCs/>
          <w:sz w:val="22"/>
          <w:szCs w:val="22"/>
        </w:rPr>
        <w:t xml:space="preserve"> only</w:t>
      </w:r>
      <w:del w:id="3" w:author="Semertzidou, Anita" w:date="2023-01-16T19:41:00Z">
        <w:r w:rsidRPr="00850A31" w:rsidDel="00CE4E3E">
          <w:rPr>
            <w:b/>
            <w:bCs/>
            <w:sz w:val="22"/>
            <w:szCs w:val="22"/>
          </w:rPr>
          <w:delText>.</w:delText>
        </w:r>
      </w:del>
    </w:p>
    <w:tbl>
      <w:tblPr>
        <w:tblStyle w:val="TableGridLight"/>
        <w:tblW w:w="564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55"/>
        <w:gridCol w:w="2115"/>
        <w:gridCol w:w="2423"/>
        <w:gridCol w:w="566"/>
        <w:gridCol w:w="1416"/>
        <w:gridCol w:w="1558"/>
        <w:gridCol w:w="1561"/>
        <w:gridCol w:w="1558"/>
        <w:gridCol w:w="995"/>
        <w:gridCol w:w="991"/>
        <w:gridCol w:w="998"/>
      </w:tblGrid>
      <w:tr w:rsidR="00C54FA9" w:rsidRPr="00E13DB9" w14:paraId="6D97B65F" w14:textId="77777777" w:rsidTr="001C4829">
        <w:trPr>
          <w:trHeight w:val="274"/>
          <w:jc w:val="center"/>
        </w:trPr>
        <w:tc>
          <w:tcPr>
            <w:tcW w:w="494" w:type="pct"/>
            <w:vMerge w:val="restart"/>
            <w:vAlign w:val="center"/>
          </w:tcPr>
          <w:p w14:paraId="1CA47802" w14:textId="169696C5" w:rsidR="006F34D2" w:rsidRPr="00E13DB9" w:rsidRDefault="006F34D2" w:rsidP="00E7788B">
            <w:pPr>
              <w:spacing w:line="360" w:lineRule="auto"/>
              <w:jc w:val="center"/>
              <w:rPr>
                <w:b/>
                <w:bCs/>
                <w:sz w:val="16"/>
                <w:szCs w:val="16"/>
              </w:rPr>
            </w:pPr>
            <w:r w:rsidRPr="00E13DB9">
              <w:rPr>
                <w:b/>
                <w:bCs/>
                <w:sz w:val="16"/>
                <w:szCs w:val="16"/>
              </w:rPr>
              <w:t>Author, year</w:t>
            </w:r>
          </w:p>
        </w:tc>
        <w:tc>
          <w:tcPr>
            <w:tcW w:w="672" w:type="pct"/>
            <w:vMerge w:val="restart"/>
            <w:vAlign w:val="center"/>
          </w:tcPr>
          <w:p w14:paraId="6C9C9FC5" w14:textId="4647D3AE" w:rsidR="006F34D2" w:rsidRPr="00E13DB9" w:rsidRDefault="006F34D2" w:rsidP="00E7788B">
            <w:pPr>
              <w:spacing w:line="360" w:lineRule="auto"/>
              <w:jc w:val="center"/>
              <w:rPr>
                <w:b/>
                <w:bCs/>
                <w:sz w:val="16"/>
                <w:szCs w:val="16"/>
              </w:rPr>
            </w:pPr>
            <w:r w:rsidRPr="00E13DB9">
              <w:rPr>
                <w:b/>
                <w:bCs/>
                <w:sz w:val="16"/>
                <w:szCs w:val="16"/>
              </w:rPr>
              <w:t>Exposure</w:t>
            </w:r>
          </w:p>
        </w:tc>
        <w:tc>
          <w:tcPr>
            <w:tcW w:w="770" w:type="pct"/>
            <w:vMerge w:val="restart"/>
            <w:vAlign w:val="center"/>
          </w:tcPr>
          <w:p w14:paraId="4FAA2780" w14:textId="4D02E737" w:rsidR="006F34D2" w:rsidRPr="00E13DB9" w:rsidRDefault="006F34D2" w:rsidP="00E7788B">
            <w:pPr>
              <w:spacing w:line="360" w:lineRule="auto"/>
              <w:jc w:val="center"/>
              <w:rPr>
                <w:b/>
                <w:bCs/>
                <w:sz w:val="16"/>
                <w:szCs w:val="16"/>
              </w:rPr>
            </w:pPr>
            <w:r w:rsidRPr="00E13DB9">
              <w:rPr>
                <w:b/>
                <w:bCs/>
                <w:sz w:val="16"/>
                <w:szCs w:val="16"/>
              </w:rPr>
              <w:t>Exposure contrast</w:t>
            </w:r>
          </w:p>
        </w:tc>
        <w:tc>
          <w:tcPr>
            <w:tcW w:w="180" w:type="pct"/>
            <w:vMerge w:val="restart"/>
            <w:vAlign w:val="center"/>
          </w:tcPr>
          <w:p w14:paraId="4DBA38BC" w14:textId="6643125D" w:rsidR="006F34D2" w:rsidRPr="00E13DB9" w:rsidRDefault="006F34D2" w:rsidP="00E7788B">
            <w:pPr>
              <w:spacing w:line="360" w:lineRule="auto"/>
              <w:jc w:val="center"/>
              <w:rPr>
                <w:b/>
                <w:bCs/>
                <w:sz w:val="16"/>
                <w:szCs w:val="16"/>
              </w:rPr>
            </w:pPr>
            <w:r w:rsidRPr="00E13DB9">
              <w:rPr>
                <w:b/>
                <w:bCs/>
                <w:sz w:val="16"/>
                <w:szCs w:val="16"/>
              </w:rPr>
              <w:t>N</w:t>
            </w:r>
            <w:r w:rsidR="00C36776" w:rsidRPr="00E13DB9">
              <w:rPr>
                <w:sz w:val="16"/>
                <w:szCs w:val="16"/>
                <w:vertAlign w:val="superscript"/>
              </w:rPr>
              <w:sym w:font="Symbol" w:char="F061"/>
            </w:r>
          </w:p>
        </w:tc>
        <w:tc>
          <w:tcPr>
            <w:tcW w:w="450" w:type="pct"/>
            <w:vMerge w:val="restart"/>
            <w:vAlign w:val="center"/>
          </w:tcPr>
          <w:p w14:paraId="40969612" w14:textId="2C179A31" w:rsidR="00082130" w:rsidRPr="00E13DB9" w:rsidRDefault="006F34D2" w:rsidP="00E7788B">
            <w:pPr>
              <w:spacing w:line="360" w:lineRule="auto"/>
              <w:jc w:val="center"/>
              <w:rPr>
                <w:b/>
                <w:bCs/>
                <w:sz w:val="16"/>
                <w:szCs w:val="16"/>
              </w:rPr>
            </w:pPr>
            <w:r w:rsidRPr="00E13DB9">
              <w:rPr>
                <w:b/>
                <w:bCs/>
                <w:sz w:val="16"/>
                <w:szCs w:val="16"/>
              </w:rPr>
              <w:t>Sample size</w:t>
            </w:r>
          </w:p>
          <w:p w14:paraId="7C1F58F6" w14:textId="51478A6F" w:rsidR="006F34D2" w:rsidRPr="00E13DB9" w:rsidRDefault="006F34D2" w:rsidP="00E7788B">
            <w:pPr>
              <w:spacing w:line="360" w:lineRule="auto"/>
              <w:jc w:val="center"/>
              <w:rPr>
                <w:b/>
                <w:bCs/>
                <w:sz w:val="16"/>
                <w:szCs w:val="16"/>
              </w:rPr>
            </w:pPr>
            <w:r w:rsidRPr="00E13DB9">
              <w:rPr>
                <w:b/>
                <w:bCs/>
                <w:sz w:val="16"/>
                <w:szCs w:val="16"/>
              </w:rPr>
              <w:t>cases/ cohort</w:t>
            </w:r>
          </w:p>
        </w:tc>
        <w:tc>
          <w:tcPr>
            <w:tcW w:w="1486" w:type="pct"/>
            <w:gridSpan w:val="3"/>
            <w:vAlign w:val="center"/>
          </w:tcPr>
          <w:p w14:paraId="1B9FAC2B" w14:textId="20831E52" w:rsidR="006F34D2" w:rsidRPr="00E13DB9" w:rsidRDefault="006F34D2" w:rsidP="00E7788B">
            <w:pPr>
              <w:spacing w:line="360" w:lineRule="auto"/>
              <w:jc w:val="center"/>
              <w:rPr>
                <w:b/>
                <w:bCs/>
                <w:sz w:val="16"/>
                <w:szCs w:val="16"/>
              </w:rPr>
            </w:pPr>
            <w:r w:rsidRPr="00E13DB9">
              <w:rPr>
                <w:b/>
                <w:bCs/>
                <w:sz w:val="16"/>
                <w:szCs w:val="16"/>
              </w:rPr>
              <w:t>Summary relative risk (95% CI)</w:t>
            </w:r>
          </w:p>
        </w:tc>
        <w:tc>
          <w:tcPr>
            <w:tcW w:w="316" w:type="pct"/>
            <w:vAlign w:val="center"/>
          </w:tcPr>
          <w:p w14:paraId="09C96FB1" w14:textId="612F056E" w:rsidR="006F34D2" w:rsidRPr="00E13DB9" w:rsidRDefault="006F34D2" w:rsidP="00E7788B">
            <w:pPr>
              <w:spacing w:line="360" w:lineRule="auto"/>
              <w:jc w:val="center"/>
              <w:rPr>
                <w:b/>
                <w:bCs/>
                <w:sz w:val="16"/>
                <w:szCs w:val="16"/>
              </w:rPr>
            </w:pPr>
            <w:r w:rsidRPr="00E13DB9">
              <w:rPr>
                <w:b/>
                <w:bCs/>
                <w:sz w:val="16"/>
                <w:szCs w:val="16"/>
              </w:rPr>
              <w:t>Fixed</w:t>
            </w:r>
          </w:p>
          <w:p w14:paraId="72B21AE9" w14:textId="1F853768" w:rsidR="006F34D2" w:rsidRPr="00E13DB9" w:rsidRDefault="006F34D2" w:rsidP="00E7788B">
            <w:pPr>
              <w:spacing w:line="360" w:lineRule="auto"/>
              <w:jc w:val="center"/>
              <w:rPr>
                <w:sz w:val="16"/>
                <w:szCs w:val="16"/>
                <w:vertAlign w:val="superscript"/>
              </w:rPr>
            </w:pPr>
            <w:r w:rsidRPr="00E13DB9">
              <w:rPr>
                <w:b/>
                <w:bCs/>
                <w:sz w:val="16"/>
                <w:szCs w:val="16"/>
              </w:rPr>
              <w:t>P-value</w:t>
            </w:r>
            <w:r w:rsidR="00C36776" w:rsidRPr="00E13DB9">
              <w:rPr>
                <w:sz w:val="16"/>
                <w:szCs w:val="16"/>
                <w:vertAlign w:val="superscript"/>
              </w:rPr>
              <w:sym w:font="Symbol" w:char="F065"/>
            </w:r>
          </w:p>
        </w:tc>
        <w:tc>
          <w:tcPr>
            <w:tcW w:w="315" w:type="pct"/>
            <w:vAlign w:val="center"/>
          </w:tcPr>
          <w:p w14:paraId="042EE69F" w14:textId="63F03E67" w:rsidR="006F34D2" w:rsidRPr="00E13DB9" w:rsidRDefault="006F34D2" w:rsidP="00E7788B">
            <w:pPr>
              <w:spacing w:line="360" w:lineRule="auto"/>
              <w:jc w:val="center"/>
              <w:rPr>
                <w:b/>
                <w:bCs/>
                <w:sz w:val="16"/>
                <w:szCs w:val="16"/>
              </w:rPr>
            </w:pPr>
            <w:r w:rsidRPr="00E13DB9">
              <w:rPr>
                <w:b/>
                <w:bCs/>
                <w:sz w:val="16"/>
                <w:szCs w:val="16"/>
              </w:rPr>
              <w:t>Random</w:t>
            </w:r>
          </w:p>
          <w:p w14:paraId="579C9BB3" w14:textId="79B7B89A" w:rsidR="006F34D2" w:rsidRPr="00E13DB9" w:rsidRDefault="006F34D2" w:rsidP="00E7788B">
            <w:pPr>
              <w:spacing w:line="360" w:lineRule="auto"/>
              <w:jc w:val="center"/>
              <w:rPr>
                <w:sz w:val="16"/>
                <w:szCs w:val="16"/>
                <w:vertAlign w:val="superscript"/>
              </w:rPr>
            </w:pPr>
            <w:r w:rsidRPr="00E13DB9">
              <w:rPr>
                <w:b/>
                <w:bCs/>
                <w:sz w:val="16"/>
                <w:szCs w:val="16"/>
              </w:rPr>
              <w:t>P-value</w:t>
            </w:r>
            <w:r w:rsidR="00C36776" w:rsidRPr="00E13DB9">
              <w:rPr>
                <w:sz w:val="16"/>
                <w:szCs w:val="16"/>
                <w:vertAlign w:val="superscript"/>
              </w:rPr>
              <w:sym w:font="Symbol" w:char="F066"/>
            </w:r>
          </w:p>
        </w:tc>
        <w:tc>
          <w:tcPr>
            <w:tcW w:w="317" w:type="pct"/>
            <w:vAlign w:val="center"/>
          </w:tcPr>
          <w:p w14:paraId="2E0E1711" w14:textId="4662505B" w:rsidR="006F34D2" w:rsidRPr="00E13DB9" w:rsidRDefault="006F34D2" w:rsidP="00E7788B">
            <w:pPr>
              <w:spacing w:line="360" w:lineRule="auto"/>
              <w:jc w:val="center"/>
              <w:rPr>
                <w:b/>
                <w:bCs/>
                <w:sz w:val="16"/>
                <w:szCs w:val="16"/>
              </w:rPr>
            </w:pPr>
            <w:r w:rsidRPr="00E13DB9">
              <w:rPr>
                <w:b/>
                <w:bCs/>
                <w:sz w:val="16"/>
                <w:szCs w:val="16"/>
              </w:rPr>
              <w:t>95% Prediction interval</w:t>
            </w:r>
            <w:r w:rsidR="00C36776" w:rsidRPr="00E13DB9">
              <w:rPr>
                <w:sz w:val="16"/>
                <w:szCs w:val="16"/>
                <w:vertAlign w:val="superscript"/>
              </w:rPr>
              <w:sym w:font="Symbol" w:char="F067"/>
            </w:r>
          </w:p>
        </w:tc>
      </w:tr>
      <w:tr w:rsidR="00C54FA9" w:rsidRPr="00E13DB9" w14:paraId="3E7AD2E4" w14:textId="77777777" w:rsidTr="0022682F">
        <w:trPr>
          <w:trHeight w:val="66"/>
          <w:jc w:val="center"/>
        </w:trPr>
        <w:tc>
          <w:tcPr>
            <w:tcW w:w="494" w:type="pct"/>
            <w:vMerge/>
            <w:tcBorders>
              <w:bottom w:val="single" w:sz="12" w:space="0" w:color="000000" w:themeColor="text1"/>
            </w:tcBorders>
            <w:vAlign w:val="center"/>
          </w:tcPr>
          <w:p w14:paraId="703C5A7D" w14:textId="77777777" w:rsidR="006F34D2" w:rsidRPr="00E13DB9" w:rsidRDefault="006F34D2" w:rsidP="00E7788B">
            <w:pPr>
              <w:spacing w:line="360" w:lineRule="auto"/>
              <w:jc w:val="center"/>
              <w:rPr>
                <w:b/>
                <w:bCs/>
                <w:sz w:val="16"/>
                <w:szCs w:val="16"/>
              </w:rPr>
            </w:pPr>
          </w:p>
        </w:tc>
        <w:tc>
          <w:tcPr>
            <w:tcW w:w="672" w:type="pct"/>
            <w:vMerge/>
            <w:tcBorders>
              <w:bottom w:val="single" w:sz="12" w:space="0" w:color="000000" w:themeColor="text1"/>
            </w:tcBorders>
            <w:vAlign w:val="center"/>
          </w:tcPr>
          <w:p w14:paraId="5668508A" w14:textId="77777777" w:rsidR="006F34D2" w:rsidRPr="00E13DB9" w:rsidRDefault="006F34D2" w:rsidP="00E7788B">
            <w:pPr>
              <w:spacing w:line="360" w:lineRule="auto"/>
              <w:jc w:val="center"/>
              <w:rPr>
                <w:b/>
                <w:bCs/>
                <w:sz w:val="16"/>
                <w:szCs w:val="16"/>
              </w:rPr>
            </w:pPr>
          </w:p>
        </w:tc>
        <w:tc>
          <w:tcPr>
            <w:tcW w:w="770" w:type="pct"/>
            <w:vMerge/>
            <w:tcBorders>
              <w:bottom w:val="single" w:sz="12" w:space="0" w:color="000000" w:themeColor="text1"/>
            </w:tcBorders>
            <w:vAlign w:val="center"/>
          </w:tcPr>
          <w:p w14:paraId="7AE6A3F5" w14:textId="77777777" w:rsidR="006F34D2" w:rsidRPr="00E13DB9" w:rsidRDefault="006F34D2" w:rsidP="00E7788B">
            <w:pPr>
              <w:spacing w:line="360" w:lineRule="auto"/>
              <w:jc w:val="center"/>
              <w:rPr>
                <w:b/>
                <w:bCs/>
                <w:sz w:val="16"/>
                <w:szCs w:val="16"/>
              </w:rPr>
            </w:pPr>
          </w:p>
        </w:tc>
        <w:tc>
          <w:tcPr>
            <w:tcW w:w="180" w:type="pct"/>
            <w:vMerge/>
            <w:tcBorders>
              <w:bottom w:val="single" w:sz="12" w:space="0" w:color="000000" w:themeColor="text1"/>
            </w:tcBorders>
            <w:vAlign w:val="center"/>
          </w:tcPr>
          <w:p w14:paraId="7D2CE86F" w14:textId="77777777" w:rsidR="006F34D2" w:rsidRPr="00E13DB9" w:rsidRDefault="006F34D2" w:rsidP="00E7788B">
            <w:pPr>
              <w:spacing w:line="360" w:lineRule="auto"/>
              <w:jc w:val="center"/>
              <w:rPr>
                <w:b/>
                <w:bCs/>
                <w:sz w:val="16"/>
                <w:szCs w:val="16"/>
              </w:rPr>
            </w:pPr>
          </w:p>
        </w:tc>
        <w:tc>
          <w:tcPr>
            <w:tcW w:w="450" w:type="pct"/>
            <w:vMerge/>
            <w:tcBorders>
              <w:bottom w:val="single" w:sz="12" w:space="0" w:color="000000" w:themeColor="text1"/>
            </w:tcBorders>
            <w:vAlign w:val="center"/>
          </w:tcPr>
          <w:p w14:paraId="3EDDE309" w14:textId="77777777" w:rsidR="006F34D2" w:rsidRPr="00E13DB9" w:rsidRDefault="006F34D2" w:rsidP="00E7788B">
            <w:pPr>
              <w:spacing w:line="360" w:lineRule="auto"/>
              <w:jc w:val="center"/>
              <w:rPr>
                <w:b/>
                <w:bCs/>
                <w:sz w:val="16"/>
                <w:szCs w:val="16"/>
              </w:rPr>
            </w:pPr>
          </w:p>
        </w:tc>
        <w:tc>
          <w:tcPr>
            <w:tcW w:w="495" w:type="pct"/>
            <w:tcBorders>
              <w:bottom w:val="single" w:sz="12" w:space="0" w:color="000000" w:themeColor="text1"/>
            </w:tcBorders>
            <w:vAlign w:val="center"/>
          </w:tcPr>
          <w:p w14:paraId="615B9BB8" w14:textId="58573C8E" w:rsidR="006F34D2" w:rsidRPr="00E13DB9" w:rsidRDefault="006F34D2" w:rsidP="00E7788B">
            <w:pPr>
              <w:spacing w:line="360" w:lineRule="auto"/>
              <w:jc w:val="center"/>
              <w:rPr>
                <w:b/>
                <w:bCs/>
                <w:sz w:val="16"/>
                <w:szCs w:val="16"/>
              </w:rPr>
            </w:pPr>
            <w:r w:rsidRPr="00E13DB9">
              <w:rPr>
                <w:b/>
                <w:bCs/>
                <w:sz w:val="16"/>
                <w:szCs w:val="16"/>
              </w:rPr>
              <w:t>Fixed Effects</w:t>
            </w:r>
            <w:r w:rsidR="00C36776" w:rsidRPr="00E13DB9">
              <w:rPr>
                <w:sz w:val="16"/>
                <w:szCs w:val="16"/>
                <w:vertAlign w:val="superscript"/>
              </w:rPr>
              <w:sym w:font="Symbol" w:char="F062"/>
            </w:r>
          </w:p>
        </w:tc>
        <w:tc>
          <w:tcPr>
            <w:tcW w:w="496" w:type="pct"/>
            <w:tcBorders>
              <w:bottom w:val="single" w:sz="12" w:space="0" w:color="000000" w:themeColor="text1"/>
            </w:tcBorders>
            <w:vAlign w:val="center"/>
          </w:tcPr>
          <w:p w14:paraId="1271DEAD" w14:textId="50B0B667" w:rsidR="006F34D2" w:rsidRPr="00E13DB9" w:rsidRDefault="006F34D2" w:rsidP="00E7788B">
            <w:pPr>
              <w:spacing w:line="360" w:lineRule="auto"/>
              <w:jc w:val="center"/>
              <w:rPr>
                <w:sz w:val="16"/>
                <w:szCs w:val="16"/>
                <w:vertAlign w:val="superscript"/>
              </w:rPr>
            </w:pPr>
            <w:r w:rsidRPr="00E13DB9">
              <w:rPr>
                <w:b/>
                <w:bCs/>
                <w:sz w:val="16"/>
                <w:szCs w:val="16"/>
              </w:rPr>
              <w:t>Random</w:t>
            </w:r>
            <w:r w:rsidR="00C36776" w:rsidRPr="00E13DB9">
              <w:rPr>
                <w:b/>
                <w:bCs/>
                <w:sz w:val="16"/>
                <w:szCs w:val="16"/>
              </w:rPr>
              <w:t xml:space="preserve"> </w:t>
            </w:r>
            <w:r w:rsidRPr="00E13DB9">
              <w:rPr>
                <w:b/>
                <w:bCs/>
                <w:sz w:val="16"/>
                <w:szCs w:val="16"/>
              </w:rPr>
              <w:t>Effects</w:t>
            </w:r>
            <w:r w:rsidR="00C36776" w:rsidRPr="00E13DB9">
              <w:rPr>
                <w:sz w:val="16"/>
                <w:szCs w:val="16"/>
                <w:vertAlign w:val="superscript"/>
              </w:rPr>
              <w:sym w:font="Symbol" w:char="F063"/>
            </w:r>
          </w:p>
        </w:tc>
        <w:tc>
          <w:tcPr>
            <w:tcW w:w="495" w:type="pct"/>
            <w:tcBorders>
              <w:bottom w:val="single" w:sz="12" w:space="0" w:color="000000" w:themeColor="text1"/>
            </w:tcBorders>
            <w:vAlign w:val="center"/>
          </w:tcPr>
          <w:p w14:paraId="35785DDA" w14:textId="739C6679" w:rsidR="006F34D2" w:rsidRPr="00E13DB9" w:rsidRDefault="006F34D2" w:rsidP="00E7788B">
            <w:pPr>
              <w:spacing w:line="360" w:lineRule="auto"/>
              <w:jc w:val="center"/>
              <w:rPr>
                <w:sz w:val="16"/>
                <w:szCs w:val="16"/>
                <w:vertAlign w:val="superscript"/>
              </w:rPr>
            </w:pPr>
            <w:r w:rsidRPr="00E13DB9">
              <w:rPr>
                <w:b/>
                <w:bCs/>
                <w:sz w:val="16"/>
                <w:szCs w:val="16"/>
              </w:rPr>
              <w:t>Largest Study</w:t>
            </w:r>
            <w:r w:rsidR="00C36776" w:rsidRPr="00E13DB9">
              <w:rPr>
                <w:sz w:val="16"/>
                <w:szCs w:val="16"/>
                <w:vertAlign w:val="superscript"/>
              </w:rPr>
              <w:sym w:font="Symbol" w:char="F064"/>
            </w:r>
          </w:p>
        </w:tc>
        <w:tc>
          <w:tcPr>
            <w:tcW w:w="316" w:type="pct"/>
            <w:tcBorders>
              <w:bottom w:val="single" w:sz="12" w:space="0" w:color="000000" w:themeColor="text1"/>
            </w:tcBorders>
            <w:vAlign w:val="center"/>
          </w:tcPr>
          <w:p w14:paraId="05351261" w14:textId="77777777" w:rsidR="006F34D2" w:rsidRPr="00E13DB9" w:rsidRDefault="006F34D2" w:rsidP="00E7788B">
            <w:pPr>
              <w:spacing w:line="360" w:lineRule="auto"/>
              <w:jc w:val="center"/>
              <w:rPr>
                <w:b/>
                <w:bCs/>
                <w:sz w:val="16"/>
                <w:szCs w:val="16"/>
              </w:rPr>
            </w:pPr>
          </w:p>
        </w:tc>
        <w:tc>
          <w:tcPr>
            <w:tcW w:w="315" w:type="pct"/>
            <w:tcBorders>
              <w:bottom w:val="single" w:sz="12" w:space="0" w:color="000000" w:themeColor="text1"/>
            </w:tcBorders>
            <w:vAlign w:val="center"/>
          </w:tcPr>
          <w:p w14:paraId="65B54737" w14:textId="35BF4133" w:rsidR="006F34D2" w:rsidRPr="00E13DB9" w:rsidRDefault="006F34D2" w:rsidP="00E7788B">
            <w:pPr>
              <w:spacing w:line="360" w:lineRule="auto"/>
              <w:jc w:val="center"/>
              <w:rPr>
                <w:b/>
                <w:bCs/>
                <w:sz w:val="16"/>
                <w:szCs w:val="16"/>
              </w:rPr>
            </w:pPr>
          </w:p>
        </w:tc>
        <w:tc>
          <w:tcPr>
            <w:tcW w:w="317" w:type="pct"/>
            <w:tcBorders>
              <w:bottom w:val="single" w:sz="12" w:space="0" w:color="000000" w:themeColor="text1"/>
            </w:tcBorders>
            <w:vAlign w:val="center"/>
          </w:tcPr>
          <w:p w14:paraId="7679ECB5" w14:textId="77777777" w:rsidR="006F34D2" w:rsidRPr="00E13DB9" w:rsidRDefault="006F34D2" w:rsidP="00E7788B">
            <w:pPr>
              <w:spacing w:line="360" w:lineRule="auto"/>
              <w:jc w:val="center"/>
              <w:rPr>
                <w:b/>
                <w:bCs/>
                <w:sz w:val="16"/>
                <w:szCs w:val="16"/>
              </w:rPr>
            </w:pPr>
          </w:p>
        </w:tc>
      </w:tr>
      <w:tr w:rsidR="003C386C" w:rsidRPr="00E13DB9" w14:paraId="00657E54" w14:textId="77777777" w:rsidTr="0022682F">
        <w:trPr>
          <w:jc w:val="center"/>
        </w:trPr>
        <w:tc>
          <w:tcPr>
            <w:tcW w:w="5000" w:type="pct"/>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D9AA2D5" w14:textId="61082741" w:rsidR="006F34D2" w:rsidRPr="00E13DB9" w:rsidRDefault="003944BF" w:rsidP="00E7788B">
            <w:pPr>
              <w:spacing w:line="360" w:lineRule="auto"/>
              <w:rPr>
                <w:b/>
                <w:bCs/>
                <w:sz w:val="16"/>
                <w:szCs w:val="16"/>
              </w:rPr>
            </w:pPr>
            <w:r w:rsidRPr="00E13DB9">
              <w:rPr>
                <w:b/>
                <w:bCs/>
                <w:sz w:val="16"/>
                <w:szCs w:val="16"/>
              </w:rPr>
              <w:t>Gynaecological</w:t>
            </w:r>
          </w:p>
        </w:tc>
      </w:tr>
      <w:tr w:rsidR="007A77CF" w:rsidRPr="00E13DB9" w14:paraId="5CFD3D51" w14:textId="77777777" w:rsidTr="0022682F">
        <w:trPr>
          <w:jc w:val="center"/>
        </w:trPr>
        <w:tc>
          <w:tcPr>
            <w:tcW w:w="5000" w:type="pct"/>
            <w:gridSpan w:val="11"/>
            <w:tcBorders>
              <w:top w:val="single" w:sz="12" w:space="0" w:color="000000" w:themeColor="text1"/>
            </w:tcBorders>
            <w:shd w:val="clear" w:color="auto" w:fill="F2F2F2" w:themeFill="background1" w:themeFillShade="F2"/>
          </w:tcPr>
          <w:p w14:paraId="6A4465AB" w14:textId="26403D3D" w:rsidR="007A77CF" w:rsidRPr="00E13DB9" w:rsidRDefault="007A77CF" w:rsidP="00E7788B">
            <w:pPr>
              <w:spacing w:line="360" w:lineRule="auto"/>
              <w:rPr>
                <w:b/>
                <w:bCs/>
                <w:sz w:val="16"/>
                <w:szCs w:val="16"/>
              </w:rPr>
            </w:pPr>
            <w:r>
              <w:rPr>
                <w:b/>
                <w:bCs/>
                <w:sz w:val="16"/>
                <w:szCs w:val="16"/>
              </w:rPr>
              <w:t>DM</w:t>
            </w:r>
          </w:p>
        </w:tc>
      </w:tr>
      <w:tr w:rsidR="00C54FA9" w:rsidRPr="00E13DB9" w14:paraId="132162A1" w14:textId="77777777" w:rsidTr="001C4829">
        <w:trPr>
          <w:jc w:val="center"/>
        </w:trPr>
        <w:tc>
          <w:tcPr>
            <w:tcW w:w="494" w:type="pct"/>
          </w:tcPr>
          <w:p w14:paraId="50AC11CA" w14:textId="7C8D5ED1" w:rsidR="003944BF" w:rsidRPr="00E13DB9" w:rsidRDefault="003944BF" w:rsidP="00E7788B">
            <w:pPr>
              <w:spacing w:line="360" w:lineRule="auto"/>
              <w:rPr>
                <w:color w:val="000000"/>
                <w:sz w:val="16"/>
                <w:szCs w:val="16"/>
              </w:rPr>
            </w:pPr>
            <w:proofErr w:type="spellStart"/>
            <w:r w:rsidRPr="00E13DB9">
              <w:rPr>
                <w:color w:val="000000"/>
                <w:sz w:val="16"/>
                <w:szCs w:val="16"/>
              </w:rPr>
              <w:t>Saed</w:t>
            </w:r>
            <w:proofErr w:type="spellEnd"/>
            <w:r w:rsidRPr="00E13DB9">
              <w:rPr>
                <w:color w:val="000000"/>
                <w:sz w:val="16"/>
                <w:szCs w:val="16"/>
              </w:rPr>
              <w:t xml:space="preserve"> 2019</w:t>
            </w:r>
          </w:p>
        </w:tc>
        <w:tc>
          <w:tcPr>
            <w:tcW w:w="672" w:type="pct"/>
          </w:tcPr>
          <w:p w14:paraId="743351D7" w14:textId="13E0779C" w:rsidR="00E523D9" w:rsidRPr="00E13DB9" w:rsidRDefault="003944BF" w:rsidP="00E7788B">
            <w:pPr>
              <w:spacing w:line="360" w:lineRule="auto"/>
              <w:rPr>
                <w:color w:val="000000"/>
                <w:sz w:val="16"/>
                <w:szCs w:val="16"/>
              </w:rPr>
            </w:pPr>
            <w:r w:rsidRPr="00E13DB9">
              <w:rPr>
                <w:color w:val="000000"/>
                <w:sz w:val="16"/>
                <w:szCs w:val="16"/>
              </w:rPr>
              <w:t>DM</w:t>
            </w:r>
          </w:p>
        </w:tc>
        <w:tc>
          <w:tcPr>
            <w:tcW w:w="770" w:type="pct"/>
          </w:tcPr>
          <w:p w14:paraId="6FD79D10" w14:textId="2AD8E260" w:rsidR="00E523D9" w:rsidRPr="00E13DB9" w:rsidRDefault="003944BF" w:rsidP="00E7788B">
            <w:pPr>
              <w:spacing w:line="360" w:lineRule="auto"/>
              <w:rPr>
                <w:color w:val="000000"/>
                <w:sz w:val="16"/>
                <w:szCs w:val="16"/>
              </w:rPr>
            </w:pPr>
            <w:r w:rsidRPr="00E13DB9">
              <w:rPr>
                <w:color w:val="000000"/>
                <w:sz w:val="16"/>
                <w:szCs w:val="16"/>
              </w:rPr>
              <w:t>D</w:t>
            </w:r>
            <w:ins w:id="4" w:author="Semertzidou, Anita" w:date="2023-01-09T19:57:00Z">
              <w:r w:rsidR="00776A5B">
                <w:rPr>
                  <w:color w:val="000000"/>
                  <w:sz w:val="16"/>
                  <w:szCs w:val="16"/>
                </w:rPr>
                <w:t>M</w:t>
              </w:r>
            </w:ins>
            <w:del w:id="5" w:author="Semertzidou, Anita" w:date="2023-01-09T19:57:00Z">
              <w:r w:rsidRPr="00E13DB9" w:rsidDel="00776A5B">
                <w:rPr>
                  <w:color w:val="000000"/>
                  <w:sz w:val="16"/>
                  <w:szCs w:val="16"/>
                </w:rPr>
                <w:delText>iabetes</w:delText>
              </w:r>
            </w:del>
            <w:r w:rsidRPr="00E13DB9">
              <w:rPr>
                <w:color w:val="000000"/>
                <w:sz w:val="16"/>
                <w:szCs w:val="16"/>
              </w:rPr>
              <w:t xml:space="preserve"> vs non</w:t>
            </w:r>
            <w:r w:rsidR="00E81985" w:rsidRPr="00E13DB9">
              <w:rPr>
                <w:color w:val="000000"/>
                <w:sz w:val="16"/>
                <w:szCs w:val="16"/>
              </w:rPr>
              <w:t>-</w:t>
            </w:r>
            <w:r w:rsidR="00F231E4" w:rsidRPr="00E13DB9">
              <w:rPr>
                <w:color w:val="000000"/>
                <w:sz w:val="16"/>
                <w:szCs w:val="16"/>
              </w:rPr>
              <w:t xml:space="preserve"> </w:t>
            </w:r>
            <w:ins w:id="6" w:author="Semertzidou, Anita" w:date="2023-01-09T19:57:00Z">
              <w:r w:rsidR="00776A5B">
                <w:rPr>
                  <w:color w:val="000000"/>
                  <w:sz w:val="16"/>
                  <w:szCs w:val="16"/>
                </w:rPr>
                <w:t>DM</w:t>
              </w:r>
            </w:ins>
            <w:del w:id="7" w:author="Semertzidou, Anita" w:date="2023-01-09T19:57:00Z">
              <w:r w:rsidRPr="00E13DB9" w:rsidDel="00776A5B">
                <w:rPr>
                  <w:color w:val="000000"/>
                  <w:sz w:val="16"/>
                  <w:szCs w:val="16"/>
                </w:rPr>
                <w:delText>diabetes</w:delText>
              </w:r>
            </w:del>
          </w:p>
        </w:tc>
        <w:tc>
          <w:tcPr>
            <w:tcW w:w="180" w:type="pct"/>
          </w:tcPr>
          <w:p w14:paraId="3DB167AC" w14:textId="084780E7" w:rsidR="00E523D9" w:rsidRPr="00E13DB9" w:rsidRDefault="00B44EAE" w:rsidP="00E7788B">
            <w:pPr>
              <w:spacing w:line="360" w:lineRule="auto"/>
              <w:rPr>
                <w:sz w:val="16"/>
                <w:szCs w:val="16"/>
              </w:rPr>
            </w:pPr>
            <w:r w:rsidRPr="00E13DB9">
              <w:rPr>
                <w:sz w:val="16"/>
                <w:szCs w:val="16"/>
              </w:rPr>
              <w:t>9</w:t>
            </w:r>
          </w:p>
        </w:tc>
        <w:tc>
          <w:tcPr>
            <w:tcW w:w="450" w:type="pct"/>
          </w:tcPr>
          <w:p w14:paraId="59E30ADF" w14:textId="45FB04AE" w:rsidR="00E523D9" w:rsidRPr="00E13DB9" w:rsidRDefault="009F433C" w:rsidP="00E7788B">
            <w:pPr>
              <w:spacing w:line="360" w:lineRule="auto"/>
              <w:rPr>
                <w:color w:val="000000"/>
                <w:sz w:val="16"/>
                <w:szCs w:val="16"/>
              </w:rPr>
            </w:pPr>
            <w:r w:rsidRPr="00E13DB9">
              <w:rPr>
                <w:color w:val="000000"/>
                <w:sz w:val="16"/>
                <w:szCs w:val="16"/>
              </w:rPr>
              <w:t>3564/429206</w:t>
            </w:r>
          </w:p>
        </w:tc>
        <w:tc>
          <w:tcPr>
            <w:tcW w:w="495" w:type="pct"/>
          </w:tcPr>
          <w:p w14:paraId="76250199" w14:textId="441688EE" w:rsidR="00E523D9" w:rsidRPr="00E13DB9" w:rsidRDefault="009F433C" w:rsidP="00E7788B">
            <w:pPr>
              <w:spacing w:line="360" w:lineRule="auto"/>
              <w:rPr>
                <w:color w:val="000000"/>
                <w:sz w:val="16"/>
                <w:szCs w:val="16"/>
              </w:rPr>
            </w:pPr>
            <w:r w:rsidRPr="00E13DB9">
              <w:rPr>
                <w:color w:val="000000"/>
                <w:sz w:val="16"/>
                <w:szCs w:val="16"/>
              </w:rPr>
              <w:t>1.42 (1.25-1.62)</w:t>
            </w:r>
          </w:p>
        </w:tc>
        <w:tc>
          <w:tcPr>
            <w:tcW w:w="496" w:type="pct"/>
          </w:tcPr>
          <w:p w14:paraId="04BB3CB4" w14:textId="1628043B" w:rsidR="00E523D9" w:rsidRPr="00E13DB9" w:rsidRDefault="009F433C" w:rsidP="00E7788B">
            <w:pPr>
              <w:spacing w:line="360" w:lineRule="auto"/>
              <w:rPr>
                <w:color w:val="000000"/>
                <w:sz w:val="16"/>
                <w:szCs w:val="16"/>
              </w:rPr>
            </w:pPr>
            <w:r w:rsidRPr="00E13DB9">
              <w:rPr>
                <w:color w:val="000000"/>
                <w:sz w:val="16"/>
                <w:szCs w:val="16"/>
              </w:rPr>
              <w:t>1.56 (1.21-2.01)</w:t>
            </w:r>
          </w:p>
        </w:tc>
        <w:tc>
          <w:tcPr>
            <w:tcW w:w="495" w:type="pct"/>
          </w:tcPr>
          <w:p w14:paraId="1E146B15" w14:textId="0EED28DF" w:rsidR="00E523D9" w:rsidRPr="00E13DB9" w:rsidRDefault="009F433C" w:rsidP="00E7788B">
            <w:pPr>
              <w:spacing w:line="360" w:lineRule="auto"/>
              <w:rPr>
                <w:color w:val="000000"/>
                <w:sz w:val="16"/>
                <w:szCs w:val="16"/>
              </w:rPr>
            </w:pPr>
            <w:r w:rsidRPr="00E13DB9">
              <w:rPr>
                <w:color w:val="000000"/>
                <w:sz w:val="16"/>
                <w:szCs w:val="16"/>
              </w:rPr>
              <w:t>1.16 (0.90-1.48)</w:t>
            </w:r>
          </w:p>
        </w:tc>
        <w:tc>
          <w:tcPr>
            <w:tcW w:w="316" w:type="pct"/>
          </w:tcPr>
          <w:p w14:paraId="0E0D842A" w14:textId="353A5A17" w:rsidR="00E523D9" w:rsidRPr="00E13DB9" w:rsidRDefault="009F433C" w:rsidP="00E7788B">
            <w:pPr>
              <w:spacing w:line="360" w:lineRule="auto"/>
              <w:rPr>
                <w:color w:val="000000"/>
                <w:sz w:val="16"/>
                <w:szCs w:val="16"/>
              </w:rPr>
            </w:pPr>
            <w:r w:rsidRPr="00E13DB9">
              <w:rPr>
                <w:color w:val="000000"/>
                <w:sz w:val="16"/>
                <w:szCs w:val="16"/>
              </w:rPr>
              <w:t>5.93E-08</w:t>
            </w:r>
          </w:p>
        </w:tc>
        <w:tc>
          <w:tcPr>
            <w:tcW w:w="315" w:type="pct"/>
          </w:tcPr>
          <w:p w14:paraId="105CC61F" w14:textId="47D5917C" w:rsidR="00E523D9" w:rsidRPr="00E13DB9" w:rsidRDefault="009F433C" w:rsidP="00E7788B">
            <w:pPr>
              <w:spacing w:line="360" w:lineRule="auto"/>
              <w:rPr>
                <w:color w:val="000000"/>
                <w:sz w:val="16"/>
                <w:szCs w:val="16"/>
              </w:rPr>
            </w:pPr>
            <w:r w:rsidRPr="00E13DB9">
              <w:rPr>
                <w:color w:val="000000"/>
                <w:sz w:val="16"/>
                <w:szCs w:val="16"/>
              </w:rPr>
              <w:t>5.04E-04</w:t>
            </w:r>
          </w:p>
        </w:tc>
        <w:tc>
          <w:tcPr>
            <w:tcW w:w="317" w:type="pct"/>
          </w:tcPr>
          <w:p w14:paraId="52293D4C" w14:textId="091CAAD2" w:rsidR="00E523D9" w:rsidRPr="00E13DB9" w:rsidRDefault="009F433C" w:rsidP="00E7788B">
            <w:pPr>
              <w:spacing w:line="360" w:lineRule="auto"/>
              <w:rPr>
                <w:color w:val="000000"/>
                <w:sz w:val="16"/>
                <w:szCs w:val="16"/>
              </w:rPr>
            </w:pPr>
            <w:r w:rsidRPr="00E13DB9">
              <w:rPr>
                <w:color w:val="000000"/>
                <w:sz w:val="16"/>
                <w:szCs w:val="16"/>
              </w:rPr>
              <w:t>0.72-3.37</w:t>
            </w:r>
          </w:p>
        </w:tc>
      </w:tr>
      <w:tr w:rsidR="00C54FA9" w:rsidRPr="00E13DB9" w14:paraId="627C4990" w14:textId="77777777" w:rsidTr="001C4829">
        <w:trPr>
          <w:jc w:val="center"/>
        </w:trPr>
        <w:tc>
          <w:tcPr>
            <w:tcW w:w="494" w:type="pct"/>
          </w:tcPr>
          <w:p w14:paraId="0E12119E" w14:textId="7F702184" w:rsidR="00E332BC" w:rsidRPr="00E13DB9" w:rsidRDefault="003944BF" w:rsidP="00E7788B">
            <w:pPr>
              <w:spacing w:line="360" w:lineRule="auto"/>
              <w:rPr>
                <w:color w:val="000000"/>
                <w:sz w:val="16"/>
                <w:szCs w:val="16"/>
              </w:rPr>
            </w:pPr>
            <w:r w:rsidRPr="00E13DB9">
              <w:rPr>
                <w:color w:val="000000"/>
                <w:sz w:val="16"/>
                <w:szCs w:val="16"/>
              </w:rPr>
              <w:t>Liao 2014</w:t>
            </w:r>
          </w:p>
        </w:tc>
        <w:tc>
          <w:tcPr>
            <w:tcW w:w="672" w:type="pct"/>
          </w:tcPr>
          <w:p w14:paraId="663A80D6" w14:textId="240BAF3A" w:rsidR="00E332BC" w:rsidRPr="00E13DB9" w:rsidRDefault="003944BF" w:rsidP="00E7788B">
            <w:pPr>
              <w:spacing w:line="360" w:lineRule="auto"/>
              <w:rPr>
                <w:color w:val="000000"/>
                <w:sz w:val="16"/>
                <w:szCs w:val="16"/>
              </w:rPr>
            </w:pPr>
            <w:r w:rsidRPr="00E13DB9">
              <w:rPr>
                <w:color w:val="000000"/>
                <w:sz w:val="16"/>
                <w:szCs w:val="16"/>
              </w:rPr>
              <w:t xml:space="preserve">DM </w:t>
            </w:r>
            <w:r w:rsidR="00E7788B" w:rsidRPr="00E13DB9">
              <w:rPr>
                <w:color w:val="000000"/>
                <w:sz w:val="16"/>
                <w:szCs w:val="16"/>
              </w:rPr>
              <w:t>1</w:t>
            </w:r>
            <w:ins w:id="8" w:author="Semertzidou, Anita" w:date="2023-01-09T19:57:00Z">
              <w:r w:rsidR="00776A5B">
                <w:rPr>
                  <w:color w:val="000000"/>
                  <w:sz w:val="16"/>
                  <w:szCs w:val="16"/>
                </w:rPr>
                <w:t>/</w:t>
              </w:r>
            </w:ins>
            <w:del w:id="9" w:author="Semertzidou, Anita" w:date="2023-01-09T19:57:00Z">
              <w:r w:rsidR="00E7788B" w:rsidRPr="00E13DB9" w:rsidDel="00776A5B">
                <w:rPr>
                  <w:color w:val="000000"/>
                  <w:sz w:val="16"/>
                  <w:szCs w:val="16"/>
                </w:rPr>
                <w:delText>,</w:delText>
              </w:r>
            </w:del>
            <w:r w:rsidR="00E7788B" w:rsidRPr="00E13DB9">
              <w:rPr>
                <w:color w:val="000000"/>
                <w:sz w:val="16"/>
                <w:szCs w:val="16"/>
              </w:rPr>
              <w:t>2</w:t>
            </w:r>
          </w:p>
        </w:tc>
        <w:tc>
          <w:tcPr>
            <w:tcW w:w="770" w:type="pct"/>
          </w:tcPr>
          <w:p w14:paraId="6D6D728C" w14:textId="3F234951" w:rsidR="00E332BC" w:rsidRPr="00E13DB9" w:rsidRDefault="003944BF" w:rsidP="00E7788B">
            <w:pPr>
              <w:spacing w:line="360" w:lineRule="auto"/>
              <w:rPr>
                <w:color w:val="000000"/>
                <w:sz w:val="16"/>
                <w:szCs w:val="16"/>
              </w:rPr>
            </w:pPr>
            <w:r w:rsidRPr="00E13DB9">
              <w:rPr>
                <w:color w:val="000000"/>
                <w:sz w:val="16"/>
                <w:szCs w:val="16"/>
              </w:rPr>
              <w:t>DM vs non</w:t>
            </w:r>
            <w:r w:rsidR="00E81985" w:rsidRPr="00E13DB9">
              <w:rPr>
                <w:color w:val="000000"/>
                <w:sz w:val="16"/>
                <w:szCs w:val="16"/>
              </w:rPr>
              <w:t>-</w:t>
            </w:r>
            <w:r w:rsidR="00F231E4" w:rsidRPr="00E13DB9">
              <w:rPr>
                <w:color w:val="000000"/>
                <w:sz w:val="16"/>
                <w:szCs w:val="16"/>
              </w:rPr>
              <w:t xml:space="preserve"> </w:t>
            </w:r>
            <w:ins w:id="10" w:author="Semertzidou, Anita" w:date="2023-01-09T19:57:00Z">
              <w:r w:rsidR="00776A5B">
                <w:rPr>
                  <w:color w:val="000000"/>
                  <w:sz w:val="16"/>
                  <w:szCs w:val="16"/>
                </w:rPr>
                <w:t>DM</w:t>
              </w:r>
            </w:ins>
            <w:del w:id="11" w:author="Semertzidou, Anita" w:date="2023-01-09T19:57:00Z">
              <w:r w:rsidRPr="00E13DB9" w:rsidDel="00776A5B">
                <w:rPr>
                  <w:color w:val="000000"/>
                  <w:sz w:val="16"/>
                  <w:szCs w:val="16"/>
                </w:rPr>
                <w:delText>diabetes</w:delText>
              </w:r>
            </w:del>
          </w:p>
        </w:tc>
        <w:tc>
          <w:tcPr>
            <w:tcW w:w="180" w:type="pct"/>
          </w:tcPr>
          <w:p w14:paraId="1AD058C7" w14:textId="40931B99" w:rsidR="00E332BC" w:rsidRPr="00E13DB9" w:rsidRDefault="009F433C" w:rsidP="00E7788B">
            <w:pPr>
              <w:spacing w:line="360" w:lineRule="auto"/>
              <w:rPr>
                <w:sz w:val="16"/>
                <w:szCs w:val="16"/>
              </w:rPr>
            </w:pPr>
            <w:r w:rsidRPr="00E13DB9">
              <w:rPr>
                <w:sz w:val="16"/>
                <w:szCs w:val="16"/>
              </w:rPr>
              <w:t>6</w:t>
            </w:r>
          </w:p>
        </w:tc>
        <w:tc>
          <w:tcPr>
            <w:tcW w:w="450" w:type="pct"/>
          </w:tcPr>
          <w:p w14:paraId="45EA7DC5" w14:textId="00EE6E1B" w:rsidR="00E332BC" w:rsidRPr="00E13DB9" w:rsidRDefault="009F433C" w:rsidP="00E7788B">
            <w:pPr>
              <w:spacing w:line="360" w:lineRule="auto"/>
              <w:rPr>
                <w:color w:val="000000"/>
                <w:sz w:val="16"/>
                <w:szCs w:val="16"/>
              </w:rPr>
            </w:pPr>
            <w:r w:rsidRPr="00E13DB9">
              <w:rPr>
                <w:color w:val="000000"/>
                <w:sz w:val="16"/>
                <w:szCs w:val="16"/>
              </w:rPr>
              <w:t xml:space="preserve">2075/1,268,756 </w:t>
            </w:r>
          </w:p>
        </w:tc>
        <w:tc>
          <w:tcPr>
            <w:tcW w:w="495" w:type="pct"/>
          </w:tcPr>
          <w:p w14:paraId="4FE7C03D" w14:textId="36255AB5" w:rsidR="00E332BC" w:rsidRPr="00E13DB9" w:rsidRDefault="009F433C" w:rsidP="00E7788B">
            <w:pPr>
              <w:spacing w:line="360" w:lineRule="auto"/>
              <w:rPr>
                <w:color w:val="000000"/>
                <w:sz w:val="16"/>
                <w:szCs w:val="16"/>
              </w:rPr>
            </w:pPr>
            <w:r w:rsidRPr="00E13DB9">
              <w:rPr>
                <w:color w:val="000000"/>
                <w:sz w:val="16"/>
                <w:szCs w:val="16"/>
              </w:rPr>
              <w:t>1.32 (1.11-1.57)</w:t>
            </w:r>
          </w:p>
        </w:tc>
        <w:tc>
          <w:tcPr>
            <w:tcW w:w="496" w:type="pct"/>
          </w:tcPr>
          <w:p w14:paraId="08C6BD8E" w14:textId="62C71B2E" w:rsidR="00E332BC" w:rsidRPr="00E13DB9" w:rsidRDefault="009F433C" w:rsidP="00E7788B">
            <w:pPr>
              <w:spacing w:line="360" w:lineRule="auto"/>
              <w:rPr>
                <w:color w:val="000000"/>
                <w:sz w:val="16"/>
                <w:szCs w:val="16"/>
              </w:rPr>
            </w:pPr>
            <w:r w:rsidRPr="00E13DB9">
              <w:rPr>
                <w:color w:val="000000"/>
                <w:sz w:val="16"/>
                <w:szCs w:val="16"/>
              </w:rPr>
              <w:t>1.32 (1.11-1.57)</w:t>
            </w:r>
          </w:p>
        </w:tc>
        <w:tc>
          <w:tcPr>
            <w:tcW w:w="495" w:type="pct"/>
          </w:tcPr>
          <w:p w14:paraId="4B629873" w14:textId="346D4862" w:rsidR="00E332BC" w:rsidRPr="00E13DB9" w:rsidRDefault="009F433C" w:rsidP="00E7788B">
            <w:pPr>
              <w:spacing w:line="360" w:lineRule="auto"/>
              <w:rPr>
                <w:color w:val="000000"/>
                <w:sz w:val="16"/>
                <w:szCs w:val="16"/>
              </w:rPr>
            </w:pPr>
            <w:r w:rsidRPr="00E13DB9">
              <w:rPr>
                <w:color w:val="000000"/>
                <w:sz w:val="16"/>
                <w:szCs w:val="16"/>
              </w:rPr>
              <w:t>1.33 (1.07-1.65)</w:t>
            </w:r>
          </w:p>
        </w:tc>
        <w:tc>
          <w:tcPr>
            <w:tcW w:w="316" w:type="pct"/>
          </w:tcPr>
          <w:p w14:paraId="207F3F88" w14:textId="5F7EB389" w:rsidR="003944BF" w:rsidRPr="00E13DB9" w:rsidRDefault="009F433C" w:rsidP="00E7788B">
            <w:pPr>
              <w:spacing w:line="360" w:lineRule="auto"/>
              <w:rPr>
                <w:sz w:val="16"/>
                <w:szCs w:val="16"/>
              </w:rPr>
            </w:pPr>
            <w:r w:rsidRPr="00E13DB9">
              <w:rPr>
                <w:sz w:val="16"/>
                <w:szCs w:val="16"/>
              </w:rPr>
              <w:t>1.6E-3</w:t>
            </w:r>
          </w:p>
        </w:tc>
        <w:tc>
          <w:tcPr>
            <w:tcW w:w="315" w:type="pct"/>
          </w:tcPr>
          <w:p w14:paraId="4CB51062" w14:textId="1ABA8A1B" w:rsidR="003944BF" w:rsidRPr="00E13DB9" w:rsidRDefault="009F433C" w:rsidP="00E7788B">
            <w:pPr>
              <w:spacing w:line="360" w:lineRule="auto"/>
              <w:rPr>
                <w:sz w:val="16"/>
                <w:szCs w:val="16"/>
              </w:rPr>
            </w:pPr>
            <w:r w:rsidRPr="00E13DB9">
              <w:rPr>
                <w:sz w:val="16"/>
                <w:szCs w:val="16"/>
              </w:rPr>
              <w:t>1.6E-3</w:t>
            </w:r>
          </w:p>
        </w:tc>
        <w:tc>
          <w:tcPr>
            <w:tcW w:w="317" w:type="pct"/>
          </w:tcPr>
          <w:p w14:paraId="5942607C" w14:textId="0CAB8B9C" w:rsidR="007E1470" w:rsidRPr="00E13DB9" w:rsidRDefault="009F433C" w:rsidP="00E7788B">
            <w:pPr>
              <w:spacing w:line="360" w:lineRule="auto"/>
              <w:rPr>
                <w:color w:val="000000"/>
                <w:sz w:val="16"/>
                <w:szCs w:val="16"/>
              </w:rPr>
            </w:pPr>
            <w:r w:rsidRPr="00E13DB9">
              <w:rPr>
                <w:color w:val="000000"/>
                <w:sz w:val="16"/>
                <w:szCs w:val="16"/>
              </w:rPr>
              <w:t>1.03-1.69</w:t>
            </w:r>
          </w:p>
        </w:tc>
      </w:tr>
      <w:tr w:rsidR="00C54FA9" w:rsidRPr="00E13DB9" w14:paraId="595E9C95" w14:textId="77777777" w:rsidTr="001C4829">
        <w:trPr>
          <w:jc w:val="center"/>
        </w:trPr>
        <w:tc>
          <w:tcPr>
            <w:tcW w:w="494" w:type="pct"/>
          </w:tcPr>
          <w:p w14:paraId="676140B3" w14:textId="5AC3EF11" w:rsidR="007E1470" w:rsidRPr="00E13DB9" w:rsidRDefault="00B44EAE" w:rsidP="00E7788B">
            <w:pPr>
              <w:spacing w:line="360" w:lineRule="auto"/>
              <w:rPr>
                <w:color w:val="000000"/>
                <w:sz w:val="16"/>
                <w:szCs w:val="16"/>
              </w:rPr>
            </w:pPr>
            <w:proofErr w:type="spellStart"/>
            <w:r w:rsidRPr="00E13DB9">
              <w:rPr>
                <w:color w:val="000000"/>
                <w:sz w:val="16"/>
                <w:szCs w:val="16"/>
              </w:rPr>
              <w:t>Pergaliotis</w:t>
            </w:r>
            <w:proofErr w:type="spellEnd"/>
            <w:r w:rsidRPr="00E13DB9">
              <w:rPr>
                <w:color w:val="000000"/>
                <w:sz w:val="16"/>
                <w:szCs w:val="16"/>
              </w:rPr>
              <w:t xml:space="preserve"> 2016</w:t>
            </w:r>
          </w:p>
        </w:tc>
        <w:tc>
          <w:tcPr>
            <w:tcW w:w="672" w:type="pct"/>
          </w:tcPr>
          <w:p w14:paraId="18FC0093" w14:textId="29B738CB" w:rsidR="003944BF" w:rsidRPr="00E13DB9" w:rsidRDefault="00B44EAE" w:rsidP="00E7788B">
            <w:pPr>
              <w:spacing w:line="360" w:lineRule="auto"/>
              <w:rPr>
                <w:color w:val="000000"/>
                <w:sz w:val="16"/>
                <w:szCs w:val="16"/>
              </w:rPr>
            </w:pPr>
            <w:r w:rsidRPr="00E13DB9">
              <w:rPr>
                <w:color w:val="000000"/>
                <w:sz w:val="16"/>
                <w:szCs w:val="16"/>
              </w:rPr>
              <w:t>DM (unspecified)</w:t>
            </w:r>
          </w:p>
        </w:tc>
        <w:tc>
          <w:tcPr>
            <w:tcW w:w="770" w:type="pct"/>
          </w:tcPr>
          <w:p w14:paraId="16AED04F" w14:textId="56EB3076" w:rsidR="003944BF" w:rsidRPr="00E13DB9" w:rsidRDefault="00B44EAE" w:rsidP="00E7788B">
            <w:pPr>
              <w:spacing w:line="360" w:lineRule="auto"/>
              <w:rPr>
                <w:color w:val="000000"/>
                <w:sz w:val="16"/>
                <w:szCs w:val="16"/>
              </w:rPr>
            </w:pPr>
            <w:r w:rsidRPr="00E13DB9">
              <w:rPr>
                <w:color w:val="000000"/>
                <w:sz w:val="16"/>
                <w:szCs w:val="16"/>
              </w:rPr>
              <w:t>DM vs non</w:t>
            </w:r>
            <w:r w:rsidR="00E81985" w:rsidRPr="00E13DB9">
              <w:rPr>
                <w:color w:val="000000"/>
                <w:sz w:val="16"/>
                <w:szCs w:val="16"/>
              </w:rPr>
              <w:t>-</w:t>
            </w:r>
            <w:r w:rsidR="00F231E4" w:rsidRPr="00E13DB9">
              <w:rPr>
                <w:color w:val="000000"/>
                <w:sz w:val="16"/>
                <w:szCs w:val="16"/>
              </w:rPr>
              <w:t xml:space="preserve"> </w:t>
            </w:r>
            <w:ins w:id="12" w:author="Semertzidou, Anita" w:date="2023-01-09T19:57:00Z">
              <w:r w:rsidR="00776A5B">
                <w:rPr>
                  <w:color w:val="000000"/>
                  <w:sz w:val="16"/>
                  <w:szCs w:val="16"/>
                </w:rPr>
                <w:t>DM</w:t>
              </w:r>
            </w:ins>
            <w:del w:id="13" w:author="Semertzidou, Anita" w:date="2023-01-09T19:57:00Z">
              <w:r w:rsidRPr="00E13DB9" w:rsidDel="00776A5B">
                <w:rPr>
                  <w:color w:val="000000"/>
                  <w:sz w:val="16"/>
                  <w:szCs w:val="16"/>
                </w:rPr>
                <w:delText>diabetes</w:delText>
              </w:r>
            </w:del>
          </w:p>
        </w:tc>
        <w:tc>
          <w:tcPr>
            <w:tcW w:w="180" w:type="pct"/>
          </w:tcPr>
          <w:p w14:paraId="4B7A366C" w14:textId="1F636F0E" w:rsidR="003944BF" w:rsidRPr="00E13DB9" w:rsidRDefault="009F433C" w:rsidP="00E7788B">
            <w:pPr>
              <w:spacing w:line="360" w:lineRule="auto"/>
              <w:rPr>
                <w:sz w:val="16"/>
                <w:szCs w:val="16"/>
              </w:rPr>
            </w:pPr>
            <w:r w:rsidRPr="00E13DB9">
              <w:rPr>
                <w:sz w:val="16"/>
                <w:szCs w:val="16"/>
              </w:rPr>
              <w:t>8</w:t>
            </w:r>
          </w:p>
        </w:tc>
        <w:tc>
          <w:tcPr>
            <w:tcW w:w="450" w:type="pct"/>
          </w:tcPr>
          <w:p w14:paraId="2A86B144" w14:textId="2EF10758" w:rsidR="003944BF" w:rsidRPr="00E13DB9" w:rsidRDefault="009F433C" w:rsidP="00E7788B">
            <w:pPr>
              <w:spacing w:line="360" w:lineRule="auto"/>
              <w:rPr>
                <w:color w:val="000000"/>
                <w:sz w:val="16"/>
                <w:szCs w:val="16"/>
              </w:rPr>
            </w:pPr>
            <w:r w:rsidRPr="00E13DB9">
              <w:rPr>
                <w:color w:val="000000"/>
                <w:sz w:val="16"/>
                <w:szCs w:val="16"/>
              </w:rPr>
              <w:t>154/5212</w:t>
            </w:r>
          </w:p>
        </w:tc>
        <w:tc>
          <w:tcPr>
            <w:tcW w:w="495" w:type="pct"/>
          </w:tcPr>
          <w:p w14:paraId="0C4B43FD" w14:textId="6A521F25" w:rsidR="003944BF" w:rsidRPr="00E13DB9" w:rsidRDefault="009F433C" w:rsidP="00E7788B">
            <w:pPr>
              <w:spacing w:line="360" w:lineRule="auto"/>
              <w:rPr>
                <w:color w:val="000000"/>
                <w:sz w:val="16"/>
                <w:szCs w:val="16"/>
              </w:rPr>
            </w:pPr>
            <w:r w:rsidRPr="00E13DB9">
              <w:rPr>
                <w:color w:val="000000"/>
                <w:sz w:val="16"/>
                <w:szCs w:val="16"/>
              </w:rPr>
              <w:t>2.85 (1.72-4.72)</w:t>
            </w:r>
          </w:p>
        </w:tc>
        <w:tc>
          <w:tcPr>
            <w:tcW w:w="496" w:type="pct"/>
          </w:tcPr>
          <w:p w14:paraId="3E7C02EC" w14:textId="3139F5D2" w:rsidR="003944BF" w:rsidRPr="00E13DB9" w:rsidRDefault="009F433C" w:rsidP="00E7788B">
            <w:pPr>
              <w:spacing w:line="360" w:lineRule="auto"/>
              <w:rPr>
                <w:color w:val="000000"/>
                <w:sz w:val="16"/>
                <w:szCs w:val="16"/>
              </w:rPr>
            </w:pPr>
            <w:r w:rsidRPr="00E13DB9">
              <w:rPr>
                <w:color w:val="000000"/>
                <w:sz w:val="16"/>
                <w:szCs w:val="16"/>
              </w:rPr>
              <w:t>2.85 (1.72-4.72)</w:t>
            </w:r>
          </w:p>
        </w:tc>
        <w:tc>
          <w:tcPr>
            <w:tcW w:w="495" w:type="pct"/>
          </w:tcPr>
          <w:p w14:paraId="3688F28C" w14:textId="710F3E11" w:rsidR="003944BF" w:rsidRPr="00E13DB9" w:rsidRDefault="009F433C" w:rsidP="00E7788B">
            <w:pPr>
              <w:spacing w:line="360" w:lineRule="auto"/>
              <w:rPr>
                <w:color w:val="000000"/>
                <w:sz w:val="16"/>
                <w:szCs w:val="16"/>
              </w:rPr>
            </w:pPr>
            <w:r w:rsidRPr="00E13DB9">
              <w:rPr>
                <w:color w:val="000000"/>
                <w:sz w:val="16"/>
                <w:szCs w:val="16"/>
              </w:rPr>
              <w:t>3.04 (1.02-9.05)</w:t>
            </w:r>
          </w:p>
        </w:tc>
        <w:tc>
          <w:tcPr>
            <w:tcW w:w="316" w:type="pct"/>
          </w:tcPr>
          <w:p w14:paraId="3ECDC465" w14:textId="44FBF02B" w:rsidR="003944BF" w:rsidRPr="00E13DB9" w:rsidRDefault="009F433C" w:rsidP="00E7788B">
            <w:pPr>
              <w:spacing w:line="360" w:lineRule="auto"/>
              <w:rPr>
                <w:sz w:val="16"/>
                <w:szCs w:val="16"/>
              </w:rPr>
            </w:pPr>
            <w:r w:rsidRPr="00E13DB9">
              <w:rPr>
                <w:sz w:val="16"/>
                <w:szCs w:val="16"/>
              </w:rPr>
              <w:t>4.53E-05</w:t>
            </w:r>
          </w:p>
        </w:tc>
        <w:tc>
          <w:tcPr>
            <w:tcW w:w="315" w:type="pct"/>
          </w:tcPr>
          <w:p w14:paraId="76F420DE" w14:textId="2CCC9A7F" w:rsidR="003944BF" w:rsidRPr="00E13DB9" w:rsidRDefault="009F433C" w:rsidP="00E7788B">
            <w:pPr>
              <w:spacing w:line="360" w:lineRule="auto"/>
              <w:rPr>
                <w:sz w:val="16"/>
                <w:szCs w:val="16"/>
              </w:rPr>
            </w:pPr>
            <w:r w:rsidRPr="00E13DB9">
              <w:rPr>
                <w:sz w:val="16"/>
                <w:szCs w:val="16"/>
              </w:rPr>
              <w:t>4.53E-05</w:t>
            </w:r>
          </w:p>
        </w:tc>
        <w:tc>
          <w:tcPr>
            <w:tcW w:w="317" w:type="pct"/>
          </w:tcPr>
          <w:p w14:paraId="0E9DDE1C" w14:textId="78731DA8" w:rsidR="003944BF" w:rsidRPr="00E13DB9" w:rsidRDefault="009F433C" w:rsidP="00E7788B">
            <w:pPr>
              <w:spacing w:line="360" w:lineRule="auto"/>
              <w:rPr>
                <w:color w:val="000000"/>
                <w:sz w:val="16"/>
                <w:szCs w:val="16"/>
              </w:rPr>
            </w:pPr>
            <w:r w:rsidRPr="00E13DB9">
              <w:rPr>
                <w:color w:val="000000"/>
                <w:sz w:val="16"/>
                <w:szCs w:val="16"/>
              </w:rPr>
              <w:t>1.52-5.35</w:t>
            </w:r>
          </w:p>
        </w:tc>
      </w:tr>
      <w:tr w:rsidR="00C54FA9" w:rsidRPr="00E13DB9" w14:paraId="76B610A9" w14:textId="77777777" w:rsidTr="001C4829">
        <w:trPr>
          <w:jc w:val="center"/>
        </w:trPr>
        <w:tc>
          <w:tcPr>
            <w:tcW w:w="494" w:type="pct"/>
          </w:tcPr>
          <w:p w14:paraId="092F1F04" w14:textId="469D7A58" w:rsidR="003944BF" w:rsidRPr="00E13DB9" w:rsidRDefault="00B44EAE" w:rsidP="00E7788B">
            <w:pPr>
              <w:spacing w:line="360" w:lineRule="auto"/>
              <w:rPr>
                <w:color w:val="000000"/>
                <w:sz w:val="16"/>
                <w:szCs w:val="16"/>
              </w:rPr>
            </w:pPr>
            <w:r w:rsidRPr="00E13DB9">
              <w:rPr>
                <w:color w:val="000000"/>
                <w:sz w:val="16"/>
                <w:szCs w:val="16"/>
              </w:rPr>
              <w:t>Wang 2017</w:t>
            </w:r>
          </w:p>
        </w:tc>
        <w:tc>
          <w:tcPr>
            <w:tcW w:w="672" w:type="pct"/>
          </w:tcPr>
          <w:p w14:paraId="6FC588F5" w14:textId="48EA3B08" w:rsidR="003944BF" w:rsidRPr="00E13DB9" w:rsidRDefault="00B44EAE" w:rsidP="00E7788B">
            <w:pPr>
              <w:spacing w:line="360" w:lineRule="auto"/>
              <w:rPr>
                <w:color w:val="000000"/>
                <w:sz w:val="16"/>
                <w:szCs w:val="16"/>
              </w:rPr>
            </w:pPr>
            <w:r w:rsidRPr="00E13DB9">
              <w:rPr>
                <w:color w:val="000000"/>
                <w:sz w:val="16"/>
                <w:szCs w:val="16"/>
              </w:rPr>
              <w:t>DM (unspecified)</w:t>
            </w:r>
          </w:p>
        </w:tc>
        <w:tc>
          <w:tcPr>
            <w:tcW w:w="770" w:type="pct"/>
          </w:tcPr>
          <w:p w14:paraId="08241B2A" w14:textId="39546109" w:rsidR="003944BF" w:rsidRPr="00E13DB9" w:rsidRDefault="00B44EAE" w:rsidP="00E7788B">
            <w:pPr>
              <w:spacing w:line="360" w:lineRule="auto"/>
              <w:rPr>
                <w:color w:val="000000"/>
                <w:sz w:val="16"/>
                <w:szCs w:val="16"/>
              </w:rPr>
            </w:pPr>
            <w:r w:rsidRPr="00E13DB9">
              <w:rPr>
                <w:color w:val="000000"/>
                <w:sz w:val="16"/>
                <w:szCs w:val="16"/>
              </w:rPr>
              <w:t>DM vs non</w:t>
            </w:r>
            <w:r w:rsidR="00E81985" w:rsidRPr="00E13DB9">
              <w:rPr>
                <w:color w:val="000000"/>
                <w:sz w:val="16"/>
                <w:szCs w:val="16"/>
              </w:rPr>
              <w:t>-</w:t>
            </w:r>
            <w:r w:rsidR="00F231E4" w:rsidRPr="00E13DB9">
              <w:rPr>
                <w:color w:val="000000"/>
                <w:sz w:val="16"/>
                <w:szCs w:val="16"/>
              </w:rPr>
              <w:t xml:space="preserve"> </w:t>
            </w:r>
            <w:ins w:id="14" w:author="Semertzidou, Anita" w:date="2023-01-09T19:57:00Z">
              <w:r w:rsidR="00776A5B">
                <w:rPr>
                  <w:color w:val="000000"/>
                  <w:sz w:val="16"/>
                  <w:szCs w:val="16"/>
                </w:rPr>
                <w:t>DM</w:t>
              </w:r>
            </w:ins>
            <w:del w:id="15" w:author="Semertzidou, Anita" w:date="2023-01-09T19:57:00Z">
              <w:r w:rsidRPr="00E13DB9" w:rsidDel="00776A5B">
                <w:rPr>
                  <w:color w:val="000000"/>
                  <w:sz w:val="16"/>
                  <w:szCs w:val="16"/>
                </w:rPr>
                <w:delText>diabetes</w:delText>
              </w:r>
            </w:del>
          </w:p>
        </w:tc>
        <w:tc>
          <w:tcPr>
            <w:tcW w:w="180" w:type="pct"/>
          </w:tcPr>
          <w:p w14:paraId="6C32CCFB" w14:textId="552AA502" w:rsidR="003944BF" w:rsidRPr="00E13DB9" w:rsidRDefault="009F433C" w:rsidP="00E7788B">
            <w:pPr>
              <w:spacing w:line="360" w:lineRule="auto"/>
              <w:rPr>
                <w:sz w:val="16"/>
                <w:szCs w:val="16"/>
              </w:rPr>
            </w:pPr>
            <w:r w:rsidRPr="00E13DB9">
              <w:rPr>
                <w:sz w:val="16"/>
                <w:szCs w:val="16"/>
              </w:rPr>
              <w:t>14</w:t>
            </w:r>
          </w:p>
        </w:tc>
        <w:tc>
          <w:tcPr>
            <w:tcW w:w="450" w:type="pct"/>
          </w:tcPr>
          <w:p w14:paraId="73EEB842" w14:textId="57DB1A3D" w:rsidR="003944BF" w:rsidRPr="00E13DB9" w:rsidRDefault="009F433C" w:rsidP="00E7788B">
            <w:pPr>
              <w:spacing w:line="360" w:lineRule="auto"/>
              <w:rPr>
                <w:color w:val="000000"/>
                <w:sz w:val="16"/>
                <w:szCs w:val="16"/>
              </w:rPr>
            </w:pPr>
            <w:r w:rsidRPr="00E13DB9">
              <w:rPr>
                <w:color w:val="000000"/>
                <w:sz w:val="16"/>
                <w:szCs w:val="16"/>
              </w:rPr>
              <w:t>5534/3708313</w:t>
            </w:r>
          </w:p>
        </w:tc>
        <w:tc>
          <w:tcPr>
            <w:tcW w:w="495" w:type="pct"/>
          </w:tcPr>
          <w:p w14:paraId="281FBE94" w14:textId="2034FC2F" w:rsidR="003944BF" w:rsidRPr="00E13DB9" w:rsidRDefault="009F433C" w:rsidP="00E7788B">
            <w:pPr>
              <w:spacing w:line="360" w:lineRule="auto"/>
              <w:rPr>
                <w:color w:val="000000"/>
                <w:sz w:val="16"/>
                <w:szCs w:val="16"/>
              </w:rPr>
            </w:pPr>
            <w:r w:rsidRPr="00E13DB9">
              <w:rPr>
                <w:color w:val="000000"/>
                <w:sz w:val="16"/>
                <w:szCs w:val="16"/>
              </w:rPr>
              <w:t>1.15 (1.07-1.24)</w:t>
            </w:r>
          </w:p>
        </w:tc>
        <w:tc>
          <w:tcPr>
            <w:tcW w:w="496" w:type="pct"/>
          </w:tcPr>
          <w:p w14:paraId="64DEFE51" w14:textId="30051776" w:rsidR="003944BF" w:rsidRPr="00E13DB9" w:rsidRDefault="009F433C" w:rsidP="00E7788B">
            <w:pPr>
              <w:spacing w:line="360" w:lineRule="auto"/>
              <w:rPr>
                <w:color w:val="000000"/>
                <w:sz w:val="16"/>
                <w:szCs w:val="16"/>
              </w:rPr>
            </w:pPr>
            <w:r w:rsidRPr="00E13DB9">
              <w:rPr>
                <w:color w:val="000000"/>
                <w:sz w:val="16"/>
                <w:szCs w:val="16"/>
              </w:rPr>
              <w:t>1.19 (1.06-1.34)</w:t>
            </w:r>
          </w:p>
        </w:tc>
        <w:tc>
          <w:tcPr>
            <w:tcW w:w="495" w:type="pct"/>
          </w:tcPr>
          <w:p w14:paraId="59CF5F5D" w14:textId="3F189672" w:rsidR="003944BF" w:rsidRPr="00E13DB9" w:rsidRDefault="009F433C" w:rsidP="00E7788B">
            <w:pPr>
              <w:spacing w:line="360" w:lineRule="auto"/>
              <w:rPr>
                <w:color w:val="000000"/>
                <w:sz w:val="16"/>
                <w:szCs w:val="16"/>
              </w:rPr>
            </w:pPr>
            <w:r w:rsidRPr="00E13DB9">
              <w:rPr>
                <w:color w:val="000000"/>
                <w:sz w:val="16"/>
                <w:szCs w:val="16"/>
              </w:rPr>
              <w:t>1.05 (0.93-1.2)</w:t>
            </w:r>
          </w:p>
        </w:tc>
        <w:tc>
          <w:tcPr>
            <w:tcW w:w="316" w:type="pct"/>
          </w:tcPr>
          <w:p w14:paraId="038A48E2" w14:textId="02C4EE91" w:rsidR="003944BF" w:rsidRPr="00E13DB9" w:rsidRDefault="009F433C" w:rsidP="00E7788B">
            <w:pPr>
              <w:spacing w:line="360" w:lineRule="auto"/>
              <w:rPr>
                <w:sz w:val="16"/>
                <w:szCs w:val="16"/>
              </w:rPr>
            </w:pPr>
            <w:r w:rsidRPr="00E13DB9">
              <w:rPr>
                <w:sz w:val="16"/>
                <w:szCs w:val="16"/>
              </w:rPr>
              <w:t>8.00E-05</w:t>
            </w:r>
          </w:p>
        </w:tc>
        <w:tc>
          <w:tcPr>
            <w:tcW w:w="315" w:type="pct"/>
          </w:tcPr>
          <w:p w14:paraId="6B1AAE43" w14:textId="4EC7B173" w:rsidR="003944BF" w:rsidRPr="00E13DB9" w:rsidRDefault="009F433C" w:rsidP="00E7788B">
            <w:pPr>
              <w:spacing w:line="360" w:lineRule="auto"/>
              <w:rPr>
                <w:sz w:val="16"/>
                <w:szCs w:val="16"/>
              </w:rPr>
            </w:pPr>
            <w:r w:rsidRPr="00E13DB9">
              <w:rPr>
                <w:sz w:val="16"/>
                <w:szCs w:val="16"/>
              </w:rPr>
              <w:t>4.36E-03</w:t>
            </w:r>
          </w:p>
        </w:tc>
        <w:tc>
          <w:tcPr>
            <w:tcW w:w="317" w:type="pct"/>
          </w:tcPr>
          <w:p w14:paraId="799C27F6" w14:textId="4A3E2DD6" w:rsidR="003944BF" w:rsidRPr="00E13DB9" w:rsidRDefault="009F433C" w:rsidP="00E7788B">
            <w:pPr>
              <w:spacing w:line="360" w:lineRule="auto"/>
              <w:rPr>
                <w:color w:val="000000"/>
                <w:sz w:val="16"/>
                <w:szCs w:val="16"/>
              </w:rPr>
            </w:pPr>
            <w:r w:rsidRPr="00E13DB9">
              <w:rPr>
                <w:color w:val="000000"/>
                <w:sz w:val="16"/>
                <w:szCs w:val="16"/>
              </w:rPr>
              <w:t>0.87-1.62</w:t>
            </w:r>
          </w:p>
        </w:tc>
      </w:tr>
      <w:tr w:rsidR="00C54FA9" w:rsidRPr="00E13DB9" w14:paraId="1346A6E0" w14:textId="77777777" w:rsidTr="001C4829">
        <w:trPr>
          <w:jc w:val="center"/>
        </w:trPr>
        <w:tc>
          <w:tcPr>
            <w:tcW w:w="494" w:type="pct"/>
          </w:tcPr>
          <w:p w14:paraId="5A5BCEED" w14:textId="7DA34DC2" w:rsidR="003944BF" w:rsidRPr="00E13DB9" w:rsidRDefault="00B44EAE" w:rsidP="00E7788B">
            <w:pPr>
              <w:spacing w:line="360" w:lineRule="auto"/>
              <w:rPr>
                <w:color w:val="000000"/>
                <w:sz w:val="16"/>
                <w:szCs w:val="16"/>
              </w:rPr>
            </w:pPr>
            <w:r w:rsidRPr="00E13DB9">
              <w:rPr>
                <w:color w:val="000000"/>
                <w:sz w:val="16"/>
                <w:szCs w:val="16"/>
              </w:rPr>
              <w:t>Zhang 2017</w:t>
            </w:r>
          </w:p>
        </w:tc>
        <w:tc>
          <w:tcPr>
            <w:tcW w:w="672" w:type="pct"/>
          </w:tcPr>
          <w:p w14:paraId="0F1E3F7B" w14:textId="0FA392A0" w:rsidR="003944BF" w:rsidRPr="00E13DB9" w:rsidRDefault="00B44EAE" w:rsidP="00E7788B">
            <w:pPr>
              <w:spacing w:line="360" w:lineRule="auto"/>
              <w:rPr>
                <w:color w:val="000000"/>
                <w:sz w:val="16"/>
                <w:szCs w:val="16"/>
              </w:rPr>
            </w:pPr>
            <w:r w:rsidRPr="00E13DB9">
              <w:rPr>
                <w:color w:val="000000"/>
                <w:sz w:val="16"/>
                <w:szCs w:val="16"/>
              </w:rPr>
              <w:t xml:space="preserve">DM </w:t>
            </w:r>
            <w:r w:rsidR="00E7788B" w:rsidRPr="00E13DB9">
              <w:rPr>
                <w:color w:val="000000"/>
                <w:sz w:val="16"/>
                <w:szCs w:val="16"/>
              </w:rPr>
              <w:t>1</w:t>
            </w:r>
            <w:ins w:id="16" w:author="Semertzidou, Anita" w:date="2023-01-09T19:57:00Z">
              <w:r w:rsidR="00776A5B">
                <w:rPr>
                  <w:color w:val="000000"/>
                  <w:sz w:val="16"/>
                  <w:szCs w:val="16"/>
                </w:rPr>
                <w:t>/</w:t>
              </w:r>
            </w:ins>
            <w:del w:id="17" w:author="Semertzidou, Anita" w:date="2023-01-09T19:57:00Z">
              <w:r w:rsidR="00E7788B" w:rsidRPr="00E13DB9" w:rsidDel="00776A5B">
                <w:rPr>
                  <w:color w:val="000000"/>
                  <w:sz w:val="16"/>
                  <w:szCs w:val="16"/>
                </w:rPr>
                <w:delText>,</w:delText>
              </w:r>
            </w:del>
            <w:r w:rsidR="00E7788B" w:rsidRPr="00E13DB9">
              <w:rPr>
                <w:color w:val="000000"/>
                <w:sz w:val="16"/>
                <w:szCs w:val="16"/>
              </w:rPr>
              <w:t>2</w:t>
            </w:r>
          </w:p>
        </w:tc>
        <w:tc>
          <w:tcPr>
            <w:tcW w:w="770" w:type="pct"/>
          </w:tcPr>
          <w:p w14:paraId="1675FBF2" w14:textId="399FADDF" w:rsidR="003944BF" w:rsidRPr="00E13DB9" w:rsidRDefault="00B44EAE" w:rsidP="00E7788B">
            <w:pPr>
              <w:spacing w:line="360" w:lineRule="auto"/>
              <w:rPr>
                <w:color w:val="000000"/>
                <w:sz w:val="16"/>
                <w:szCs w:val="16"/>
              </w:rPr>
            </w:pPr>
            <w:r w:rsidRPr="00E13DB9">
              <w:rPr>
                <w:color w:val="000000"/>
                <w:sz w:val="16"/>
                <w:szCs w:val="16"/>
              </w:rPr>
              <w:t>DM vs non</w:t>
            </w:r>
            <w:r w:rsidR="00E81985" w:rsidRPr="00E13DB9">
              <w:rPr>
                <w:color w:val="000000"/>
                <w:sz w:val="16"/>
                <w:szCs w:val="16"/>
              </w:rPr>
              <w:t>-</w:t>
            </w:r>
            <w:r w:rsidR="00F231E4" w:rsidRPr="00E13DB9">
              <w:rPr>
                <w:color w:val="000000"/>
                <w:sz w:val="16"/>
                <w:szCs w:val="16"/>
              </w:rPr>
              <w:t xml:space="preserve"> </w:t>
            </w:r>
            <w:ins w:id="18" w:author="Semertzidou, Anita" w:date="2023-01-09T19:58:00Z">
              <w:r w:rsidR="00776A5B">
                <w:rPr>
                  <w:color w:val="000000"/>
                  <w:sz w:val="16"/>
                  <w:szCs w:val="16"/>
                </w:rPr>
                <w:t>DM</w:t>
              </w:r>
            </w:ins>
            <w:del w:id="19" w:author="Semertzidou, Anita" w:date="2023-01-09T19:57:00Z">
              <w:r w:rsidRPr="00E13DB9" w:rsidDel="00776A5B">
                <w:rPr>
                  <w:color w:val="000000"/>
                  <w:sz w:val="16"/>
                  <w:szCs w:val="16"/>
                </w:rPr>
                <w:delText>diabetes</w:delText>
              </w:r>
            </w:del>
          </w:p>
        </w:tc>
        <w:tc>
          <w:tcPr>
            <w:tcW w:w="180" w:type="pct"/>
          </w:tcPr>
          <w:p w14:paraId="474F3779" w14:textId="4E714E52" w:rsidR="003944BF" w:rsidRPr="00E13DB9" w:rsidRDefault="009F433C" w:rsidP="00E7788B">
            <w:pPr>
              <w:spacing w:line="360" w:lineRule="auto"/>
              <w:rPr>
                <w:sz w:val="16"/>
                <w:szCs w:val="16"/>
              </w:rPr>
            </w:pPr>
            <w:r w:rsidRPr="00E13DB9">
              <w:rPr>
                <w:sz w:val="16"/>
                <w:szCs w:val="16"/>
              </w:rPr>
              <w:t>5</w:t>
            </w:r>
          </w:p>
        </w:tc>
        <w:tc>
          <w:tcPr>
            <w:tcW w:w="450" w:type="pct"/>
          </w:tcPr>
          <w:p w14:paraId="450FFE84" w14:textId="0EE8CB5E" w:rsidR="003944BF" w:rsidRPr="00E13DB9" w:rsidRDefault="009F433C" w:rsidP="00E7788B">
            <w:pPr>
              <w:spacing w:line="360" w:lineRule="auto"/>
              <w:rPr>
                <w:color w:val="000000"/>
                <w:sz w:val="16"/>
                <w:szCs w:val="16"/>
              </w:rPr>
            </w:pPr>
            <w:r w:rsidRPr="00E13DB9">
              <w:rPr>
                <w:color w:val="000000"/>
                <w:sz w:val="16"/>
                <w:szCs w:val="16"/>
              </w:rPr>
              <w:t>15312/610592</w:t>
            </w:r>
          </w:p>
        </w:tc>
        <w:tc>
          <w:tcPr>
            <w:tcW w:w="495" w:type="pct"/>
          </w:tcPr>
          <w:p w14:paraId="11A3D477" w14:textId="21C2E745" w:rsidR="003944BF" w:rsidRPr="00E13DB9" w:rsidRDefault="009F433C" w:rsidP="00E7788B">
            <w:pPr>
              <w:spacing w:line="360" w:lineRule="auto"/>
              <w:rPr>
                <w:color w:val="000000"/>
                <w:sz w:val="16"/>
                <w:szCs w:val="16"/>
              </w:rPr>
            </w:pPr>
            <w:r w:rsidRPr="00E13DB9">
              <w:rPr>
                <w:color w:val="000000"/>
                <w:sz w:val="16"/>
                <w:szCs w:val="16"/>
              </w:rPr>
              <w:t>1.31 (1.21-1.42)</w:t>
            </w:r>
          </w:p>
        </w:tc>
        <w:tc>
          <w:tcPr>
            <w:tcW w:w="496" w:type="pct"/>
          </w:tcPr>
          <w:p w14:paraId="551A89C8" w14:textId="01ED72D7" w:rsidR="003944BF" w:rsidRPr="00E13DB9" w:rsidRDefault="009F433C" w:rsidP="00E7788B">
            <w:pPr>
              <w:spacing w:line="360" w:lineRule="auto"/>
              <w:rPr>
                <w:color w:val="000000"/>
                <w:sz w:val="16"/>
                <w:szCs w:val="16"/>
              </w:rPr>
            </w:pPr>
            <w:r w:rsidRPr="00E13DB9">
              <w:rPr>
                <w:color w:val="000000"/>
                <w:sz w:val="16"/>
                <w:szCs w:val="16"/>
              </w:rPr>
              <w:t>1.44 (1.08-1.93)</w:t>
            </w:r>
          </w:p>
        </w:tc>
        <w:tc>
          <w:tcPr>
            <w:tcW w:w="495" w:type="pct"/>
          </w:tcPr>
          <w:p w14:paraId="7624B277" w14:textId="477793A6" w:rsidR="003944BF" w:rsidRPr="00E13DB9" w:rsidRDefault="009F433C" w:rsidP="00E7788B">
            <w:pPr>
              <w:spacing w:line="360" w:lineRule="auto"/>
              <w:rPr>
                <w:color w:val="000000"/>
                <w:sz w:val="16"/>
                <w:szCs w:val="16"/>
              </w:rPr>
            </w:pPr>
            <w:r w:rsidRPr="00E13DB9">
              <w:rPr>
                <w:color w:val="000000"/>
                <w:sz w:val="16"/>
                <w:szCs w:val="16"/>
              </w:rPr>
              <w:t>1.32 (1.16-1.5)</w:t>
            </w:r>
          </w:p>
        </w:tc>
        <w:tc>
          <w:tcPr>
            <w:tcW w:w="316" w:type="pct"/>
          </w:tcPr>
          <w:p w14:paraId="78DF8640" w14:textId="466FF6C4" w:rsidR="003944BF" w:rsidRPr="00E13DB9" w:rsidRDefault="009F433C" w:rsidP="00E7788B">
            <w:pPr>
              <w:spacing w:line="360" w:lineRule="auto"/>
              <w:rPr>
                <w:sz w:val="16"/>
                <w:szCs w:val="16"/>
              </w:rPr>
            </w:pPr>
            <w:r w:rsidRPr="00E13DB9">
              <w:rPr>
                <w:sz w:val="16"/>
                <w:szCs w:val="16"/>
              </w:rPr>
              <w:t>2.09E-10</w:t>
            </w:r>
          </w:p>
        </w:tc>
        <w:tc>
          <w:tcPr>
            <w:tcW w:w="315" w:type="pct"/>
          </w:tcPr>
          <w:p w14:paraId="322E2B61" w14:textId="116B4979" w:rsidR="003944BF" w:rsidRPr="00E13DB9" w:rsidRDefault="009F433C" w:rsidP="00E7788B">
            <w:pPr>
              <w:spacing w:line="360" w:lineRule="auto"/>
              <w:rPr>
                <w:sz w:val="16"/>
                <w:szCs w:val="16"/>
              </w:rPr>
            </w:pPr>
            <w:r w:rsidRPr="00E13DB9">
              <w:rPr>
                <w:sz w:val="16"/>
                <w:szCs w:val="16"/>
              </w:rPr>
              <w:t>1.35E-02</w:t>
            </w:r>
          </w:p>
        </w:tc>
        <w:tc>
          <w:tcPr>
            <w:tcW w:w="317" w:type="pct"/>
          </w:tcPr>
          <w:p w14:paraId="3042F1E5" w14:textId="293C226C" w:rsidR="003944BF" w:rsidRPr="00E13DB9" w:rsidRDefault="009F433C" w:rsidP="00E7788B">
            <w:pPr>
              <w:spacing w:line="360" w:lineRule="auto"/>
              <w:rPr>
                <w:color w:val="000000"/>
                <w:sz w:val="16"/>
                <w:szCs w:val="16"/>
              </w:rPr>
            </w:pPr>
            <w:r w:rsidRPr="00E13DB9">
              <w:rPr>
                <w:color w:val="000000"/>
                <w:sz w:val="16"/>
                <w:szCs w:val="16"/>
              </w:rPr>
              <w:t>0.49-4.25</w:t>
            </w:r>
          </w:p>
        </w:tc>
      </w:tr>
      <w:tr w:rsidR="00C54FA9" w:rsidRPr="00E13DB9" w14:paraId="22572D96" w14:textId="77777777" w:rsidTr="001C4829">
        <w:trPr>
          <w:jc w:val="center"/>
        </w:trPr>
        <w:tc>
          <w:tcPr>
            <w:tcW w:w="494" w:type="pct"/>
          </w:tcPr>
          <w:p w14:paraId="64632465" w14:textId="11B793C3" w:rsidR="007E1470" w:rsidRPr="00E13DB9" w:rsidRDefault="00B44EAE" w:rsidP="00E7788B">
            <w:pPr>
              <w:spacing w:line="360" w:lineRule="auto"/>
              <w:rPr>
                <w:color w:val="000000"/>
                <w:sz w:val="16"/>
                <w:szCs w:val="16"/>
              </w:rPr>
            </w:pPr>
            <w:r w:rsidRPr="00E13DB9">
              <w:rPr>
                <w:color w:val="000000"/>
                <w:sz w:val="16"/>
                <w:szCs w:val="16"/>
              </w:rPr>
              <w:t>Bhatia 2020</w:t>
            </w:r>
          </w:p>
        </w:tc>
        <w:tc>
          <w:tcPr>
            <w:tcW w:w="672" w:type="pct"/>
          </w:tcPr>
          <w:p w14:paraId="4A7822F7" w14:textId="22485B3B" w:rsidR="003944BF" w:rsidRPr="00E13DB9" w:rsidRDefault="00B44EAE" w:rsidP="00E7788B">
            <w:pPr>
              <w:spacing w:line="360" w:lineRule="auto"/>
              <w:rPr>
                <w:color w:val="000000"/>
                <w:sz w:val="16"/>
                <w:szCs w:val="16"/>
              </w:rPr>
            </w:pPr>
            <w:r w:rsidRPr="00E13DB9">
              <w:rPr>
                <w:color w:val="000000"/>
                <w:sz w:val="16"/>
                <w:szCs w:val="16"/>
              </w:rPr>
              <w:t>D</w:t>
            </w:r>
            <w:ins w:id="20" w:author="Semertzidou, Anita" w:date="2023-01-09T19:58:00Z">
              <w:r w:rsidR="00776A5B">
                <w:rPr>
                  <w:color w:val="000000"/>
                  <w:sz w:val="16"/>
                  <w:szCs w:val="16"/>
                </w:rPr>
                <w:t>M</w:t>
              </w:r>
            </w:ins>
            <w:del w:id="21" w:author="Semertzidou, Anita" w:date="2023-01-09T19:58:00Z">
              <w:r w:rsidRPr="00E13DB9" w:rsidDel="00776A5B">
                <w:rPr>
                  <w:color w:val="000000"/>
                  <w:sz w:val="16"/>
                  <w:szCs w:val="16"/>
                </w:rPr>
                <w:delText>iabetes</w:delText>
              </w:r>
            </w:del>
          </w:p>
        </w:tc>
        <w:tc>
          <w:tcPr>
            <w:tcW w:w="770" w:type="pct"/>
          </w:tcPr>
          <w:p w14:paraId="7DE23A43" w14:textId="44F58093" w:rsidR="007E1470" w:rsidRPr="00E13DB9" w:rsidRDefault="00B44EAE" w:rsidP="00E7788B">
            <w:pPr>
              <w:spacing w:line="360" w:lineRule="auto"/>
              <w:rPr>
                <w:color w:val="000000"/>
                <w:sz w:val="16"/>
                <w:szCs w:val="16"/>
              </w:rPr>
            </w:pPr>
            <w:r w:rsidRPr="00E13DB9">
              <w:rPr>
                <w:color w:val="000000"/>
                <w:sz w:val="16"/>
                <w:szCs w:val="16"/>
              </w:rPr>
              <w:t>D</w:t>
            </w:r>
            <w:ins w:id="22" w:author="Semertzidou, Anita" w:date="2023-01-09T19:58:00Z">
              <w:r w:rsidR="00776A5B">
                <w:rPr>
                  <w:color w:val="000000"/>
                  <w:sz w:val="16"/>
                  <w:szCs w:val="16"/>
                </w:rPr>
                <w:t>M</w:t>
              </w:r>
            </w:ins>
            <w:del w:id="23" w:author="Semertzidou, Anita" w:date="2023-01-09T19:58:00Z">
              <w:r w:rsidRPr="00E13DB9" w:rsidDel="00776A5B">
                <w:rPr>
                  <w:color w:val="000000"/>
                  <w:sz w:val="16"/>
                  <w:szCs w:val="16"/>
                </w:rPr>
                <w:delText>iabetes</w:delText>
              </w:r>
            </w:del>
            <w:r w:rsidRPr="00E13DB9">
              <w:rPr>
                <w:color w:val="000000"/>
                <w:sz w:val="16"/>
                <w:szCs w:val="16"/>
              </w:rPr>
              <w:t xml:space="preserve"> vs non</w:t>
            </w:r>
            <w:r w:rsidR="00E81985" w:rsidRPr="00E13DB9">
              <w:rPr>
                <w:color w:val="000000"/>
                <w:sz w:val="16"/>
                <w:szCs w:val="16"/>
              </w:rPr>
              <w:t>-</w:t>
            </w:r>
            <w:r w:rsidRPr="00E13DB9">
              <w:rPr>
                <w:color w:val="000000"/>
                <w:sz w:val="16"/>
                <w:szCs w:val="16"/>
              </w:rPr>
              <w:t xml:space="preserve"> </w:t>
            </w:r>
            <w:ins w:id="24" w:author="Semertzidou, Anita" w:date="2023-01-09T19:58:00Z">
              <w:r w:rsidR="00776A5B">
                <w:rPr>
                  <w:color w:val="000000"/>
                  <w:sz w:val="16"/>
                  <w:szCs w:val="16"/>
                </w:rPr>
                <w:t>DM</w:t>
              </w:r>
            </w:ins>
            <w:del w:id="25" w:author="Semertzidou, Anita" w:date="2023-01-09T19:58:00Z">
              <w:r w:rsidRPr="00E13DB9" w:rsidDel="00776A5B">
                <w:rPr>
                  <w:color w:val="000000"/>
                  <w:sz w:val="16"/>
                  <w:szCs w:val="16"/>
                </w:rPr>
                <w:delText>diabetes</w:delText>
              </w:r>
            </w:del>
          </w:p>
        </w:tc>
        <w:tc>
          <w:tcPr>
            <w:tcW w:w="180" w:type="pct"/>
          </w:tcPr>
          <w:p w14:paraId="6AE2290E" w14:textId="76F1DC71" w:rsidR="003944BF" w:rsidRPr="00E13DB9" w:rsidRDefault="00886A3A" w:rsidP="00E7788B">
            <w:pPr>
              <w:spacing w:line="360" w:lineRule="auto"/>
              <w:rPr>
                <w:sz w:val="16"/>
                <w:szCs w:val="16"/>
              </w:rPr>
            </w:pPr>
            <w:r w:rsidRPr="00E13DB9">
              <w:rPr>
                <w:sz w:val="16"/>
                <w:szCs w:val="16"/>
              </w:rPr>
              <w:t>3</w:t>
            </w:r>
          </w:p>
        </w:tc>
        <w:tc>
          <w:tcPr>
            <w:tcW w:w="450" w:type="pct"/>
          </w:tcPr>
          <w:p w14:paraId="014DDCB9" w14:textId="5A5A592D" w:rsidR="003944BF" w:rsidRPr="00E13DB9" w:rsidRDefault="00886A3A" w:rsidP="00E7788B">
            <w:pPr>
              <w:spacing w:line="360" w:lineRule="auto"/>
              <w:rPr>
                <w:color w:val="000000"/>
                <w:sz w:val="16"/>
                <w:szCs w:val="16"/>
              </w:rPr>
            </w:pPr>
            <w:r w:rsidRPr="00E13DB9">
              <w:rPr>
                <w:color w:val="000000"/>
                <w:sz w:val="16"/>
                <w:szCs w:val="16"/>
              </w:rPr>
              <w:t>2463/4268</w:t>
            </w:r>
          </w:p>
        </w:tc>
        <w:tc>
          <w:tcPr>
            <w:tcW w:w="495" w:type="pct"/>
          </w:tcPr>
          <w:p w14:paraId="23196892" w14:textId="0E0BD57B" w:rsidR="007E1470" w:rsidRPr="00E13DB9" w:rsidRDefault="00886A3A" w:rsidP="00E7788B">
            <w:pPr>
              <w:spacing w:line="360" w:lineRule="auto"/>
              <w:rPr>
                <w:color w:val="000000"/>
                <w:sz w:val="16"/>
                <w:szCs w:val="16"/>
              </w:rPr>
            </w:pPr>
            <w:r w:rsidRPr="00E13DB9">
              <w:rPr>
                <w:color w:val="000000"/>
                <w:sz w:val="16"/>
                <w:szCs w:val="16"/>
              </w:rPr>
              <w:t>0.71 (0.52-0.96)</w:t>
            </w:r>
          </w:p>
        </w:tc>
        <w:tc>
          <w:tcPr>
            <w:tcW w:w="496" w:type="pct"/>
          </w:tcPr>
          <w:p w14:paraId="20CD67D5" w14:textId="7949C583" w:rsidR="003944BF" w:rsidRPr="00E13DB9" w:rsidRDefault="00886A3A" w:rsidP="00E7788B">
            <w:pPr>
              <w:spacing w:line="360" w:lineRule="auto"/>
              <w:rPr>
                <w:color w:val="000000"/>
                <w:sz w:val="16"/>
                <w:szCs w:val="16"/>
              </w:rPr>
            </w:pPr>
            <w:r w:rsidRPr="00E13DB9">
              <w:rPr>
                <w:color w:val="000000"/>
                <w:sz w:val="16"/>
                <w:szCs w:val="16"/>
              </w:rPr>
              <w:t>0.71 (0.52-0.96)</w:t>
            </w:r>
          </w:p>
        </w:tc>
        <w:tc>
          <w:tcPr>
            <w:tcW w:w="495" w:type="pct"/>
          </w:tcPr>
          <w:p w14:paraId="03151D9A" w14:textId="5C45D6E6" w:rsidR="003944BF" w:rsidRPr="00E13DB9" w:rsidRDefault="00886A3A" w:rsidP="00E7788B">
            <w:pPr>
              <w:spacing w:line="360" w:lineRule="auto"/>
              <w:rPr>
                <w:color w:val="000000"/>
                <w:sz w:val="16"/>
                <w:szCs w:val="16"/>
              </w:rPr>
            </w:pPr>
            <w:r w:rsidRPr="00E13DB9">
              <w:rPr>
                <w:color w:val="000000"/>
                <w:sz w:val="16"/>
                <w:szCs w:val="16"/>
              </w:rPr>
              <w:t>0.74 (0.50-1.10)</w:t>
            </w:r>
          </w:p>
        </w:tc>
        <w:tc>
          <w:tcPr>
            <w:tcW w:w="316" w:type="pct"/>
          </w:tcPr>
          <w:p w14:paraId="5C1D5627" w14:textId="6F00B902" w:rsidR="003944BF" w:rsidRPr="00E13DB9" w:rsidRDefault="00886A3A" w:rsidP="00E7788B">
            <w:pPr>
              <w:spacing w:line="360" w:lineRule="auto"/>
              <w:rPr>
                <w:color w:val="000000"/>
                <w:sz w:val="16"/>
                <w:szCs w:val="16"/>
              </w:rPr>
            </w:pPr>
            <w:r w:rsidRPr="00E13DB9">
              <w:rPr>
                <w:color w:val="000000"/>
                <w:sz w:val="16"/>
                <w:szCs w:val="16"/>
              </w:rPr>
              <w:t>0.029</w:t>
            </w:r>
          </w:p>
        </w:tc>
        <w:tc>
          <w:tcPr>
            <w:tcW w:w="315" w:type="pct"/>
          </w:tcPr>
          <w:p w14:paraId="6C7EF703" w14:textId="485F3149" w:rsidR="00E332BC" w:rsidRPr="00E13DB9" w:rsidRDefault="00886A3A" w:rsidP="00E7788B">
            <w:pPr>
              <w:spacing w:line="360" w:lineRule="auto"/>
              <w:rPr>
                <w:color w:val="000000"/>
                <w:sz w:val="16"/>
                <w:szCs w:val="16"/>
              </w:rPr>
            </w:pPr>
            <w:r w:rsidRPr="00E13DB9">
              <w:rPr>
                <w:color w:val="000000"/>
                <w:sz w:val="16"/>
                <w:szCs w:val="16"/>
              </w:rPr>
              <w:t>0.029</w:t>
            </w:r>
          </w:p>
        </w:tc>
        <w:tc>
          <w:tcPr>
            <w:tcW w:w="317" w:type="pct"/>
          </w:tcPr>
          <w:p w14:paraId="5DD72945" w14:textId="6E8492CD" w:rsidR="00E332BC" w:rsidRPr="00E13DB9" w:rsidRDefault="00886A3A" w:rsidP="00E7788B">
            <w:pPr>
              <w:spacing w:line="360" w:lineRule="auto"/>
              <w:rPr>
                <w:color w:val="000000"/>
                <w:sz w:val="16"/>
                <w:szCs w:val="16"/>
              </w:rPr>
            </w:pPr>
            <w:r w:rsidRPr="00E13DB9">
              <w:rPr>
                <w:color w:val="000000"/>
                <w:sz w:val="16"/>
                <w:szCs w:val="16"/>
              </w:rPr>
              <w:t>0.09-5.31</w:t>
            </w:r>
          </w:p>
        </w:tc>
      </w:tr>
      <w:tr w:rsidR="00C54FA9" w:rsidRPr="00E13DB9" w14:paraId="38F98B57" w14:textId="77777777" w:rsidTr="001C4829">
        <w:trPr>
          <w:jc w:val="center"/>
        </w:trPr>
        <w:tc>
          <w:tcPr>
            <w:tcW w:w="494" w:type="pct"/>
          </w:tcPr>
          <w:p w14:paraId="5EBB0A34" w14:textId="2D1AA65F" w:rsidR="003944BF" w:rsidRPr="00E13DB9" w:rsidRDefault="00B44EAE" w:rsidP="00E7788B">
            <w:pPr>
              <w:spacing w:line="360" w:lineRule="auto"/>
              <w:rPr>
                <w:color w:val="000000"/>
                <w:sz w:val="16"/>
                <w:szCs w:val="16"/>
              </w:rPr>
            </w:pPr>
            <w:r w:rsidRPr="00E13DB9">
              <w:rPr>
                <w:color w:val="000000"/>
                <w:sz w:val="16"/>
                <w:szCs w:val="16"/>
              </w:rPr>
              <w:t>Zhang 2017</w:t>
            </w:r>
          </w:p>
        </w:tc>
        <w:tc>
          <w:tcPr>
            <w:tcW w:w="672" w:type="pct"/>
          </w:tcPr>
          <w:p w14:paraId="48835F02" w14:textId="50E63CFB" w:rsidR="003944BF" w:rsidRPr="00E13DB9" w:rsidRDefault="00B44EAE" w:rsidP="00E7788B">
            <w:pPr>
              <w:spacing w:line="360" w:lineRule="auto"/>
              <w:rPr>
                <w:color w:val="000000"/>
                <w:sz w:val="16"/>
                <w:szCs w:val="16"/>
              </w:rPr>
            </w:pPr>
            <w:r w:rsidRPr="00E13DB9">
              <w:rPr>
                <w:color w:val="000000"/>
                <w:sz w:val="16"/>
                <w:szCs w:val="16"/>
              </w:rPr>
              <w:t>DM</w:t>
            </w:r>
            <w:del w:id="26" w:author="Semertzidou, Anita" w:date="2023-01-09T19:58:00Z">
              <w:r w:rsidR="00E7788B" w:rsidRPr="00E13DB9" w:rsidDel="00776A5B">
                <w:rPr>
                  <w:color w:val="000000"/>
                  <w:sz w:val="16"/>
                  <w:szCs w:val="16"/>
                </w:rPr>
                <w:delText xml:space="preserve"> </w:delText>
              </w:r>
            </w:del>
            <w:r w:rsidR="00E7788B" w:rsidRPr="00E13DB9">
              <w:rPr>
                <w:color w:val="000000"/>
                <w:sz w:val="16"/>
                <w:szCs w:val="16"/>
              </w:rPr>
              <w:t>1</w:t>
            </w:r>
          </w:p>
        </w:tc>
        <w:tc>
          <w:tcPr>
            <w:tcW w:w="770" w:type="pct"/>
          </w:tcPr>
          <w:p w14:paraId="72E09BB3" w14:textId="1712A224" w:rsidR="007E1470" w:rsidRPr="00E13DB9" w:rsidRDefault="00B44EAE" w:rsidP="00E7788B">
            <w:pPr>
              <w:spacing w:line="360" w:lineRule="auto"/>
              <w:rPr>
                <w:color w:val="000000"/>
                <w:sz w:val="16"/>
                <w:szCs w:val="16"/>
              </w:rPr>
            </w:pPr>
            <w:r w:rsidRPr="00E13DB9">
              <w:rPr>
                <w:color w:val="000000"/>
                <w:sz w:val="16"/>
                <w:szCs w:val="16"/>
              </w:rPr>
              <w:t>DM vs non</w:t>
            </w:r>
            <w:r w:rsidR="00E81985" w:rsidRPr="00E13DB9">
              <w:rPr>
                <w:color w:val="000000"/>
                <w:sz w:val="16"/>
                <w:szCs w:val="16"/>
              </w:rPr>
              <w:t>-</w:t>
            </w:r>
            <w:r w:rsidR="00F231E4" w:rsidRPr="00E13DB9">
              <w:rPr>
                <w:color w:val="000000"/>
                <w:sz w:val="16"/>
                <w:szCs w:val="16"/>
              </w:rPr>
              <w:t xml:space="preserve"> </w:t>
            </w:r>
            <w:ins w:id="27" w:author="Semertzidou, Anita" w:date="2023-01-09T19:58:00Z">
              <w:r w:rsidR="00776A5B">
                <w:rPr>
                  <w:color w:val="000000"/>
                  <w:sz w:val="16"/>
                  <w:szCs w:val="16"/>
                </w:rPr>
                <w:t>DM</w:t>
              </w:r>
            </w:ins>
            <w:del w:id="28" w:author="Semertzidou, Anita" w:date="2023-01-09T19:58:00Z">
              <w:r w:rsidRPr="00E13DB9" w:rsidDel="00776A5B">
                <w:rPr>
                  <w:color w:val="000000"/>
                  <w:sz w:val="16"/>
                  <w:szCs w:val="16"/>
                </w:rPr>
                <w:delText>diabetes</w:delText>
              </w:r>
            </w:del>
          </w:p>
        </w:tc>
        <w:tc>
          <w:tcPr>
            <w:tcW w:w="180" w:type="pct"/>
          </w:tcPr>
          <w:p w14:paraId="2DC22946" w14:textId="1836255A" w:rsidR="003944BF" w:rsidRPr="00E13DB9" w:rsidRDefault="00886A3A" w:rsidP="00E7788B">
            <w:pPr>
              <w:spacing w:line="360" w:lineRule="auto"/>
              <w:rPr>
                <w:sz w:val="16"/>
                <w:szCs w:val="16"/>
              </w:rPr>
            </w:pPr>
            <w:r w:rsidRPr="00E13DB9">
              <w:rPr>
                <w:sz w:val="16"/>
                <w:szCs w:val="16"/>
              </w:rPr>
              <w:t>4</w:t>
            </w:r>
          </w:p>
        </w:tc>
        <w:tc>
          <w:tcPr>
            <w:tcW w:w="450" w:type="pct"/>
          </w:tcPr>
          <w:p w14:paraId="0CB63707" w14:textId="4C5010FB" w:rsidR="003944BF" w:rsidRPr="00E13DB9" w:rsidRDefault="00886A3A" w:rsidP="00E7788B">
            <w:pPr>
              <w:spacing w:line="360" w:lineRule="auto"/>
              <w:rPr>
                <w:color w:val="000000"/>
                <w:sz w:val="16"/>
                <w:szCs w:val="16"/>
              </w:rPr>
            </w:pPr>
            <w:r w:rsidRPr="00E13DB9">
              <w:rPr>
                <w:color w:val="000000"/>
                <w:sz w:val="16"/>
                <w:szCs w:val="16"/>
              </w:rPr>
              <w:t>868/495012</w:t>
            </w:r>
          </w:p>
        </w:tc>
        <w:tc>
          <w:tcPr>
            <w:tcW w:w="495" w:type="pct"/>
          </w:tcPr>
          <w:p w14:paraId="4569BDCB" w14:textId="02316871" w:rsidR="003944BF" w:rsidRPr="00E13DB9" w:rsidRDefault="00886A3A" w:rsidP="00E7788B">
            <w:pPr>
              <w:spacing w:line="360" w:lineRule="auto"/>
              <w:rPr>
                <w:color w:val="000000"/>
                <w:sz w:val="16"/>
                <w:szCs w:val="16"/>
              </w:rPr>
            </w:pPr>
            <w:r w:rsidRPr="00E13DB9">
              <w:rPr>
                <w:color w:val="000000"/>
                <w:sz w:val="16"/>
                <w:szCs w:val="16"/>
              </w:rPr>
              <w:t>1.65 (1.30-2.10)</w:t>
            </w:r>
          </w:p>
        </w:tc>
        <w:tc>
          <w:tcPr>
            <w:tcW w:w="496" w:type="pct"/>
          </w:tcPr>
          <w:p w14:paraId="04A2DBB5" w14:textId="3D1E73DB" w:rsidR="003944BF" w:rsidRPr="00E13DB9" w:rsidRDefault="00886A3A" w:rsidP="00E7788B">
            <w:pPr>
              <w:spacing w:line="360" w:lineRule="auto"/>
              <w:rPr>
                <w:color w:val="000000"/>
                <w:sz w:val="16"/>
                <w:szCs w:val="16"/>
              </w:rPr>
            </w:pPr>
            <w:r w:rsidRPr="00E13DB9">
              <w:rPr>
                <w:color w:val="000000"/>
                <w:sz w:val="16"/>
                <w:szCs w:val="16"/>
              </w:rPr>
              <w:t>1.83 (1.21-2.78)</w:t>
            </w:r>
          </w:p>
        </w:tc>
        <w:tc>
          <w:tcPr>
            <w:tcW w:w="495" w:type="pct"/>
          </w:tcPr>
          <w:p w14:paraId="76D362C0" w14:textId="3B75D204" w:rsidR="003944BF" w:rsidRPr="00E13DB9" w:rsidRDefault="00886A3A" w:rsidP="00E7788B">
            <w:pPr>
              <w:spacing w:line="360" w:lineRule="auto"/>
              <w:rPr>
                <w:color w:val="000000"/>
                <w:sz w:val="16"/>
                <w:szCs w:val="16"/>
              </w:rPr>
            </w:pPr>
            <w:r w:rsidRPr="00E13DB9">
              <w:rPr>
                <w:color w:val="000000"/>
                <w:sz w:val="16"/>
                <w:szCs w:val="16"/>
              </w:rPr>
              <w:t>1.38 (1.01-1.89)</w:t>
            </w:r>
          </w:p>
        </w:tc>
        <w:tc>
          <w:tcPr>
            <w:tcW w:w="316" w:type="pct"/>
          </w:tcPr>
          <w:p w14:paraId="26806234" w14:textId="5CFA7A79" w:rsidR="00E332BC" w:rsidRPr="00E13DB9" w:rsidRDefault="00886A3A" w:rsidP="00E7788B">
            <w:pPr>
              <w:spacing w:line="360" w:lineRule="auto"/>
              <w:rPr>
                <w:color w:val="000000"/>
                <w:sz w:val="16"/>
                <w:szCs w:val="16"/>
              </w:rPr>
            </w:pPr>
            <w:r w:rsidRPr="00E13DB9">
              <w:rPr>
                <w:color w:val="000000"/>
                <w:sz w:val="16"/>
                <w:szCs w:val="16"/>
              </w:rPr>
              <w:t>4.62E-05</w:t>
            </w:r>
          </w:p>
        </w:tc>
        <w:tc>
          <w:tcPr>
            <w:tcW w:w="315" w:type="pct"/>
          </w:tcPr>
          <w:p w14:paraId="26442182" w14:textId="10395CA3" w:rsidR="003944BF" w:rsidRPr="00E13DB9" w:rsidRDefault="00886A3A" w:rsidP="00E7788B">
            <w:pPr>
              <w:spacing w:line="360" w:lineRule="auto"/>
              <w:rPr>
                <w:color w:val="000000"/>
                <w:sz w:val="16"/>
                <w:szCs w:val="16"/>
              </w:rPr>
            </w:pPr>
            <w:r w:rsidRPr="00E13DB9">
              <w:rPr>
                <w:color w:val="000000"/>
                <w:sz w:val="16"/>
                <w:szCs w:val="16"/>
              </w:rPr>
              <w:t>0.0045</w:t>
            </w:r>
          </w:p>
        </w:tc>
        <w:tc>
          <w:tcPr>
            <w:tcW w:w="317" w:type="pct"/>
          </w:tcPr>
          <w:p w14:paraId="1EC6500B" w14:textId="7775E6B0" w:rsidR="003944BF" w:rsidRPr="00E13DB9" w:rsidRDefault="00886A3A" w:rsidP="00E7788B">
            <w:pPr>
              <w:spacing w:line="360" w:lineRule="auto"/>
              <w:rPr>
                <w:color w:val="000000"/>
                <w:sz w:val="16"/>
                <w:szCs w:val="16"/>
              </w:rPr>
            </w:pPr>
            <w:r w:rsidRPr="00E13DB9">
              <w:rPr>
                <w:color w:val="000000"/>
                <w:sz w:val="16"/>
                <w:szCs w:val="16"/>
              </w:rPr>
              <w:t>0.36-9.32</w:t>
            </w:r>
          </w:p>
        </w:tc>
      </w:tr>
      <w:tr w:rsidR="00C54FA9" w:rsidRPr="00E13DB9" w14:paraId="72630FE7" w14:textId="77777777" w:rsidTr="001C4829">
        <w:trPr>
          <w:jc w:val="center"/>
        </w:trPr>
        <w:tc>
          <w:tcPr>
            <w:tcW w:w="494" w:type="pct"/>
          </w:tcPr>
          <w:p w14:paraId="1AA3F60C" w14:textId="6A1297F9" w:rsidR="00B44EAE" w:rsidRPr="00E13DB9" w:rsidRDefault="00B44EAE" w:rsidP="00E7788B">
            <w:pPr>
              <w:spacing w:line="360" w:lineRule="auto"/>
              <w:rPr>
                <w:color w:val="000000"/>
                <w:sz w:val="16"/>
                <w:szCs w:val="16"/>
              </w:rPr>
            </w:pPr>
            <w:r w:rsidRPr="00E13DB9">
              <w:rPr>
                <w:color w:val="000000"/>
                <w:sz w:val="16"/>
                <w:szCs w:val="16"/>
              </w:rPr>
              <w:t>Zhang 2017</w:t>
            </w:r>
          </w:p>
        </w:tc>
        <w:tc>
          <w:tcPr>
            <w:tcW w:w="672" w:type="pct"/>
          </w:tcPr>
          <w:p w14:paraId="1F22D871" w14:textId="08942CFD" w:rsidR="00B44EAE" w:rsidRPr="00E13DB9" w:rsidRDefault="00B44EAE" w:rsidP="00E7788B">
            <w:pPr>
              <w:spacing w:line="360" w:lineRule="auto"/>
              <w:rPr>
                <w:color w:val="000000"/>
                <w:sz w:val="16"/>
                <w:szCs w:val="16"/>
              </w:rPr>
            </w:pPr>
            <w:r w:rsidRPr="00E13DB9">
              <w:rPr>
                <w:color w:val="000000"/>
                <w:sz w:val="16"/>
                <w:szCs w:val="16"/>
              </w:rPr>
              <w:t>DM</w:t>
            </w:r>
            <w:del w:id="29" w:author="Semertzidou, Anita" w:date="2023-01-09T19:58:00Z">
              <w:r w:rsidR="00E7788B" w:rsidRPr="00E13DB9" w:rsidDel="00776A5B">
                <w:rPr>
                  <w:color w:val="000000"/>
                  <w:sz w:val="16"/>
                  <w:szCs w:val="16"/>
                </w:rPr>
                <w:delText xml:space="preserve"> </w:delText>
              </w:r>
            </w:del>
            <w:r w:rsidR="00E7788B" w:rsidRPr="00E13DB9">
              <w:rPr>
                <w:color w:val="000000"/>
                <w:sz w:val="16"/>
                <w:szCs w:val="16"/>
              </w:rPr>
              <w:t>2</w:t>
            </w:r>
          </w:p>
        </w:tc>
        <w:tc>
          <w:tcPr>
            <w:tcW w:w="770" w:type="pct"/>
          </w:tcPr>
          <w:p w14:paraId="16D635BA" w14:textId="4DA4321B" w:rsidR="00B44EAE" w:rsidRPr="00E13DB9" w:rsidRDefault="00B44EAE" w:rsidP="00E7788B">
            <w:pPr>
              <w:spacing w:line="360" w:lineRule="auto"/>
              <w:rPr>
                <w:color w:val="000000"/>
                <w:sz w:val="16"/>
                <w:szCs w:val="16"/>
              </w:rPr>
            </w:pPr>
            <w:r w:rsidRPr="00E13DB9">
              <w:rPr>
                <w:color w:val="000000"/>
                <w:sz w:val="16"/>
                <w:szCs w:val="16"/>
              </w:rPr>
              <w:t>DM vs non</w:t>
            </w:r>
            <w:r w:rsidR="00E81985" w:rsidRPr="00E13DB9">
              <w:rPr>
                <w:color w:val="000000"/>
                <w:sz w:val="16"/>
                <w:szCs w:val="16"/>
              </w:rPr>
              <w:t>-</w:t>
            </w:r>
            <w:r w:rsidR="00F231E4" w:rsidRPr="00E13DB9">
              <w:rPr>
                <w:color w:val="000000"/>
                <w:sz w:val="16"/>
                <w:szCs w:val="16"/>
              </w:rPr>
              <w:t xml:space="preserve"> </w:t>
            </w:r>
            <w:ins w:id="30" w:author="Semertzidou, Anita" w:date="2023-01-09T19:58:00Z">
              <w:r w:rsidR="00776A5B">
                <w:rPr>
                  <w:color w:val="000000"/>
                  <w:sz w:val="16"/>
                  <w:szCs w:val="16"/>
                </w:rPr>
                <w:t>DM</w:t>
              </w:r>
            </w:ins>
            <w:del w:id="31" w:author="Semertzidou, Anita" w:date="2023-01-09T19:58:00Z">
              <w:r w:rsidRPr="00E13DB9" w:rsidDel="00776A5B">
                <w:rPr>
                  <w:color w:val="000000"/>
                  <w:sz w:val="16"/>
                  <w:szCs w:val="16"/>
                </w:rPr>
                <w:delText>diabetes</w:delText>
              </w:r>
            </w:del>
          </w:p>
        </w:tc>
        <w:tc>
          <w:tcPr>
            <w:tcW w:w="180" w:type="pct"/>
          </w:tcPr>
          <w:p w14:paraId="32D7EFC5" w14:textId="3DB572CB" w:rsidR="00B44EAE" w:rsidRPr="00E13DB9" w:rsidRDefault="00886A3A" w:rsidP="00E7788B">
            <w:pPr>
              <w:spacing w:line="360" w:lineRule="auto"/>
              <w:rPr>
                <w:sz w:val="16"/>
                <w:szCs w:val="16"/>
              </w:rPr>
            </w:pPr>
            <w:r w:rsidRPr="00E13DB9">
              <w:rPr>
                <w:sz w:val="16"/>
                <w:szCs w:val="16"/>
              </w:rPr>
              <w:t>13</w:t>
            </w:r>
          </w:p>
        </w:tc>
        <w:tc>
          <w:tcPr>
            <w:tcW w:w="450" w:type="pct"/>
          </w:tcPr>
          <w:p w14:paraId="2116322F" w14:textId="7932763A" w:rsidR="00B44EAE" w:rsidRPr="00E13DB9" w:rsidRDefault="00886A3A" w:rsidP="00E7788B">
            <w:pPr>
              <w:spacing w:line="360" w:lineRule="auto"/>
              <w:rPr>
                <w:color w:val="000000"/>
                <w:sz w:val="16"/>
                <w:szCs w:val="16"/>
              </w:rPr>
            </w:pPr>
            <w:r w:rsidRPr="00E13DB9">
              <w:rPr>
                <w:color w:val="000000"/>
                <w:sz w:val="16"/>
                <w:szCs w:val="16"/>
              </w:rPr>
              <w:t>4168/2373203</w:t>
            </w:r>
          </w:p>
        </w:tc>
        <w:tc>
          <w:tcPr>
            <w:tcW w:w="495" w:type="pct"/>
          </w:tcPr>
          <w:p w14:paraId="6B8FF1D7" w14:textId="3E67D50D" w:rsidR="00B44EAE" w:rsidRPr="00E13DB9" w:rsidRDefault="00886A3A" w:rsidP="00E7788B">
            <w:pPr>
              <w:spacing w:line="360" w:lineRule="auto"/>
              <w:rPr>
                <w:color w:val="000000"/>
                <w:sz w:val="16"/>
                <w:szCs w:val="16"/>
              </w:rPr>
            </w:pPr>
            <w:r w:rsidRPr="00E13DB9">
              <w:rPr>
                <w:color w:val="000000"/>
                <w:sz w:val="16"/>
                <w:szCs w:val="16"/>
              </w:rPr>
              <w:t>1.20 (1.15-1.26)</w:t>
            </w:r>
          </w:p>
        </w:tc>
        <w:tc>
          <w:tcPr>
            <w:tcW w:w="496" w:type="pct"/>
          </w:tcPr>
          <w:p w14:paraId="0C3DAADD" w14:textId="09EC8FC7" w:rsidR="00B44EAE" w:rsidRPr="00E13DB9" w:rsidRDefault="00886A3A" w:rsidP="00E7788B">
            <w:pPr>
              <w:spacing w:line="360" w:lineRule="auto"/>
              <w:rPr>
                <w:color w:val="000000"/>
                <w:sz w:val="16"/>
                <w:szCs w:val="16"/>
              </w:rPr>
            </w:pPr>
            <w:r w:rsidRPr="00E13DB9">
              <w:rPr>
                <w:color w:val="000000"/>
                <w:sz w:val="16"/>
                <w:szCs w:val="16"/>
              </w:rPr>
              <w:t>1.24 (1.06-1.44)</w:t>
            </w:r>
          </w:p>
        </w:tc>
        <w:tc>
          <w:tcPr>
            <w:tcW w:w="495" w:type="pct"/>
          </w:tcPr>
          <w:p w14:paraId="34D0872D" w14:textId="353FEA52" w:rsidR="00B44EAE" w:rsidRPr="00E13DB9" w:rsidRDefault="00886A3A" w:rsidP="00E7788B">
            <w:pPr>
              <w:spacing w:line="360" w:lineRule="auto"/>
              <w:rPr>
                <w:color w:val="000000"/>
                <w:sz w:val="16"/>
                <w:szCs w:val="16"/>
              </w:rPr>
            </w:pPr>
            <w:r w:rsidRPr="00E13DB9">
              <w:rPr>
                <w:color w:val="000000"/>
                <w:sz w:val="16"/>
                <w:szCs w:val="16"/>
              </w:rPr>
              <w:t>1.23 (1.15-1.32)</w:t>
            </w:r>
          </w:p>
        </w:tc>
        <w:tc>
          <w:tcPr>
            <w:tcW w:w="316" w:type="pct"/>
          </w:tcPr>
          <w:p w14:paraId="3EDE873D" w14:textId="15F99CF3" w:rsidR="00B44EAE" w:rsidRPr="00E13DB9" w:rsidRDefault="00886A3A" w:rsidP="00E7788B">
            <w:pPr>
              <w:spacing w:line="360" w:lineRule="auto"/>
              <w:rPr>
                <w:color w:val="000000"/>
                <w:sz w:val="16"/>
                <w:szCs w:val="16"/>
              </w:rPr>
            </w:pPr>
            <w:r w:rsidRPr="00E13DB9">
              <w:rPr>
                <w:color w:val="000000"/>
                <w:sz w:val="16"/>
                <w:szCs w:val="16"/>
              </w:rPr>
              <w:t>2.37E-14</w:t>
            </w:r>
          </w:p>
        </w:tc>
        <w:tc>
          <w:tcPr>
            <w:tcW w:w="315" w:type="pct"/>
          </w:tcPr>
          <w:p w14:paraId="79F70A58" w14:textId="22A06545" w:rsidR="00B44EAE" w:rsidRPr="00E13DB9" w:rsidRDefault="00886A3A" w:rsidP="00E7788B">
            <w:pPr>
              <w:spacing w:line="360" w:lineRule="auto"/>
              <w:rPr>
                <w:color w:val="000000"/>
                <w:sz w:val="16"/>
                <w:szCs w:val="16"/>
              </w:rPr>
            </w:pPr>
            <w:r w:rsidRPr="00E13DB9">
              <w:rPr>
                <w:color w:val="000000"/>
                <w:sz w:val="16"/>
                <w:szCs w:val="16"/>
              </w:rPr>
              <w:t>6.60E-03</w:t>
            </w:r>
          </w:p>
        </w:tc>
        <w:tc>
          <w:tcPr>
            <w:tcW w:w="317" w:type="pct"/>
          </w:tcPr>
          <w:p w14:paraId="1554D459" w14:textId="3A0C0DDE" w:rsidR="00B44EAE" w:rsidRPr="00E13DB9" w:rsidRDefault="00886A3A" w:rsidP="00E7788B">
            <w:pPr>
              <w:spacing w:line="360" w:lineRule="auto"/>
              <w:rPr>
                <w:color w:val="000000"/>
                <w:sz w:val="16"/>
                <w:szCs w:val="16"/>
              </w:rPr>
            </w:pPr>
            <w:r w:rsidRPr="00E13DB9">
              <w:rPr>
                <w:color w:val="000000"/>
                <w:sz w:val="16"/>
                <w:szCs w:val="16"/>
              </w:rPr>
              <w:t>0.76-2.02</w:t>
            </w:r>
          </w:p>
        </w:tc>
      </w:tr>
      <w:tr w:rsidR="007A77CF" w:rsidRPr="00E13DB9" w14:paraId="7B07BBD4" w14:textId="77777777" w:rsidTr="007A77CF">
        <w:trPr>
          <w:jc w:val="center"/>
        </w:trPr>
        <w:tc>
          <w:tcPr>
            <w:tcW w:w="5000" w:type="pct"/>
            <w:gridSpan w:val="11"/>
            <w:shd w:val="clear" w:color="auto" w:fill="F2F2F2" w:themeFill="background1" w:themeFillShade="F2"/>
          </w:tcPr>
          <w:p w14:paraId="4FDD620F" w14:textId="623C5DDD" w:rsidR="007A77CF" w:rsidRPr="007A77CF" w:rsidRDefault="007A77CF" w:rsidP="00E7788B">
            <w:pPr>
              <w:spacing w:line="360" w:lineRule="auto"/>
              <w:rPr>
                <w:b/>
                <w:bCs/>
                <w:color w:val="000000"/>
                <w:sz w:val="16"/>
                <w:szCs w:val="16"/>
              </w:rPr>
            </w:pPr>
            <w:r w:rsidRPr="007A77CF">
              <w:rPr>
                <w:b/>
                <w:bCs/>
                <w:color w:val="000000"/>
                <w:sz w:val="16"/>
                <w:szCs w:val="16"/>
              </w:rPr>
              <w:t>GDM</w:t>
            </w:r>
          </w:p>
        </w:tc>
      </w:tr>
      <w:tr w:rsidR="00EF6D72" w:rsidRPr="00E13DB9" w14:paraId="06D0FFAF" w14:textId="77777777" w:rsidTr="001C4829">
        <w:trPr>
          <w:jc w:val="center"/>
        </w:trPr>
        <w:tc>
          <w:tcPr>
            <w:tcW w:w="494" w:type="pct"/>
          </w:tcPr>
          <w:p w14:paraId="377753B5" w14:textId="3E2621F7" w:rsidR="00EF6D72" w:rsidRPr="00E13DB9" w:rsidRDefault="00EF6D72" w:rsidP="00E7788B">
            <w:pPr>
              <w:spacing w:line="360" w:lineRule="auto"/>
              <w:rPr>
                <w:color w:val="000000"/>
                <w:sz w:val="16"/>
                <w:szCs w:val="16"/>
              </w:rPr>
            </w:pPr>
            <w:r w:rsidRPr="00E13DB9">
              <w:rPr>
                <w:color w:val="000000"/>
                <w:sz w:val="16"/>
                <w:szCs w:val="16"/>
              </w:rPr>
              <w:t>Wang 2020</w:t>
            </w:r>
          </w:p>
        </w:tc>
        <w:tc>
          <w:tcPr>
            <w:tcW w:w="672" w:type="pct"/>
          </w:tcPr>
          <w:p w14:paraId="77D31307" w14:textId="57890232" w:rsidR="00EF6D72" w:rsidRPr="00E13DB9" w:rsidRDefault="00EF6D72" w:rsidP="00E7788B">
            <w:pPr>
              <w:spacing w:line="360" w:lineRule="auto"/>
              <w:rPr>
                <w:color w:val="000000"/>
                <w:sz w:val="16"/>
                <w:szCs w:val="16"/>
              </w:rPr>
            </w:pPr>
            <w:r w:rsidRPr="00E13DB9">
              <w:rPr>
                <w:color w:val="000000"/>
                <w:sz w:val="16"/>
                <w:szCs w:val="16"/>
              </w:rPr>
              <w:t>GDM</w:t>
            </w:r>
          </w:p>
        </w:tc>
        <w:tc>
          <w:tcPr>
            <w:tcW w:w="770" w:type="pct"/>
          </w:tcPr>
          <w:p w14:paraId="778DF04C" w14:textId="45653AAE" w:rsidR="00EF6D72" w:rsidRPr="00E13DB9" w:rsidRDefault="00EF6D72" w:rsidP="00E7788B">
            <w:pPr>
              <w:spacing w:line="360" w:lineRule="auto"/>
              <w:rPr>
                <w:color w:val="000000"/>
                <w:sz w:val="16"/>
                <w:szCs w:val="16"/>
              </w:rPr>
            </w:pPr>
            <w:r w:rsidRPr="00E13DB9">
              <w:rPr>
                <w:color w:val="000000"/>
                <w:sz w:val="16"/>
                <w:szCs w:val="16"/>
              </w:rPr>
              <w:t>GDM vs non</w:t>
            </w:r>
            <w:r w:rsidR="00E7788B" w:rsidRPr="00E13DB9">
              <w:rPr>
                <w:color w:val="000000"/>
                <w:sz w:val="16"/>
                <w:szCs w:val="16"/>
              </w:rPr>
              <w:t>-</w:t>
            </w:r>
            <w:r w:rsidRPr="00E13DB9">
              <w:rPr>
                <w:color w:val="000000"/>
                <w:sz w:val="16"/>
                <w:szCs w:val="16"/>
              </w:rPr>
              <w:t xml:space="preserve"> GDM</w:t>
            </w:r>
          </w:p>
        </w:tc>
        <w:tc>
          <w:tcPr>
            <w:tcW w:w="180" w:type="pct"/>
          </w:tcPr>
          <w:p w14:paraId="1B487E16" w14:textId="61E265B8" w:rsidR="00EF6D72" w:rsidRPr="00E13DB9" w:rsidRDefault="00EF6D72" w:rsidP="00E7788B">
            <w:pPr>
              <w:spacing w:line="360" w:lineRule="auto"/>
              <w:rPr>
                <w:color w:val="000000"/>
                <w:sz w:val="16"/>
                <w:szCs w:val="16"/>
              </w:rPr>
            </w:pPr>
            <w:r w:rsidRPr="00E13DB9">
              <w:rPr>
                <w:color w:val="000000"/>
                <w:sz w:val="16"/>
                <w:szCs w:val="16"/>
              </w:rPr>
              <w:t>3</w:t>
            </w:r>
          </w:p>
        </w:tc>
        <w:tc>
          <w:tcPr>
            <w:tcW w:w="450" w:type="pct"/>
          </w:tcPr>
          <w:p w14:paraId="4719C9D0" w14:textId="2923EA5B" w:rsidR="00EF6D72" w:rsidRPr="00E13DB9" w:rsidRDefault="00EF6D72" w:rsidP="00E7788B">
            <w:pPr>
              <w:spacing w:line="360" w:lineRule="auto"/>
              <w:rPr>
                <w:color w:val="000000"/>
                <w:sz w:val="16"/>
                <w:szCs w:val="16"/>
              </w:rPr>
            </w:pPr>
            <w:r w:rsidRPr="00E13DB9">
              <w:rPr>
                <w:color w:val="000000"/>
                <w:sz w:val="16"/>
                <w:szCs w:val="16"/>
              </w:rPr>
              <w:t>63694/1163875</w:t>
            </w:r>
          </w:p>
        </w:tc>
        <w:tc>
          <w:tcPr>
            <w:tcW w:w="495" w:type="pct"/>
          </w:tcPr>
          <w:p w14:paraId="436016C4" w14:textId="07281E6D" w:rsidR="00EF6D72" w:rsidRPr="00E13DB9" w:rsidRDefault="00EF6D72" w:rsidP="00E7788B">
            <w:pPr>
              <w:spacing w:line="360" w:lineRule="auto"/>
              <w:rPr>
                <w:color w:val="000000"/>
                <w:sz w:val="16"/>
                <w:szCs w:val="16"/>
              </w:rPr>
            </w:pPr>
            <w:r w:rsidRPr="00E13DB9">
              <w:rPr>
                <w:color w:val="000000"/>
                <w:sz w:val="16"/>
                <w:szCs w:val="16"/>
              </w:rPr>
              <w:t>1.02 (0.81-1.29)</w:t>
            </w:r>
          </w:p>
        </w:tc>
        <w:tc>
          <w:tcPr>
            <w:tcW w:w="496" w:type="pct"/>
          </w:tcPr>
          <w:p w14:paraId="58562DC0" w14:textId="67CB8E89" w:rsidR="00EF6D72" w:rsidRPr="00E13DB9" w:rsidRDefault="00EF6D72" w:rsidP="00E7788B">
            <w:pPr>
              <w:spacing w:line="360" w:lineRule="auto"/>
              <w:rPr>
                <w:color w:val="000000"/>
                <w:sz w:val="16"/>
                <w:szCs w:val="16"/>
              </w:rPr>
            </w:pPr>
            <w:r w:rsidRPr="00E13DB9">
              <w:rPr>
                <w:color w:val="000000"/>
                <w:sz w:val="16"/>
                <w:szCs w:val="16"/>
              </w:rPr>
              <w:t>1.02 (0.81-1.29)</w:t>
            </w:r>
          </w:p>
        </w:tc>
        <w:tc>
          <w:tcPr>
            <w:tcW w:w="495" w:type="pct"/>
          </w:tcPr>
          <w:p w14:paraId="7D2602B3" w14:textId="3AABB1AA" w:rsidR="00EF6D72" w:rsidRPr="00E13DB9" w:rsidRDefault="000F5D5C" w:rsidP="00E7788B">
            <w:pPr>
              <w:spacing w:line="360" w:lineRule="auto"/>
              <w:rPr>
                <w:color w:val="000000"/>
                <w:sz w:val="16"/>
                <w:szCs w:val="16"/>
              </w:rPr>
            </w:pPr>
            <w:r w:rsidRPr="00E13DB9">
              <w:rPr>
                <w:color w:val="000000"/>
                <w:sz w:val="16"/>
                <w:szCs w:val="16"/>
              </w:rPr>
              <w:t>0.90 (0.65-1.26)</w:t>
            </w:r>
          </w:p>
        </w:tc>
        <w:tc>
          <w:tcPr>
            <w:tcW w:w="316" w:type="pct"/>
          </w:tcPr>
          <w:p w14:paraId="36429912" w14:textId="5B2878B5" w:rsidR="00EF6D72" w:rsidRPr="00E13DB9" w:rsidRDefault="000F5D5C" w:rsidP="00E7788B">
            <w:pPr>
              <w:spacing w:line="360" w:lineRule="auto"/>
              <w:rPr>
                <w:color w:val="000000"/>
                <w:sz w:val="16"/>
                <w:szCs w:val="16"/>
              </w:rPr>
            </w:pPr>
            <w:r w:rsidRPr="00E13DB9">
              <w:rPr>
                <w:color w:val="000000"/>
                <w:sz w:val="16"/>
                <w:szCs w:val="16"/>
              </w:rPr>
              <w:t>0.84</w:t>
            </w:r>
          </w:p>
        </w:tc>
        <w:tc>
          <w:tcPr>
            <w:tcW w:w="315" w:type="pct"/>
          </w:tcPr>
          <w:p w14:paraId="33F70DBF" w14:textId="6D8324D2" w:rsidR="00EF6D72" w:rsidRPr="00E13DB9" w:rsidRDefault="000F5D5C" w:rsidP="00E7788B">
            <w:pPr>
              <w:spacing w:line="360" w:lineRule="auto"/>
              <w:rPr>
                <w:color w:val="000000"/>
                <w:sz w:val="16"/>
                <w:szCs w:val="16"/>
              </w:rPr>
            </w:pPr>
            <w:r w:rsidRPr="00E13DB9">
              <w:rPr>
                <w:color w:val="000000"/>
                <w:sz w:val="16"/>
                <w:szCs w:val="16"/>
              </w:rPr>
              <w:t>0.84</w:t>
            </w:r>
          </w:p>
        </w:tc>
        <w:tc>
          <w:tcPr>
            <w:tcW w:w="317" w:type="pct"/>
          </w:tcPr>
          <w:p w14:paraId="27D739CC" w14:textId="5B086E7A" w:rsidR="00EF6D72" w:rsidRPr="00E13DB9" w:rsidRDefault="000F5D5C" w:rsidP="00E7788B">
            <w:pPr>
              <w:spacing w:line="360" w:lineRule="auto"/>
              <w:rPr>
                <w:color w:val="000000"/>
                <w:sz w:val="16"/>
                <w:szCs w:val="16"/>
              </w:rPr>
            </w:pPr>
            <w:r w:rsidRPr="00E13DB9">
              <w:rPr>
                <w:color w:val="000000"/>
                <w:sz w:val="16"/>
                <w:szCs w:val="16"/>
              </w:rPr>
              <w:t>0.23-4.49</w:t>
            </w:r>
          </w:p>
        </w:tc>
      </w:tr>
      <w:tr w:rsidR="000F5D5C" w:rsidRPr="00E13DB9" w14:paraId="4B8FF9FF" w14:textId="77777777" w:rsidTr="001C4829">
        <w:trPr>
          <w:jc w:val="center"/>
        </w:trPr>
        <w:tc>
          <w:tcPr>
            <w:tcW w:w="494" w:type="pct"/>
          </w:tcPr>
          <w:p w14:paraId="34B55DC8" w14:textId="57F1C67D" w:rsidR="000F5D5C" w:rsidRPr="00E13DB9" w:rsidRDefault="000F5D5C" w:rsidP="00E7788B">
            <w:pPr>
              <w:spacing w:line="360" w:lineRule="auto"/>
              <w:rPr>
                <w:color w:val="000000"/>
                <w:sz w:val="16"/>
                <w:szCs w:val="16"/>
              </w:rPr>
            </w:pPr>
            <w:r w:rsidRPr="00E13DB9">
              <w:rPr>
                <w:color w:val="000000"/>
                <w:sz w:val="16"/>
                <w:szCs w:val="16"/>
              </w:rPr>
              <w:t>Wang 2020</w:t>
            </w:r>
          </w:p>
        </w:tc>
        <w:tc>
          <w:tcPr>
            <w:tcW w:w="672" w:type="pct"/>
          </w:tcPr>
          <w:p w14:paraId="2CDB7FEC" w14:textId="7158875E" w:rsidR="000F5D5C" w:rsidRPr="00E13DB9" w:rsidRDefault="000F5D5C" w:rsidP="00E7788B">
            <w:pPr>
              <w:spacing w:line="360" w:lineRule="auto"/>
              <w:rPr>
                <w:color w:val="000000"/>
                <w:sz w:val="16"/>
                <w:szCs w:val="16"/>
              </w:rPr>
            </w:pPr>
            <w:r w:rsidRPr="00E13DB9">
              <w:rPr>
                <w:color w:val="000000"/>
                <w:sz w:val="16"/>
                <w:szCs w:val="16"/>
              </w:rPr>
              <w:t>GDM</w:t>
            </w:r>
          </w:p>
        </w:tc>
        <w:tc>
          <w:tcPr>
            <w:tcW w:w="770" w:type="pct"/>
          </w:tcPr>
          <w:p w14:paraId="7BC75866" w14:textId="6C4E18CE" w:rsidR="000F5D5C" w:rsidRPr="00E13DB9" w:rsidRDefault="000F5D5C" w:rsidP="00E7788B">
            <w:pPr>
              <w:spacing w:line="360" w:lineRule="auto"/>
              <w:rPr>
                <w:color w:val="000000"/>
                <w:sz w:val="16"/>
                <w:szCs w:val="16"/>
              </w:rPr>
            </w:pPr>
            <w:r w:rsidRPr="00E13DB9">
              <w:rPr>
                <w:color w:val="000000"/>
                <w:sz w:val="16"/>
                <w:szCs w:val="16"/>
              </w:rPr>
              <w:t>GDM vs non</w:t>
            </w:r>
            <w:r w:rsidR="00E7788B" w:rsidRPr="00E13DB9">
              <w:rPr>
                <w:color w:val="000000"/>
                <w:sz w:val="16"/>
                <w:szCs w:val="16"/>
              </w:rPr>
              <w:t>-</w:t>
            </w:r>
            <w:r w:rsidRPr="00E13DB9">
              <w:rPr>
                <w:color w:val="000000"/>
                <w:sz w:val="16"/>
                <w:szCs w:val="16"/>
              </w:rPr>
              <w:t xml:space="preserve"> GDM</w:t>
            </w:r>
          </w:p>
        </w:tc>
        <w:tc>
          <w:tcPr>
            <w:tcW w:w="180" w:type="pct"/>
          </w:tcPr>
          <w:p w14:paraId="29972ED4" w14:textId="2E5AB40C" w:rsidR="000F5D5C" w:rsidRPr="00E13DB9" w:rsidRDefault="00F60D3C" w:rsidP="00E7788B">
            <w:pPr>
              <w:spacing w:line="360" w:lineRule="auto"/>
              <w:rPr>
                <w:color w:val="FF0000"/>
                <w:sz w:val="16"/>
                <w:szCs w:val="16"/>
              </w:rPr>
            </w:pPr>
            <w:r w:rsidRPr="00F60D3C">
              <w:rPr>
                <w:color w:val="000000" w:themeColor="text1"/>
                <w:sz w:val="16"/>
                <w:szCs w:val="16"/>
              </w:rPr>
              <w:t>1</w:t>
            </w:r>
          </w:p>
        </w:tc>
        <w:tc>
          <w:tcPr>
            <w:tcW w:w="450" w:type="pct"/>
          </w:tcPr>
          <w:p w14:paraId="27EC328A" w14:textId="1699E6F3" w:rsidR="000F5D5C" w:rsidRPr="00E13DB9" w:rsidRDefault="000F5D5C" w:rsidP="00E7788B">
            <w:pPr>
              <w:spacing w:line="360" w:lineRule="auto"/>
              <w:rPr>
                <w:color w:val="000000"/>
                <w:sz w:val="16"/>
                <w:szCs w:val="16"/>
              </w:rPr>
            </w:pPr>
            <w:r w:rsidRPr="00E13DB9">
              <w:rPr>
                <w:color w:val="000000"/>
                <w:sz w:val="16"/>
                <w:szCs w:val="16"/>
              </w:rPr>
              <w:t>34294/68588</w:t>
            </w:r>
          </w:p>
        </w:tc>
        <w:tc>
          <w:tcPr>
            <w:tcW w:w="495" w:type="pct"/>
          </w:tcPr>
          <w:p w14:paraId="2B5BA277" w14:textId="293DC501" w:rsidR="000F5D5C" w:rsidRPr="00E13DB9" w:rsidRDefault="000F5D5C" w:rsidP="00E7788B">
            <w:pPr>
              <w:spacing w:line="360" w:lineRule="auto"/>
              <w:rPr>
                <w:color w:val="000000"/>
                <w:sz w:val="16"/>
                <w:szCs w:val="16"/>
              </w:rPr>
            </w:pPr>
            <w:r w:rsidRPr="00E13DB9">
              <w:rPr>
                <w:color w:val="000000"/>
                <w:sz w:val="16"/>
                <w:szCs w:val="16"/>
              </w:rPr>
              <w:t>0.31 (0.07-1.42)</w:t>
            </w:r>
          </w:p>
        </w:tc>
        <w:tc>
          <w:tcPr>
            <w:tcW w:w="496" w:type="pct"/>
          </w:tcPr>
          <w:p w14:paraId="757469E5" w14:textId="41BB9134" w:rsidR="000F5D5C" w:rsidRPr="00E13DB9" w:rsidRDefault="000F5D5C" w:rsidP="00E7788B">
            <w:pPr>
              <w:spacing w:line="360" w:lineRule="auto"/>
              <w:rPr>
                <w:color w:val="000000"/>
                <w:sz w:val="16"/>
                <w:szCs w:val="16"/>
              </w:rPr>
            </w:pPr>
            <w:r w:rsidRPr="00E13DB9">
              <w:rPr>
                <w:color w:val="000000"/>
                <w:sz w:val="16"/>
                <w:szCs w:val="16"/>
              </w:rPr>
              <w:t>0.31 (0.07-1.42)</w:t>
            </w:r>
          </w:p>
        </w:tc>
        <w:tc>
          <w:tcPr>
            <w:tcW w:w="495" w:type="pct"/>
          </w:tcPr>
          <w:p w14:paraId="0E0F7F04" w14:textId="53BE4990" w:rsidR="000F5D5C" w:rsidRPr="00E13DB9" w:rsidRDefault="000F5D5C" w:rsidP="00E7788B">
            <w:pPr>
              <w:spacing w:line="360" w:lineRule="auto"/>
              <w:rPr>
                <w:color w:val="000000"/>
                <w:sz w:val="16"/>
                <w:szCs w:val="16"/>
              </w:rPr>
            </w:pPr>
            <w:r w:rsidRPr="00E13DB9">
              <w:rPr>
                <w:color w:val="000000"/>
                <w:sz w:val="16"/>
                <w:szCs w:val="16"/>
              </w:rPr>
              <w:t>0.31 (0.07-1.46)</w:t>
            </w:r>
          </w:p>
        </w:tc>
        <w:tc>
          <w:tcPr>
            <w:tcW w:w="316" w:type="pct"/>
          </w:tcPr>
          <w:p w14:paraId="038863A5" w14:textId="4618F2B4" w:rsidR="000F5D5C" w:rsidRPr="00E13DB9" w:rsidRDefault="000F5D5C" w:rsidP="00E7788B">
            <w:pPr>
              <w:spacing w:line="360" w:lineRule="auto"/>
              <w:rPr>
                <w:color w:val="000000"/>
                <w:sz w:val="16"/>
                <w:szCs w:val="16"/>
              </w:rPr>
            </w:pPr>
            <w:r w:rsidRPr="00E13DB9">
              <w:rPr>
                <w:color w:val="000000"/>
                <w:sz w:val="16"/>
                <w:szCs w:val="16"/>
              </w:rPr>
              <w:t>0.13</w:t>
            </w:r>
          </w:p>
        </w:tc>
        <w:tc>
          <w:tcPr>
            <w:tcW w:w="315" w:type="pct"/>
          </w:tcPr>
          <w:p w14:paraId="22636458" w14:textId="4623B19E" w:rsidR="000F5D5C" w:rsidRPr="00E13DB9" w:rsidRDefault="000F5D5C" w:rsidP="00E7788B">
            <w:pPr>
              <w:spacing w:line="360" w:lineRule="auto"/>
              <w:rPr>
                <w:color w:val="000000"/>
                <w:sz w:val="16"/>
                <w:szCs w:val="16"/>
              </w:rPr>
            </w:pPr>
            <w:r w:rsidRPr="00E13DB9">
              <w:rPr>
                <w:color w:val="000000"/>
                <w:sz w:val="16"/>
                <w:szCs w:val="16"/>
              </w:rPr>
              <w:t>0.13</w:t>
            </w:r>
          </w:p>
        </w:tc>
        <w:tc>
          <w:tcPr>
            <w:tcW w:w="317" w:type="pct"/>
          </w:tcPr>
          <w:p w14:paraId="5A0D4EAC" w14:textId="6261C626" w:rsidR="000F5D5C" w:rsidRPr="00E13DB9" w:rsidRDefault="000F5D5C" w:rsidP="00E7788B">
            <w:pPr>
              <w:spacing w:line="360" w:lineRule="auto"/>
              <w:rPr>
                <w:color w:val="000000"/>
                <w:sz w:val="16"/>
                <w:szCs w:val="16"/>
              </w:rPr>
            </w:pPr>
            <w:r w:rsidRPr="00E13DB9">
              <w:rPr>
                <w:color w:val="000000"/>
                <w:sz w:val="16"/>
                <w:szCs w:val="16"/>
              </w:rPr>
              <w:t>N/A</w:t>
            </w:r>
          </w:p>
        </w:tc>
      </w:tr>
      <w:tr w:rsidR="000F5D5C" w:rsidRPr="00E13DB9" w14:paraId="448D945B" w14:textId="77777777" w:rsidTr="0022682F">
        <w:trPr>
          <w:jc w:val="center"/>
        </w:trPr>
        <w:tc>
          <w:tcPr>
            <w:tcW w:w="494" w:type="pct"/>
            <w:tcBorders>
              <w:bottom w:val="single" w:sz="12" w:space="0" w:color="000000" w:themeColor="text1"/>
            </w:tcBorders>
          </w:tcPr>
          <w:p w14:paraId="67212895" w14:textId="0ACE7F86" w:rsidR="000F5D5C" w:rsidRPr="00E13DB9" w:rsidRDefault="000F5D5C" w:rsidP="00E7788B">
            <w:pPr>
              <w:spacing w:line="360" w:lineRule="auto"/>
              <w:rPr>
                <w:color w:val="000000"/>
                <w:sz w:val="16"/>
                <w:szCs w:val="16"/>
              </w:rPr>
            </w:pPr>
            <w:r w:rsidRPr="00E13DB9">
              <w:rPr>
                <w:color w:val="000000"/>
                <w:sz w:val="16"/>
                <w:szCs w:val="16"/>
              </w:rPr>
              <w:t>Wang 2020</w:t>
            </w:r>
          </w:p>
        </w:tc>
        <w:tc>
          <w:tcPr>
            <w:tcW w:w="672" w:type="pct"/>
            <w:tcBorders>
              <w:bottom w:val="single" w:sz="12" w:space="0" w:color="000000" w:themeColor="text1"/>
            </w:tcBorders>
          </w:tcPr>
          <w:p w14:paraId="7E1EC4F3" w14:textId="68BBE1B3" w:rsidR="000F5D5C" w:rsidRPr="00E13DB9" w:rsidRDefault="000F5D5C" w:rsidP="00E7788B">
            <w:pPr>
              <w:spacing w:line="360" w:lineRule="auto"/>
              <w:rPr>
                <w:color w:val="000000"/>
                <w:sz w:val="16"/>
                <w:szCs w:val="16"/>
              </w:rPr>
            </w:pPr>
            <w:r w:rsidRPr="00E13DB9">
              <w:rPr>
                <w:color w:val="000000"/>
                <w:sz w:val="16"/>
                <w:szCs w:val="16"/>
              </w:rPr>
              <w:t>GDM</w:t>
            </w:r>
          </w:p>
        </w:tc>
        <w:tc>
          <w:tcPr>
            <w:tcW w:w="770" w:type="pct"/>
            <w:tcBorders>
              <w:bottom w:val="single" w:sz="12" w:space="0" w:color="000000" w:themeColor="text1"/>
            </w:tcBorders>
          </w:tcPr>
          <w:p w14:paraId="7D76A2E6" w14:textId="59DC0515" w:rsidR="000F5D5C" w:rsidRPr="00E13DB9" w:rsidRDefault="000F5D5C" w:rsidP="00E7788B">
            <w:pPr>
              <w:spacing w:line="360" w:lineRule="auto"/>
              <w:rPr>
                <w:color w:val="000000"/>
                <w:sz w:val="16"/>
                <w:szCs w:val="16"/>
              </w:rPr>
            </w:pPr>
            <w:r w:rsidRPr="00E13DB9">
              <w:rPr>
                <w:color w:val="000000"/>
                <w:sz w:val="16"/>
                <w:szCs w:val="16"/>
              </w:rPr>
              <w:t>GDM vs non</w:t>
            </w:r>
            <w:r w:rsidR="00E7788B" w:rsidRPr="00E13DB9">
              <w:rPr>
                <w:color w:val="000000"/>
                <w:sz w:val="16"/>
                <w:szCs w:val="16"/>
              </w:rPr>
              <w:t>-</w:t>
            </w:r>
            <w:r w:rsidRPr="00E13DB9">
              <w:rPr>
                <w:color w:val="000000"/>
                <w:sz w:val="16"/>
                <w:szCs w:val="16"/>
              </w:rPr>
              <w:t xml:space="preserve"> GDM</w:t>
            </w:r>
          </w:p>
        </w:tc>
        <w:tc>
          <w:tcPr>
            <w:tcW w:w="180" w:type="pct"/>
            <w:tcBorders>
              <w:bottom w:val="single" w:sz="12" w:space="0" w:color="000000" w:themeColor="text1"/>
            </w:tcBorders>
          </w:tcPr>
          <w:p w14:paraId="4B543EE0" w14:textId="20A0F4CC" w:rsidR="000F5D5C" w:rsidRPr="00E13DB9" w:rsidRDefault="000F5D5C" w:rsidP="00E7788B">
            <w:pPr>
              <w:spacing w:line="360" w:lineRule="auto"/>
              <w:rPr>
                <w:color w:val="000000"/>
                <w:sz w:val="16"/>
                <w:szCs w:val="16"/>
              </w:rPr>
            </w:pPr>
            <w:r w:rsidRPr="00E13DB9">
              <w:rPr>
                <w:color w:val="000000"/>
                <w:sz w:val="16"/>
                <w:szCs w:val="16"/>
              </w:rPr>
              <w:t>4</w:t>
            </w:r>
          </w:p>
        </w:tc>
        <w:tc>
          <w:tcPr>
            <w:tcW w:w="450" w:type="pct"/>
            <w:tcBorders>
              <w:bottom w:val="single" w:sz="12" w:space="0" w:color="000000" w:themeColor="text1"/>
            </w:tcBorders>
          </w:tcPr>
          <w:p w14:paraId="79FCF1CF" w14:textId="60726BDD" w:rsidR="000F5D5C" w:rsidRPr="00E13DB9" w:rsidRDefault="000F5D5C" w:rsidP="00E7788B">
            <w:pPr>
              <w:spacing w:line="360" w:lineRule="auto"/>
              <w:rPr>
                <w:color w:val="000000"/>
                <w:sz w:val="16"/>
                <w:szCs w:val="16"/>
              </w:rPr>
            </w:pPr>
            <w:r w:rsidRPr="00E13DB9">
              <w:rPr>
                <w:color w:val="000000"/>
                <w:sz w:val="16"/>
                <w:szCs w:val="16"/>
              </w:rPr>
              <w:t>70263/1266775</w:t>
            </w:r>
          </w:p>
        </w:tc>
        <w:tc>
          <w:tcPr>
            <w:tcW w:w="495" w:type="pct"/>
            <w:tcBorders>
              <w:bottom w:val="single" w:sz="12" w:space="0" w:color="000000" w:themeColor="text1"/>
            </w:tcBorders>
          </w:tcPr>
          <w:p w14:paraId="77D59B9D" w14:textId="4046352A" w:rsidR="000F5D5C" w:rsidRPr="00E13DB9" w:rsidRDefault="000F5D5C" w:rsidP="00E7788B">
            <w:pPr>
              <w:spacing w:line="360" w:lineRule="auto"/>
              <w:rPr>
                <w:color w:val="000000"/>
                <w:sz w:val="16"/>
                <w:szCs w:val="16"/>
              </w:rPr>
            </w:pPr>
            <w:r w:rsidRPr="00E13DB9">
              <w:rPr>
                <w:color w:val="000000"/>
                <w:sz w:val="16"/>
                <w:szCs w:val="16"/>
              </w:rPr>
              <w:t>1.12 (0.93-1.34)</w:t>
            </w:r>
          </w:p>
        </w:tc>
        <w:tc>
          <w:tcPr>
            <w:tcW w:w="496" w:type="pct"/>
            <w:tcBorders>
              <w:bottom w:val="single" w:sz="12" w:space="0" w:color="000000" w:themeColor="text1"/>
            </w:tcBorders>
          </w:tcPr>
          <w:p w14:paraId="58BFDB55" w14:textId="5D271B11" w:rsidR="000F5D5C" w:rsidRPr="00E13DB9" w:rsidRDefault="000F5D5C" w:rsidP="00E7788B">
            <w:pPr>
              <w:spacing w:line="360" w:lineRule="auto"/>
              <w:rPr>
                <w:color w:val="000000"/>
                <w:sz w:val="16"/>
                <w:szCs w:val="16"/>
              </w:rPr>
            </w:pPr>
            <w:r w:rsidRPr="00E13DB9">
              <w:rPr>
                <w:color w:val="000000"/>
                <w:sz w:val="16"/>
                <w:szCs w:val="16"/>
              </w:rPr>
              <w:t>1.14 (0.90-1.44)</w:t>
            </w:r>
          </w:p>
        </w:tc>
        <w:tc>
          <w:tcPr>
            <w:tcW w:w="495" w:type="pct"/>
            <w:tcBorders>
              <w:bottom w:val="single" w:sz="12" w:space="0" w:color="000000" w:themeColor="text1"/>
            </w:tcBorders>
          </w:tcPr>
          <w:p w14:paraId="534E2B1D" w14:textId="4E98F620" w:rsidR="000F5D5C" w:rsidRPr="00E13DB9" w:rsidRDefault="000F5D5C" w:rsidP="00E7788B">
            <w:pPr>
              <w:spacing w:line="360" w:lineRule="auto"/>
              <w:rPr>
                <w:color w:val="000000"/>
                <w:sz w:val="16"/>
                <w:szCs w:val="16"/>
              </w:rPr>
            </w:pPr>
            <w:r w:rsidRPr="00E13DB9">
              <w:rPr>
                <w:color w:val="000000"/>
                <w:sz w:val="16"/>
                <w:szCs w:val="16"/>
              </w:rPr>
              <w:t>0.96 (0.72-1.28)</w:t>
            </w:r>
          </w:p>
        </w:tc>
        <w:tc>
          <w:tcPr>
            <w:tcW w:w="316" w:type="pct"/>
            <w:tcBorders>
              <w:bottom w:val="single" w:sz="12" w:space="0" w:color="000000" w:themeColor="text1"/>
            </w:tcBorders>
          </w:tcPr>
          <w:p w14:paraId="78D8CC33" w14:textId="0E2222AD" w:rsidR="000F5D5C" w:rsidRPr="00E13DB9" w:rsidRDefault="000F5D5C" w:rsidP="00E7788B">
            <w:pPr>
              <w:spacing w:line="360" w:lineRule="auto"/>
              <w:rPr>
                <w:color w:val="000000"/>
                <w:sz w:val="16"/>
                <w:szCs w:val="16"/>
              </w:rPr>
            </w:pPr>
            <w:r w:rsidRPr="00E13DB9">
              <w:rPr>
                <w:color w:val="000000"/>
                <w:sz w:val="16"/>
                <w:szCs w:val="16"/>
              </w:rPr>
              <w:t>0.24</w:t>
            </w:r>
          </w:p>
        </w:tc>
        <w:tc>
          <w:tcPr>
            <w:tcW w:w="315" w:type="pct"/>
            <w:tcBorders>
              <w:bottom w:val="single" w:sz="12" w:space="0" w:color="000000" w:themeColor="text1"/>
            </w:tcBorders>
          </w:tcPr>
          <w:p w14:paraId="301ECA79" w14:textId="5D227652" w:rsidR="000F5D5C" w:rsidRPr="00E13DB9" w:rsidRDefault="000F5D5C" w:rsidP="00E7788B">
            <w:pPr>
              <w:spacing w:line="360" w:lineRule="auto"/>
              <w:rPr>
                <w:color w:val="000000"/>
                <w:sz w:val="16"/>
                <w:szCs w:val="16"/>
              </w:rPr>
            </w:pPr>
            <w:r w:rsidRPr="00E13DB9">
              <w:rPr>
                <w:color w:val="000000"/>
                <w:sz w:val="16"/>
                <w:szCs w:val="16"/>
              </w:rPr>
              <w:t>0.28</w:t>
            </w:r>
          </w:p>
        </w:tc>
        <w:tc>
          <w:tcPr>
            <w:tcW w:w="317" w:type="pct"/>
            <w:tcBorders>
              <w:bottom w:val="single" w:sz="12" w:space="0" w:color="000000" w:themeColor="text1"/>
            </w:tcBorders>
          </w:tcPr>
          <w:p w14:paraId="284A46DF" w14:textId="5BFB9225" w:rsidR="000F5D5C" w:rsidRPr="00E13DB9" w:rsidRDefault="000F5D5C" w:rsidP="00E7788B">
            <w:pPr>
              <w:spacing w:line="360" w:lineRule="auto"/>
              <w:rPr>
                <w:color w:val="000000"/>
                <w:sz w:val="16"/>
                <w:szCs w:val="16"/>
              </w:rPr>
            </w:pPr>
            <w:r w:rsidRPr="00E13DB9">
              <w:rPr>
                <w:color w:val="000000"/>
                <w:sz w:val="16"/>
                <w:szCs w:val="16"/>
              </w:rPr>
              <w:t>0.53-2.45</w:t>
            </w:r>
          </w:p>
        </w:tc>
      </w:tr>
      <w:tr w:rsidR="003C386C" w:rsidRPr="00E13DB9" w14:paraId="28857DC0" w14:textId="77777777" w:rsidTr="0022682F">
        <w:trPr>
          <w:jc w:val="center"/>
        </w:trPr>
        <w:tc>
          <w:tcPr>
            <w:tcW w:w="5000" w:type="pct"/>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5EB8CCE" w14:textId="744D97D0" w:rsidR="00FD69E7" w:rsidRPr="00E13DB9" w:rsidRDefault="003944BF" w:rsidP="00E7788B">
            <w:pPr>
              <w:spacing w:line="360" w:lineRule="auto"/>
              <w:rPr>
                <w:b/>
                <w:bCs/>
                <w:sz w:val="16"/>
                <w:szCs w:val="16"/>
              </w:rPr>
            </w:pPr>
            <w:r w:rsidRPr="00E13DB9">
              <w:rPr>
                <w:b/>
                <w:bCs/>
                <w:sz w:val="16"/>
                <w:szCs w:val="16"/>
              </w:rPr>
              <w:t>Obstetric, maternal</w:t>
            </w:r>
          </w:p>
        </w:tc>
      </w:tr>
      <w:tr w:rsidR="007A77CF" w:rsidRPr="00E13DB9" w14:paraId="355214D0" w14:textId="77777777" w:rsidTr="0022682F">
        <w:trPr>
          <w:jc w:val="center"/>
        </w:trPr>
        <w:tc>
          <w:tcPr>
            <w:tcW w:w="5000" w:type="pct"/>
            <w:gridSpan w:val="11"/>
            <w:tcBorders>
              <w:top w:val="single" w:sz="12" w:space="0" w:color="000000" w:themeColor="text1"/>
            </w:tcBorders>
            <w:shd w:val="clear" w:color="auto" w:fill="F2F2F2" w:themeFill="background1" w:themeFillShade="F2"/>
          </w:tcPr>
          <w:p w14:paraId="62DC37B5" w14:textId="646FAD33" w:rsidR="007A77CF" w:rsidRPr="00E13DB9" w:rsidRDefault="007A77CF" w:rsidP="00E7788B">
            <w:pPr>
              <w:spacing w:line="360" w:lineRule="auto"/>
              <w:rPr>
                <w:b/>
                <w:bCs/>
                <w:sz w:val="16"/>
                <w:szCs w:val="16"/>
              </w:rPr>
            </w:pPr>
            <w:r>
              <w:rPr>
                <w:b/>
                <w:bCs/>
                <w:sz w:val="16"/>
                <w:szCs w:val="16"/>
              </w:rPr>
              <w:t>DM</w:t>
            </w:r>
          </w:p>
        </w:tc>
      </w:tr>
      <w:tr w:rsidR="007A77CF" w:rsidRPr="00E13DB9" w14:paraId="7A50D1E9" w14:textId="77777777" w:rsidTr="001C4829">
        <w:trPr>
          <w:jc w:val="center"/>
        </w:trPr>
        <w:tc>
          <w:tcPr>
            <w:tcW w:w="494" w:type="pct"/>
          </w:tcPr>
          <w:p w14:paraId="74511A8F" w14:textId="0B17F3A2" w:rsidR="007A77CF" w:rsidRPr="00E13DB9" w:rsidRDefault="007A77CF" w:rsidP="007A77CF">
            <w:pPr>
              <w:spacing w:line="360" w:lineRule="auto"/>
              <w:rPr>
                <w:color w:val="000000"/>
                <w:sz w:val="16"/>
                <w:szCs w:val="16"/>
              </w:rPr>
            </w:pPr>
            <w:r w:rsidRPr="00E13DB9">
              <w:rPr>
                <w:color w:val="000000"/>
                <w:sz w:val="16"/>
                <w:szCs w:val="16"/>
              </w:rPr>
              <w:t>Inkster 2006</w:t>
            </w:r>
          </w:p>
        </w:tc>
        <w:tc>
          <w:tcPr>
            <w:tcW w:w="672" w:type="pct"/>
          </w:tcPr>
          <w:p w14:paraId="6674E312" w14:textId="08E31002" w:rsidR="007A77CF" w:rsidRPr="00E13DB9" w:rsidRDefault="007A77CF" w:rsidP="007A77CF">
            <w:pPr>
              <w:spacing w:line="360" w:lineRule="auto"/>
              <w:rPr>
                <w:color w:val="000000"/>
                <w:sz w:val="16"/>
                <w:szCs w:val="16"/>
              </w:rPr>
            </w:pPr>
            <w:r w:rsidRPr="00E13DB9">
              <w:rPr>
                <w:color w:val="000000"/>
                <w:sz w:val="16"/>
                <w:szCs w:val="16"/>
              </w:rPr>
              <w:t>DM 1</w:t>
            </w:r>
            <w:ins w:id="32" w:author="Semertzidou, Anita" w:date="2023-01-09T19:58:00Z">
              <w:r w:rsidR="00776A5B">
                <w:rPr>
                  <w:color w:val="000000"/>
                  <w:sz w:val="16"/>
                  <w:szCs w:val="16"/>
                </w:rPr>
                <w:t>/</w:t>
              </w:r>
            </w:ins>
            <w:del w:id="33" w:author="Semertzidou, Anita" w:date="2023-01-09T19:58:00Z">
              <w:r w:rsidRPr="00E13DB9" w:rsidDel="00776A5B">
                <w:rPr>
                  <w:color w:val="000000"/>
                  <w:sz w:val="16"/>
                  <w:szCs w:val="16"/>
                </w:rPr>
                <w:delText>,</w:delText>
              </w:r>
            </w:del>
            <w:r w:rsidRPr="00E13DB9">
              <w:rPr>
                <w:color w:val="000000"/>
                <w:sz w:val="16"/>
                <w:szCs w:val="16"/>
              </w:rPr>
              <w:t>2</w:t>
            </w:r>
          </w:p>
        </w:tc>
        <w:tc>
          <w:tcPr>
            <w:tcW w:w="770" w:type="pct"/>
          </w:tcPr>
          <w:p w14:paraId="2D3824F3" w14:textId="2776F291" w:rsidR="007A77CF" w:rsidRPr="00E13DB9" w:rsidRDefault="007A77CF" w:rsidP="007A77CF">
            <w:pPr>
              <w:spacing w:line="360" w:lineRule="auto"/>
              <w:rPr>
                <w:color w:val="000000"/>
                <w:sz w:val="16"/>
                <w:szCs w:val="16"/>
              </w:rPr>
            </w:pPr>
            <w:r w:rsidRPr="00E13DB9">
              <w:rPr>
                <w:color w:val="000000"/>
                <w:sz w:val="16"/>
                <w:szCs w:val="16"/>
              </w:rPr>
              <w:t>Poor vs optimal glycaemic control</w:t>
            </w:r>
          </w:p>
        </w:tc>
        <w:tc>
          <w:tcPr>
            <w:tcW w:w="180" w:type="pct"/>
          </w:tcPr>
          <w:p w14:paraId="5DEE37F8" w14:textId="19446C16" w:rsidR="007A77CF" w:rsidRPr="00E13DB9" w:rsidRDefault="007A77CF" w:rsidP="007A77CF">
            <w:pPr>
              <w:spacing w:line="360" w:lineRule="auto"/>
              <w:rPr>
                <w:color w:val="000000"/>
                <w:sz w:val="16"/>
                <w:szCs w:val="16"/>
              </w:rPr>
            </w:pPr>
            <w:r w:rsidRPr="00E13DB9">
              <w:rPr>
                <w:sz w:val="16"/>
                <w:szCs w:val="16"/>
              </w:rPr>
              <w:t>3</w:t>
            </w:r>
          </w:p>
        </w:tc>
        <w:tc>
          <w:tcPr>
            <w:tcW w:w="450" w:type="pct"/>
          </w:tcPr>
          <w:p w14:paraId="16E6200E" w14:textId="70F33F70" w:rsidR="007A77CF" w:rsidRPr="00E13DB9" w:rsidRDefault="007A77CF" w:rsidP="007A77CF">
            <w:pPr>
              <w:spacing w:line="360" w:lineRule="auto"/>
              <w:rPr>
                <w:color w:val="000000"/>
                <w:sz w:val="16"/>
                <w:szCs w:val="16"/>
              </w:rPr>
            </w:pPr>
            <w:r w:rsidRPr="00E13DB9">
              <w:rPr>
                <w:color w:val="000000"/>
                <w:sz w:val="16"/>
                <w:szCs w:val="16"/>
              </w:rPr>
              <w:t>85/544</w:t>
            </w:r>
          </w:p>
        </w:tc>
        <w:tc>
          <w:tcPr>
            <w:tcW w:w="495" w:type="pct"/>
          </w:tcPr>
          <w:p w14:paraId="15686F56" w14:textId="3ED59569" w:rsidR="007A77CF" w:rsidRPr="00E13DB9" w:rsidRDefault="007A77CF" w:rsidP="007A77CF">
            <w:pPr>
              <w:spacing w:line="360" w:lineRule="auto"/>
              <w:rPr>
                <w:color w:val="000000"/>
                <w:sz w:val="16"/>
                <w:szCs w:val="16"/>
              </w:rPr>
            </w:pPr>
            <w:r w:rsidRPr="00E13DB9">
              <w:rPr>
                <w:color w:val="000000"/>
                <w:sz w:val="16"/>
                <w:szCs w:val="16"/>
              </w:rPr>
              <w:t>2.14 (1.13-4.04)</w:t>
            </w:r>
          </w:p>
        </w:tc>
        <w:tc>
          <w:tcPr>
            <w:tcW w:w="496" w:type="pct"/>
          </w:tcPr>
          <w:p w14:paraId="6283FD33" w14:textId="22D1C260" w:rsidR="007A77CF" w:rsidRPr="00E13DB9" w:rsidRDefault="007A77CF" w:rsidP="007A77CF">
            <w:pPr>
              <w:spacing w:line="360" w:lineRule="auto"/>
              <w:rPr>
                <w:color w:val="000000"/>
                <w:sz w:val="16"/>
                <w:szCs w:val="16"/>
              </w:rPr>
            </w:pPr>
            <w:r w:rsidRPr="00E13DB9">
              <w:rPr>
                <w:color w:val="000000"/>
                <w:sz w:val="16"/>
                <w:szCs w:val="16"/>
              </w:rPr>
              <w:t>2.14 (1.13-4.04)</w:t>
            </w:r>
          </w:p>
        </w:tc>
        <w:tc>
          <w:tcPr>
            <w:tcW w:w="495" w:type="pct"/>
          </w:tcPr>
          <w:p w14:paraId="7C9567E3" w14:textId="641A9F8F" w:rsidR="007A77CF" w:rsidRPr="00E13DB9" w:rsidRDefault="007A77CF" w:rsidP="007A77CF">
            <w:pPr>
              <w:spacing w:line="360" w:lineRule="auto"/>
              <w:rPr>
                <w:color w:val="000000"/>
                <w:sz w:val="16"/>
                <w:szCs w:val="16"/>
              </w:rPr>
            </w:pPr>
            <w:r w:rsidRPr="00E13DB9">
              <w:rPr>
                <w:color w:val="000000"/>
                <w:sz w:val="16"/>
                <w:szCs w:val="16"/>
              </w:rPr>
              <w:t>1.77 (0.88-3.72)</w:t>
            </w:r>
          </w:p>
        </w:tc>
        <w:tc>
          <w:tcPr>
            <w:tcW w:w="316" w:type="pct"/>
          </w:tcPr>
          <w:p w14:paraId="0ABF71EB" w14:textId="6C68241D" w:rsidR="007A77CF" w:rsidRPr="00E13DB9" w:rsidRDefault="007A77CF" w:rsidP="007A77CF">
            <w:pPr>
              <w:spacing w:line="360" w:lineRule="auto"/>
              <w:rPr>
                <w:color w:val="000000"/>
                <w:sz w:val="16"/>
                <w:szCs w:val="16"/>
              </w:rPr>
            </w:pPr>
            <w:r w:rsidRPr="00E13DB9">
              <w:rPr>
                <w:color w:val="000000"/>
                <w:sz w:val="16"/>
                <w:szCs w:val="16"/>
              </w:rPr>
              <w:t>1.93E-02</w:t>
            </w:r>
          </w:p>
        </w:tc>
        <w:tc>
          <w:tcPr>
            <w:tcW w:w="315" w:type="pct"/>
          </w:tcPr>
          <w:p w14:paraId="6D8200FC" w14:textId="723E4D57" w:rsidR="007A77CF" w:rsidRPr="00E13DB9" w:rsidRDefault="007A77CF" w:rsidP="007A77CF">
            <w:pPr>
              <w:spacing w:line="360" w:lineRule="auto"/>
              <w:rPr>
                <w:color w:val="000000"/>
                <w:sz w:val="16"/>
                <w:szCs w:val="16"/>
              </w:rPr>
            </w:pPr>
            <w:r w:rsidRPr="00E13DB9">
              <w:rPr>
                <w:color w:val="000000"/>
                <w:sz w:val="16"/>
                <w:szCs w:val="16"/>
              </w:rPr>
              <w:t>1.93E-02</w:t>
            </w:r>
          </w:p>
        </w:tc>
        <w:tc>
          <w:tcPr>
            <w:tcW w:w="317" w:type="pct"/>
          </w:tcPr>
          <w:p w14:paraId="2F6CC1BA" w14:textId="5B29F685" w:rsidR="007A77CF" w:rsidRPr="00E13DB9" w:rsidRDefault="007A77CF" w:rsidP="007A77CF">
            <w:pPr>
              <w:spacing w:line="360" w:lineRule="auto"/>
              <w:rPr>
                <w:color w:val="000000"/>
                <w:sz w:val="16"/>
                <w:szCs w:val="16"/>
              </w:rPr>
            </w:pPr>
            <w:r w:rsidRPr="00E13DB9">
              <w:rPr>
                <w:color w:val="000000"/>
                <w:sz w:val="16"/>
                <w:szCs w:val="16"/>
              </w:rPr>
              <w:t>0.03-131.76</w:t>
            </w:r>
          </w:p>
        </w:tc>
      </w:tr>
      <w:tr w:rsidR="007A77CF" w:rsidRPr="00E13DB9" w14:paraId="6D8E8D93" w14:textId="77777777" w:rsidTr="007A77CF">
        <w:trPr>
          <w:jc w:val="center"/>
        </w:trPr>
        <w:tc>
          <w:tcPr>
            <w:tcW w:w="5000" w:type="pct"/>
            <w:gridSpan w:val="11"/>
            <w:shd w:val="clear" w:color="auto" w:fill="F2F2F2" w:themeFill="background1" w:themeFillShade="F2"/>
          </w:tcPr>
          <w:p w14:paraId="7BF7D40A" w14:textId="7F9A767F" w:rsidR="007A77CF" w:rsidRPr="00E13DB9" w:rsidRDefault="007A77CF" w:rsidP="007A77CF">
            <w:pPr>
              <w:spacing w:line="360" w:lineRule="auto"/>
              <w:rPr>
                <w:color w:val="000000"/>
                <w:sz w:val="16"/>
                <w:szCs w:val="16"/>
              </w:rPr>
            </w:pPr>
            <w:r w:rsidRPr="007A77CF">
              <w:rPr>
                <w:b/>
                <w:bCs/>
                <w:color w:val="000000"/>
                <w:sz w:val="16"/>
                <w:szCs w:val="16"/>
              </w:rPr>
              <w:t>GDM</w:t>
            </w:r>
          </w:p>
        </w:tc>
      </w:tr>
      <w:tr w:rsidR="007A77CF" w:rsidRPr="00E13DB9" w14:paraId="4A242776" w14:textId="77777777" w:rsidTr="001C4829">
        <w:trPr>
          <w:jc w:val="center"/>
        </w:trPr>
        <w:tc>
          <w:tcPr>
            <w:tcW w:w="494" w:type="pct"/>
          </w:tcPr>
          <w:p w14:paraId="41D113B0" w14:textId="186B2F65" w:rsidR="007A77CF" w:rsidRPr="00E13DB9" w:rsidRDefault="007A77CF" w:rsidP="007A77CF">
            <w:pPr>
              <w:spacing w:line="360" w:lineRule="auto"/>
              <w:rPr>
                <w:color w:val="000000"/>
                <w:sz w:val="16"/>
                <w:szCs w:val="16"/>
              </w:rPr>
            </w:pPr>
            <w:r w:rsidRPr="00E13DB9">
              <w:rPr>
                <w:color w:val="000000"/>
                <w:sz w:val="16"/>
                <w:szCs w:val="16"/>
              </w:rPr>
              <w:t>Wendland 2012</w:t>
            </w:r>
          </w:p>
        </w:tc>
        <w:tc>
          <w:tcPr>
            <w:tcW w:w="672" w:type="pct"/>
          </w:tcPr>
          <w:p w14:paraId="0CED158A" w14:textId="3D3CDAE4" w:rsidR="007A77CF" w:rsidRPr="00E13DB9" w:rsidRDefault="007A77CF" w:rsidP="007A77CF">
            <w:pPr>
              <w:spacing w:line="360" w:lineRule="auto"/>
              <w:rPr>
                <w:color w:val="000000"/>
                <w:sz w:val="16"/>
                <w:szCs w:val="16"/>
              </w:rPr>
            </w:pPr>
            <w:r w:rsidRPr="00E13DB9">
              <w:rPr>
                <w:color w:val="000000"/>
                <w:sz w:val="16"/>
                <w:szCs w:val="16"/>
              </w:rPr>
              <w:t>GDM (WHO criteria)</w:t>
            </w:r>
          </w:p>
        </w:tc>
        <w:tc>
          <w:tcPr>
            <w:tcW w:w="770" w:type="pct"/>
          </w:tcPr>
          <w:p w14:paraId="7E60175C" w14:textId="47374C2B"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476D2885" w14:textId="24BFDAC6" w:rsidR="007A77CF" w:rsidRPr="00E13DB9" w:rsidRDefault="007A77CF" w:rsidP="007A77CF">
            <w:pPr>
              <w:spacing w:line="360" w:lineRule="auto"/>
              <w:rPr>
                <w:color w:val="000000"/>
                <w:sz w:val="16"/>
                <w:szCs w:val="16"/>
              </w:rPr>
            </w:pPr>
            <w:r w:rsidRPr="00E13DB9">
              <w:rPr>
                <w:color w:val="000000"/>
                <w:sz w:val="16"/>
                <w:szCs w:val="16"/>
              </w:rPr>
              <w:t>4</w:t>
            </w:r>
          </w:p>
        </w:tc>
        <w:tc>
          <w:tcPr>
            <w:tcW w:w="450" w:type="pct"/>
          </w:tcPr>
          <w:p w14:paraId="41B85926" w14:textId="0BAED9E9" w:rsidR="007A77CF" w:rsidRPr="00E13DB9" w:rsidRDefault="007A77CF" w:rsidP="007A77CF">
            <w:pPr>
              <w:spacing w:line="360" w:lineRule="auto"/>
              <w:rPr>
                <w:color w:val="000000"/>
                <w:sz w:val="16"/>
                <w:szCs w:val="16"/>
              </w:rPr>
            </w:pPr>
            <w:r w:rsidRPr="00E13DB9">
              <w:rPr>
                <w:color w:val="000000"/>
                <w:sz w:val="16"/>
                <w:szCs w:val="16"/>
              </w:rPr>
              <w:t>5800/30045</w:t>
            </w:r>
          </w:p>
        </w:tc>
        <w:tc>
          <w:tcPr>
            <w:tcW w:w="495" w:type="pct"/>
          </w:tcPr>
          <w:p w14:paraId="5840D0AF" w14:textId="052C10EA" w:rsidR="007A77CF" w:rsidRPr="00E13DB9" w:rsidRDefault="007A77CF" w:rsidP="007A77CF">
            <w:pPr>
              <w:spacing w:line="360" w:lineRule="auto"/>
              <w:rPr>
                <w:color w:val="000000"/>
                <w:sz w:val="16"/>
                <w:szCs w:val="16"/>
              </w:rPr>
            </w:pPr>
            <w:r w:rsidRPr="00E13DB9">
              <w:rPr>
                <w:color w:val="000000"/>
                <w:sz w:val="16"/>
                <w:szCs w:val="16"/>
              </w:rPr>
              <w:t>1.38 (1.29-1.47)</w:t>
            </w:r>
          </w:p>
        </w:tc>
        <w:tc>
          <w:tcPr>
            <w:tcW w:w="496" w:type="pct"/>
          </w:tcPr>
          <w:p w14:paraId="4992A729" w14:textId="69CB51B2" w:rsidR="007A77CF" w:rsidRPr="00E13DB9" w:rsidRDefault="007A77CF" w:rsidP="007A77CF">
            <w:pPr>
              <w:spacing w:line="360" w:lineRule="auto"/>
              <w:rPr>
                <w:color w:val="000000"/>
                <w:sz w:val="16"/>
                <w:szCs w:val="16"/>
              </w:rPr>
            </w:pPr>
            <w:r w:rsidRPr="00E13DB9">
              <w:rPr>
                <w:color w:val="000000"/>
                <w:sz w:val="16"/>
                <w:szCs w:val="16"/>
              </w:rPr>
              <w:t>1.37 (1.25-1.50)</w:t>
            </w:r>
          </w:p>
        </w:tc>
        <w:tc>
          <w:tcPr>
            <w:tcW w:w="495" w:type="pct"/>
          </w:tcPr>
          <w:p w14:paraId="1A23A4B7" w14:textId="6D045B95" w:rsidR="007A77CF" w:rsidRPr="00E13DB9" w:rsidRDefault="007A77CF" w:rsidP="007A77CF">
            <w:pPr>
              <w:spacing w:line="360" w:lineRule="auto"/>
              <w:rPr>
                <w:color w:val="000000"/>
                <w:sz w:val="16"/>
                <w:szCs w:val="16"/>
              </w:rPr>
            </w:pPr>
            <w:r w:rsidRPr="00E13DB9">
              <w:rPr>
                <w:color w:val="000000"/>
                <w:sz w:val="16"/>
                <w:szCs w:val="16"/>
              </w:rPr>
              <w:t>1.42 (1.31-1.53)</w:t>
            </w:r>
          </w:p>
        </w:tc>
        <w:tc>
          <w:tcPr>
            <w:tcW w:w="316" w:type="pct"/>
          </w:tcPr>
          <w:p w14:paraId="6472CBA2" w14:textId="1D985454" w:rsidR="007A77CF" w:rsidRPr="00E13DB9" w:rsidRDefault="007A77CF" w:rsidP="007A77CF">
            <w:pPr>
              <w:spacing w:line="360" w:lineRule="auto"/>
              <w:rPr>
                <w:color w:val="000000"/>
                <w:sz w:val="16"/>
                <w:szCs w:val="16"/>
              </w:rPr>
            </w:pPr>
            <w:r w:rsidRPr="00E13DB9">
              <w:rPr>
                <w:color w:val="000000"/>
                <w:sz w:val="16"/>
                <w:szCs w:val="16"/>
              </w:rPr>
              <w:t>1.80E-22</w:t>
            </w:r>
          </w:p>
        </w:tc>
        <w:tc>
          <w:tcPr>
            <w:tcW w:w="315" w:type="pct"/>
          </w:tcPr>
          <w:p w14:paraId="22FAE6D0" w14:textId="6A0CD249" w:rsidR="007A77CF" w:rsidRPr="00E13DB9" w:rsidRDefault="007A77CF" w:rsidP="007A77CF">
            <w:pPr>
              <w:spacing w:line="360" w:lineRule="auto"/>
              <w:rPr>
                <w:color w:val="000000"/>
                <w:sz w:val="16"/>
                <w:szCs w:val="16"/>
              </w:rPr>
            </w:pPr>
            <w:r w:rsidRPr="00E13DB9">
              <w:rPr>
                <w:color w:val="000000"/>
                <w:sz w:val="16"/>
                <w:szCs w:val="16"/>
              </w:rPr>
              <w:t>1.08E-11</w:t>
            </w:r>
          </w:p>
        </w:tc>
        <w:tc>
          <w:tcPr>
            <w:tcW w:w="317" w:type="pct"/>
          </w:tcPr>
          <w:p w14:paraId="0E756EB1" w14:textId="6400630E" w:rsidR="007A77CF" w:rsidRPr="00E13DB9" w:rsidRDefault="007A77CF" w:rsidP="007A77CF">
            <w:pPr>
              <w:spacing w:line="360" w:lineRule="auto"/>
              <w:rPr>
                <w:color w:val="000000"/>
                <w:sz w:val="16"/>
                <w:szCs w:val="16"/>
              </w:rPr>
            </w:pPr>
            <w:r w:rsidRPr="00E13DB9">
              <w:rPr>
                <w:color w:val="000000"/>
                <w:sz w:val="16"/>
                <w:szCs w:val="16"/>
              </w:rPr>
              <w:t>1.03-1.81</w:t>
            </w:r>
          </w:p>
        </w:tc>
      </w:tr>
      <w:tr w:rsidR="007A77CF" w:rsidRPr="00E13DB9" w14:paraId="24575150" w14:textId="77777777" w:rsidTr="001C4829">
        <w:trPr>
          <w:jc w:val="center"/>
        </w:trPr>
        <w:tc>
          <w:tcPr>
            <w:tcW w:w="494" w:type="pct"/>
          </w:tcPr>
          <w:p w14:paraId="4F53B020" w14:textId="27660B70" w:rsidR="007A77CF" w:rsidRPr="00E13DB9" w:rsidRDefault="007A77CF" w:rsidP="007A77CF">
            <w:pPr>
              <w:spacing w:line="360" w:lineRule="auto"/>
              <w:rPr>
                <w:color w:val="000000"/>
                <w:sz w:val="16"/>
                <w:szCs w:val="16"/>
              </w:rPr>
            </w:pPr>
            <w:r w:rsidRPr="00E13DB9">
              <w:rPr>
                <w:color w:val="000000"/>
                <w:sz w:val="16"/>
                <w:szCs w:val="16"/>
              </w:rPr>
              <w:t>Wendland 2012</w:t>
            </w:r>
          </w:p>
        </w:tc>
        <w:tc>
          <w:tcPr>
            <w:tcW w:w="672" w:type="pct"/>
          </w:tcPr>
          <w:p w14:paraId="5898ACB1" w14:textId="6332E02D" w:rsidR="007A77CF" w:rsidRPr="00E13DB9" w:rsidRDefault="007A77CF" w:rsidP="007A77CF">
            <w:pPr>
              <w:spacing w:line="360" w:lineRule="auto"/>
              <w:rPr>
                <w:color w:val="000000"/>
                <w:sz w:val="16"/>
                <w:szCs w:val="16"/>
              </w:rPr>
            </w:pPr>
            <w:r w:rsidRPr="00E13DB9">
              <w:rPr>
                <w:color w:val="000000"/>
                <w:sz w:val="16"/>
                <w:szCs w:val="16"/>
              </w:rPr>
              <w:t>GDM (IADPSG-criteria)</w:t>
            </w:r>
          </w:p>
        </w:tc>
        <w:tc>
          <w:tcPr>
            <w:tcW w:w="770" w:type="pct"/>
          </w:tcPr>
          <w:p w14:paraId="7425DFCF" w14:textId="2F71F88C"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6C07FC69" w14:textId="7B1CC713" w:rsidR="007A77CF" w:rsidRPr="00E13DB9" w:rsidRDefault="007A77CF" w:rsidP="007A77CF">
            <w:pPr>
              <w:spacing w:line="360" w:lineRule="auto"/>
              <w:rPr>
                <w:color w:val="000000"/>
                <w:sz w:val="16"/>
                <w:szCs w:val="16"/>
              </w:rPr>
            </w:pPr>
            <w:r w:rsidRPr="00E13DB9">
              <w:rPr>
                <w:color w:val="000000"/>
                <w:sz w:val="16"/>
                <w:szCs w:val="16"/>
              </w:rPr>
              <w:t>3</w:t>
            </w:r>
          </w:p>
        </w:tc>
        <w:tc>
          <w:tcPr>
            <w:tcW w:w="450" w:type="pct"/>
          </w:tcPr>
          <w:p w14:paraId="096B3DDC" w14:textId="1A0E0CCE" w:rsidR="007A77CF" w:rsidRPr="00E13DB9" w:rsidRDefault="007A77CF" w:rsidP="007A77CF">
            <w:pPr>
              <w:spacing w:line="360" w:lineRule="auto"/>
              <w:rPr>
                <w:color w:val="000000"/>
                <w:sz w:val="16"/>
                <w:szCs w:val="16"/>
              </w:rPr>
            </w:pPr>
            <w:r w:rsidRPr="00E13DB9">
              <w:rPr>
                <w:color w:val="000000"/>
                <w:sz w:val="16"/>
                <w:szCs w:val="16"/>
              </w:rPr>
              <w:t>1909/35052</w:t>
            </w:r>
          </w:p>
        </w:tc>
        <w:tc>
          <w:tcPr>
            <w:tcW w:w="495" w:type="pct"/>
          </w:tcPr>
          <w:p w14:paraId="7230E22F" w14:textId="69349911" w:rsidR="007A77CF" w:rsidRPr="00E13DB9" w:rsidRDefault="007A77CF" w:rsidP="007A77CF">
            <w:pPr>
              <w:spacing w:line="360" w:lineRule="auto"/>
              <w:rPr>
                <w:color w:val="000000"/>
                <w:sz w:val="16"/>
                <w:szCs w:val="16"/>
              </w:rPr>
            </w:pPr>
            <w:r w:rsidRPr="00E13DB9">
              <w:rPr>
                <w:color w:val="000000"/>
                <w:sz w:val="16"/>
                <w:szCs w:val="16"/>
              </w:rPr>
              <w:t>1.80 (1.64-1.99)</w:t>
            </w:r>
          </w:p>
        </w:tc>
        <w:tc>
          <w:tcPr>
            <w:tcW w:w="496" w:type="pct"/>
          </w:tcPr>
          <w:p w14:paraId="586206EE" w14:textId="745C0ED8" w:rsidR="007A77CF" w:rsidRPr="00E13DB9" w:rsidRDefault="007A77CF" w:rsidP="007A77CF">
            <w:pPr>
              <w:spacing w:line="360" w:lineRule="auto"/>
              <w:rPr>
                <w:color w:val="000000"/>
                <w:sz w:val="16"/>
                <w:szCs w:val="16"/>
              </w:rPr>
            </w:pPr>
            <w:r w:rsidRPr="00E13DB9">
              <w:rPr>
                <w:color w:val="000000"/>
                <w:sz w:val="16"/>
                <w:szCs w:val="16"/>
              </w:rPr>
              <w:t>1.71 (1.37-2.13)</w:t>
            </w:r>
          </w:p>
        </w:tc>
        <w:tc>
          <w:tcPr>
            <w:tcW w:w="495" w:type="pct"/>
          </w:tcPr>
          <w:p w14:paraId="43B0BAFE" w14:textId="60DC75E0" w:rsidR="007A77CF" w:rsidRPr="00E13DB9" w:rsidRDefault="007A77CF" w:rsidP="007A77CF">
            <w:pPr>
              <w:spacing w:line="360" w:lineRule="auto"/>
              <w:rPr>
                <w:color w:val="000000"/>
                <w:sz w:val="16"/>
                <w:szCs w:val="16"/>
              </w:rPr>
            </w:pPr>
            <w:r w:rsidRPr="00E13DB9">
              <w:rPr>
                <w:color w:val="000000"/>
                <w:sz w:val="16"/>
                <w:szCs w:val="16"/>
              </w:rPr>
              <w:t>2.02 (1.78-2.29)</w:t>
            </w:r>
          </w:p>
        </w:tc>
        <w:tc>
          <w:tcPr>
            <w:tcW w:w="316" w:type="pct"/>
          </w:tcPr>
          <w:p w14:paraId="6E0276A4" w14:textId="31185482" w:rsidR="007A77CF" w:rsidRPr="00E13DB9" w:rsidRDefault="007A77CF" w:rsidP="007A77CF">
            <w:pPr>
              <w:spacing w:line="360" w:lineRule="auto"/>
              <w:rPr>
                <w:color w:val="000000"/>
                <w:sz w:val="16"/>
                <w:szCs w:val="16"/>
              </w:rPr>
            </w:pPr>
            <w:r w:rsidRPr="00E13DB9">
              <w:rPr>
                <w:color w:val="000000"/>
                <w:sz w:val="16"/>
                <w:szCs w:val="16"/>
              </w:rPr>
              <w:t>3.07E-33</w:t>
            </w:r>
          </w:p>
        </w:tc>
        <w:tc>
          <w:tcPr>
            <w:tcW w:w="315" w:type="pct"/>
          </w:tcPr>
          <w:p w14:paraId="6F8E5FA5" w14:textId="1E8C0840" w:rsidR="007A77CF" w:rsidRPr="00E13DB9" w:rsidRDefault="007A77CF" w:rsidP="007A77CF">
            <w:pPr>
              <w:spacing w:line="360" w:lineRule="auto"/>
              <w:rPr>
                <w:color w:val="000000"/>
                <w:sz w:val="16"/>
                <w:szCs w:val="16"/>
              </w:rPr>
            </w:pPr>
            <w:r w:rsidRPr="00E13DB9">
              <w:rPr>
                <w:color w:val="000000"/>
                <w:sz w:val="16"/>
                <w:szCs w:val="16"/>
              </w:rPr>
              <w:t>2.45E-06</w:t>
            </w:r>
          </w:p>
        </w:tc>
        <w:tc>
          <w:tcPr>
            <w:tcW w:w="317" w:type="pct"/>
          </w:tcPr>
          <w:p w14:paraId="43F836B3" w14:textId="61471013" w:rsidR="007A77CF" w:rsidRPr="00E13DB9" w:rsidRDefault="007A77CF" w:rsidP="007A77CF">
            <w:pPr>
              <w:spacing w:line="360" w:lineRule="auto"/>
              <w:rPr>
                <w:color w:val="000000"/>
                <w:sz w:val="16"/>
                <w:szCs w:val="16"/>
              </w:rPr>
            </w:pPr>
            <w:r w:rsidRPr="00E13DB9">
              <w:rPr>
                <w:color w:val="000000"/>
                <w:sz w:val="16"/>
                <w:szCs w:val="16"/>
              </w:rPr>
              <w:t>0.14-21.04</w:t>
            </w:r>
          </w:p>
        </w:tc>
      </w:tr>
      <w:tr w:rsidR="007A77CF" w:rsidRPr="00E13DB9" w14:paraId="45E9B2BD" w14:textId="77777777" w:rsidTr="001C4829">
        <w:trPr>
          <w:jc w:val="center"/>
        </w:trPr>
        <w:tc>
          <w:tcPr>
            <w:tcW w:w="494" w:type="pct"/>
          </w:tcPr>
          <w:p w14:paraId="19D20688" w14:textId="3589898A" w:rsidR="007A77CF" w:rsidRPr="00E13DB9" w:rsidRDefault="007A77CF" w:rsidP="007A77CF">
            <w:pPr>
              <w:spacing w:line="360" w:lineRule="auto"/>
              <w:rPr>
                <w:color w:val="000000"/>
                <w:sz w:val="16"/>
                <w:szCs w:val="16"/>
              </w:rPr>
            </w:pPr>
            <w:r w:rsidRPr="00E13DB9">
              <w:rPr>
                <w:color w:val="000000"/>
                <w:sz w:val="16"/>
                <w:szCs w:val="16"/>
              </w:rPr>
              <w:t>Wendland 2012</w:t>
            </w:r>
          </w:p>
        </w:tc>
        <w:tc>
          <w:tcPr>
            <w:tcW w:w="672" w:type="pct"/>
          </w:tcPr>
          <w:p w14:paraId="29514B47" w14:textId="1B7BAB38" w:rsidR="007A77CF" w:rsidRPr="00E13DB9" w:rsidRDefault="007A77CF" w:rsidP="007A77CF">
            <w:pPr>
              <w:spacing w:line="360" w:lineRule="auto"/>
              <w:rPr>
                <w:color w:val="000000"/>
                <w:sz w:val="16"/>
                <w:szCs w:val="16"/>
              </w:rPr>
            </w:pPr>
            <w:r w:rsidRPr="00E13DB9">
              <w:rPr>
                <w:color w:val="000000"/>
                <w:sz w:val="16"/>
                <w:szCs w:val="16"/>
              </w:rPr>
              <w:t>GDM (WHO criteria)</w:t>
            </w:r>
          </w:p>
        </w:tc>
        <w:tc>
          <w:tcPr>
            <w:tcW w:w="770" w:type="pct"/>
          </w:tcPr>
          <w:p w14:paraId="2EC19B4A" w14:textId="4258CE0E"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546F3E13" w14:textId="786E3225" w:rsidR="007A77CF" w:rsidRPr="00E13DB9" w:rsidRDefault="007A77CF" w:rsidP="007A77CF">
            <w:pPr>
              <w:spacing w:line="360" w:lineRule="auto"/>
              <w:rPr>
                <w:color w:val="000000"/>
                <w:sz w:val="16"/>
                <w:szCs w:val="16"/>
              </w:rPr>
            </w:pPr>
            <w:r w:rsidRPr="00E13DB9">
              <w:rPr>
                <w:color w:val="000000"/>
                <w:sz w:val="16"/>
                <w:szCs w:val="16"/>
              </w:rPr>
              <w:t>3</w:t>
            </w:r>
          </w:p>
        </w:tc>
        <w:tc>
          <w:tcPr>
            <w:tcW w:w="450" w:type="pct"/>
          </w:tcPr>
          <w:p w14:paraId="4AAD30B9" w14:textId="3686AC6E" w:rsidR="007A77CF" w:rsidRPr="00E13DB9" w:rsidRDefault="007A77CF" w:rsidP="007A77CF">
            <w:pPr>
              <w:spacing w:line="360" w:lineRule="auto"/>
              <w:rPr>
                <w:color w:val="000000"/>
                <w:sz w:val="16"/>
                <w:szCs w:val="16"/>
              </w:rPr>
            </w:pPr>
            <w:r w:rsidRPr="00E13DB9">
              <w:rPr>
                <w:color w:val="000000"/>
                <w:sz w:val="16"/>
                <w:szCs w:val="16"/>
              </w:rPr>
              <w:t>1301/26677</w:t>
            </w:r>
          </w:p>
        </w:tc>
        <w:tc>
          <w:tcPr>
            <w:tcW w:w="495" w:type="pct"/>
          </w:tcPr>
          <w:p w14:paraId="71331088" w14:textId="6132BC63" w:rsidR="007A77CF" w:rsidRPr="00E13DB9" w:rsidRDefault="007A77CF" w:rsidP="007A77CF">
            <w:pPr>
              <w:spacing w:line="360" w:lineRule="auto"/>
              <w:rPr>
                <w:color w:val="000000"/>
                <w:sz w:val="16"/>
                <w:szCs w:val="16"/>
              </w:rPr>
            </w:pPr>
            <w:r w:rsidRPr="00E13DB9">
              <w:rPr>
                <w:color w:val="000000"/>
                <w:sz w:val="16"/>
                <w:szCs w:val="16"/>
              </w:rPr>
              <w:t>1.61 (1.40-1.85)</w:t>
            </w:r>
          </w:p>
        </w:tc>
        <w:tc>
          <w:tcPr>
            <w:tcW w:w="496" w:type="pct"/>
          </w:tcPr>
          <w:p w14:paraId="4F0E1DC1" w14:textId="771CD41F" w:rsidR="007A77CF" w:rsidRPr="00E13DB9" w:rsidRDefault="007A77CF" w:rsidP="007A77CF">
            <w:pPr>
              <w:spacing w:line="360" w:lineRule="auto"/>
              <w:rPr>
                <w:color w:val="000000"/>
                <w:sz w:val="16"/>
                <w:szCs w:val="16"/>
              </w:rPr>
            </w:pPr>
            <w:r w:rsidRPr="00E13DB9">
              <w:rPr>
                <w:color w:val="000000"/>
                <w:sz w:val="16"/>
                <w:szCs w:val="16"/>
              </w:rPr>
              <w:t>1.70 (1.31-2.20)</w:t>
            </w:r>
          </w:p>
        </w:tc>
        <w:tc>
          <w:tcPr>
            <w:tcW w:w="495" w:type="pct"/>
          </w:tcPr>
          <w:p w14:paraId="6B9841C3" w14:textId="67027790" w:rsidR="007A77CF" w:rsidRPr="00E13DB9" w:rsidRDefault="007A77CF" w:rsidP="007A77CF">
            <w:pPr>
              <w:spacing w:line="360" w:lineRule="auto"/>
              <w:rPr>
                <w:color w:val="000000"/>
                <w:sz w:val="16"/>
                <w:szCs w:val="16"/>
              </w:rPr>
            </w:pPr>
            <w:r w:rsidRPr="00E13DB9">
              <w:rPr>
                <w:color w:val="000000"/>
                <w:sz w:val="16"/>
                <w:szCs w:val="16"/>
              </w:rPr>
              <w:t>1.55 (1.33-1.81)</w:t>
            </w:r>
          </w:p>
        </w:tc>
        <w:tc>
          <w:tcPr>
            <w:tcW w:w="316" w:type="pct"/>
          </w:tcPr>
          <w:p w14:paraId="4B1FCF13" w14:textId="1B93B0D2" w:rsidR="007A77CF" w:rsidRPr="00E13DB9" w:rsidRDefault="007A77CF" w:rsidP="007A77CF">
            <w:pPr>
              <w:spacing w:line="360" w:lineRule="auto"/>
              <w:rPr>
                <w:color w:val="000000"/>
                <w:sz w:val="16"/>
                <w:szCs w:val="16"/>
              </w:rPr>
            </w:pPr>
            <w:r w:rsidRPr="00E13DB9">
              <w:rPr>
                <w:color w:val="000000"/>
                <w:sz w:val="16"/>
                <w:szCs w:val="16"/>
              </w:rPr>
              <w:t>3.61E-11</w:t>
            </w:r>
          </w:p>
        </w:tc>
        <w:tc>
          <w:tcPr>
            <w:tcW w:w="315" w:type="pct"/>
          </w:tcPr>
          <w:p w14:paraId="1E57E1D9" w14:textId="00E1339A" w:rsidR="007A77CF" w:rsidRPr="00E13DB9" w:rsidRDefault="007A77CF" w:rsidP="007A77CF">
            <w:pPr>
              <w:spacing w:line="360" w:lineRule="auto"/>
              <w:rPr>
                <w:color w:val="000000"/>
                <w:sz w:val="16"/>
                <w:szCs w:val="16"/>
              </w:rPr>
            </w:pPr>
            <w:r w:rsidRPr="00E13DB9">
              <w:rPr>
                <w:color w:val="000000"/>
                <w:sz w:val="16"/>
                <w:szCs w:val="16"/>
              </w:rPr>
              <w:t>6.27E-05</w:t>
            </w:r>
          </w:p>
        </w:tc>
        <w:tc>
          <w:tcPr>
            <w:tcW w:w="317" w:type="pct"/>
          </w:tcPr>
          <w:p w14:paraId="2C80026C" w14:textId="117FE71D" w:rsidR="007A77CF" w:rsidRPr="00E13DB9" w:rsidRDefault="007A77CF" w:rsidP="007A77CF">
            <w:pPr>
              <w:spacing w:line="360" w:lineRule="auto"/>
              <w:rPr>
                <w:color w:val="000000"/>
                <w:sz w:val="16"/>
                <w:szCs w:val="16"/>
              </w:rPr>
            </w:pPr>
            <w:r w:rsidRPr="00E13DB9">
              <w:rPr>
                <w:color w:val="000000"/>
                <w:sz w:val="16"/>
                <w:szCs w:val="16"/>
              </w:rPr>
              <w:t>0.13-22.01</w:t>
            </w:r>
          </w:p>
        </w:tc>
      </w:tr>
      <w:tr w:rsidR="007A77CF" w:rsidRPr="00E13DB9" w14:paraId="39452591" w14:textId="77777777" w:rsidTr="001C4829">
        <w:trPr>
          <w:jc w:val="center"/>
        </w:trPr>
        <w:tc>
          <w:tcPr>
            <w:tcW w:w="494" w:type="pct"/>
          </w:tcPr>
          <w:p w14:paraId="6F25DBFF" w14:textId="5AA65D32" w:rsidR="007A77CF" w:rsidRPr="00E13DB9" w:rsidRDefault="007A77CF" w:rsidP="007A77CF">
            <w:pPr>
              <w:spacing w:line="360" w:lineRule="auto"/>
              <w:rPr>
                <w:color w:val="000000"/>
                <w:sz w:val="16"/>
                <w:szCs w:val="16"/>
              </w:rPr>
            </w:pPr>
            <w:r w:rsidRPr="00E13DB9">
              <w:rPr>
                <w:color w:val="000000"/>
                <w:sz w:val="16"/>
                <w:szCs w:val="16"/>
              </w:rPr>
              <w:t>Wilson 2019</w:t>
            </w:r>
          </w:p>
        </w:tc>
        <w:tc>
          <w:tcPr>
            <w:tcW w:w="672" w:type="pct"/>
          </w:tcPr>
          <w:p w14:paraId="1A75AE50" w14:textId="69B010A0" w:rsidR="007A77CF" w:rsidRPr="00E13DB9" w:rsidRDefault="007A77CF" w:rsidP="007A77CF">
            <w:pPr>
              <w:spacing w:line="360" w:lineRule="auto"/>
              <w:rPr>
                <w:color w:val="000000"/>
                <w:sz w:val="16"/>
                <w:szCs w:val="16"/>
              </w:rPr>
            </w:pPr>
            <w:r w:rsidRPr="00E13DB9">
              <w:rPr>
                <w:color w:val="000000"/>
                <w:sz w:val="16"/>
                <w:szCs w:val="16"/>
              </w:rPr>
              <w:t>GDM</w:t>
            </w:r>
          </w:p>
        </w:tc>
        <w:tc>
          <w:tcPr>
            <w:tcW w:w="770" w:type="pct"/>
          </w:tcPr>
          <w:p w14:paraId="2FAD0376" w14:textId="63E5B597"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1B6A9BE3" w14:textId="2A08B002" w:rsidR="007A77CF" w:rsidRPr="00E13DB9" w:rsidRDefault="007A77CF" w:rsidP="007A77CF">
            <w:pPr>
              <w:spacing w:line="360" w:lineRule="auto"/>
              <w:rPr>
                <w:color w:val="000000"/>
                <w:sz w:val="16"/>
                <w:szCs w:val="16"/>
              </w:rPr>
            </w:pPr>
            <w:r w:rsidRPr="00E13DB9">
              <w:rPr>
                <w:color w:val="000000"/>
                <w:sz w:val="16"/>
                <w:szCs w:val="16"/>
              </w:rPr>
              <w:t>12</w:t>
            </w:r>
          </w:p>
        </w:tc>
        <w:tc>
          <w:tcPr>
            <w:tcW w:w="450" w:type="pct"/>
          </w:tcPr>
          <w:p w14:paraId="63EB1B05" w14:textId="0B857C84" w:rsidR="007A77CF" w:rsidRPr="00E13DB9" w:rsidRDefault="007A77CF" w:rsidP="007A77CF">
            <w:pPr>
              <w:spacing w:line="360" w:lineRule="auto"/>
              <w:rPr>
                <w:color w:val="000000"/>
                <w:sz w:val="16"/>
                <w:szCs w:val="16"/>
              </w:rPr>
            </w:pPr>
            <w:r w:rsidRPr="00E13DB9">
              <w:rPr>
                <w:color w:val="000000"/>
                <w:sz w:val="16"/>
                <w:szCs w:val="16"/>
              </w:rPr>
              <w:t>2083/1064553</w:t>
            </w:r>
          </w:p>
        </w:tc>
        <w:tc>
          <w:tcPr>
            <w:tcW w:w="495" w:type="pct"/>
          </w:tcPr>
          <w:p w14:paraId="4D787A90" w14:textId="094C6E06" w:rsidR="007A77CF" w:rsidRPr="00E13DB9" w:rsidRDefault="007A77CF" w:rsidP="007A77CF">
            <w:pPr>
              <w:spacing w:line="360" w:lineRule="auto"/>
              <w:rPr>
                <w:color w:val="000000"/>
                <w:sz w:val="16"/>
                <w:szCs w:val="16"/>
              </w:rPr>
            </w:pPr>
            <w:r w:rsidRPr="00E13DB9">
              <w:rPr>
                <w:color w:val="000000"/>
                <w:sz w:val="16"/>
                <w:szCs w:val="16"/>
              </w:rPr>
              <w:t>1.12 (1.07-1.18)</w:t>
            </w:r>
          </w:p>
        </w:tc>
        <w:tc>
          <w:tcPr>
            <w:tcW w:w="496" w:type="pct"/>
          </w:tcPr>
          <w:p w14:paraId="2202C7CC" w14:textId="7BA2E7E2" w:rsidR="007A77CF" w:rsidRPr="00E13DB9" w:rsidRDefault="007A77CF" w:rsidP="007A77CF">
            <w:pPr>
              <w:spacing w:line="360" w:lineRule="auto"/>
              <w:rPr>
                <w:color w:val="000000"/>
                <w:sz w:val="16"/>
                <w:szCs w:val="16"/>
              </w:rPr>
            </w:pPr>
            <w:r w:rsidRPr="00E13DB9">
              <w:rPr>
                <w:color w:val="000000"/>
                <w:sz w:val="16"/>
                <w:szCs w:val="16"/>
              </w:rPr>
              <w:t>1.54 (1.22-1.95)</w:t>
            </w:r>
          </w:p>
        </w:tc>
        <w:tc>
          <w:tcPr>
            <w:tcW w:w="495" w:type="pct"/>
          </w:tcPr>
          <w:p w14:paraId="5FB79CA6" w14:textId="649D33A5" w:rsidR="007A77CF" w:rsidRPr="00E13DB9" w:rsidRDefault="007A77CF" w:rsidP="007A77CF">
            <w:pPr>
              <w:spacing w:line="360" w:lineRule="auto"/>
              <w:rPr>
                <w:color w:val="000000"/>
                <w:sz w:val="16"/>
                <w:szCs w:val="16"/>
              </w:rPr>
            </w:pPr>
            <w:r w:rsidRPr="00E13DB9">
              <w:rPr>
                <w:color w:val="000000"/>
                <w:sz w:val="16"/>
                <w:szCs w:val="16"/>
              </w:rPr>
              <w:t>1.06 (1.00-1.11)</w:t>
            </w:r>
          </w:p>
        </w:tc>
        <w:tc>
          <w:tcPr>
            <w:tcW w:w="316" w:type="pct"/>
          </w:tcPr>
          <w:p w14:paraId="22016758" w14:textId="78974482" w:rsidR="007A77CF" w:rsidRPr="00E13DB9" w:rsidRDefault="007A77CF" w:rsidP="007A77CF">
            <w:pPr>
              <w:spacing w:line="360" w:lineRule="auto"/>
              <w:rPr>
                <w:color w:val="000000"/>
                <w:sz w:val="16"/>
                <w:szCs w:val="16"/>
              </w:rPr>
            </w:pPr>
            <w:r w:rsidRPr="00E13DB9">
              <w:rPr>
                <w:color w:val="000000"/>
                <w:sz w:val="16"/>
                <w:szCs w:val="16"/>
              </w:rPr>
              <w:t>4.45E-06</w:t>
            </w:r>
          </w:p>
        </w:tc>
        <w:tc>
          <w:tcPr>
            <w:tcW w:w="315" w:type="pct"/>
          </w:tcPr>
          <w:p w14:paraId="2AE6690C" w14:textId="14C79E87" w:rsidR="007A77CF" w:rsidRPr="00E13DB9" w:rsidRDefault="007A77CF" w:rsidP="007A77CF">
            <w:pPr>
              <w:spacing w:line="360" w:lineRule="auto"/>
              <w:rPr>
                <w:color w:val="000000"/>
                <w:sz w:val="16"/>
                <w:szCs w:val="16"/>
              </w:rPr>
            </w:pPr>
            <w:r w:rsidRPr="00E13DB9">
              <w:rPr>
                <w:color w:val="000000"/>
                <w:sz w:val="16"/>
                <w:szCs w:val="16"/>
              </w:rPr>
              <w:t>3.03E-04</w:t>
            </w:r>
          </w:p>
        </w:tc>
        <w:tc>
          <w:tcPr>
            <w:tcW w:w="317" w:type="pct"/>
          </w:tcPr>
          <w:p w14:paraId="6458AF2C" w14:textId="2010B7E4" w:rsidR="007A77CF" w:rsidRPr="00E13DB9" w:rsidRDefault="007A77CF" w:rsidP="007A77CF">
            <w:pPr>
              <w:spacing w:line="360" w:lineRule="auto"/>
              <w:rPr>
                <w:color w:val="000000"/>
                <w:sz w:val="16"/>
                <w:szCs w:val="16"/>
              </w:rPr>
            </w:pPr>
            <w:r w:rsidRPr="00E13DB9">
              <w:rPr>
                <w:color w:val="000000"/>
                <w:sz w:val="16"/>
                <w:szCs w:val="16"/>
              </w:rPr>
              <w:t>0.74-3.22</w:t>
            </w:r>
          </w:p>
        </w:tc>
      </w:tr>
      <w:tr w:rsidR="007A77CF" w:rsidRPr="00E13DB9" w14:paraId="396FEC61" w14:textId="77777777" w:rsidTr="001C4829">
        <w:trPr>
          <w:jc w:val="center"/>
        </w:trPr>
        <w:tc>
          <w:tcPr>
            <w:tcW w:w="494" w:type="pct"/>
          </w:tcPr>
          <w:p w14:paraId="66BC514E" w14:textId="3AB6C4AB" w:rsidR="007A77CF" w:rsidRPr="00E13DB9" w:rsidRDefault="007A77CF" w:rsidP="007A77CF">
            <w:pPr>
              <w:spacing w:line="360" w:lineRule="auto"/>
              <w:rPr>
                <w:color w:val="000000"/>
                <w:sz w:val="16"/>
                <w:szCs w:val="16"/>
              </w:rPr>
            </w:pPr>
            <w:r w:rsidRPr="00E13DB9">
              <w:rPr>
                <w:color w:val="000000"/>
                <w:sz w:val="16"/>
                <w:szCs w:val="16"/>
              </w:rPr>
              <w:t>Wilson 2019</w:t>
            </w:r>
          </w:p>
        </w:tc>
        <w:tc>
          <w:tcPr>
            <w:tcW w:w="672" w:type="pct"/>
          </w:tcPr>
          <w:p w14:paraId="61881CCA" w14:textId="2DB761DE" w:rsidR="007A77CF" w:rsidRPr="00E13DB9" w:rsidRDefault="007A77CF" w:rsidP="007A77CF">
            <w:pPr>
              <w:spacing w:line="360" w:lineRule="auto"/>
              <w:rPr>
                <w:color w:val="000000"/>
                <w:sz w:val="16"/>
                <w:szCs w:val="16"/>
              </w:rPr>
            </w:pPr>
            <w:r w:rsidRPr="00E13DB9">
              <w:rPr>
                <w:color w:val="000000"/>
                <w:sz w:val="16"/>
                <w:szCs w:val="16"/>
              </w:rPr>
              <w:t>GDM</w:t>
            </w:r>
          </w:p>
        </w:tc>
        <w:tc>
          <w:tcPr>
            <w:tcW w:w="770" w:type="pct"/>
          </w:tcPr>
          <w:p w14:paraId="3DC54A19" w14:textId="7E745F22"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54B87D51" w14:textId="177561B3" w:rsidR="007A77CF" w:rsidRPr="00E13DB9" w:rsidRDefault="007A77CF" w:rsidP="007A77CF">
            <w:pPr>
              <w:spacing w:line="360" w:lineRule="auto"/>
              <w:rPr>
                <w:color w:val="000000"/>
                <w:sz w:val="16"/>
                <w:szCs w:val="16"/>
              </w:rPr>
            </w:pPr>
            <w:r w:rsidRPr="00E13DB9">
              <w:rPr>
                <w:color w:val="000000"/>
                <w:sz w:val="16"/>
                <w:szCs w:val="16"/>
              </w:rPr>
              <w:t>2</w:t>
            </w:r>
          </w:p>
        </w:tc>
        <w:tc>
          <w:tcPr>
            <w:tcW w:w="450" w:type="pct"/>
          </w:tcPr>
          <w:p w14:paraId="44AC7D45" w14:textId="254F1E25" w:rsidR="007A77CF" w:rsidRPr="00E13DB9" w:rsidRDefault="007A77CF" w:rsidP="007A77CF">
            <w:pPr>
              <w:spacing w:line="360" w:lineRule="auto"/>
              <w:rPr>
                <w:color w:val="000000"/>
                <w:sz w:val="16"/>
                <w:szCs w:val="16"/>
              </w:rPr>
            </w:pPr>
            <w:r w:rsidRPr="00E13DB9">
              <w:rPr>
                <w:color w:val="000000"/>
                <w:sz w:val="16"/>
                <w:szCs w:val="16"/>
              </w:rPr>
              <w:t>208/2152</w:t>
            </w:r>
          </w:p>
        </w:tc>
        <w:tc>
          <w:tcPr>
            <w:tcW w:w="495" w:type="pct"/>
          </w:tcPr>
          <w:p w14:paraId="284E88AC" w14:textId="2A2FB6DE" w:rsidR="007A77CF" w:rsidRPr="00E13DB9" w:rsidRDefault="007A77CF" w:rsidP="007A77CF">
            <w:pPr>
              <w:spacing w:line="360" w:lineRule="auto"/>
              <w:rPr>
                <w:color w:val="000000"/>
                <w:sz w:val="16"/>
                <w:szCs w:val="16"/>
              </w:rPr>
            </w:pPr>
            <w:r w:rsidRPr="00E13DB9">
              <w:rPr>
                <w:color w:val="000000"/>
                <w:sz w:val="16"/>
                <w:szCs w:val="16"/>
              </w:rPr>
              <w:t>1.87 (1.03-3.39)</w:t>
            </w:r>
          </w:p>
        </w:tc>
        <w:tc>
          <w:tcPr>
            <w:tcW w:w="496" w:type="pct"/>
          </w:tcPr>
          <w:p w14:paraId="67DE08B2" w14:textId="2123474E" w:rsidR="007A77CF" w:rsidRPr="00E13DB9" w:rsidRDefault="007A77CF" w:rsidP="007A77CF">
            <w:pPr>
              <w:spacing w:line="360" w:lineRule="auto"/>
              <w:rPr>
                <w:color w:val="000000"/>
                <w:sz w:val="16"/>
                <w:szCs w:val="16"/>
              </w:rPr>
            </w:pPr>
            <w:r w:rsidRPr="00E13DB9">
              <w:rPr>
                <w:color w:val="000000"/>
                <w:sz w:val="16"/>
                <w:szCs w:val="16"/>
              </w:rPr>
              <w:t>1.87 (1.03-3.39)</w:t>
            </w:r>
          </w:p>
        </w:tc>
        <w:tc>
          <w:tcPr>
            <w:tcW w:w="495" w:type="pct"/>
          </w:tcPr>
          <w:p w14:paraId="4C00892D" w14:textId="5BB9A1A1" w:rsidR="007A77CF" w:rsidRPr="00E13DB9" w:rsidRDefault="007A77CF" w:rsidP="007A77CF">
            <w:pPr>
              <w:spacing w:line="360" w:lineRule="auto"/>
              <w:rPr>
                <w:color w:val="000000"/>
                <w:sz w:val="16"/>
                <w:szCs w:val="16"/>
              </w:rPr>
            </w:pPr>
            <w:r w:rsidRPr="00E13DB9">
              <w:rPr>
                <w:color w:val="000000"/>
                <w:sz w:val="16"/>
                <w:szCs w:val="16"/>
              </w:rPr>
              <w:t>1.69 (0.88-3.23)</w:t>
            </w:r>
          </w:p>
        </w:tc>
        <w:tc>
          <w:tcPr>
            <w:tcW w:w="316" w:type="pct"/>
          </w:tcPr>
          <w:p w14:paraId="4B9B6E7F" w14:textId="7B7A8BC8" w:rsidR="007A77CF" w:rsidRPr="00E13DB9" w:rsidRDefault="007A77CF" w:rsidP="007A77CF">
            <w:pPr>
              <w:spacing w:line="360" w:lineRule="auto"/>
              <w:rPr>
                <w:color w:val="000000"/>
                <w:sz w:val="16"/>
                <w:szCs w:val="16"/>
              </w:rPr>
            </w:pPr>
            <w:r w:rsidRPr="00E13DB9">
              <w:rPr>
                <w:color w:val="000000"/>
                <w:sz w:val="16"/>
                <w:szCs w:val="16"/>
              </w:rPr>
              <w:t>0.039</w:t>
            </w:r>
          </w:p>
        </w:tc>
        <w:tc>
          <w:tcPr>
            <w:tcW w:w="315" w:type="pct"/>
          </w:tcPr>
          <w:p w14:paraId="24EACE3D" w14:textId="27515FE2" w:rsidR="007A77CF" w:rsidRPr="00E13DB9" w:rsidRDefault="007A77CF" w:rsidP="007A77CF">
            <w:pPr>
              <w:spacing w:line="360" w:lineRule="auto"/>
              <w:rPr>
                <w:color w:val="000000"/>
                <w:sz w:val="16"/>
                <w:szCs w:val="16"/>
              </w:rPr>
            </w:pPr>
            <w:r w:rsidRPr="00E13DB9">
              <w:rPr>
                <w:color w:val="000000"/>
                <w:sz w:val="16"/>
                <w:szCs w:val="16"/>
              </w:rPr>
              <w:t>0.039</w:t>
            </w:r>
          </w:p>
        </w:tc>
        <w:tc>
          <w:tcPr>
            <w:tcW w:w="317" w:type="pct"/>
          </w:tcPr>
          <w:p w14:paraId="5EF6B44E" w14:textId="299E9C0E" w:rsidR="007A77CF" w:rsidRPr="00E13DB9" w:rsidRDefault="007A77CF" w:rsidP="007A77CF">
            <w:pPr>
              <w:spacing w:line="360" w:lineRule="auto"/>
              <w:rPr>
                <w:color w:val="000000"/>
                <w:sz w:val="16"/>
                <w:szCs w:val="16"/>
              </w:rPr>
            </w:pPr>
            <w:r w:rsidRPr="00E13DB9">
              <w:rPr>
                <w:color w:val="000000"/>
                <w:sz w:val="16"/>
                <w:szCs w:val="16"/>
              </w:rPr>
              <w:t>N/A</w:t>
            </w:r>
          </w:p>
        </w:tc>
      </w:tr>
      <w:tr w:rsidR="007A77CF" w:rsidRPr="00E13DB9" w14:paraId="4155965E" w14:textId="77777777" w:rsidTr="001C4829">
        <w:trPr>
          <w:jc w:val="center"/>
        </w:trPr>
        <w:tc>
          <w:tcPr>
            <w:tcW w:w="494" w:type="pct"/>
          </w:tcPr>
          <w:p w14:paraId="6106E1BC" w14:textId="685A3A5D" w:rsidR="007A77CF" w:rsidRPr="00E13DB9" w:rsidRDefault="007A77CF" w:rsidP="007A77CF">
            <w:pPr>
              <w:spacing w:line="360" w:lineRule="auto"/>
              <w:rPr>
                <w:color w:val="000000"/>
                <w:sz w:val="16"/>
                <w:szCs w:val="16"/>
              </w:rPr>
            </w:pPr>
            <w:proofErr w:type="spellStart"/>
            <w:r w:rsidRPr="00E13DB9">
              <w:rPr>
                <w:color w:val="000000"/>
                <w:sz w:val="16"/>
                <w:szCs w:val="16"/>
              </w:rPr>
              <w:t>Manerkar</w:t>
            </w:r>
            <w:proofErr w:type="spellEnd"/>
            <w:r w:rsidRPr="00E13DB9">
              <w:rPr>
                <w:color w:val="000000"/>
                <w:sz w:val="16"/>
                <w:szCs w:val="16"/>
              </w:rPr>
              <w:t xml:space="preserve"> 2020</w:t>
            </w:r>
          </w:p>
        </w:tc>
        <w:tc>
          <w:tcPr>
            <w:tcW w:w="672" w:type="pct"/>
          </w:tcPr>
          <w:p w14:paraId="600EC78E" w14:textId="5D16EA33" w:rsidR="007A77CF" w:rsidRPr="00E13DB9" w:rsidRDefault="007A77CF" w:rsidP="007A77CF">
            <w:pPr>
              <w:spacing w:line="360" w:lineRule="auto"/>
              <w:rPr>
                <w:color w:val="000000"/>
                <w:sz w:val="16"/>
                <w:szCs w:val="16"/>
              </w:rPr>
            </w:pPr>
            <w:r w:rsidRPr="00E13DB9">
              <w:rPr>
                <w:color w:val="000000"/>
                <w:sz w:val="16"/>
                <w:szCs w:val="16"/>
              </w:rPr>
              <w:t>GDM</w:t>
            </w:r>
          </w:p>
        </w:tc>
        <w:tc>
          <w:tcPr>
            <w:tcW w:w="770" w:type="pct"/>
          </w:tcPr>
          <w:p w14:paraId="320A7FC2" w14:textId="0F605469"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57D401E7" w14:textId="7D92F6FD" w:rsidR="007A77CF" w:rsidRPr="00E13DB9" w:rsidRDefault="007A77CF" w:rsidP="007A77CF">
            <w:pPr>
              <w:spacing w:line="360" w:lineRule="auto"/>
              <w:rPr>
                <w:color w:val="000000"/>
                <w:sz w:val="16"/>
                <w:szCs w:val="16"/>
              </w:rPr>
            </w:pPr>
            <w:r w:rsidRPr="00E13DB9">
              <w:rPr>
                <w:color w:val="000000"/>
                <w:sz w:val="16"/>
                <w:szCs w:val="16"/>
              </w:rPr>
              <w:t>2</w:t>
            </w:r>
          </w:p>
        </w:tc>
        <w:tc>
          <w:tcPr>
            <w:tcW w:w="450" w:type="pct"/>
          </w:tcPr>
          <w:p w14:paraId="7B59DF3E" w14:textId="604EB829" w:rsidR="007A77CF" w:rsidRPr="00E13DB9" w:rsidRDefault="007A77CF" w:rsidP="007A77CF">
            <w:pPr>
              <w:spacing w:line="360" w:lineRule="auto"/>
              <w:rPr>
                <w:color w:val="000000"/>
                <w:sz w:val="16"/>
                <w:szCs w:val="16"/>
              </w:rPr>
            </w:pPr>
            <w:r w:rsidRPr="00E13DB9">
              <w:rPr>
                <w:color w:val="000000"/>
                <w:sz w:val="16"/>
                <w:szCs w:val="16"/>
              </w:rPr>
              <w:t>58/272</w:t>
            </w:r>
          </w:p>
        </w:tc>
        <w:tc>
          <w:tcPr>
            <w:tcW w:w="495" w:type="pct"/>
          </w:tcPr>
          <w:p w14:paraId="41D6560B" w14:textId="46FBF35B" w:rsidR="007A77CF" w:rsidRPr="00E13DB9" w:rsidRDefault="007A77CF" w:rsidP="007A77CF">
            <w:pPr>
              <w:spacing w:line="360" w:lineRule="auto"/>
              <w:rPr>
                <w:color w:val="000000"/>
                <w:sz w:val="16"/>
                <w:szCs w:val="16"/>
              </w:rPr>
            </w:pPr>
            <w:r w:rsidRPr="00E13DB9">
              <w:rPr>
                <w:color w:val="000000"/>
                <w:sz w:val="16"/>
                <w:szCs w:val="16"/>
              </w:rPr>
              <w:t>(-)0.36 (-0.67--0.04)</w:t>
            </w:r>
          </w:p>
        </w:tc>
        <w:tc>
          <w:tcPr>
            <w:tcW w:w="496" w:type="pct"/>
          </w:tcPr>
          <w:p w14:paraId="56AFBC09" w14:textId="4AB3CA91" w:rsidR="007A77CF" w:rsidRPr="00E13DB9" w:rsidRDefault="007A77CF" w:rsidP="007A77CF">
            <w:pPr>
              <w:spacing w:line="360" w:lineRule="auto"/>
              <w:rPr>
                <w:color w:val="000000"/>
                <w:sz w:val="16"/>
                <w:szCs w:val="16"/>
              </w:rPr>
            </w:pPr>
            <w:r w:rsidRPr="00E13DB9">
              <w:rPr>
                <w:color w:val="000000"/>
                <w:sz w:val="16"/>
                <w:szCs w:val="16"/>
              </w:rPr>
              <w:t>(-)0.36 (-0.67--0.04)</w:t>
            </w:r>
          </w:p>
        </w:tc>
        <w:tc>
          <w:tcPr>
            <w:tcW w:w="495" w:type="pct"/>
          </w:tcPr>
          <w:p w14:paraId="2ECD8F85" w14:textId="6E6EF4B7" w:rsidR="007A77CF" w:rsidRPr="00E13DB9" w:rsidRDefault="007A77CF" w:rsidP="007A77CF">
            <w:pPr>
              <w:spacing w:line="360" w:lineRule="auto"/>
              <w:rPr>
                <w:color w:val="000000"/>
                <w:sz w:val="16"/>
                <w:szCs w:val="16"/>
              </w:rPr>
            </w:pPr>
            <w:r w:rsidRPr="00E13DB9">
              <w:rPr>
                <w:color w:val="000000"/>
                <w:sz w:val="16"/>
                <w:szCs w:val="16"/>
              </w:rPr>
              <w:t>(-)0.45 (-0.86--0.05)</w:t>
            </w:r>
          </w:p>
        </w:tc>
        <w:tc>
          <w:tcPr>
            <w:tcW w:w="316" w:type="pct"/>
          </w:tcPr>
          <w:p w14:paraId="1F07AA86" w14:textId="3E99670E" w:rsidR="007A77CF" w:rsidRPr="00E13DB9" w:rsidRDefault="007A77CF" w:rsidP="007A77CF">
            <w:pPr>
              <w:spacing w:line="360" w:lineRule="auto"/>
              <w:rPr>
                <w:color w:val="000000"/>
                <w:sz w:val="16"/>
                <w:szCs w:val="16"/>
              </w:rPr>
            </w:pPr>
            <w:r w:rsidRPr="00E13DB9">
              <w:rPr>
                <w:color w:val="000000"/>
                <w:sz w:val="16"/>
                <w:szCs w:val="16"/>
              </w:rPr>
              <w:t>0.025</w:t>
            </w:r>
          </w:p>
        </w:tc>
        <w:tc>
          <w:tcPr>
            <w:tcW w:w="315" w:type="pct"/>
          </w:tcPr>
          <w:p w14:paraId="04259BEB" w14:textId="20D5A14A" w:rsidR="007A77CF" w:rsidRPr="00E13DB9" w:rsidRDefault="007A77CF" w:rsidP="007A77CF">
            <w:pPr>
              <w:spacing w:line="360" w:lineRule="auto"/>
              <w:rPr>
                <w:color w:val="000000"/>
                <w:sz w:val="16"/>
                <w:szCs w:val="16"/>
              </w:rPr>
            </w:pPr>
            <w:r w:rsidRPr="00E13DB9">
              <w:rPr>
                <w:color w:val="000000"/>
                <w:sz w:val="16"/>
                <w:szCs w:val="16"/>
              </w:rPr>
              <w:t>0.025</w:t>
            </w:r>
          </w:p>
        </w:tc>
        <w:tc>
          <w:tcPr>
            <w:tcW w:w="317" w:type="pct"/>
          </w:tcPr>
          <w:p w14:paraId="31DB338E" w14:textId="31AEFABB" w:rsidR="007A77CF" w:rsidRPr="00E13DB9" w:rsidRDefault="007A77CF" w:rsidP="007A77CF">
            <w:pPr>
              <w:spacing w:line="360" w:lineRule="auto"/>
              <w:rPr>
                <w:color w:val="000000"/>
                <w:sz w:val="16"/>
                <w:szCs w:val="16"/>
              </w:rPr>
            </w:pPr>
            <w:r w:rsidRPr="00E13DB9">
              <w:rPr>
                <w:color w:val="000000"/>
                <w:sz w:val="16"/>
                <w:szCs w:val="16"/>
              </w:rPr>
              <w:t>N/A</w:t>
            </w:r>
          </w:p>
        </w:tc>
      </w:tr>
      <w:tr w:rsidR="007A77CF" w:rsidRPr="00E13DB9" w14:paraId="62119339" w14:textId="77777777" w:rsidTr="001C4829">
        <w:trPr>
          <w:jc w:val="center"/>
        </w:trPr>
        <w:tc>
          <w:tcPr>
            <w:tcW w:w="494" w:type="pct"/>
          </w:tcPr>
          <w:p w14:paraId="1594C153" w14:textId="597793CE" w:rsidR="007A77CF" w:rsidRPr="00E13DB9" w:rsidRDefault="007A77CF" w:rsidP="007A77CF">
            <w:pPr>
              <w:spacing w:line="360" w:lineRule="auto"/>
              <w:rPr>
                <w:color w:val="000000"/>
                <w:sz w:val="16"/>
                <w:szCs w:val="16"/>
              </w:rPr>
            </w:pPr>
            <w:proofErr w:type="spellStart"/>
            <w:r w:rsidRPr="00E13DB9">
              <w:rPr>
                <w:color w:val="000000"/>
                <w:sz w:val="16"/>
                <w:szCs w:val="16"/>
              </w:rPr>
              <w:lastRenderedPageBreak/>
              <w:t>Manerkar</w:t>
            </w:r>
            <w:proofErr w:type="spellEnd"/>
            <w:r w:rsidRPr="00E13DB9">
              <w:rPr>
                <w:color w:val="000000"/>
                <w:sz w:val="16"/>
                <w:szCs w:val="16"/>
              </w:rPr>
              <w:t xml:space="preserve"> 2020</w:t>
            </w:r>
          </w:p>
        </w:tc>
        <w:tc>
          <w:tcPr>
            <w:tcW w:w="672" w:type="pct"/>
          </w:tcPr>
          <w:p w14:paraId="06C940A2" w14:textId="7C8672E3" w:rsidR="007A77CF" w:rsidRPr="00E13DB9" w:rsidRDefault="007A77CF" w:rsidP="007A77CF">
            <w:pPr>
              <w:spacing w:line="360" w:lineRule="auto"/>
              <w:rPr>
                <w:sz w:val="16"/>
                <w:szCs w:val="16"/>
              </w:rPr>
            </w:pPr>
            <w:r w:rsidRPr="00E13DB9">
              <w:rPr>
                <w:sz w:val="16"/>
                <w:szCs w:val="16"/>
              </w:rPr>
              <w:t>GDM</w:t>
            </w:r>
          </w:p>
        </w:tc>
        <w:tc>
          <w:tcPr>
            <w:tcW w:w="770" w:type="pct"/>
          </w:tcPr>
          <w:p w14:paraId="71C13228" w14:textId="5172902A" w:rsidR="007A77CF" w:rsidRPr="00E13DB9" w:rsidRDefault="007A77CF" w:rsidP="007A77CF">
            <w:pPr>
              <w:spacing w:line="360" w:lineRule="auto"/>
              <w:rPr>
                <w:sz w:val="16"/>
                <w:szCs w:val="16"/>
              </w:rPr>
            </w:pPr>
            <w:r w:rsidRPr="00E13DB9">
              <w:rPr>
                <w:sz w:val="16"/>
                <w:szCs w:val="16"/>
              </w:rPr>
              <w:t>GDM vs non- GDM</w:t>
            </w:r>
          </w:p>
        </w:tc>
        <w:tc>
          <w:tcPr>
            <w:tcW w:w="180" w:type="pct"/>
          </w:tcPr>
          <w:p w14:paraId="1BAE2849" w14:textId="78DEEF67" w:rsidR="007A77CF" w:rsidRPr="00E13DB9" w:rsidRDefault="007A77CF" w:rsidP="007A77CF">
            <w:pPr>
              <w:spacing w:line="360" w:lineRule="auto"/>
              <w:rPr>
                <w:color w:val="000000"/>
                <w:sz w:val="16"/>
                <w:szCs w:val="16"/>
              </w:rPr>
            </w:pPr>
            <w:r w:rsidRPr="00E13DB9">
              <w:rPr>
                <w:color w:val="000000"/>
                <w:sz w:val="16"/>
                <w:szCs w:val="16"/>
              </w:rPr>
              <w:t>5</w:t>
            </w:r>
          </w:p>
        </w:tc>
        <w:tc>
          <w:tcPr>
            <w:tcW w:w="450" w:type="pct"/>
          </w:tcPr>
          <w:p w14:paraId="034C46D3" w14:textId="4DB0D8B3" w:rsidR="007A77CF" w:rsidRPr="00E13DB9" w:rsidRDefault="007A77CF" w:rsidP="007A77CF">
            <w:pPr>
              <w:spacing w:line="360" w:lineRule="auto"/>
              <w:rPr>
                <w:color w:val="000000"/>
                <w:sz w:val="16"/>
                <w:szCs w:val="16"/>
              </w:rPr>
            </w:pPr>
            <w:r w:rsidRPr="00E13DB9">
              <w:rPr>
                <w:color w:val="000000"/>
                <w:sz w:val="16"/>
                <w:szCs w:val="16"/>
              </w:rPr>
              <w:t>901/9716</w:t>
            </w:r>
          </w:p>
        </w:tc>
        <w:tc>
          <w:tcPr>
            <w:tcW w:w="495" w:type="pct"/>
          </w:tcPr>
          <w:p w14:paraId="2045B903" w14:textId="2A6DB476" w:rsidR="007A77CF" w:rsidRPr="00E13DB9" w:rsidRDefault="007A77CF" w:rsidP="007A77CF">
            <w:pPr>
              <w:spacing w:line="360" w:lineRule="auto"/>
              <w:rPr>
                <w:color w:val="000000"/>
                <w:sz w:val="16"/>
                <w:szCs w:val="16"/>
              </w:rPr>
            </w:pPr>
            <w:r w:rsidRPr="00E13DB9">
              <w:rPr>
                <w:color w:val="000000"/>
                <w:sz w:val="16"/>
                <w:szCs w:val="16"/>
              </w:rPr>
              <w:t>(-)0.19 (-0.26--0.12)</w:t>
            </w:r>
          </w:p>
        </w:tc>
        <w:tc>
          <w:tcPr>
            <w:tcW w:w="496" w:type="pct"/>
          </w:tcPr>
          <w:p w14:paraId="2DD76FF3" w14:textId="1302FF69" w:rsidR="007A77CF" w:rsidRPr="00E13DB9" w:rsidRDefault="007A77CF" w:rsidP="007A77CF">
            <w:pPr>
              <w:spacing w:line="360" w:lineRule="auto"/>
              <w:rPr>
                <w:color w:val="000000"/>
                <w:sz w:val="16"/>
                <w:szCs w:val="16"/>
              </w:rPr>
            </w:pPr>
            <w:r w:rsidRPr="00E13DB9">
              <w:rPr>
                <w:color w:val="000000"/>
                <w:sz w:val="16"/>
                <w:szCs w:val="16"/>
              </w:rPr>
              <w:t>(-)0.24 (-0.42--0.07)</w:t>
            </w:r>
          </w:p>
        </w:tc>
        <w:tc>
          <w:tcPr>
            <w:tcW w:w="495" w:type="pct"/>
          </w:tcPr>
          <w:p w14:paraId="3CEE8F2D" w14:textId="67D43023" w:rsidR="007A77CF" w:rsidRPr="00E13DB9" w:rsidRDefault="007A77CF" w:rsidP="007A77CF">
            <w:pPr>
              <w:spacing w:line="360" w:lineRule="auto"/>
              <w:rPr>
                <w:color w:val="000000"/>
                <w:sz w:val="16"/>
                <w:szCs w:val="16"/>
              </w:rPr>
            </w:pPr>
            <w:r w:rsidRPr="00E13DB9">
              <w:rPr>
                <w:color w:val="000000"/>
                <w:sz w:val="16"/>
                <w:szCs w:val="16"/>
              </w:rPr>
              <w:t>(-)0.07 (-0.17-0.03)</w:t>
            </w:r>
          </w:p>
        </w:tc>
        <w:tc>
          <w:tcPr>
            <w:tcW w:w="316" w:type="pct"/>
          </w:tcPr>
          <w:p w14:paraId="26F77948" w14:textId="564F8127" w:rsidR="007A77CF" w:rsidRPr="00E13DB9" w:rsidRDefault="007A77CF" w:rsidP="007A77CF">
            <w:pPr>
              <w:spacing w:line="360" w:lineRule="auto"/>
              <w:rPr>
                <w:color w:val="000000"/>
                <w:sz w:val="16"/>
                <w:szCs w:val="16"/>
              </w:rPr>
            </w:pPr>
            <w:r w:rsidRPr="00E13DB9">
              <w:rPr>
                <w:color w:val="000000"/>
                <w:sz w:val="16"/>
                <w:szCs w:val="16"/>
              </w:rPr>
              <w:t>2.31E-07</w:t>
            </w:r>
          </w:p>
        </w:tc>
        <w:tc>
          <w:tcPr>
            <w:tcW w:w="315" w:type="pct"/>
          </w:tcPr>
          <w:p w14:paraId="7EF48104" w14:textId="165A2DF4" w:rsidR="007A77CF" w:rsidRPr="00E13DB9" w:rsidRDefault="007A77CF" w:rsidP="007A77CF">
            <w:pPr>
              <w:spacing w:line="360" w:lineRule="auto"/>
              <w:rPr>
                <w:color w:val="000000"/>
                <w:sz w:val="16"/>
                <w:szCs w:val="16"/>
              </w:rPr>
            </w:pPr>
            <w:r w:rsidRPr="00E13DB9">
              <w:rPr>
                <w:color w:val="000000"/>
                <w:sz w:val="16"/>
                <w:szCs w:val="16"/>
              </w:rPr>
              <w:t>0.0073</w:t>
            </w:r>
          </w:p>
        </w:tc>
        <w:tc>
          <w:tcPr>
            <w:tcW w:w="317" w:type="pct"/>
          </w:tcPr>
          <w:p w14:paraId="050669B2" w14:textId="3E852E9E" w:rsidR="007A77CF" w:rsidRPr="00E13DB9" w:rsidRDefault="007A77CF" w:rsidP="007A77CF">
            <w:pPr>
              <w:spacing w:line="360" w:lineRule="auto"/>
              <w:rPr>
                <w:color w:val="000000"/>
                <w:sz w:val="16"/>
                <w:szCs w:val="16"/>
              </w:rPr>
            </w:pPr>
            <w:r w:rsidRPr="00E13DB9">
              <w:rPr>
                <w:color w:val="000000"/>
                <w:sz w:val="16"/>
                <w:szCs w:val="16"/>
              </w:rPr>
              <w:t>(-)0.84-0.35</w:t>
            </w:r>
          </w:p>
        </w:tc>
      </w:tr>
      <w:tr w:rsidR="007A77CF" w:rsidRPr="00E13DB9" w14:paraId="7F868762" w14:textId="77777777" w:rsidTr="001C4829">
        <w:trPr>
          <w:jc w:val="center"/>
        </w:trPr>
        <w:tc>
          <w:tcPr>
            <w:tcW w:w="494" w:type="pct"/>
          </w:tcPr>
          <w:p w14:paraId="40264EEF" w14:textId="48FBC31A" w:rsidR="007A77CF" w:rsidRPr="00E13DB9" w:rsidRDefault="007A77CF" w:rsidP="007A77CF">
            <w:pPr>
              <w:spacing w:line="360" w:lineRule="auto"/>
              <w:rPr>
                <w:color w:val="000000"/>
                <w:sz w:val="16"/>
                <w:szCs w:val="16"/>
              </w:rPr>
            </w:pPr>
            <w:r w:rsidRPr="00E13DB9">
              <w:rPr>
                <w:color w:val="000000"/>
                <w:sz w:val="16"/>
                <w:szCs w:val="16"/>
              </w:rPr>
              <w:t>Wendland 2012</w:t>
            </w:r>
          </w:p>
        </w:tc>
        <w:tc>
          <w:tcPr>
            <w:tcW w:w="672" w:type="pct"/>
          </w:tcPr>
          <w:p w14:paraId="18AEF98C" w14:textId="1511050F" w:rsidR="007A77CF" w:rsidRPr="00E13DB9" w:rsidRDefault="007A77CF" w:rsidP="007A77CF">
            <w:pPr>
              <w:spacing w:line="360" w:lineRule="auto"/>
              <w:rPr>
                <w:color w:val="000000"/>
                <w:sz w:val="16"/>
                <w:szCs w:val="16"/>
              </w:rPr>
            </w:pPr>
            <w:r w:rsidRPr="00E13DB9">
              <w:rPr>
                <w:color w:val="000000"/>
                <w:sz w:val="16"/>
                <w:szCs w:val="16"/>
              </w:rPr>
              <w:t>GDM (IADPSG-criteria)</w:t>
            </w:r>
          </w:p>
        </w:tc>
        <w:tc>
          <w:tcPr>
            <w:tcW w:w="770" w:type="pct"/>
          </w:tcPr>
          <w:p w14:paraId="0BA837B8" w14:textId="25B1121F"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4F6E48BD" w14:textId="7D788E30" w:rsidR="007A77CF" w:rsidRPr="00E13DB9" w:rsidRDefault="007A77CF" w:rsidP="007A77CF">
            <w:pPr>
              <w:spacing w:line="360" w:lineRule="auto"/>
              <w:rPr>
                <w:color w:val="000000"/>
                <w:sz w:val="16"/>
                <w:szCs w:val="16"/>
              </w:rPr>
            </w:pPr>
            <w:r w:rsidRPr="00E13DB9">
              <w:rPr>
                <w:color w:val="000000"/>
                <w:sz w:val="16"/>
                <w:szCs w:val="16"/>
              </w:rPr>
              <w:t>3</w:t>
            </w:r>
          </w:p>
        </w:tc>
        <w:tc>
          <w:tcPr>
            <w:tcW w:w="450" w:type="pct"/>
          </w:tcPr>
          <w:p w14:paraId="54E94BA8" w14:textId="14F3CE29" w:rsidR="007A77CF" w:rsidRPr="00E13DB9" w:rsidRDefault="007A77CF" w:rsidP="007A77CF">
            <w:pPr>
              <w:spacing w:line="360" w:lineRule="auto"/>
              <w:rPr>
                <w:color w:val="000000"/>
                <w:sz w:val="16"/>
                <w:szCs w:val="16"/>
              </w:rPr>
            </w:pPr>
            <w:r w:rsidRPr="00E13DB9">
              <w:rPr>
                <w:color w:val="000000"/>
                <w:sz w:val="16"/>
                <w:szCs w:val="16"/>
              </w:rPr>
              <w:t>6828/33788</w:t>
            </w:r>
          </w:p>
        </w:tc>
        <w:tc>
          <w:tcPr>
            <w:tcW w:w="495" w:type="pct"/>
          </w:tcPr>
          <w:p w14:paraId="1508536F" w14:textId="6838C525" w:rsidR="007A77CF" w:rsidRPr="00E13DB9" w:rsidRDefault="007A77CF" w:rsidP="007A77CF">
            <w:pPr>
              <w:spacing w:line="360" w:lineRule="auto"/>
              <w:rPr>
                <w:color w:val="000000"/>
                <w:sz w:val="16"/>
                <w:szCs w:val="16"/>
              </w:rPr>
            </w:pPr>
            <w:r w:rsidRPr="00E13DB9">
              <w:rPr>
                <w:color w:val="000000"/>
                <w:sz w:val="16"/>
                <w:szCs w:val="16"/>
              </w:rPr>
              <w:t>1.28 (1.22-1.35)</w:t>
            </w:r>
          </w:p>
        </w:tc>
        <w:tc>
          <w:tcPr>
            <w:tcW w:w="496" w:type="pct"/>
          </w:tcPr>
          <w:p w14:paraId="7B759646" w14:textId="64F01CDE" w:rsidR="007A77CF" w:rsidRPr="00E13DB9" w:rsidRDefault="007A77CF" w:rsidP="007A77CF">
            <w:pPr>
              <w:spacing w:line="360" w:lineRule="auto"/>
              <w:rPr>
                <w:color w:val="000000"/>
                <w:sz w:val="16"/>
                <w:szCs w:val="16"/>
              </w:rPr>
            </w:pPr>
            <w:r w:rsidRPr="00E13DB9">
              <w:rPr>
                <w:color w:val="000000"/>
                <w:sz w:val="16"/>
                <w:szCs w:val="16"/>
              </w:rPr>
              <w:t>1.23 (0.99-1.53)</w:t>
            </w:r>
          </w:p>
        </w:tc>
        <w:tc>
          <w:tcPr>
            <w:tcW w:w="495" w:type="pct"/>
          </w:tcPr>
          <w:p w14:paraId="6912EA2C" w14:textId="6A905739" w:rsidR="007A77CF" w:rsidRPr="00E13DB9" w:rsidRDefault="007A77CF" w:rsidP="007A77CF">
            <w:pPr>
              <w:spacing w:line="360" w:lineRule="auto"/>
              <w:rPr>
                <w:color w:val="000000"/>
                <w:sz w:val="16"/>
                <w:szCs w:val="16"/>
              </w:rPr>
            </w:pPr>
            <w:r w:rsidRPr="00E13DB9">
              <w:rPr>
                <w:color w:val="000000"/>
                <w:sz w:val="16"/>
                <w:szCs w:val="16"/>
              </w:rPr>
              <w:t>1.45 (1.36-1.55)</w:t>
            </w:r>
          </w:p>
        </w:tc>
        <w:tc>
          <w:tcPr>
            <w:tcW w:w="316" w:type="pct"/>
          </w:tcPr>
          <w:p w14:paraId="15AE85CF" w14:textId="3E6F1919" w:rsidR="007A77CF" w:rsidRPr="00E13DB9" w:rsidRDefault="007A77CF" w:rsidP="007A77CF">
            <w:pPr>
              <w:spacing w:line="360" w:lineRule="auto"/>
              <w:rPr>
                <w:color w:val="000000"/>
                <w:sz w:val="16"/>
                <w:szCs w:val="16"/>
              </w:rPr>
            </w:pPr>
            <w:r w:rsidRPr="00E13DB9">
              <w:rPr>
                <w:color w:val="000000"/>
                <w:sz w:val="16"/>
                <w:szCs w:val="16"/>
              </w:rPr>
              <w:t>4.25E-24</w:t>
            </w:r>
          </w:p>
        </w:tc>
        <w:tc>
          <w:tcPr>
            <w:tcW w:w="315" w:type="pct"/>
          </w:tcPr>
          <w:p w14:paraId="63501849" w14:textId="4722A36E" w:rsidR="007A77CF" w:rsidRPr="00E13DB9" w:rsidRDefault="007A77CF" w:rsidP="007A77CF">
            <w:pPr>
              <w:spacing w:line="360" w:lineRule="auto"/>
              <w:rPr>
                <w:color w:val="000000"/>
                <w:sz w:val="16"/>
                <w:szCs w:val="16"/>
              </w:rPr>
            </w:pPr>
            <w:r w:rsidRPr="00E13DB9">
              <w:rPr>
                <w:color w:val="000000"/>
                <w:sz w:val="16"/>
                <w:szCs w:val="16"/>
              </w:rPr>
              <w:t>6.58E-02</w:t>
            </w:r>
          </w:p>
        </w:tc>
        <w:tc>
          <w:tcPr>
            <w:tcW w:w="317" w:type="pct"/>
          </w:tcPr>
          <w:p w14:paraId="12C08A4E" w14:textId="16E49A84" w:rsidR="007A77CF" w:rsidRPr="00E13DB9" w:rsidRDefault="007A77CF" w:rsidP="007A77CF">
            <w:pPr>
              <w:spacing w:line="360" w:lineRule="auto"/>
              <w:rPr>
                <w:color w:val="000000"/>
                <w:sz w:val="16"/>
                <w:szCs w:val="16"/>
              </w:rPr>
            </w:pPr>
            <w:r w:rsidRPr="00E13DB9">
              <w:rPr>
                <w:color w:val="000000"/>
                <w:sz w:val="16"/>
                <w:szCs w:val="16"/>
              </w:rPr>
              <w:t>0.08-19.86</w:t>
            </w:r>
          </w:p>
        </w:tc>
      </w:tr>
      <w:tr w:rsidR="007A77CF" w:rsidRPr="00E13DB9" w14:paraId="08905A0F" w14:textId="77777777" w:rsidTr="001C4829">
        <w:trPr>
          <w:jc w:val="center"/>
        </w:trPr>
        <w:tc>
          <w:tcPr>
            <w:tcW w:w="494" w:type="pct"/>
          </w:tcPr>
          <w:p w14:paraId="329A44F5" w14:textId="2EFEF5F2" w:rsidR="007A77CF" w:rsidRPr="00E13DB9" w:rsidRDefault="007A77CF" w:rsidP="007A77CF">
            <w:pPr>
              <w:spacing w:line="360" w:lineRule="auto"/>
              <w:rPr>
                <w:color w:val="000000"/>
                <w:sz w:val="16"/>
                <w:szCs w:val="16"/>
              </w:rPr>
            </w:pPr>
            <w:r w:rsidRPr="00E13DB9">
              <w:rPr>
                <w:color w:val="000000"/>
                <w:sz w:val="16"/>
                <w:szCs w:val="16"/>
              </w:rPr>
              <w:t>Wilson 2019</w:t>
            </w:r>
          </w:p>
        </w:tc>
        <w:tc>
          <w:tcPr>
            <w:tcW w:w="672" w:type="pct"/>
          </w:tcPr>
          <w:p w14:paraId="63544045" w14:textId="1DF54F4A" w:rsidR="007A77CF" w:rsidRPr="00E13DB9" w:rsidRDefault="007A77CF" w:rsidP="007A77CF">
            <w:pPr>
              <w:spacing w:line="360" w:lineRule="auto"/>
              <w:rPr>
                <w:color w:val="000000"/>
                <w:sz w:val="16"/>
                <w:szCs w:val="16"/>
              </w:rPr>
            </w:pPr>
            <w:r w:rsidRPr="00E13DB9">
              <w:rPr>
                <w:color w:val="000000"/>
                <w:sz w:val="16"/>
                <w:szCs w:val="16"/>
              </w:rPr>
              <w:t>GDM</w:t>
            </w:r>
          </w:p>
        </w:tc>
        <w:tc>
          <w:tcPr>
            <w:tcW w:w="770" w:type="pct"/>
          </w:tcPr>
          <w:p w14:paraId="32328C08" w14:textId="4DA3BF78" w:rsidR="007A77CF" w:rsidRPr="00E13DB9" w:rsidRDefault="007A77CF" w:rsidP="007A77CF">
            <w:pPr>
              <w:spacing w:line="360" w:lineRule="auto"/>
              <w:rPr>
                <w:color w:val="000000"/>
                <w:sz w:val="16"/>
                <w:szCs w:val="16"/>
              </w:rPr>
            </w:pPr>
            <w:r w:rsidRPr="00E13DB9">
              <w:rPr>
                <w:color w:val="000000"/>
                <w:sz w:val="16"/>
                <w:szCs w:val="16"/>
              </w:rPr>
              <w:t>GDM vs non- GDM</w:t>
            </w:r>
          </w:p>
        </w:tc>
        <w:tc>
          <w:tcPr>
            <w:tcW w:w="180" w:type="pct"/>
          </w:tcPr>
          <w:p w14:paraId="5832D723" w14:textId="66AE73F7" w:rsidR="007A77CF" w:rsidRPr="00E13DB9" w:rsidRDefault="007A77CF" w:rsidP="007A77CF">
            <w:pPr>
              <w:spacing w:line="360" w:lineRule="auto"/>
              <w:rPr>
                <w:color w:val="000000"/>
                <w:sz w:val="16"/>
                <w:szCs w:val="16"/>
              </w:rPr>
            </w:pPr>
            <w:r w:rsidRPr="00E13DB9">
              <w:rPr>
                <w:color w:val="000000"/>
                <w:sz w:val="16"/>
                <w:szCs w:val="16"/>
              </w:rPr>
              <w:t>4</w:t>
            </w:r>
          </w:p>
        </w:tc>
        <w:tc>
          <w:tcPr>
            <w:tcW w:w="450" w:type="pct"/>
          </w:tcPr>
          <w:p w14:paraId="31743774" w14:textId="02829583" w:rsidR="007A77CF" w:rsidRPr="00E13DB9" w:rsidRDefault="007A77CF" w:rsidP="007A77CF">
            <w:pPr>
              <w:spacing w:line="360" w:lineRule="auto"/>
              <w:rPr>
                <w:color w:val="000000"/>
                <w:sz w:val="16"/>
                <w:szCs w:val="16"/>
              </w:rPr>
            </w:pPr>
            <w:r w:rsidRPr="00E13DB9">
              <w:rPr>
                <w:color w:val="000000"/>
                <w:sz w:val="16"/>
                <w:szCs w:val="16"/>
              </w:rPr>
              <w:t>47/639</w:t>
            </w:r>
          </w:p>
        </w:tc>
        <w:tc>
          <w:tcPr>
            <w:tcW w:w="495" w:type="pct"/>
          </w:tcPr>
          <w:p w14:paraId="52801988" w14:textId="293F7545" w:rsidR="007A77CF" w:rsidRPr="00E13DB9" w:rsidRDefault="007A77CF" w:rsidP="007A77CF">
            <w:pPr>
              <w:spacing w:line="360" w:lineRule="auto"/>
              <w:rPr>
                <w:color w:val="000000"/>
                <w:sz w:val="16"/>
                <w:szCs w:val="16"/>
              </w:rPr>
            </w:pPr>
            <w:r w:rsidRPr="00E13DB9">
              <w:rPr>
                <w:color w:val="000000"/>
                <w:sz w:val="16"/>
                <w:szCs w:val="16"/>
              </w:rPr>
              <w:t>1.16 (0.74-1.83)</w:t>
            </w:r>
          </w:p>
        </w:tc>
        <w:tc>
          <w:tcPr>
            <w:tcW w:w="496" w:type="pct"/>
          </w:tcPr>
          <w:p w14:paraId="17605FAF" w14:textId="4AC2ABA3" w:rsidR="007A77CF" w:rsidRPr="00E13DB9" w:rsidRDefault="007A77CF" w:rsidP="007A77CF">
            <w:pPr>
              <w:spacing w:line="360" w:lineRule="auto"/>
              <w:rPr>
                <w:color w:val="000000"/>
                <w:sz w:val="16"/>
                <w:szCs w:val="16"/>
              </w:rPr>
            </w:pPr>
            <w:r w:rsidRPr="00E13DB9">
              <w:rPr>
                <w:color w:val="000000"/>
                <w:sz w:val="16"/>
                <w:szCs w:val="16"/>
              </w:rPr>
              <w:t>1.31 (0.70-2.46)</w:t>
            </w:r>
          </w:p>
        </w:tc>
        <w:tc>
          <w:tcPr>
            <w:tcW w:w="495" w:type="pct"/>
          </w:tcPr>
          <w:p w14:paraId="674377EA" w14:textId="0288877E" w:rsidR="007A77CF" w:rsidRPr="00E13DB9" w:rsidRDefault="007A77CF" w:rsidP="007A77CF">
            <w:pPr>
              <w:spacing w:line="360" w:lineRule="auto"/>
              <w:rPr>
                <w:color w:val="000000"/>
                <w:sz w:val="16"/>
                <w:szCs w:val="16"/>
              </w:rPr>
            </w:pPr>
            <w:r w:rsidRPr="00E13DB9">
              <w:rPr>
                <w:color w:val="000000"/>
                <w:sz w:val="16"/>
                <w:szCs w:val="16"/>
              </w:rPr>
              <w:t>0.86 (0.48-1.56)</w:t>
            </w:r>
          </w:p>
        </w:tc>
        <w:tc>
          <w:tcPr>
            <w:tcW w:w="316" w:type="pct"/>
          </w:tcPr>
          <w:p w14:paraId="225C46D1" w14:textId="75C43094" w:rsidR="007A77CF" w:rsidRPr="00E13DB9" w:rsidRDefault="007A77CF" w:rsidP="007A77CF">
            <w:pPr>
              <w:spacing w:line="360" w:lineRule="auto"/>
              <w:rPr>
                <w:color w:val="000000"/>
                <w:sz w:val="16"/>
                <w:szCs w:val="16"/>
              </w:rPr>
            </w:pPr>
            <w:r w:rsidRPr="00E13DB9">
              <w:rPr>
                <w:color w:val="000000"/>
                <w:sz w:val="16"/>
                <w:szCs w:val="16"/>
              </w:rPr>
              <w:t>0.52</w:t>
            </w:r>
          </w:p>
        </w:tc>
        <w:tc>
          <w:tcPr>
            <w:tcW w:w="315" w:type="pct"/>
          </w:tcPr>
          <w:p w14:paraId="49158E9A" w14:textId="320B4789" w:rsidR="007A77CF" w:rsidRPr="00E13DB9" w:rsidRDefault="007A77CF" w:rsidP="007A77CF">
            <w:pPr>
              <w:spacing w:line="360" w:lineRule="auto"/>
              <w:rPr>
                <w:color w:val="000000"/>
                <w:sz w:val="16"/>
                <w:szCs w:val="16"/>
              </w:rPr>
            </w:pPr>
            <w:r w:rsidRPr="00E13DB9">
              <w:rPr>
                <w:color w:val="000000"/>
                <w:sz w:val="16"/>
                <w:szCs w:val="16"/>
              </w:rPr>
              <w:t>0.4</w:t>
            </w:r>
          </w:p>
        </w:tc>
        <w:tc>
          <w:tcPr>
            <w:tcW w:w="317" w:type="pct"/>
          </w:tcPr>
          <w:p w14:paraId="5B0C7925" w14:textId="062E1C96" w:rsidR="007A77CF" w:rsidRPr="00E13DB9" w:rsidRDefault="007A77CF" w:rsidP="007A77CF">
            <w:pPr>
              <w:spacing w:line="360" w:lineRule="auto"/>
              <w:rPr>
                <w:color w:val="000000"/>
                <w:sz w:val="16"/>
                <w:szCs w:val="16"/>
              </w:rPr>
            </w:pPr>
            <w:r w:rsidRPr="00E13DB9">
              <w:rPr>
                <w:color w:val="000000"/>
                <w:sz w:val="16"/>
                <w:szCs w:val="16"/>
              </w:rPr>
              <w:t>0.15-11.12</w:t>
            </w:r>
          </w:p>
        </w:tc>
      </w:tr>
      <w:tr w:rsidR="007A77CF" w:rsidRPr="00E13DB9" w14:paraId="5998B4C9" w14:textId="77777777" w:rsidTr="001C4829">
        <w:trPr>
          <w:jc w:val="center"/>
        </w:trPr>
        <w:tc>
          <w:tcPr>
            <w:tcW w:w="494" w:type="pct"/>
          </w:tcPr>
          <w:p w14:paraId="465AF8A1" w14:textId="616771FA" w:rsidR="007A77CF" w:rsidRPr="00E13DB9" w:rsidRDefault="007A77CF" w:rsidP="007A77CF">
            <w:pPr>
              <w:spacing w:line="360" w:lineRule="auto"/>
              <w:rPr>
                <w:color w:val="000000"/>
                <w:sz w:val="16"/>
                <w:szCs w:val="16"/>
              </w:rPr>
            </w:pPr>
            <w:proofErr w:type="spellStart"/>
            <w:r w:rsidRPr="00E13DB9">
              <w:rPr>
                <w:color w:val="000000"/>
                <w:sz w:val="16"/>
                <w:szCs w:val="16"/>
              </w:rPr>
              <w:t>Manerkar</w:t>
            </w:r>
            <w:proofErr w:type="spellEnd"/>
            <w:r w:rsidRPr="00E13DB9">
              <w:rPr>
                <w:color w:val="000000"/>
                <w:sz w:val="16"/>
                <w:szCs w:val="16"/>
              </w:rPr>
              <w:t xml:space="preserve"> 2020</w:t>
            </w:r>
          </w:p>
        </w:tc>
        <w:tc>
          <w:tcPr>
            <w:tcW w:w="672" w:type="pct"/>
          </w:tcPr>
          <w:p w14:paraId="2B011866" w14:textId="6394BA6C" w:rsidR="007A77CF" w:rsidRPr="00E13DB9" w:rsidRDefault="007A77CF" w:rsidP="007A77CF">
            <w:pPr>
              <w:spacing w:line="360" w:lineRule="auto"/>
              <w:rPr>
                <w:sz w:val="16"/>
                <w:szCs w:val="16"/>
              </w:rPr>
            </w:pPr>
            <w:r w:rsidRPr="00E13DB9">
              <w:rPr>
                <w:sz w:val="16"/>
                <w:szCs w:val="16"/>
              </w:rPr>
              <w:t>GDM</w:t>
            </w:r>
          </w:p>
        </w:tc>
        <w:tc>
          <w:tcPr>
            <w:tcW w:w="770" w:type="pct"/>
          </w:tcPr>
          <w:p w14:paraId="6411C7B6" w14:textId="5BC0B765" w:rsidR="007A77CF" w:rsidRPr="00E13DB9" w:rsidRDefault="007A77CF" w:rsidP="007A77CF">
            <w:pPr>
              <w:spacing w:line="360" w:lineRule="auto"/>
              <w:rPr>
                <w:sz w:val="16"/>
                <w:szCs w:val="16"/>
              </w:rPr>
            </w:pPr>
            <w:r w:rsidRPr="00E13DB9">
              <w:rPr>
                <w:sz w:val="16"/>
                <w:szCs w:val="16"/>
              </w:rPr>
              <w:t>GDM vs non- GDM</w:t>
            </w:r>
          </w:p>
        </w:tc>
        <w:tc>
          <w:tcPr>
            <w:tcW w:w="180" w:type="pct"/>
          </w:tcPr>
          <w:p w14:paraId="192775F9" w14:textId="0B4888B1" w:rsidR="007A77CF" w:rsidRPr="00E13DB9" w:rsidRDefault="007A77CF" w:rsidP="007A77CF">
            <w:pPr>
              <w:spacing w:line="360" w:lineRule="auto"/>
              <w:rPr>
                <w:color w:val="000000"/>
                <w:sz w:val="16"/>
                <w:szCs w:val="16"/>
              </w:rPr>
            </w:pPr>
            <w:r w:rsidRPr="00E13DB9">
              <w:rPr>
                <w:color w:val="000000"/>
                <w:sz w:val="16"/>
                <w:szCs w:val="16"/>
              </w:rPr>
              <w:t>2</w:t>
            </w:r>
          </w:p>
        </w:tc>
        <w:tc>
          <w:tcPr>
            <w:tcW w:w="450" w:type="pct"/>
          </w:tcPr>
          <w:p w14:paraId="19E597AB" w14:textId="78B0B076" w:rsidR="007A77CF" w:rsidRPr="00E13DB9" w:rsidRDefault="007A77CF" w:rsidP="007A77CF">
            <w:pPr>
              <w:spacing w:line="360" w:lineRule="auto"/>
              <w:rPr>
                <w:color w:val="000000"/>
                <w:sz w:val="16"/>
                <w:szCs w:val="16"/>
              </w:rPr>
            </w:pPr>
            <w:r w:rsidRPr="00E13DB9">
              <w:rPr>
                <w:color w:val="000000"/>
                <w:sz w:val="16"/>
                <w:szCs w:val="16"/>
              </w:rPr>
              <w:t>58/272</w:t>
            </w:r>
          </w:p>
        </w:tc>
        <w:tc>
          <w:tcPr>
            <w:tcW w:w="495" w:type="pct"/>
          </w:tcPr>
          <w:p w14:paraId="17F8362B" w14:textId="2D6E879E" w:rsidR="007A77CF" w:rsidRPr="00E13DB9" w:rsidRDefault="007A77CF" w:rsidP="007A77CF">
            <w:pPr>
              <w:spacing w:line="360" w:lineRule="auto"/>
              <w:rPr>
                <w:color w:val="000000"/>
                <w:sz w:val="16"/>
                <w:szCs w:val="16"/>
              </w:rPr>
            </w:pPr>
            <w:r w:rsidRPr="00E13DB9">
              <w:rPr>
                <w:color w:val="000000"/>
                <w:sz w:val="16"/>
                <w:szCs w:val="16"/>
              </w:rPr>
              <w:t>0.16 (-0.16-0.47)</w:t>
            </w:r>
          </w:p>
        </w:tc>
        <w:tc>
          <w:tcPr>
            <w:tcW w:w="496" w:type="pct"/>
          </w:tcPr>
          <w:p w14:paraId="2842C832" w14:textId="04558FD8" w:rsidR="007A77CF" w:rsidRPr="00E13DB9" w:rsidRDefault="007A77CF" w:rsidP="007A77CF">
            <w:pPr>
              <w:spacing w:line="360" w:lineRule="auto"/>
              <w:rPr>
                <w:color w:val="000000"/>
                <w:sz w:val="16"/>
                <w:szCs w:val="16"/>
              </w:rPr>
            </w:pPr>
            <w:r w:rsidRPr="00E13DB9">
              <w:rPr>
                <w:color w:val="000000"/>
                <w:sz w:val="16"/>
                <w:szCs w:val="16"/>
              </w:rPr>
              <w:t>0.03 (-1.15-1.21)</w:t>
            </w:r>
          </w:p>
        </w:tc>
        <w:tc>
          <w:tcPr>
            <w:tcW w:w="495" w:type="pct"/>
          </w:tcPr>
          <w:p w14:paraId="2506DEF6" w14:textId="617C03F8" w:rsidR="007A77CF" w:rsidRPr="00E13DB9" w:rsidRDefault="007A77CF" w:rsidP="007A77CF">
            <w:pPr>
              <w:spacing w:line="360" w:lineRule="auto"/>
              <w:rPr>
                <w:color w:val="000000"/>
                <w:sz w:val="16"/>
                <w:szCs w:val="16"/>
              </w:rPr>
            </w:pPr>
            <w:r w:rsidRPr="00E13DB9">
              <w:rPr>
                <w:color w:val="000000"/>
                <w:sz w:val="16"/>
                <w:szCs w:val="16"/>
              </w:rPr>
              <w:t>0.62 (0.22-1.03)</w:t>
            </w:r>
          </w:p>
        </w:tc>
        <w:tc>
          <w:tcPr>
            <w:tcW w:w="316" w:type="pct"/>
          </w:tcPr>
          <w:p w14:paraId="13A45112" w14:textId="6DB12B44" w:rsidR="007A77CF" w:rsidRPr="00E13DB9" w:rsidRDefault="007A77CF" w:rsidP="007A77CF">
            <w:pPr>
              <w:spacing w:line="360" w:lineRule="auto"/>
              <w:rPr>
                <w:color w:val="000000"/>
                <w:sz w:val="16"/>
                <w:szCs w:val="16"/>
              </w:rPr>
            </w:pPr>
            <w:r w:rsidRPr="00E13DB9">
              <w:rPr>
                <w:color w:val="000000"/>
                <w:sz w:val="16"/>
                <w:szCs w:val="16"/>
              </w:rPr>
              <w:t>0.34</w:t>
            </w:r>
          </w:p>
        </w:tc>
        <w:tc>
          <w:tcPr>
            <w:tcW w:w="315" w:type="pct"/>
          </w:tcPr>
          <w:p w14:paraId="21C6E0E1" w14:textId="40D5B84E" w:rsidR="007A77CF" w:rsidRPr="00E13DB9" w:rsidRDefault="007A77CF" w:rsidP="007A77CF">
            <w:pPr>
              <w:spacing w:line="360" w:lineRule="auto"/>
              <w:rPr>
                <w:color w:val="000000"/>
                <w:sz w:val="16"/>
                <w:szCs w:val="16"/>
              </w:rPr>
            </w:pPr>
            <w:r w:rsidRPr="00E13DB9">
              <w:rPr>
                <w:color w:val="000000"/>
                <w:sz w:val="16"/>
                <w:szCs w:val="16"/>
              </w:rPr>
              <w:t>0.96</w:t>
            </w:r>
          </w:p>
        </w:tc>
        <w:tc>
          <w:tcPr>
            <w:tcW w:w="317" w:type="pct"/>
          </w:tcPr>
          <w:p w14:paraId="65ADDA33" w14:textId="620C51B0" w:rsidR="007A77CF" w:rsidRPr="00E13DB9" w:rsidRDefault="007A77CF" w:rsidP="007A77CF">
            <w:pPr>
              <w:spacing w:line="360" w:lineRule="auto"/>
              <w:rPr>
                <w:color w:val="000000"/>
                <w:sz w:val="16"/>
                <w:szCs w:val="16"/>
              </w:rPr>
            </w:pPr>
            <w:r w:rsidRPr="00E13DB9">
              <w:rPr>
                <w:color w:val="000000"/>
                <w:sz w:val="16"/>
                <w:szCs w:val="16"/>
              </w:rPr>
              <w:t>N/A</w:t>
            </w:r>
          </w:p>
        </w:tc>
      </w:tr>
      <w:tr w:rsidR="007A77CF" w:rsidRPr="00E13DB9" w14:paraId="30FFCA9F" w14:textId="77777777" w:rsidTr="001C4829">
        <w:trPr>
          <w:jc w:val="center"/>
        </w:trPr>
        <w:tc>
          <w:tcPr>
            <w:tcW w:w="494" w:type="pct"/>
          </w:tcPr>
          <w:p w14:paraId="3A75B0E5" w14:textId="0DBCF7AF" w:rsidR="007A77CF" w:rsidRPr="00E13DB9" w:rsidRDefault="007A77CF" w:rsidP="007A77CF">
            <w:pPr>
              <w:spacing w:line="360" w:lineRule="auto"/>
              <w:rPr>
                <w:color w:val="000000"/>
                <w:sz w:val="16"/>
                <w:szCs w:val="16"/>
              </w:rPr>
            </w:pPr>
            <w:proofErr w:type="spellStart"/>
            <w:r w:rsidRPr="00E13DB9">
              <w:rPr>
                <w:color w:val="000000"/>
                <w:sz w:val="16"/>
                <w:szCs w:val="16"/>
              </w:rPr>
              <w:t>Manerkar</w:t>
            </w:r>
            <w:proofErr w:type="spellEnd"/>
            <w:r w:rsidRPr="00E13DB9">
              <w:rPr>
                <w:color w:val="000000"/>
                <w:sz w:val="16"/>
                <w:szCs w:val="16"/>
              </w:rPr>
              <w:t xml:space="preserve"> 2020</w:t>
            </w:r>
          </w:p>
        </w:tc>
        <w:tc>
          <w:tcPr>
            <w:tcW w:w="672" w:type="pct"/>
          </w:tcPr>
          <w:p w14:paraId="50101077" w14:textId="66EF848D" w:rsidR="007A77CF" w:rsidRPr="00E13DB9" w:rsidRDefault="007A77CF" w:rsidP="007A77CF">
            <w:pPr>
              <w:spacing w:line="360" w:lineRule="auto"/>
              <w:rPr>
                <w:sz w:val="16"/>
                <w:szCs w:val="16"/>
              </w:rPr>
            </w:pPr>
            <w:r w:rsidRPr="00E13DB9">
              <w:rPr>
                <w:sz w:val="16"/>
                <w:szCs w:val="16"/>
              </w:rPr>
              <w:t>GDM</w:t>
            </w:r>
          </w:p>
        </w:tc>
        <w:tc>
          <w:tcPr>
            <w:tcW w:w="770" w:type="pct"/>
          </w:tcPr>
          <w:p w14:paraId="135485D1" w14:textId="25769B9D" w:rsidR="007A77CF" w:rsidRPr="00E13DB9" w:rsidRDefault="007A77CF" w:rsidP="007A77CF">
            <w:pPr>
              <w:spacing w:line="360" w:lineRule="auto"/>
              <w:rPr>
                <w:sz w:val="16"/>
                <w:szCs w:val="16"/>
              </w:rPr>
            </w:pPr>
            <w:r w:rsidRPr="00E13DB9">
              <w:rPr>
                <w:sz w:val="16"/>
                <w:szCs w:val="16"/>
              </w:rPr>
              <w:t>GDM vs non- GDM</w:t>
            </w:r>
          </w:p>
        </w:tc>
        <w:tc>
          <w:tcPr>
            <w:tcW w:w="180" w:type="pct"/>
          </w:tcPr>
          <w:p w14:paraId="2C9E5B93" w14:textId="523CA1DD" w:rsidR="007A77CF" w:rsidRPr="00E13DB9" w:rsidRDefault="007A77CF" w:rsidP="007A77CF">
            <w:pPr>
              <w:spacing w:line="360" w:lineRule="auto"/>
              <w:rPr>
                <w:color w:val="000000"/>
                <w:sz w:val="16"/>
                <w:szCs w:val="16"/>
              </w:rPr>
            </w:pPr>
            <w:r w:rsidRPr="00E13DB9">
              <w:rPr>
                <w:color w:val="000000"/>
                <w:sz w:val="16"/>
                <w:szCs w:val="16"/>
              </w:rPr>
              <w:t>2</w:t>
            </w:r>
          </w:p>
        </w:tc>
        <w:tc>
          <w:tcPr>
            <w:tcW w:w="450" w:type="pct"/>
          </w:tcPr>
          <w:p w14:paraId="522BD62A" w14:textId="7B1A6E3A" w:rsidR="007A77CF" w:rsidRPr="00E13DB9" w:rsidRDefault="007A77CF" w:rsidP="007A77CF">
            <w:pPr>
              <w:spacing w:line="360" w:lineRule="auto"/>
              <w:rPr>
                <w:color w:val="000000"/>
                <w:sz w:val="16"/>
                <w:szCs w:val="16"/>
              </w:rPr>
            </w:pPr>
            <w:r w:rsidRPr="00E13DB9">
              <w:rPr>
                <w:color w:val="000000"/>
                <w:sz w:val="16"/>
                <w:szCs w:val="16"/>
              </w:rPr>
              <w:t>58/272</w:t>
            </w:r>
          </w:p>
        </w:tc>
        <w:tc>
          <w:tcPr>
            <w:tcW w:w="495" w:type="pct"/>
          </w:tcPr>
          <w:p w14:paraId="76C3F933" w14:textId="4003AA32" w:rsidR="007A77CF" w:rsidRPr="00E13DB9" w:rsidRDefault="007A77CF" w:rsidP="007A77CF">
            <w:pPr>
              <w:spacing w:line="360" w:lineRule="auto"/>
              <w:rPr>
                <w:color w:val="000000"/>
                <w:sz w:val="16"/>
                <w:szCs w:val="16"/>
              </w:rPr>
            </w:pPr>
            <w:r w:rsidRPr="00E13DB9">
              <w:rPr>
                <w:color w:val="000000"/>
                <w:sz w:val="16"/>
                <w:szCs w:val="16"/>
              </w:rPr>
              <w:t>(-)0.13 (-0.45-0.18)</w:t>
            </w:r>
          </w:p>
        </w:tc>
        <w:tc>
          <w:tcPr>
            <w:tcW w:w="496" w:type="pct"/>
          </w:tcPr>
          <w:p w14:paraId="573C019A" w14:textId="67A51535" w:rsidR="007A77CF" w:rsidRPr="00E13DB9" w:rsidRDefault="007A77CF" w:rsidP="007A77CF">
            <w:pPr>
              <w:spacing w:line="360" w:lineRule="auto"/>
              <w:rPr>
                <w:color w:val="000000"/>
                <w:sz w:val="16"/>
                <w:szCs w:val="16"/>
              </w:rPr>
            </w:pPr>
            <w:r w:rsidRPr="00E13DB9">
              <w:rPr>
                <w:color w:val="000000"/>
                <w:sz w:val="16"/>
                <w:szCs w:val="16"/>
              </w:rPr>
              <w:t>(-)0.13 (-0.45-0.18)</w:t>
            </w:r>
          </w:p>
        </w:tc>
        <w:tc>
          <w:tcPr>
            <w:tcW w:w="495" w:type="pct"/>
          </w:tcPr>
          <w:p w14:paraId="34165653" w14:textId="432B7250" w:rsidR="007A77CF" w:rsidRPr="00E13DB9" w:rsidRDefault="007A77CF" w:rsidP="007A77CF">
            <w:pPr>
              <w:spacing w:line="360" w:lineRule="auto"/>
              <w:rPr>
                <w:color w:val="000000"/>
                <w:sz w:val="16"/>
                <w:szCs w:val="16"/>
              </w:rPr>
            </w:pPr>
            <w:r w:rsidRPr="00E13DB9">
              <w:rPr>
                <w:color w:val="000000"/>
                <w:sz w:val="16"/>
                <w:szCs w:val="16"/>
              </w:rPr>
              <w:t>(-)0.17 (-0.57-0.24)</w:t>
            </w:r>
          </w:p>
        </w:tc>
        <w:tc>
          <w:tcPr>
            <w:tcW w:w="316" w:type="pct"/>
          </w:tcPr>
          <w:p w14:paraId="57FA7EC6" w14:textId="74CD3BA7" w:rsidR="007A77CF" w:rsidRPr="00E13DB9" w:rsidRDefault="007A77CF" w:rsidP="007A77CF">
            <w:pPr>
              <w:spacing w:line="360" w:lineRule="auto"/>
              <w:rPr>
                <w:color w:val="000000"/>
                <w:sz w:val="16"/>
                <w:szCs w:val="16"/>
              </w:rPr>
            </w:pPr>
            <w:r w:rsidRPr="00E13DB9">
              <w:rPr>
                <w:color w:val="000000"/>
                <w:sz w:val="16"/>
                <w:szCs w:val="16"/>
              </w:rPr>
              <w:t>0.42</w:t>
            </w:r>
          </w:p>
        </w:tc>
        <w:tc>
          <w:tcPr>
            <w:tcW w:w="315" w:type="pct"/>
          </w:tcPr>
          <w:p w14:paraId="3FDE5CDA" w14:textId="007678A6" w:rsidR="007A77CF" w:rsidRPr="00E13DB9" w:rsidRDefault="007A77CF" w:rsidP="007A77CF">
            <w:pPr>
              <w:spacing w:line="360" w:lineRule="auto"/>
              <w:rPr>
                <w:color w:val="000000"/>
                <w:sz w:val="16"/>
                <w:szCs w:val="16"/>
              </w:rPr>
            </w:pPr>
            <w:r w:rsidRPr="00E13DB9">
              <w:rPr>
                <w:color w:val="000000"/>
                <w:sz w:val="16"/>
                <w:szCs w:val="16"/>
              </w:rPr>
              <w:t>0.42</w:t>
            </w:r>
          </w:p>
        </w:tc>
        <w:tc>
          <w:tcPr>
            <w:tcW w:w="317" w:type="pct"/>
          </w:tcPr>
          <w:p w14:paraId="509CF8C0" w14:textId="5BFF18E6" w:rsidR="007A77CF" w:rsidRPr="00E13DB9" w:rsidRDefault="007A77CF" w:rsidP="007A77CF">
            <w:pPr>
              <w:spacing w:line="360" w:lineRule="auto"/>
              <w:rPr>
                <w:color w:val="000000"/>
                <w:sz w:val="16"/>
                <w:szCs w:val="16"/>
              </w:rPr>
            </w:pPr>
            <w:r w:rsidRPr="00E13DB9">
              <w:rPr>
                <w:color w:val="000000"/>
                <w:sz w:val="16"/>
                <w:szCs w:val="16"/>
              </w:rPr>
              <w:t>N/A</w:t>
            </w:r>
          </w:p>
        </w:tc>
      </w:tr>
      <w:tr w:rsidR="007A77CF" w:rsidRPr="00E13DB9" w14:paraId="455E18E4" w14:textId="77777777" w:rsidTr="0022682F">
        <w:trPr>
          <w:jc w:val="center"/>
        </w:trPr>
        <w:tc>
          <w:tcPr>
            <w:tcW w:w="494" w:type="pct"/>
            <w:tcBorders>
              <w:bottom w:val="single" w:sz="12" w:space="0" w:color="000000" w:themeColor="text1"/>
            </w:tcBorders>
          </w:tcPr>
          <w:p w14:paraId="07294E0D" w14:textId="2787BEDC" w:rsidR="007A77CF" w:rsidRPr="00E13DB9" w:rsidRDefault="007A77CF" w:rsidP="007A77CF">
            <w:pPr>
              <w:spacing w:line="360" w:lineRule="auto"/>
              <w:rPr>
                <w:color w:val="000000"/>
                <w:sz w:val="16"/>
                <w:szCs w:val="16"/>
              </w:rPr>
            </w:pPr>
            <w:proofErr w:type="spellStart"/>
            <w:r w:rsidRPr="00E13DB9">
              <w:rPr>
                <w:color w:val="000000"/>
                <w:sz w:val="16"/>
                <w:szCs w:val="16"/>
              </w:rPr>
              <w:t>Manerkar</w:t>
            </w:r>
            <w:proofErr w:type="spellEnd"/>
            <w:r w:rsidRPr="00E13DB9">
              <w:rPr>
                <w:color w:val="000000"/>
                <w:sz w:val="16"/>
                <w:szCs w:val="16"/>
              </w:rPr>
              <w:t xml:space="preserve"> 2020</w:t>
            </w:r>
          </w:p>
        </w:tc>
        <w:tc>
          <w:tcPr>
            <w:tcW w:w="672" w:type="pct"/>
            <w:tcBorders>
              <w:bottom w:val="single" w:sz="12" w:space="0" w:color="000000" w:themeColor="text1"/>
            </w:tcBorders>
          </w:tcPr>
          <w:p w14:paraId="56A3F3F5" w14:textId="39AC716A" w:rsidR="007A77CF" w:rsidRPr="00E13DB9" w:rsidRDefault="007A77CF" w:rsidP="007A77CF">
            <w:pPr>
              <w:spacing w:line="360" w:lineRule="auto"/>
              <w:rPr>
                <w:sz w:val="16"/>
                <w:szCs w:val="16"/>
              </w:rPr>
            </w:pPr>
            <w:r w:rsidRPr="00E13DB9">
              <w:rPr>
                <w:sz w:val="16"/>
                <w:szCs w:val="16"/>
              </w:rPr>
              <w:t>GDM</w:t>
            </w:r>
          </w:p>
        </w:tc>
        <w:tc>
          <w:tcPr>
            <w:tcW w:w="770" w:type="pct"/>
            <w:tcBorders>
              <w:bottom w:val="single" w:sz="12" w:space="0" w:color="000000" w:themeColor="text1"/>
            </w:tcBorders>
          </w:tcPr>
          <w:p w14:paraId="6AD2D06C" w14:textId="33B4C9BF" w:rsidR="007A77CF" w:rsidRPr="00E13DB9" w:rsidRDefault="007A77CF" w:rsidP="007A77CF">
            <w:pPr>
              <w:spacing w:line="360" w:lineRule="auto"/>
              <w:rPr>
                <w:sz w:val="16"/>
                <w:szCs w:val="16"/>
              </w:rPr>
            </w:pPr>
            <w:r w:rsidRPr="00E13DB9">
              <w:rPr>
                <w:sz w:val="16"/>
                <w:szCs w:val="16"/>
              </w:rPr>
              <w:t>GDM vs non- GDM</w:t>
            </w:r>
          </w:p>
        </w:tc>
        <w:tc>
          <w:tcPr>
            <w:tcW w:w="180" w:type="pct"/>
            <w:tcBorders>
              <w:bottom w:val="single" w:sz="12" w:space="0" w:color="000000" w:themeColor="text1"/>
            </w:tcBorders>
          </w:tcPr>
          <w:p w14:paraId="3492B7F2" w14:textId="21938728" w:rsidR="007A77CF" w:rsidRPr="00E13DB9" w:rsidRDefault="007A77CF" w:rsidP="007A77CF">
            <w:pPr>
              <w:spacing w:line="360" w:lineRule="auto"/>
              <w:rPr>
                <w:color w:val="000000"/>
                <w:sz w:val="16"/>
                <w:szCs w:val="16"/>
              </w:rPr>
            </w:pPr>
            <w:r w:rsidRPr="00E13DB9">
              <w:rPr>
                <w:color w:val="000000"/>
                <w:sz w:val="16"/>
                <w:szCs w:val="16"/>
              </w:rPr>
              <w:t>2</w:t>
            </w:r>
          </w:p>
        </w:tc>
        <w:tc>
          <w:tcPr>
            <w:tcW w:w="450" w:type="pct"/>
            <w:tcBorders>
              <w:bottom w:val="single" w:sz="12" w:space="0" w:color="000000" w:themeColor="text1"/>
            </w:tcBorders>
          </w:tcPr>
          <w:p w14:paraId="7BA78A5D" w14:textId="755D9113" w:rsidR="007A77CF" w:rsidRPr="00E13DB9" w:rsidRDefault="007A77CF" w:rsidP="007A77CF">
            <w:pPr>
              <w:spacing w:line="360" w:lineRule="auto"/>
              <w:rPr>
                <w:color w:val="000000"/>
                <w:sz w:val="16"/>
                <w:szCs w:val="16"/>
              </w:rPr>
            </w:pPr>
            <w:r w:rsidRPr="00E13DB9">
              <w:rPr>
                <w:color w:val="000000"/>
                <w:sz w:val="16"/>
                <w:szCs w:val="16"/>
              </w:rPr>
              <w:t>58/272</w:t>
            </w:r>
          </w:p>
        </w:tc>
        <w:tc>
          <w:tcPr>
            <w:tcW w:w="495" w:type="pct"/>
            <w:tcBorders>
              <w:bottom w:val="single" w:sz="12" w:space="0" w:color="000000" w:themeColor="text1"/>
            </w:tcBorders>
          </w:tcPr>
          <w:p w14:paraId="65740E9D" w14:textId="5632C933" w:rsidR="007A77CF" w:rsidRPr="00E13DB9" w:rsidRDefault="007A77CF" w:rsidP="007A77CF">
            <w:pPr>
              <w:spacing w:line="360" w:lineRule="auto"/>
              <w:rPr>
                <w:color w:val="000000"/>
                <w:sz w:val="16"/>
                <w:szCs w:val="16"/>
              </w:rPr>
            </w:pPr>
            <w:r w:rsidRPr="00E13DB9">
              <w:rPr>
                <w:color w:val="000000"/>
                <w:sz w:val="16"/>
                <w:szCs w:val="16"/>
              </w:rPr>
              <w:t>(-)0.10 (-0.42-0.21)</w:t>
            </w:r>
          </w:p>
        </w:tc>
        <w:tc>
          <w:tcPr>
            <w:tcW w:w="496" w:type="pct"/>
            <w:tcBorders>
              <w:bottom w:val="single" w:sz="12" w:space="0" w:color="000000" w:themeColor="text1"/>
            </w:tcBorders>
          </w:tcPr>
          <w:p w14:paraId="30618E8E" w14:textId="2AA34FA2" w:rsidR="007A77CF" w:rsidRPr="00E13DB9" w:rsidRDefault="007A77CF" w:rsidP="007A77CF">
            <w:pPr>
              <w:spacing w:line="360" w:lineRule="auto"/>
              <w:rPr>
                <w:color w:val="000000"/>
                <w:sz w:val="16"/>
                <w:szCs w:val="16"/>
              </w:rPr>
            </w:pPr>
            <w:r w:rsidRPr="00E13DB9">
              <w:rPr>
                <w:color w:val="000000"/>
                <w:sz w:val="16"/>
                <w:szCs w:val="16"/>
              </w:rPr>
              <w:t>(-)0.13 (-0.61-0.35)</w:t>
            </w:r>
          </w:p>
        </w:tc>
        <w:tc>
          <w:tcPr>
            <w:tcW w:w="495" w:type="pct"/>
            <w:tcBorders>
              <w:bottom w:val="single" w:sz="12" w:space="0" w:color="000000" w:themeColor="text1"/>
            </w:tcBorders>
          </w:tcPr>
          <w:p w14:paraId="29A6982E" w14:textId="6505CD56" w:rsidR="007A77CF" w:rsidRPr="00E13DB9" w:rsidRDefault="007A77CF" w:rsidP="007A77CF">
            <w:pPr>
              <w:spacing w:line="360" w:lineRule="auto"/>
              <w:rPr>
                <w:color w:val="000000"/>
                <w:sz w:val="16"/>
                <w:szCs w:val="16"/>
              </w:rPr>
            </w:pPr>
            <w:r w:rsidRPr="00E13DB9">
              <w:rPr>
                <w:color w:val="000000"/>
                <w:sz w:val="16"/>
                <w:szCs w:val="16"/>
              </w:rPr>
              <w:t>0.09 (-0.32-0.49)</w:t>
            </w:r>
          </w:p>
        </w:tc>
        <w:tc>
          <w:tcPr>
            <w:tcW w:w="316" w:type="pct"/>
            <w:tcBorders>
              <w:bottom w:val="single" w:sz="12" w:space="0" w:color="000000" w:themeColor="text1"/>
            </w:tcBorders>
          </w:tcPr>
          <w:p w14:paraId="7728F832" w14:textId="34CE2FA0" w:rsidR="007A77CF" w:rsidRPr="00E13DB9" w:rsidRDefault="007A77CF" w:rsidP="007A77CF">
            <w:pPr>
              <w:spacing w:line="360" w:lineRule="auto"/>
              <w:rPr>
                <w:color w:val="000000"/>
                <w:sz w:val="16"/>
                <w:szCs w:val="16"/>
              </w:rPr>
            </w:pPr>
            <w:r w:rsidRPr="00E13DB9">
              <w:rPr>
                <w:color w:val="000000"/>
                <w:sz w:val="16"/>
                <w:szCs w:val="16"/>
              </w:rPr>
              <w:t>0.53</w:t>
            </w:r>
          </w:p>
        </w:tc>
        <w:tc>
          <w:tcPr>
            <w:tcW w:w="315" w:type="pct"/>
            <w:tcBorders>
              <w:bottom w:val="single" w:sz="12" w:space="0" w:color="000000" w:themeColor="text1"/>
            </w:tcBorders>
          </w:tcPr>
          <w:p w14:paraId="79C68E0C" w14:textId="796863EB" w:rsidR="007A77CF" w:rsidRPr="00E13DB9" w:rsidRDefault="007A77CF" w:rsidP="007A77CF">
            <w:pPr>
              <w:spacing w:line="360" w:lineRule="auto"/>
              <w:rPr>
                <w:color w:val="000000"/>
                <w:sz w:val="16"/>
                <w:szCs w:val="16"/>
              </w:rPr>
            </w:pPr>
            <w:r w:rsidRPr="00E13DB9">
              <w:rPr>
                <w:color w:val="000000"/>
                <w:sz w:val="16"/>
                <w:szCs w:val="16"/>
              </w:rPr>
              <w:t>0.59</w:t>
            </w:r>
          </w:p>
        </w:tc>
        <w:tc>
          <w:tcPr>
            <w:tcW w:w="317" w:type="pct"/>
            <w:tcBorders>
              <w:bottom w:val="single" w:sz="12" w:space="0" w:color="000000" w:themeColor="text1"/>
            </w:tcBorders>
          </w:tcPr>
          <w:p w14:paraId="5144542D" w14:textId="646B09EB" w:rsidR="007A77CF" w:rsidRPr="00E13DB9" w:rsidRDefault="007A77CF" w:rsidP="007A77CF">
            <w:pPr>
              <w:spacing w:line="360" w:lineRule="auto"/>
              <w:rPr>
                <w:color w:val="000000"/>
                <w:sz w:val="16"/>
                <w:szCs w:val="16"/>
              </w:rPr>
            </w:pPr>
            <w:r w:rsidRPr="00E13DB9">
              <w:rPr>
                <w:color w:val="000000"/>
                <w:sz w:val="16"/>
                <w:szCs w:val="16"/>
              </w:rPr>
              <w:t>N/A</w:t>
            </w:r>
          </w:p>
        </w:tc>
      </w:tr>
      <w:tr w:rsidR="007A77CF" w:rsidRPr="00E13DB9" w14:paraId="774D2F1D" w14:textId="77777777" w:rsidTr="0022682F">
        <w:trPr>
          <w:jc w:val="center"/>
        </w:trPr>
        <w:tc>
          <w:tcPr>
            <w:tcW w:w="5000" w:type="pct"/>
            <w:gridSpan w:val="1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41651CE" w14:textId="6C6B1529" w:rsidR="007A77CF" w:rsidRPr="00E13DB9" w:rsidRDefault="007A77CF" w:rsidP="007A77CF">
            <w:pPr>
              <w:spacing w:line="360" w:lineRule="auto"/>
              <w:rPr>
                <w:b/>
                <w:bCs/>
                <w:sz w:val="16"/>
                <w:szCs w:val="16"/>
              </w:rPr>
            </w:pPr>
            <w:r w:rsidRPr="00E13DB9">
              <w:rPr>
                <w:b/>
                <w:bCs/>
                <w:sz w:val="16"/>
                <w:szCs w:val="16"/>
              </w:rPr>
              <w:t xml:space="preserve">Obstetric, </w:t>
            </w:r>
            <w:proofErr w:type="spellStart"/>
            <w:r w:rsidRPr="00E13DB9">
              <w:rPr>
                <w:b/>
                <w:bCs/>
                <w:sz w:val="16"/>
                <w:szCs w:val="16"/>
              </w:rPr>
              <w:t>fetal</w:t>
            </w:r>
            <w:proofErr w:type="spellEnd"/>
          </w:p>
        </w:tc>
      </w:tr>
      <w:tr w:rsidR="007A77CF" w:rsidRPr="00E13DB9" w14:paraId="11643F92" w14:textId="77777777" w:rsidTr="0022682F">
        <w:trPr>
          <w:jc w:val="center"/>
        </w:trPr>
        <w:tc>
          <w:tcPr>
            <w:tcW w:w="5000" w:type="pct"/>
            <w:gridSpan w:val="11"/>
            <w:tcBorders>
              <w:top w:val="single" w:sz="12" w:space="0" w:color="000000" w:themeColor="text1"/>
            </w:tcBorders>
            <w:shd w:val="clear" w:color="auto" w:fill="F2F2F2" w:themeFill="background1" w:themeFillShade="F2"/>
          </w:tcPr>
          <w:p w14:paraId="2E76749C" w14:textId="4ED5086A" w:rsidR="007A77CF" w:rsidRPr="00E13DB9" w:rsidRDefault="007A77CF" w:rsidP="007A77CF">
            <w:pPr>
              <w:spacing w:line="360" w:lineRule="auto"/>
              <w:rPr>
                <w:b/>
                <w:bCs/>
                <w:sz w:val="16"/>
                <w:szCs w:val="16"/>
              </w:rPr>
            </w:pPr>
            <w:r>
              <w:rPr>
                <w:b/>
                <w:bCs/>
                <w:sz w:val="16"/>
                <w:szCs w:val="16"/>
              </w:rPr>
              <w:t>DM</w:t>
            </w:r>
          </w:p>
        </w:tc>
      </w:tr>
      <w:tr w:rsidR="007A77CF" w:rsidRPr="00E13DB9" w14:paraId="62CA8E59" w14:textId="77777777" w:rsidTr="001C4829">
        <w:trPr>
          <w:jc w:val="center"/>
        </w:trPr>
        <w:tc>
          <w:tcPr>
            <w:tcW w:w="494" w:type="pct"/>
          </w:tcPr>
          <w:p w14:paraId="55B141A3" w14:textId="1A107C05" w:rsidR="007A77CF" w:rsidRPr="00E13DB9" w:rsidRDefault="007A77CF" w:rsidP="007A77CF">
            <w:pPr>
              <w:spacing w:line="360" w:lineRule="auto"/>
              <w:rPr>
                <w:color w:val="000000"/>
                <w:sz w:val="16"/>
                <w:szCs w:val="16"/>
              </w:rPr>
            </w:pPr>
            <w:r w:rsidRPr="00E13DB9">
              <w:rPr>
                <w:color w:val="000000"/>
                <w:sz w:val="16"/>
                <w:szCs w:val="16"/>
              </w:rPr>
              <w:t>Zhao 2015</w:t>
            </w:r>
          </w:p>
        </w:tc>
        <w:tc>
          <w:tcPr>
            <w:tcW w:w="672" w:type="pct"/>
          </w:tcPr>
          <w:p w14:paraId="0C2FF358" w14:textId="05729267" w:rsidR="007A77CF" w:rsidRPr="00E13DB9" w:rsidRDefault="007A77CF" w:rsidP="007A77CF">
            <w:pPr>
              <w:spacing w:line="360" w:lineRule="auto"/>
              <w:rPr>
                <w:color w:val="000000"/>
                <w:sz w:val="16"/>
                <w:szCs w:val="16"/>
              </w:rPr>
            </w:pPr>
            <w:r w:rsidRPr="00E13DB9">
              <w:rPr>
                <w:color w:val="000000"/>
                <w:sz w:val="16"/>
                <w:szCs w:val="16"/>
              </w:rPr>
              <w:t>PGDM</w:t>
            </w:r>
          </w:p>
        </w:tc>
        <w:tc>
          <w:tcPr>
            <w:tcW w:w="770" w:type="pct"/>
          </w:tcPr>
          <w:p w14:paraId="26972461" w14:textId="590C0192" w:rsidR="007A77CF" w:rsidRPr="00E13DB9" w:rsidRDefault="007A77CF" w:rsidP="007A77CF">
            <w:pPr>
              <w:spacing w:line="360" w:lineRule="auto"/>
              <w:rPr>
                <w:color w:val="000000"/>
                <w:sz w:val="16"/>
                <w:szCs w:val="16"/>
              </w:rPr>
            </w:pPr>
            <w:r w:rsidRPr="00E13DB9">
              <w:rPr>
                <w:color w:val="000000"/>
                <w:sz w:val="16"/>
                <w:szCs w:val="16"/>
              </w:rPr>
              <w:t>PGDM vs non-</w:t>
            </w:r>
            <w:ins w:id="34" w:author="Semertzidou, Anita" w:date="2023-01-09T19:58:00Z">
              <w:r w:rsidR="00776A5B">
                <w:rPr>
                  <w:color w:val="000000"/>
                  <w:sz w:val="16"/>
                  <w:szCs w:val="16"/>
                </w:rPr>
                <w:t xml:space="preserve"> DM</w:t>
              </w:r>
            </w:ins>
            <w:del w:id="35" w:author="Semertzidou, Anita" w:date="2023-01-09T19:58:00Z">
              <w:r w:rsidRPr="00E13DB9" w:rsidDel="00776A5B">
                <w:rPr>
                  <w:color w:val="000000"/>
                  <w:sz w:val="16"/>
                  <w:szCs w:val="16"/>
                </w:rPr>
                <w:delText xml:space="preserve"> diabetes</w:delText>
              </w:r>
            </w:del>
          </w:p>
        </w:tc>
        <w:tc>
          <w:tcPr>
            <w:tcW w:w="180" w:type="pct"/>
          </w:tcPr>
          <w:p w14:paraId="0F5B5391" w14:textId="6CCD57E1" w:rsidR="007A77CF" w:rsidRPr="00E13DB9" w:rsidRDefault="007A77CF" w:rsidP="007A77CF">
            <w:pPr>
              <w:spacing w:line="360" w:lineRule="auto"/>
              <w:rPr>
                <w:color w:val="000000"/>
                <w:sz w:val="16"/>
                <w:szCs w:val="16"/>
              </w:rPr>
            </w:pPr>
            <w:r w:rsidRPr="00E13DB9">
              <w:rPr>
                <w:color w:val="000000"/>
                <w:sz w:val="16"/>
                <w:szCs w:val="16"/>
              </w:rPr>
              <w:t>13</w:t>
            </w:r>
          </w:p>
        </w:tc>
        <w:tc>
          <w:tcPr>
            <w:tcW w:w="450" w:type="pct"/>
          </w:tcPr>
          <w:p w14:paraId="3DA1893D" w14:textId="1CB133C6" w:rsidR="007A77CF" w:rsidRPr="00E13DB9" w:rsidRDefault="007A77CF" w:rsidP="007A77CF">
            <w:pPr>
              <w:spacing w:line="360" w:lineRule="auto"/>
              <w:rPr>
                <w:color w:val="000000"/>
                <w:sz w:val="16"/>
                <w:szCs w:val="16"/>
              </w:rPr>
            </w:pPr>
            <w:r w:rsidRPr="00E13DB9">
              <w:rPr>
                <w:color w:val="000000"/>
                <w:sz w:val="16"/>
                <w:szCs w:val="16"/>
              </w:rPr>
              <w:t>33400/1533451</w:t>
            </w:r>
          </w:p>
        </w:tc>
        <w:tc>
          <w:tcPr>
            <w:tcW w:w="495" w:type="pct"/>
          </w:tcPr>
          <w:p w14:paraId="791ABF66" w14:textId="551BEF19" w:rsidR="007A77CF" w:rsidRPr="00E13DB9" w:rsidRDefault="007A77CF" w:rsidP="007A77CF">
            <w:pPr>
              <w:spacing w:line="360" w:lineRule="auto"/>
              <w:rPr>
                <w:color w:val="000000"/>
                <w:sz w:val="16"/>
                <w:szCs w:val="16"/>
              </w:rPr>
            </w:pPr>
            <w:r w:rsidRPr="00E13DB9">
              <w:rPr>
                <w:color w:val="000000"/>
                <w:sz w:val="16"/>
                <w:szCs w:val="16"/>
              </w:rPr>
              <w:t>2.48 (2.26-2.71)</w:t>
            </w:r>
          </w:p>
        </w:tc>
        <w:tc>
          <w:tcPr>
            <w:tcW w:w="496" w:type="pct"/>
          </w:tcPr>
          <w:p w14:paraId="122DAEE2" w14:textId="2BB06674" w:rsidR="007A77CF" w:rsidRPr="00E13DB9" w:rsidRDefault="007A77CF" w:rsidP="007A77CF">
            <w:pPr>
              <w:spacing w:line="360" w:lineRule="auto"/>
              <w:rPr>
                <w:color w:val="000000"/>
                <w:sz w:val="16"/>
                <w:szCs w:val="16"/>
              </w:rPr>
            </w:pPr>
            <w:r w:rsidRPr="00E13DB9">
              <w:rPr>
                <w:color w:val="000000"/>
                <w:sz w:val="16"/>
                <w:szCs w:val="16"/>
              </w:rPr>
              <w:t>2.43 (1.92-3.09)</w:t>
            </w:r>
          </w:p>
        </w:tc>
        <w:tc>
          <w:tcPr>
            <w:tcW w:w="495" w:type="pct"/>
          </w:tcPr>
          <w:p w14:paraId="7D9ACD45" w14:textId="295737D9" w:rsidR="007A77CF" w:rsidRPr="00E13DB9" w:rsidRDefault="007A77CF" w:rsidP="007A77CF">
            <w:pPr>
              <w:spacing w:line="360" w:lineRule="auto"/>
              <w:rPr>
                <w:color w:val="000000"/>
                <w:sz w:val="16"/>
                <w:szCs w:val="16"/>
              </w:rPr>
            </w:pPr>
            <w:r w:rsidRPr="00E13DB9">
              <w:rPr>
                <w:color w:val="000000"/>
                <w:sz w:val="16"/>
                <w:szCs w:val="16"/>
              </w:rPr>
              <w:t>3.57 (3.00-4.25)</w:t>
            </w:r>
          </w:p>
        </w:tc>
        <w:tc>
          <w:tcPr>
            <w:tcW w:w="316" w:type="pct"/>
          </w:tcPr>
          <w:p w14:paraId="36C1C09C" w14:textId="12065328" w:rsidR="007A77CF" w:rsidRPr="00E13DB9" w:rsidRDefault="007A77CF" w:rsidP="007A77CF">
            <w:pPr>
              <w:spacing w:line="360" w:lineRule="auto"/>
              <w:rPr>
                <w:sz w:val="16"/>
                <w:szCs w:val="16"/>
              </w:rPr>
            </w:pPr>
            <w:r w:rsidRPr="00E13DB9">
              <w:rPr>
                <w:color w:val="000000"/>
                <w:sz w:val="16"/>
                <w:szCs w:val="16"/>
              </w:rPr>
              <w:t>&lt;1.00E-100</w:t>
            </w:r>
          </w:p>
        </w:tc>
        <w:tc>
          <w:tcPr>
            <w:tcW w:w="315" w:type="pct"/>
          </w:tcPr>
          <w:p w14:paraId="4206F3EB" w14:textId="17B0D869" w:rsidR="007A77CF" w:rsidRPr="00E13DB9" w:rsidRDefault="007A77CF" w:rsidP="007A77CF">
            <w:pPr>
              <w:spacing w:line="360" w:lineRule="auto"/>
              <w:rPr>
                <w:sz w:val="16"/>
                <w:szCs w:val="16"/>
              </w:rPr>
            </w:pPr>
            <w:r w:rsidRPr="00E13DB9">
              <w:rPr>
                <w:color w:val="000000"/>
                <w:sz w:val="16"/>
                <w:szCs w:val="16"/>
              </w:rPr>
              <w:t>1.99E-13</w:t>
            </w:r>
          </w:p>
        </w:tc>
        <w:tc>
          <w:tcPr>
            <w:tcW w:w="317" w:type="pct"/>
          </w:tcPr>
          <w:p w14:paraId="1FC850A5" w14:textId="766AF46E" w:rsidR="007A77CF" w:rsidRPr="00E13DB9" w:rsidRDefault="007A77CF" w:rsidP="007A77CF">
            <w:pPr>
              <w:spacing w:line="360" w:lineRule="auto"/>
              <w:rPr>
                <w:color w:val="000000"/>
                <w:sz w:val="16"/>
                <w:szCs w:val="16"/>
              </w:rPr>
            </w:pPr>
            <w:r w:rsidRPr="00E13DB9">
              <w:rPr>
                <w:color w:val="000000"/>
                <w:sz w:val="16"/>
                <w:szCs w:val="16"/>
              </w:rPr>
              <w:t>1.13-5.23</w:t>
            </w:r>
          </w:p>
        </w:tc>
      </w:tr>
      <w:tr w:rsidR="007A77CF" w:rsidRPr="00E13DB9" w14:paraId="13380613" w14:textId="77777777" w:rsidTr="001C4829">
        <w:trPr>
          <w:jc w:val="center"/>
        </w:trPr>
        <w:tc>
          <w:tcPr>
            <w:tcW w:w="494" w:type="pct"/>
          </w:tcPr>
          <w:p w14:paraId="6DCC0356" w14:textId="00301A53" w:rsidR="007A77CF" w:rsidRPr="00E13DB9" w:rsidRDefault="007A77CF" w:rsidP="007A77CF">
            <w:pPr>
              <w:spacing w:line="360" w:lineRule="auto"/>
              <w:rPr>
                <w:color w:val="000000"/>
                <w:sz w:val="16"/>
                <w:szCs w:val="16"/>
              </w:rPr>
            </w:pPr>
            <w:r w:rsidRPr="00E13DB9">
              <w:rPr>
                <w:color w:val="000000"/>
                <w:sz w:val="16"/>
                <w:szCs w:val="16"/>
              </w:rPr>
              <w:t>Chen 2019</w:t>
            </w:r>
          </w:p>
        </w:tc>
        <w:tc>
          <w:tcPr>
            <w:tcW w:w="672" w:type="pct"/>
          </w:tcPr>
          <w:p w14:paraId="46A8FA72" w14:textId="506E8717" w:rsidR="007A77CF" w:rsidRPr="00E13DB9" w:rsidRDefault="007A77CF" w:rsidP="007A77CF">
            <w:pPr>
              <w:spacing w:line="360" w:lineRule="auto"/>
              <w:rPr>
                <w:color w:val="000000"/>
                <w:sz w:val="16"/>
                <w:szCs w:val="16"/>
              </w:rPr>
            </w:pPr>
            <w:r w:rsidRPr="00E13DB9">
              <w:rPr>
                <w:color w:val="000000"/>
                <w:sz w:val="16"/>
                <w:szCs w:val="16"/>
              </w:rPr>
              <w:t>PGDM</w:t>
            </w:r>
          </w:p>
        </w:tc>
        <w:tc>
          <w:tcPr>
            <w:tcW w:w="770" w:type="pct"/>
          </w:tcPr>
          <w:p w14:paraId="5B9CB929" w14:textId="7D7395BD" w:rsidR="007A77CF" w:rsidRPr="00E13DB9" w:rsidRDefault="007A77CF" w:rsidP="007A77CF">
            <w:pPr>
              <w:spacing w:line="360" w:lineRule="auto"/>
              <w:rPr>
                <w:color w:val="000000"/>
                <w:sz w:val="16"/>
                <w:szCs w:val="16"/>
              </w:rPr>
            </w:pPr>
            <w:r w:rsidRPr="00E13DB9">
              <w:rPr>
                <w:color w:val="000000"/>
                <w:sz w:val="16"/>
                <w:szCs w:val="16"/>
              </w:rPr>
              <w:t>PGDM vs non-</w:t>
            </w:r>
            <w:ins w:id="36" w:author="Semertzidou, Anita" w:date="2023-01-09T19:59:00Z">
              <w:r w:rsidR="00776A5B">
                <w:rPr>
                  <w:color w:val="000000"/>
                  <w:sz w:val="16"/>
                  <w:szCs w:val="16"/>
                </w:rPr>
                <w:t xml:space="preserve"> DM</w:t>
              </w:r>
            </w:ins>
            <w:del w:id="37" w:author="Semertzidou, Anita" w:date="2023-01-09T19:58:00Z">
              <w:r w:rsidRPr="00E13DB9" w:rsidDel="00776A5B">
                <w:rPr>
                  <w:color w:val="000000"/>
                  <w:sz w:val="16"/>
                  <w:szCs w:val="16"/>
                </w:rPr>
                <w:delText xml:space="preserve"> diabetes</w:delText>
              </w:r>
            </w:del>
          </w:p>
        </w:tc>
        <w:tc>
          <w:tcPr>
            <w:tcW w:w="180" w:type="pct"/>
          </w:tcPr>
          <w:p w14:paraId="26783A41" w14:textId="57E2B4E1" w:rsidR="007A77CF" w:rsidRPr="00E13DB9" w:rsidRDefault="007A77CF" w:rsidP="007A77CF">
            <w:pPr>
              <w:spacing w:line="360" w:lineRule="auto"/>
              <w:rPr>
                <w:color w:val="000000"/>
                <w:sz w:val="16"/>
                <w:szCs w:val="16"/>
              </w:rPr>
            </w:pPr>
            <w:r w:rsidRPr="00E13DB9">
              <w:rPr>
                <w:color w:val="000000"/>
                <w:sz w:val="16"/>
                <w:szCs w:val="16"/>
              </w:rPr>
              <w:t>13</w:t>
            </w:r>
          </w:p>
        </w:tc>
        <w:tc>
          <w:tcPr>
            <w:tcW w:w="450" w:type="pct"/>
          </w:tcPr>
          <w:p w14:paraId="6D5F99B7" w14:textId="2F420F94" w:rsidR="007A77CF" w:rsidRPr="00E13DB9" w:rsidRDefault="007A77CF" w:rsidP="007A77CF">
            <w:pPr>
              <w:spacing w:line="360" w:lineRule="auto"/>
              <w:rPr>
                <w:color w:val="000000"/>
                <w:sz w:val="16"/>
                <w:szCs w:val="16"/>
              </w:rPr>
            </w:pPr>
            <w:r w:rsidRPr="00E13DB9">
              <w:rPr>
                <w:color w:val="000000"/>
                <w:sz w:val="16"/>
                <w:szCs w:val="16"/>
              </w:rPr>
              <w:t>66967/6974271</w:t>
            </w:r>
          </w:p>
        </w:tc>
        <w:tc>
          <w:tcPr>
            <w:tcW w:w="495" w:type="pct"/>
          </w:tcPr>
          <w:p w14:paraId="0798F3FA" w14:textId="145C7390" w:rsidR="007A77CF" w:rsidRPr="00E13DB9" w:rsidRDefault="007A77CF" w:rsidP="007A77CF">
            <w:pPr>
              <w:spacing w:line="360" w:lineRule="auto"/>
              <w:rPr>
                <w:color w:val="000000"/>
                <w:sz w:val="16"/>
                <w:szCs w:val="16"/>
              </w:rPr>
            </w:pPr>
            <w:r w:rsidRPr="00E13DB9">
              <w:rPr>
                <w:color w:val="000000"/>
                <w:sz w:val="16"/>
                <w:szCs w:val="16"/>
              </w:rPr>
              <w:t>3.93 (3.71-4.17)</w:t>
            </w:r>
          </w:p>
        </w:tc>
        <w:tc>
          <w:tcPr>
            <w:tcW w:w="496" w:type="pct"/>
          </w:tcPr>
          <w:p w14:paraId="11D45FEA" w14:textId="39CA2A23" w:rsidR="007A77CF" w:rsidRPr="00E13DB9" w:rsidRDefault="007A77CF" w:rsidP="007A77CF">
            <w:pPr>
              <w:spacing w:line="360" w:lineRule="auto"/>
              <w:rPr>
                <w:color w:val="000000"/>
                <w:sz w:val="16"/>
                <w:szCs w:val="16"/>
              </w:rPr>
            </w:pPr>
            <w:r w:rsidRPr="00E13DB9">
              <w:rPr>
                <w:color w:val="000000"/>
                <w:sz w:val="16"/>
                <w:szCs w:val="16"/>
              </w:rPr>
              <w:t>3.41 (2.89-4.03)</w:t>
            </w:r>
          </w:p>
        </w:tc>
        <w:tc>
          <w:tcPr>
            <w:tcW w:w="495" w:type="pct"/>
          </w:tcPr>
          <w:p w14:paraId="1B70604A" w14:textId="1BBF5DDA" w:rsidR="007A77CF" w:rsidRPr="00E13DB9" w:rsidRDefault="007A77CF" w:rsidP="007A77CF">
            <w:pPr>
              <w:spacing w:line="360" w:lineRule="auto"/>
              <w:rPr>
                <w:color w:val="000000"/>
                <w:sz w:val="16"/>
                <w:szCs w:val="16"/>
              </w:rPr>
            </w:pPr>
            <w:r w:rsidRPr="00E13DB9">
              <w:rPr>
                <w:color w:val="000000"/>
                <w:sz w:val="16"/>
                <w:szCs w:val="16"/>
              </w:rPr>
              <w:t>4.36 (4.02-4.73)</w:t>
            </w:r>
          </w:p>
        </w:tc>
        <w:tc>
          <w:tcPr>
            <w:tcW w:w="316" w:type="pct"/>
          </w:tcPr>
          <w:p w14:paraId="412AA6E9" w14:textId="17804592" w:rsidR="007A77CF" w:rsidRPr="00E13DB9" w:rsidRDefault="007A77CF" w:rsidP="007A77CF">
            <w:pPr>
              <w:spacing w:line="360" w:lineRule="auto"/>
              <w:rPr>
                <w:sz w:val="16"/>
                <w:szCs w:val="16"/>
              </w:rPr>
            </w:pPr>
            <w:r w:rsidRPr="00E13DB9">
              <w:rPr>
                <w:color w:val="000000"/>
                <w:sz w:val="16"/>
                <w:szCs w:val="16"/>
              </w:rPr>
              <w:t>&lt;1.0E-100</w:t>
            </w:r>
          </w:p>
        </w:tc>
        <w:tc>
          <w:tcPr>
            <w:tcW w:w="315" w:type="pct"/>
          </w:tcPr>
          <w:p w14:paraId="1C52230C" w14:textId="2EF9AF8E" w:rsidR="007A77CF" w:rsidRPr="00E13DB9" w:rsidRDefault="007A77CF" w:rsidP="007A77CF">
            <w:pPr>
              <w:spacing w:line="360" w:lineRule="auto"/>
              <w:rPr>
                <w:sz w:val="16"/>
                <w:szCs w:val="16"/>
              </w:rPr>
            </w:pPr>
            <w:r w:rsidRPr="00E13DB9">
              <w:rPr>
                <w:color w:val="000000"/>
                <w:sz w:val="16"/>
                <w:szCs w:val="16"/>
              </w:rPr>
              <w:t>&lt;1.0E-100</w:t>
            </w:r>
          </w:p>
        </w:tc>
        <w:tc>
          <w:tcPr>
            <w:tcW w:w="317" w:type="pct"/>
          </w:tcPr>
          <w:p w14:paraId="16173424" w14:textId="3BD0B94C" w:rsidR="007A77CF" w:rsidRPr="00E13DB9" w:rsidRDefault="007A77CF" w:rsidP="007A77CF">
            <w:pPr>
              <w:spacing w:line="360" w:lineRule="auto"/>
              <w:rPr>
                <w:color w:val="000000"/>
                <w:sz w:val="16"/>
                <w:szCs w:val="16"/>
              </w:rPr>
            </w:pPr>
            <w:r w:rsidRPr="00E13DB9">
              <w:rPr>
                <w:color w:val="000000"/>
                <w:sz w:val="16"/>
                <w:szCs w:val="16"/>
              </w:rPr>
              <w:t>2.02-5.77</w:t>
            </w:r>
          </w:p>
        </w:tc>
      </w:tr>
      <w:tr w:rsidR="007A77CF" w:rsidRPr="00E13DB9" w14:paraId="7157776C" w14:textId="77777777" w:rsidTr="001C4829">
        <w:trPr>
          <w:jc w:val="center"/>
        </w:trPr>
        <w:tc>
          <w:tcPr>
            <w:tcW w:w="494" w:type="pct"/>
          </w:tcPr>
          <w:p w14:paraId="10C4D793" w14:textId="516162DD" w:rsidR="007A77CF" w:rsidRPr="00E13DB9" w:rsidRDefault="007A77CF" w:rsidP="007A77CF">
            <w:pPr>
              <w:spacing w:line="360" w:lineRule="auto"/>
              <w:rPr>
                <w:color w:val="000000"/>
                <w:sz w:val="16"/>
                <w:szCs w:val="16"/>
              </w:rPr>
            </w:pPr>
            <w:proofErr w:type="spellStart"/>
            <w:r w:rsidRPr="00E13DB9">
              <w:rPr>
                <w:sz w:val="16"/>
                <w:szCs w:val="16"/>
              </w:rPr>
              <w:t>Flenady</w:t>
            </w:r>
            <w:proofErr w:type="spellEnd"/>
            <w:r w:rsidRPr="00E13DB9">
              <w:rPr>
                <w:sz w:val="16"/>
                <w:szCs w:val="16"/>
              </w:rPr>
              <w:t xml:space="preserve"> 2011</w:t>
            </w:r>
          </w:p>
        </w:tc>
        <w:tc>
          <w:tcPr>
            <w:tcW w:w="672" w:type="pct"/>
          </w:tcPr>
          <w:p w14:paraId="6A8ED713" w14:textId="201A925A" w:rsidR="007A77CF" w:rsidRPr="00E13DB9" w:rsidRDefault="007A77CF" w:rsidP="007A77CF">
            <w:pPr>
              <w:spacing w:line="360" w:lineRule="auto"/>
              <w:rPr>
                <w:color w:val="000000"/>
                <w:sz w:val="16"/>
                <w:szCs w:val="16"/>
              </w:rPr>
            </w:pPr>
            <w:r w:rsidRPr="00E13DB9">
              <w:rPr>
                <w:sz w:val="16"/>
                <w:szCs w:val="16"/>
              </w:rPr>
              <w:t>PGDM</w:t>
            </w:r>
          </w:p>
        </w:tc>
        <w:tc>
          <w:tcPr>
            <w:tcW w:w="770" w:type="pct"/>
          </w:tcPr>
          <w:p w14:paraId="04DDE858" w14:textId="10562D21" w:rsidR="007A77CF" w:rsidRPr="00E13DB9" w:rsidRDefault="007A77CF" w:rsidP="007A77CF">
            <w:pPr>
              <w:spacing w:line="360" w:lineRule="auto"/>
              <w:rPr>
                <w:color w:val="000000"/>
                <w:sz w:val="16"/>
                <w:szCs w:val="16"/>
              </w:rPr>
            </w:pPr>
            <w:r w:rsidRPr="00E13DB9">
              <w:rPr>
                <w:sz w:val="16"/>
                <w:szCs w:val="16"/>
              </w:rPr>
              <w:t xml:space="preserve">PGDM vs non- </w:t>
            </w:r>
            <w:ins w:id="38" w:author="Semertzidou, Anita" w:date="2023-01-09T19:59:00Z">
              <w:r w:rsidR="00776A5B">
                <w:rPr>
                  <w:sz w:val="16"/>
                  <w:szCs w:val="16"/>
                </w:rPr>
                <w:t>DM</w:t>
              </w:r>
            </w:ins>
            <w:del w:id="39" w:author="Semertzidou, Anita" w:date="2023-01-09T19:59:00Z">
              <w:r w:rsidRPr="00E13DB9" w:rsidDel="00776A5B">
                <w:rPr>
                  <w:sz w:val="16"/>
                  <w:szCs w:val="16"/>
                </w:rPr>
                <w:delText>diabetes</w:delText>
              </w:r>
            </w:del>
          </w:p>
        </w:tc>
        <w:tc>
          <w:tcPr>
            <w:tcW w:w="180" w:type="pct"/>
          </w:tcPr>
          <w:p w14:paraId="502735C9" w14:textId="194625AC" w:rsidR="007A77CF" w:rsidRPr="00E13DB9" w:rsidRDefault="007A77CF" w:rsidP="007A77CF">
            <w:pPr>
              <w:spacing w:line="360" w:lineRule="auto"/>
              <w:rPr>
                <w:color w:val="000000"/>
                <w:sz w:val="16"/>
                <w:szCs w:val="16"/>
              </w:rPr>
            </w:pPr>
            <w:r w:rsidRPr="00E13DB9">
              <w:rPr>
                <w:sz w:val="16"/>
                <w:szCs w:val="16"/>
              </w:rPr>
              <w:t>3</w:t>
            </w:r>
          </w:p>
        </w:tc>
        <w:tc>
          <w:tcPr>
            <w:tcW w:w="450" w:type="pct"/>
          </w:tcPr>
          <w:p w14:paraId="0B47343E" w14:textId="332006D6" w:rsidR="007A77CF" w:rsidRPr="00E13DB9" w:rsidRDefault="007A77CF" w:rsidP="007A77CF">
            <w:pPr>
              <w:spacing w:line="360" w:lineRule="auto"/>
              <w:rPr>
                <w:color w:val="000000"/>
                <w:sz w:val="16"/>
                <w:szCs w:val="16"/>
              </w:rPr>
            </w:pPr>
            <w:r w:rsidRPr="00E13DB9">
              <w:rPr>
                <w:sz w:val="16"/>
                <w:szCs w:val="16"/>
              </w:rPr>
              <w:t>3614/564896</w:t>
            </w:r>
          </w:p>
        </w:tc>
        <w:tc>
          <w:tcPr>
            <w:tcW w:w="495" w:type="pct"/>
          </w:tcPr>
          <w:p w14:paraId="45ABE84B" w14:textId="6EB300ED" w:rsidR="007A77CF" w:rsidRPr="00E13DB9" w:rsidRDefault="007A77CF" w:rsidP="007A77CF">
            <w:pPr>
              <w:spacing w:line="360" w:lineRule="auto"/>
              <w:rPr>
                <w:color w:val="000000"/>
                <w:sz w:val="16"/>
                <w:szCs w:val="16"/>
              </w:rPr>
            </w:pPr>
            <w:r w:rsidRPr="00E13DB9">
              <w:rPr>
                <w:sz w:val="16"/>
                <w:szCs w:val="16"/>
              </w:rPr>
              <w:t>2.36 (1.71-3.25)</w:t>
            </w:r>
          </w:p>
        </w:tc>
        <w:tc>
          <w:tcPr>
            <w:tcW w:w="496" w:type="pct"/>
          </w:tcPr>
          <w:p w14:paraId="6EFB60CE" w14:textId="64378559" w:rsidR="007A77CF" w:rsidRPr="00E13DB9" w:rsidRDefault="007A77CF" w:rsidP="007A77CF">
            <w:pPr>
              <w:spacing w:line="360" w:lineRule="auto"/>
              <w:rPr>
                <w:color w:val="000000"/>
                <w:sz w:val="16"/>
                <w:szCs w:val="16"/>
              </w:rPr>
            </w:pPr>
            <w:r w:rsidRPr="00E13DB9">
              <w:rPr>
                <w:sz w:val="16"/>
                <w:szCs w:val="16"/>
              </w:rPr>
              <w:t>2.52 (1.52-4.17)</w:t>
            </w:r>
          </w:p>
        </w:tc>
        <w:tc>
          <w:tcPr>
            <w:tcW w:w="495" w:type="pct"/>
          </w:tcPr>
          <w:p w14:paraId="3CBDBDB1" w14:textId="41038DE9" w:rsidR="007A77CF" w:rsidRPr="00E13DB9" w:rsidRDefault="007A77CF" w:rsidP="007A77CF">
            <w:pPr>
              <w:spacing w:line="360" w:lineRule="auto"/>
              <w:rPr>
                <w:color w:val="000000"/>
                <w:sz w:val="16"/>
                <w:szCs w:val="16"/>
              </w:rPr>
            </w:pPr>
            <w:r w:rsidRPr="00E13DB9">
              <w:rPr>
                <w:sz w:val="16"/>
                <w:szCs w:val="16"/>
              </w:rPr>
              <w:t>1.82 (1.16-2.84)</w:t>
            </w:r>
          </w:p>
        </w:tc>
        <w:tc>
          <w:tcPr>
            <w:tcW w:w="316" w:type="pct"/>
          </w:tcPr>
          <w:p w14:paraId="5622F6B5" w14:textId="4067F0AC" w:rsidR="007A77CF" w:rsidRPr="00E13DB9" w:rsidRDefault="007A77CF" w:rsidP="007A77CF">
            <w:pPr>
              <w:spacing w:line="360" w:lineRule="auto"/>
              <w:rPr>
                <w:sz w:val="16"/>
                <w:szCs w:val="16"/>
              </w:rPr>
            </w:pPr>
            <w:r w:rsidRPr="00E13DB9">
              <w:rPr>
                <w:sz w:val="16"/>
                <w:szCs w:val="16"/>
              </w:rPr>
              <w:t>1.97E-07</w:t>
            </w:r>
          </w:p>
        </w:tc>
        <w:tc>
          <w:tcPr>
            <w:tcW w:w="315" w:type="pct"/>
          </w:tcPr>
          <w:p w14:paraId="165F5B91" w14:textId="6E88C5D5" w:rsidR="007A77CF" w:rsidRPr="00E13DB9" w:rsidRDefault="007A77CF" w:rsidP="007A77CF">
            <w:pPr>
              <w:spacing w:line="360" w:lineRule="auto"/>
              <w:rPr>
                <w:sz w:val="16"/>
                <w:szCs w:val="16"/>
              </w:rPr>
            </w:pPr>
            <w:r w:rsidRPr="00E13DB9">
              <w:rPr>
                <w:sz w:val="16"/>
                <w:szCs w:val="16"/>
              </w:rPr>
              <w:t>3.40E-04</w:t>
            </w:r>
          </w:p>
        </w:tc>
        <w:tc>
          <w:tcPr>
            <w:tcW w:w="317" w:type="pct"/>
          </w:tcPr>
          <w:p w14:paraId="63488D09" w14:textId="101A63EF" w:rsidR="007A77CF" w:rsidRPr="00E13DB9" w:rsidRDefault="007A77CF" w:rsidP="007A77CF">
            <w:pPr>
              <w:spacing w:line="360" w:lineRule="auto"/>
              <w:rPr>
                <w:color w:val="000000"/>
                <w:sz w:val="16"/>
                <w:szCs w:val="16"/>
              </w:rPr>
            </w:pPr>
            <w:r w:rsidRPr="00E13DB9">
              <w:rPr>
                <w:sz w:val="16"/>
                <w:szCs w:val="16"/>
              </w:rPr>
              <w:t>0.01-530.07</w:t>
            </w:r>
          </w:p>
        </w:tc>
      </w:tr>
      <w:tr w:rsidR="00791C2C" w:rsidRPr="00E13DB9" w14:paraId="0EA1CBC3" w14:textId="77777777" w:rsidTr="001C4829">
        <w:trPr>
          <w:jc w:val="center"/>
        </w:trPr>
        <w:tc>
          <w:tcPr>
            <w:tcW w:w="494" w:type="pct"/>
          </w:tcPr>
          <w:p w14:paraId="604FAD00" w14:textId="59AFDC54" w:rsidR="00791C2C" w:rsidRPr="00E13DB9" w:rsidRDefault="00791C2C" w:rsidP="00791C2C">
            <w:pPr>
              <w:spacing w:line="360" w:lineRule="auto"/>
              <w:rPr>
                <w:color w:val="000000"/>
                <w:sz w:val="16"/>
                <w:szCs w:val="16"/>
              </w:rPr>
            </w:pPr>
            <w:r w:rsidRPr="00E13DB9">
              <w:rPr>
                <w:color w:val="000000"/>
                <w:sz w:val="16"/>
                <w:szCs w:val="16"/>
              </w:rPr>
              <w:t>Simeone 2015</w:t>
            </w:r>
          </w:p>
        </w:tc>
        <w:tc>
          <w:tcPr>
            <w:tcW w:w="672" w:type="pct"/>
          </w:tcPr>
          <w:p w14:paraId="6BACCABD" w14:textId="4AA46173" w:rsidR="00791C2C" w:rsidRPr="00E13DB9" w:rsidRDefault="00791C2C" w:rsidP="00791C2C">
            <w:pPr>
              <w:spacing w:line="360" w:lineRule="auto"/>
              <w:rPr>
                <w:color w:val="000000"/>
                <w:sz w:val="16"/>
                <w:szCs w:val="16"/>
              </w:rPr>
            </w:pPr>
            <w:r w:rsidRPr="00E13DB9">
              <w:rPr>
                <w:color w:val="000000"/>
                <w:sz w:val="16"/>
                <w:szCs w:val="16"/>
              </w:rPr>
              <w:t>PGDM</w:t>
            </w:r>
          </w:p>
        </w:tc>
        <w:tc>
          <w:tcPr>
            <w:tcW w:w="770" w:type="pct"/>
          </w:tcPr>
          <w:p w14:paraId="5EEAAA85" w14:textId="74CBD01B" w:rsidR="00791C2C" w:rsidRPr="00E13DB9" w:rsidRDefault="00791C2C" w:rsidP="00791C2C">
            <w:pPr>
              <w:spacing w:line="360" w:lineRule="auto"/>
              <w:rPr>
                <w:color w:val="000000"/>
                <w:sz w:val="16"/>
                <w:szCs w:val="16"/>
              </w:rPr>
            </w:pPr>
            <w:r w:rsidRPr="00E13DB9">
              <w:rPr>
                <w:color w:val="000000"/>
                <w:sz w:val="16"/>
                <w:szCs w:val="16"/>
              </w:rPr>
              <w:t xml:space="preserve">PGDM vs non- </w:t>
            </w:r>
            <w:ins w:id="40" w:author="Semertzidou, Anita" w:date="2023-01-09T19:59:00Z">
              <w:r w:rsidR="00776A5B">
                <w:rPr>
                  <w:color w:val="000000"/>
                  <w:sz w:val="16"/>
                  <w:szCs w:val="16"/>
                </w:rPr>
                <w:t>DM</w:t>
              </w:r>
            </w:ins>
            <w:del w:id="41" w:author="Semertzidou, Anita" w:date="2023-01-09T19:59:00Z">
              <w:r w:rsidRPr="00E13DB9" w:rsidDel="00776A5B">
                <w:rPr>
                  <w:color w:val="000000"/>
                  <w:sz w:val="16"/>
                  <w:szCs w:val="16"/>
                </w:rPr>
                <w:delText>diabetes</w:delText>
              </w:r>
            </w:del>
          </w:p>
        </w:tc>
        <w:tc>
          <w:tcPr>
            <w:tcW w:w="180" w:type="pct"/>
          </w:tcPr>
          <w:p w14:paraId="6B9CA5E0" w14:textId="42A95FE3" w:rsidR="00791C2C" w:rsidRPr="00E13DB9" w:rsidRDefault="00791C2C" w:rsidP="00791C2C">
            <w:pPr>
              <w:spacing w:line="360" w:lineRule="auto"/>
              <w:rPr>
                <w:color w:val="000000"/>
                <w:sz w:val="16"/>
                <w:szCs w:val="16"/>
              </w:rPr>
            </w:pPr>
            <w:r w:rsidRPr="00E13DB9">
              <w:rPr>
                <w:color w:val="000000"/>
                <w:sz w:val="16"/>
                <w:szCs w:val="16"/>
              </w:rPr>
              <w:t>8</w:t>
            </w:r>
          </w:p>
        </w:tc>
        <w:tc>
          <w:tcPr>
            <w:tcW w:w="450" w:type="pct"/>
          </w:tcPr>
          <w:p w14:paraId="7394825A" w14:textId="76D06F2A" w:rsidR="00791C2C" w:rsidRPr="00E13DB9" w:rsidRDefault="00791C2C" w:rsidP="00791C2C">
            <w:pPr>
              <w:spacing w:line="360" w:lineRule="auto"/>
              <w:rPr>
                <w:color w:val="000000"/>
                <w:sz w:val="16"/>
                <w:szCs w:val="16"/>
              </w:rPr>
            </w:pPr>
            <w:r w:rsidRPr="00E13DB9">
              <w:rPr>
                <w:color w:val="000000"/>
                <w:sz w:val="16"/>
                <w:szCs w:val="16"/>
              </w:rPr>
              <w:t>173/1281197</w:t>
            </w:r>
          </w:p>
        </w:tc>
        <w:tc>
          <w:tcPr>
            <w:tcW w:w="495" w:type="pct"/>
          </w:tcPr>
          <w:p w14:paraId="235999D4" w14:textId="35458715" w:rsidR="00791C2C" w:rsidRPr="00E13DB9" w:rsidRDefault="00791C2C" w:rsidP="00791C2C">
            <w:pPr>
              <w:spacing w:line="360" w:lineRule="auto"/>
              <w:rPr>
                <w:color w:val="000000"/>
                <w:sz w:val="16"/>
                <w:szCs w:val="16"/>
              </w:rPr>
            </w:pPr>
            <w:r w:rsidRPr="00E13DB9">
              <w:rPr>
                <w:color w:val="000000"/>
                <w:sz w:val="16"/>
                <w:szCs w:val="16"/>
              </w:rPr>
              <w:t>3.59 (3.07-4.20)</w:t>
            </w:r>
          </w:p>
        </w:tc>
        <w:tc>
          <w:tcPr>
            <w:tcW w:w="496" w:type="pct"/>
          </w:tcPr>
          <w:p w14:paraId="3F6F197B" w14:textId="475C0EF7" w:rsidR="00791C2C" w:rsidRPr="00E13DB9" w:rsidRDefault="00791C2C" w:rsidP="00791C2C">
            <w:pPr>
              <w:spacing w:line="360" w:lineRule="auto"/>
              <w:rPr>
                <w:color w:val="000000"/>
                <w:sz w:val="16"/>
                <w:szCs w:val="16"/>
              </w:rPr>
            </w:pPr>
            <w:r w:rsidRPr="00E13DB9">
              <w:rPr>
                <w:color w:val="000000"/>
                <w:sz w:val="16"/>
                <w:szCs w:val="16"/>
              </w:rPr>
              <w:t>3.64 (2.73-4.85)</w:t>
            </w:r>
          </w:p>
        </w:tc>
        <w:tc>
          <w:tcPr>
            <w:tcW w:w="495" w:type="pct"/>
          </w:tcPr>
          <w:p w14:paraId="243157C1" w14:textId="31B6E782" w:rsidR="00791C2C" w:rsidRPr="00E13DB9" w:rsidRDefault="00791C2C" w:rsidP="00791C2C">
            <w:pPr>
              <w:spacing w:line="360" w:lineRule="auto"/>
              <w:rPr>
                <w:color w:val="000000"/>
                <w:sz w:val="16"/>
                <w:szCs w:val="16"/>
              </w:rPr>
            </w:pPr>
            <w:r w:rsidRPr="00E13DB9">
              <w:rPr>
                <w:color w:val="000000"/>
                <w:sz w:val="16"/>
                <w:szCs w:val="16"/>
              </w:rPr>
              <w:t>3.4 (2.6-4.5)</w:t>
            </w:r>
          </w:p>
        </w:tc>
        <w:tc>
          <w:tcPr>
            <w:tcW w:w="316" w:type="pct"/>
          </w:tcPr>
          <w:p w14:paraId="14005950" w14:textId="50DC2E88" w:rsidR="00791C2C" w:rsidRPr="00E13DB9" w:rsidRDefault="00791C2C" w:rsidP="00791C2C">
            <w:pPr>
              <w:spacing w:line="360" w:lineRule="auto"/>
              <w:rPr>
                <w:sz w:val="16"/>
                <w:szCs w:val="16"/>
              </w:rPr>
            </w:pPr>
            <w:r w:rsidRPr="00E13DB9">
              <w:rPr>
                <w:color w:val="000000"/>
                <w:sz w:val="16"/>
                <w:szCs w:val="16"/>
              </w:rPr>
              <w:t>&lt;1.00E-100</w:t>
            </w:r>
          </w:p>
        </w:tc>
        <w:tc>
          <w:tcPr>
            <w:tcW w:w="315" w:type="pct"/>
          </w:tcPr>
          <w:p w14:paraId="6C6F0F80" w14:textId="29F1FC1D" w:rsidR="00791C2C" w:rsidRPr="00E13DB9" w:rsidRDefault="00791C2C" w:rsidP="00791C2C">
            <w:pPr>
              <w:spacing w:line="360" w:lineRule="auto"/>
              <w:rPr>
                <w:sz w:val="16"/>
                <w:szCs w:val="16"/>
              </w:rPr>
            </w:pPr>
            <w:r w:rsidRPr="00E13DB9">
              <w:rPr>
                <w:color w:val="000000"/>
                <w:sz w:val="16"/>
                <w:szCs w:val="16"/>
              </w:rPr>
              <w:t>1.07E-18</w:t>
            </w:r>
          </w:p>
        </w:tc>
        <w:tc>
          <w:tcPr>
            <w:tcW w:w="317" w:type="pct"/>
          </w:tcPr>
          <w:p w14:paraId="7BB29F9A" w14:textId="43619CCE" w:rsidR="00791C2C" w:rsidRPr="00E13DB9" w:rsidRDefault="00791C2C" w:rsidP="00791C2C">
            <w:pPr>
              <w:spacing w:line="360" w:lineRule="auto"/>
              <w:rPr>
                <w:color w:val="000000"/>
                <w:sz w:val="16"/>
                <w:szCs w:val="16"/>
              </w:rPr>
            </w:pPr>
            <w:r w:rsidRPr="00E13DB9">
              <w:rPr>
                <w:color w:val="000000"/>
                <w:sz w:val="16"/>
                <w:szCs w:val="16"/>
              </w:rPr>
              <w:t>1.61-8.22</w:t>
            </w:r>
          </w:p>
        </w:tc>
      </w:tr>
      <w:tr w:rsidR="00791C2C" w:rsidRPr="00E13DB9" w14:paraId="08E378C7" w14:textId="77777777" w:rsidTr="001C4829">
        <w:trPr>
          <w:jc w:val="center"/>
        </w:trPr>
        <w:tc>
          <w:tcPr>
            <w:tcW w:w="494" w:type="pct"/>
          </w:tcPr>
          <w:p w14:paraId="641FC516" w14:textId="0EEE9590" w:rsidR="00791C2C" w:rsidRPr="00E13DB9" w:rsidRDefault="00791C2C" w:rsidP="00791C2C">
            <w:pPr>
              <w:spacing w:line="360" w:lineRule="auto"/>
              <w:rPr>
                <w:color w:val="000000"/>
                <w:sz w:val="16"/>
                <w:szCs w:val="16"/>
              </w:rPr>
            </w:pPr>
            <w:r w:rsidRPr="00E13DB9">
              <w:rPr>
                <w:color w:val="000000"/>
                <w:sz w:val="16"/>
                <w:szCs w:val="16"/>
              </w:rPr>
              <w:t>Inkster 2006</w:t>
            </w:r>
          </w:p>
        </w:tc>
        <w:tc>
          <w:tcPr>
            <w:tcW w:w="672" w:type="pct"/>
          </w:tcPr>
          <w:p w14:paraId="31D8CA04" w14:textId="5FF423E1" w:rsidR="00791C2C" w:rsidRPr="00E13DB9" w:rsidRDefault="00791C2C" w:rsidP="00791C2C">
            <w:pPr>
              <w:spacing w:line="360" w:lineRule="auto"/>
              <w:rPr>
                <w:color w:val="000000"/>
                <w:sz w:val="16"/>
                <w:szCs w:val="16"/>
              </w:rPr>
            </w:pPr>
            <w:r w:rsidRPr="00E13DB9">
              <w:rPr>
                <w:color w:val="000000"/>
                <w:sz w:val="16"/>
                <w:szCs w:val="16"/>
              </w:rPr>
              <w:t>DM 1</w:t>
            </w:r>
            <w:ins w:id="42" w:author="Semertzidou, Anita" w:date="2023-01-09T19:59:00Z">
              <w:r w:rsidR="00776A5B">
                <w:rPr>
                  <w:color w:val="000000"/>
                  <w:sz w:val="16"/>
                  <w:szCs w:val="16"/>
                </w:rPr>
                <w:t>/</w:t>
              </w:r>
            </w:ins>
            <w:del w:id="43"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64CAB9F1" w14:textId="18935B7E" w:rsidR="00791C2C" w:rsidRPr="00E13DB9" w:rsidRDefault="00791C2C" w:rsidP="00791C2C">
            <w:pPr>
              <w:spacing w:line="360" w:lineRule="auto"/>
              <w:rPr>
                <w:color w:val="000000"/>
                <w:sz w:val="16"/>
                <w:szCs w:val="16"/>
              </w:rPr>
            </w:pPr>
            <w:r w:rsidRPr="00E13DB9">
              <w:rPr>
                <w:color w:val="000000"/>
                <w:sz w:val="16"/>
                <w:szCs w:val="16"/>
              </w:rPr>
              <w:t>Poor vs optimal glycaemic control</w:t>
            </w:r>
          </w:p>
        </w:tc>
        <w:tc>
          <w:tcPr>
            <w:tcW w:w="180" w:type="pct"/>
          </w:tcPr>
          <w:p w14:paraId="504C3F1F" w14:textId="6829B57B" w:rsidR="00791C2C" w:rsidRPr="00E13DB9" w:rsidRDefault="00791C2C" w:rsidP="00791C2C">
            <w:pPr>
              <w:spacing w:line="360" w:lineRule="auto"/>
              <w:rPr>
                <w:color w:val="000000"/>
                <w:sz w:val="16"/>
                <w:szCs w:val="16"/>
              </w:rPr>
            </w:pPr>
            <w:r w:rsidRPr="00E13DB9">
              <w:rPr>
                <w:color w:val="000000"/>
                <w:sz w:val="16"/>
                <w:szCs w:val="16"/>
              </w:rPr>
              <w:t>8</w:t>
            </w:r>
          </w:p>
        </w:tc>
        <w:tc>
          <w:tcPr>
            <w:tcW w:w="450" w:type="pct"/>
          </w:tcPr>
          <w:p w14:paraId="181E69AC" w14:textId="23241F2E" w:rsidR="00791C2C" w:rsidRPr="00E13DB9" w:rsidRDefault="00791C2C" w:rsidP="00791C2C">
            <w:pPr>
              <w:spacing w:line="360" w:lineRule="auto"/>
              <w:rPr>
                <w:color w:val="000000"/>
                <w:sz w:val="16"/>
                <w:szCs w:val="16"/>
              </w:rPr>
            </w:pPr>
            <w:r w:rsidRPr="00E13DB9">
              <w:rPr>
                <w:color w:val="000000"/>
                <w:sz w:val="16"/>
                <w:szCs w:val="16"/>
              </w:rPr>
              <w:t>238/3684</w:t>
            </w:r>
          </w:p>
        </w:tc>
        <w:tc>
          <w:tcPr>
            <w:tcW w:w="495" w:type="pct"/>
          </w:tcPr>
          <w:p w14:paraId="61C8A40E" w14:textId="3BCCE5FA" w:rsidR="00791C2C" w:rsidRPr="00E13DB9" w:rsidRDefault="00791C2C" w:rsidP="00791C2C">
            <w:pPr>
              <w:spacing w:line="360" w:lineRule="auto"/>
              <w:rPr>
                <w:color w:val="000000"/>
                <w:sz w:val="16"/>
                <w:szCs w:val="16"/>
              </w:rPr>
            </w:pPr>
            <w:r w:rsidRPr="00E13DB9">
              <w:rPr>
                <w:color w:val="000000"/>
                <w:sz w:val="16"/>
                <w:szCs w:val="16"/>
              </w:rPr>
              <w:t>2.33 (1.60-3.40)</w:t>
            </w:r>
          </w:p>
        </w:tc>
        <w:tc>
          <w:tcPr>
            <w:tcW w:w="496" w:type="pct"/>
          </w:tcPr>
          <w:p w14:paraId="694A8C3E" w14:textId="3E9F7F7D" w:rsidR="00791C2C" w:rsidRPr="00E13DB9" w:rsidRDefault="00791C2C" w:rsidP="00791C2C">
            <w:pPr>
              <w:spacing w:line="360" w:lineRule="auto"/>
              <w:rPr>
                <w:color w:val="000000"/>
                <w:sz w:val="16"/>
                <w:szCs w:val="16"/>
              </w:rPr>
            </w:pPr>
            <w:r w:rsidRPr="00E13DB9">
              <w:rPr>
                <w:color w:val="000000"/>
                <w:sz w:val="16"/>
                <w:szCs w:val="16"/>
              </w:rPr>
              <w:t>2.33 (1.60-3.40)</w:t>
            </w:r>
          </w:p>
        </w:tc>
        <w:tc>
          <w:tcPr>
            <w:tcW w:w="495" w:type="pct"/>
          </w:tcPr>
          <w:p w14:paraId="6BF31A96" w14:textId="07EAA5D2" w:rsidR="00791C2C" w:rsidRPr="00E13DB9" w:rsidRDefault="00791C2C" w:rsidP="00791C2C">
            <w:pPr>
              <w:spacing w:line="360" w:lineRule="auto"/>
              <w:rPr>
                <w:color w:val="000000"/>
                <w:sz w:val="16"/>
                <w:szCs w:val="16"/>
              </w:rPr>
            </w:pPr>
            <w:r w:rsidRPr="00E13DB9">
              <w:rPr>
                <w:color w:val="000000"/>
                <w:sz w:val="16"/>
                <w:szCs w:val="16"/>
              </w:rPr>
              <w:t>1.90 (1.19-3.11)</w:t>
            </w:r>
          </w:p>
        </w:tc>
        <w:tc>
          <w:tcPr>
            <w:tcW w:w="316" w:type="pct"/>
          </w:tcPr>
          <w:p w14:paraId="684FD431" w14:textId="4FE820BC" w:rsidR="00791C2C" w:rsidRPr="00E13DB9" w:rsidRDefault="00791C2C" w:rsidP="00791C2C">
            <w:pPr>
              <w:spacing w:line="360" w:lineRule="auto"/>
              <w:rPr>
                <w:sz w:val="16"/>
                <w:szCs w:val="16"/>
              </w:rPr>
            </w:pPr>
            <w:r w:rsidRPr="00E13DB9">
              <w:rPr>
                <w:color w:val="000000"/>
                <w:sz w:val="16"/>
                <w:szCs w:val="16"/>
              </w:rPr>
              <w:t>1.05E-05</w:t>
            </w:r>
          </w:p>
        </w:tc>
        <w:tc>
          <w:tcPr>
            <w:tcW w:w="315" w:type="pct"/>
          </w:tcPr>
          <w:p w14:paraId="598C44A0" w14:textId="173CB606" w:rsidR="00791C2C" w:rsidRPr="00E13DB9" w:rsidRDefault="00791C2C" w:rsidP="00791C2C">
            <w:pPr>
              <w:spacing w:line="360" w:lineRule="auto"/>
              <w:rPr>
                <w:sz w:val="16"/>
                <w:szCs w:val="16"/>
              </w:rPr>
            </w:pPr>
            <w:r w:rsidRPr="00E13DB9">
              <w:rPr>
                <w:color w:val="000000"/>
                <w:sz w:val="16"/>
                <w:szCs w:val="16"/>
              </w:rPr>
              <w:t>1.05E-05</w:t>
            </w:r>
          </w:p>
        </w:tc>
        <w:tc>
          <w:tcPr>
            <w:tcW w:w="317" w:type="pct"/>
          </w:tcPr>
          <w:p w14:paraId="75318C62" w14:textId="0F1FC2F9" w:rsidR="00791C2C" w:rsidRPr="00E13DB9" w:rsidRDefault="00791C2C" w:rsidP="00791C2C">
            <w:pPr>
              <w:spacing w:line="360" w:lineRule="auto"/>
              <w:rPr>
                <w:color w:val="000000"/>
                <w:sz w:val="16"/>
                <w:szCs w:val="16"/>
              </w:rPr>
            </w:pPr>
            <w:r w:rsidRPr="00E13DB9">
              <w:rPr>
                <w:color w:val="000000"/>
                <w:sz w:val="16"/>
                <w:szCs w:val="16"/>
              </w:rPr>
              <w:t>1.46-3.73</w:t>
            </w:r>
          </w:p>
        </w:tc>
      </w:tr>
      <w:tr w:rsidR="00791C2C" w:rsidRPr="00E13DB9" w14:paraId="14EAF683" w14:textId="77777777" w:rsidTr="001C4829">
        <w:trPr>
          <w:jc w:val="center"/>
        </w:trPr>
        <w:tc>
          <w:tcPr>
            <w:tcW w:w="494" w:type="pct"/>
          </w:tcPr>
          <w:p w14:paraId="463ECC35" w14:textId="5087862D" w:rsidR="00791C2C" w:rsidRPr="00E13DB9" w:rsidRDefault="00791C2C" w:rsidP="00791C2C">
            <w:pPr>
              <w:spacing w:line="360" w:lineRule="auto"/>
              <w:rPr>
                <w:color w:val="000000"/>
                <w:sz w:val="16"/>
                <w:szCs w:val="16"/>
              </w:rPr>
            </w:pPr>
            <w:r w:rsidRPr="00E13DB9">
              <w:rPr>
                <w:color w:val="000000"/>
                <w:sz w:val="16"/>
                <w:szCs w:val="16"/>
              </w:rPr>
              <w:t>Inkster 2006</w:t>
            </w:r>
          </w:p>
        </w:tc>
        <w:tc>
          <w:tcPr>
            <w:tcW w:w="672" w:type="pct"/>
          </w:tcPr>
          <w:p w14:paraId="722CD7A8" w14:textId="52039FF1" w:rsidR="00791C2C" w:rsidRPr="00E13DB9" w:rsidRDefault="00791C2C" w:rsidP="00791C2C">
            <w:pPr>
              <w:spacing w:line="360" w:lineRule="auto"/>
              <w:rPr>
                <w:color w:val="000000"/>
                <w:sz w:val="16"/>
                <w:szCs w:val="16"/>
              </w:rPr>
            </w:pPr>
            <w:r w:rsidRPr="00E13DB9">
              <w:rPr>
                <w:color w:val="000000"/>
                <w:sz w:val="16"/>
                <w:szCs w:val="16"/>
              </w:rPr>
              <w:t>DM 1</w:t>
            </w:r>
            <w:ins w:id="44" w:author="Semertzidou, Anita" w:date="2023-01-09T19:59:00Z">
              <w:r w:rsidR="00776A5B">
                <w:rPr>
                  <w:color w:val="000000"/>
                  <w:sz w:val="16"/>
                  <w:szCs w:val="16"/>
                </w:rPr>
                <w:t>/</w:t>
              </w:r>
            </w:ins>
            <w:del w:id="45"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3D5A3008" w14:textId="1AC26080" w:rsidR="00791C2C" w:rsidRPr="00E13DB9" w:rsidRDefault="00791C2C" w:rsidP="00791C2C">
            <w:pPr>
              <w:spacing w:line="360" w:lineRule="auto"/>
              <w:rPr>
                <w:color w:val="000000"/>
                <w:sz w:val="16"/>
                <w:szCs w:val="16"/>
              </w:rPr>
            </w:pPr>
            <w:r w:rsidRPr="00E13DB9">
              <w:rPr>
                <w:color w:val="000000"/>
                <w:sz w:val="16"/>
                <w:szCs w:val="16"/>
              </w:rPr>
              <w:t>Poor vs optimal glycaemic control</w:t>
            </w:r>
          </w:p>
        </w:tc>
        <w:tc>
          <w:tcPr>
            <w:tcW w:w="180" w:type="pct"/>
          </w:tcPr>
          <w:p w14:paraId="47F1813E" w14:textId="2DFCDFA6" w:rsidR="00791C2C" w:rsidRPr="00E13DB9" w:rsidRDefault="00791C2C" w:rsidP="00791C2C">
            <w:pPr>
              <w:spacing w:line="360" w:lineRule="auto"/>
              <w:rPr>
                <w:color w:val="000000"/>
                <w:sz w:val="16"/>
                <w:szCs w:val="16"/>
              </w:rPr>
            </w:pPr>
            <w:r w:rsidRPr="00E13DB9">
              <w:rPr>
                <w:color w:val="000000"/>
                <w:sz w:val="16"/>
                <w:szCs w:val="16"/>
              </w:rPr>
              <w:t>4</w:t>
            </w:r>
          </w:p>
        </w:tc>
        <w:tc>
          <w:tcPr>
            <w:tcW w:w="450" w:type="pct"/>
          </w:tcPr>
          <w:p w14:paraId="16F7F54D" w14:textId="591CB247" w:rsidR="00791C2C" w:rsidRPr="00E13DB9" w:rsidRDefault="00791C2C" w:rsidP="00791C2C">
            <w:pPr>
              <w:spacing w:line="360" w:lineRule="auto"/>
              <w:rPr>
                <w:color w:val="000000"/>
                <w:sz w:val="16"/>
                <w:szCs w:val="16"/>
              </w:rPr>
            </w:pPr>
            <w:r w:rsidRPr="00E13DB9">
              <w:rPr>
                <w:color w:val="000000"/>
                <w:sz w:val="16"/>
                <w:szCs w:val="16"/>
              </w:rPr>
              <w:t>95/797</w:t>
            </w:r>
          </w:p>
        </w:tc>
        <w:tc>
          <w:tcPr>
            <w:tcW w:w="495" w:type="pct"/>
          </w:tcPr>
          <w:p w14:paraId="418A5347" w14:textId="3CF038DE" w:rsidR="00791C2C" w:rsidRPr="00E13DB9" w:rsidRDefault="00791C2C" w:rsidP="00791C2C">
            <w:pPr>
              <w:spacing w:line="360" w:lineRule="auto"/>
              <w:rPr>
                <w:color w:val="000000"/>
                <w:sz w:val="16"/>
                <w:szCs w:val="16"/>
              </w:rPr>
            </w:pPr>
            <w:r w:rsidRPr="00E13DB9">
              <w:rPr>
                <w:color w:val="000000"/>
                <w:sz w:val="16"/>
                <w:szCs w:val="16"/>
              </w:rPr>
              <w:t>4.53 (1.61-12.77)</w:t>
            </w:r>
          </w:p>
        </w:tc>
        <w:tc>
          <w:tcPr>
            <w:tcW w:w="496" w:type="pct"/>
          </w:tcPr>
          <w:p w14:paraId="72A9AF7E" w14:textId="66C265C7" w:rsidR="00791C2C" w:rsidRPr="00E13DB9" w:rsidRDefault="00791C2C" w:rsidP="00791C2C">
            <w:pPr>
              <w:spacing w:line="360" w:lineRule="auto"/>
              <w:rPr>
                <w:color w:val="000000"/>
                <w:sz w:val="16"/>
                <w:szCs w:val="16"/>
              </w:rPr>
            </w:pPr>
            <w:r w:rsidRPr="00E13DB9">
              <w:rPr>
                <w:color w:val="000000"/>
                <w:sz w:val="16"/>
                <w:szCs w:val="16"/>
              </w:rPr>
              <w:t>4.53 (1.61-12.77)</w:t>
            </w:r>
          </w:p>
        </w:tc>
        <w:tc>
          <w:tcPr>
            <w:tcW w:w="495" w:type="pct"/>
          </w:tcPr>
          <w:p w14:paraId="72BE79C5" w14:textId="4AC767EC" w:rsidR="00791C2C" w:rsidRPr="00E13DB9" w:rsidRDefault="00791C2C" w:rsidP="00791C2C">
            <w:pPr>
              <w:spacing w:line="360" w:lineRule="auto"/>
              <w:rPr>
                <w:color w:val="000000"/>
                <w:sz w:val="16"/>
                <w:szCs w:val="16"/>
              </w:rPr>
            </w:pPr>
            <w:r w:rsidRPr="00E13DB9">
              <w:rPr>
                <w:color w:val="000000"/>
                <w:sz w:val="16"/>
                <w:szCs w:val="16"/>
              </w:rPr>
              <w:t>4.06 (1.12-22.12)</w:t>
            </w:r>
          </w:p>
        </w:tc>
        <w:tc>
          <w:tcPr>
            <w:tcW w:w="316" w:type="pct"/>
          </w:tcPr>
          <w:p w14:paraId="1052644B" w14:textId="5EEAA066" w:rsidR="00791C2C" w:rsidRPr="00E13DB9" w:rsidRDefault="00791C2C" w:rsidP="00791C2C">
            <w:pPr>
              <w:spacing w:line="360" w:lineRule="auto"/>
              <w:rPr>
                <w:sz w:val="16"/>
                <w:szCs w:val="16"/>
              </w:rPr>
            </w:pPr>
            <w:r w:rsidRPr="00E13DB9">
              <w:rPr>
                <w:color w:val="000000"/>
                <w:sz w:val="16"/>
                <w:szCs w:val="16"/>
              </w:rPr>
              <w:t>4.22E-03</w:t>
            </w:r>
          </w:p>
        </w:tc>
        <w:tc>
          <w:tcPr>
            <w:tcW w:w="315" w:type="pct"/>
          </w:tcPr>
          <w:p w14:paraId="43DE501C" w14:textId="6A1856D3" w:rsidR="00791C2C" w:rsidRPr="00E13DB9" w:rsidRDefault="00791C2C" w:rsidP="00791C2C">
            <w:pPr>
              <w:spacing w:line="360" w:lineRule="auto"/>
              <w:rPr>
                <w:sz w:val="16"/>
                <w:szCs w:val="16"/>
              </w:rPr>
            </w:pPr>
            <w:r w:rsidRPr="00E13DB9">
              <w:rPr>
                <w:color w:val="000000"/>
                <w:sz w:val="16"/>
                <w:szCs w:val="16"/>
              </w:rPr>
              <w:t>4.22E-03</w:t>
            </w:r>
          </w:p>
        </w:tc>
        <w:tc>
          <w:tcPr>
            <w:tcW w:w="317" w:type="pct"/>
          </w:tcPr>
          <w:p w14:paraId="42B42B39" w14:textId="42C7BA76" w:rsidR="00791C2C" w:rsidRPr="00E13DB9" w:rsidRDefault="00791C2C" w:rsidP="00791C2C">
            <w:pPr>
              <w:spacing w:line="360" w:lineRule="auto"/>
              <w:rPr>
                <w:color w:val="000000"/>
                <w:sz w:val="16"/>
                <w:szCs w:val="16"/>
              </w:rPr>
            </w:pPr>
            <w:r w:rsidRPr="00E13DB9">
              <w:rPr>
                <w:color w:val="000000"/>
                <w:sz w:val="16"/>
                <w:szCs w:val="16"/>
              </w:rPr>
              <w:t>0.47-44.01</w:t>
            </w:r>
          </w:p>
        </w:tc>
      </w:tr>
      <w:tr w:rsidR="00791C2C" w:rsidRPr="00E13DB9" w14:paraId="063DC9C2" w14:textId="77777777" w:rsidTr="001C4829">
        <w:trPr>
          <w:jc w:val="center"/>
        </w:trPr>
        <w:tc>
          <w:tcPr>
            <w:tcW w:w="494" w:type="pct"/>
          </w:tcPr>
          <w:p w14:paraId="0D91EE77" w14:textId="03492A98" w:rsidR="00791C2C" w:rsidRPr="00E13DB9" w:rsidRDefault="00791C2C" w:rsidP="00791C2C">
            <w:pPr>
              <w:spacing w:line="360" w:lineRule="auto"/>
              <w:rPr>
                <w:color w:val="000000"/>
                <w:sz w:val="16"/>
                <w:szCs w:val="16"/>
              </w:rPr>
            </w:pPr>
            <w:r w:rsidRPr="00E13DB9">
              <w:rPr>
                <w:color w:val="000000"/>
                <w:sz w:val="16"/>
                <w:szCs w:val="16"/>
              </w:rPr>
              <w:t>Inkster 2006</w:t>
            </w:r>
          </w:p>
        </w:tc>
        <w:tc>
          <w:tcPr>
            <w:tcW w:w="672" w:type="pct"/>
          </w:tcPr>
          <w:p w14:paraId="32760A9F" w14:textId="3AD4B45F" w:rsidR="00791C2C" w:rsidRPr="00E13DB9" w:rsidRDefault="00791C2C" w:rsidP="00791C2C">
            <w:pPr>
              <w:spacing w:line="360" w:lineRule="auto"/>
              <w:rPr>
                <w:color w:val="000000"/>
                <w:sz w:val="16"/>
                <w:szCs w:val="16"/>
              </w:rPr>
            </w:pPr>
            <w:r w:rsidRPr="00E13DB9">
              <w:rPr>
                <w:color w:val="000000"/>
                <w:sz w:val="16"/>
                <w:szCs w:val="16"/>
              </w:rPr>
              <w:t>DM 1</w:t>
            </w:r>
            <w:ins w:id="46" w:author="Semertzidou, Anita" w:date="2023-01-09T19:59:00Z">
              <w:r w:rsidR="00776A5B">
                <w:rPr>
                  <w:color w:val="000000"/>
                  <w:sz w:val="16"/>
                  <w:szCs w:val="16"/>
                </w:rPr>
                <w:t>/</w:t>
              </w:r>
            </w:ins>
            <w:del w:id="47"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758242DC" w14:textId="2B4CD6D0" w:rsidR="00791C2C" w:rsidRPr="00E13DB9" w:rsidRDefault="00791C2C" w:rsidP="00791C2C">
            <w:pPr>
              <w:spacing w:line="360" w:lineRule="auto"/>
              <w:rPr>
                <w:color w:val="000000"/>
                <w:sz w:val="16"/>
                <w:szCs w:val="16"/>
              </w:rPr>
            </w:pPr>
            <w:r w:rsidRPr="00E13DB9">
              <w:rPr>
                <w:color w:val="000000"/>
                <w:sz w:val="16"/>
                <w:szCs w:val="16"/>
              </w:rPr>
              <w:t>Poor vs optimal glycaemic control</w:t>
            </w:r>
          </w:p>
        </w:tc>
        <w:tc>
          <w:tcPr>
            <w:tcW w:w="180" w:type="pct"/>
          </w:tcPr>
          <w:p w14:paraId="214BEE9B" w14:textId="3DD9AB20" w:rsidR="00791C2C" w:rsidRPr="00E13DB9" w:rsidRDefault="00791C2C" w:rsidP="00791C2C">
            <w:pPr>
              <w:spacing w:line="360" w:lineRule="auto"/>
              <w:rPr>
                <w:color w:val="000000"/>
                <w:sz w:val="16"/>
                <w:szCs w:val="16"/>
              </w:rPr>
            </w:pPr>
            <w:r w:rsidRPr="00E13DB9">
              <w:rPr>
                <w:color w:val="000000"/>
                <w:sz w:val="16"/>
                <w:szCs w:val="16"/>
              </w:rPr>
              <w:t>3</w:t>
            </w:r>
          </w:p>
        </w:tc>
        <w:tc>
          <w:tcPr>
            <w:tcW w:w="450" w:type="pct"/>
          </w:tcPr>
          <w:p w14:paraId="790D6D5F" w14:textId="6286C1FD" w:rsidR="00791C2C" w:rsidRPr="00E13DB9" w:rsidRDefault="00791C2C" w:rsidP="00791C2C">
            <w:pPr>
              <w:spacing w:line="360" w:lineRule="auto"/>
              <w:rPr>
                <w:color w:val="000000"/>
                <w:sz w:val="16"/>
                <w:szCs w:val="16"/>
              </w:rPr>
            </w:pPr>
            <w:r w:rsidRPr="00E13DB9">
              <w:rPr>
                <w:color w:val="000000"/>
                <w:sz w:val="16"/>
                <w:szCs w:val="16"/>
              </w:rPr>
              <w:t>72/2701</w:t>
            </w:r>
          </w:p>
        </w:tc>
        <w:tc>
          <w:tcPr>
            <w:tcW w:w="495" w:type="pct"/>
          </w:tcPr>
          <w:p w14:paraId="1329D724" w14:textId="66CCFF2B" w:rsidR="00791C2C" w:rsidRPr="00E13DB9" w:rsidRDefault="00791C2C" w:rsidP="00791C2C">
            <w:pPr>
              <w:spacing w:line="360" w:lineRule="auto"/>
              <w:rPr>
                <w:color w:val="000000"/>
                <w:sz w:val="16"/>
                <w:szCs w:val="16"/>
              </w:rPr>
            </w:pPr>
            <w:r w:rsidRPr="00E13DB9">
              <w:rPr>
                <w:color w:val="000000"/>
                <w:sz w:val="16"/>
                <w:szCs w:val="16"/>
              </w:rPr>
              <w:t>2.75 (1.46-5.17)</w:t>
            </w:r>
          </w:p>
        </w:tc>
        <w:tc>
          <w:tcPr>
            <w:tcW w:w="496" w:type="pct"/>
          </w:tcPr>
          <w:p w14:paraId="472F3CD8" w14:textId="616602EA" w:rsidR="00791C2C" w:rsidRPr="00E13DB9" w:rsidRDefault="00791C2C" w:rsidP="00791C2C">
            <w:pPr>
              <w:spacing w:line="360" w:lineRule="auto"/>
              <w:rPr>
                <w:color w:val="000000"/>
                <w:sz w:val="16"/>
                <w:szCs w:val="16"/>
              </w:rPr>
            </w:pPr>
            <w:r w:rsidRPr="00E13DB9">
              <w:rPr>
                <w:color w:val="000000"/>
                <w:sz w:val="16"/>
                <w:szCs w:val="16"/>
              </w:rPr>
              <w:t>2.75 (1.46-5.17)</w:t>
            </w:r>
          </w:p>
        </w:tc>
        <w:tc>
          <w:tcPr>
            <w:tcW w:w="495" w:type="pct"/>
          </w:tcPr>
          <w:p w14:paraId="7A3E1038" w14:textId="218AB33C" w:rsidR="00791C2C" w:rsidRPr="00E13DB9" w:rsidRDefault="00791C2C" w:rsidP="00791C2C">
            <w:pPr>
              <w:spacing w:line="360" w:lineRule="auto"/>
              <w:rPr>
                <w:color w:val="000000"/>
                <w:sz w:val="16"/>
                <w:szCs w:val="16"/>
              </w:rPr>
            </w:pPr>
            <w:r w:rsidRPr="00E13DB9">
              <w:rPr>
                <w:color w:val="000000"/>
                <w:sz w:val="16"/>
                <w:szCs w:val="16"/>
              </w:rPr>
              <w:t>2.73 (1.46-5.49)</w:t>
            </w:r>
          </w:p>
        </w:tc>
        <w:tc>
          <w:tcPr>
            <w:tcW w:w="316" w:type="pct"/>
          </w:tcPr>
          <w:p w14:paraId="3A0127CF" w14:textId="610AD1AC" w:rsidR="00791C2C" w:rsidRPr="00E13DB9" w:rsidRDefault="00791C2C" w:rsidP="00791C2C">
            <w:pPr>
              <w:spacing w:line="360" w:lineRule="auto"/>
              <w:rPr>
                <w:sz w:val="16"/>
                <w:szCs w:val="16"/>
              </w:rPr>
            </w:pPr>
            <w:r w:rsidRPr="00E13DB9">
              <w:rPr>
                <w:color w:val="000000"/>
                <w:sz w:val="16"/>
                <w:szCs w:val="16"/>
              </w:rPr>
              <w:t>1.66E-03</w:t>
            </w:r>
          </w:p>
        </w:tc>
        <w:tc>
          <w:tcPr>
            <w:tcW w:w="315" w:type="pct"/>
          </w:tcPr>
          <w:p w14:paraId="59610697" w14:textId="771A9B42" w:rsidR="00791C2C" w:rsidRPr="00E13DB9" w:rsidRDefault="00791C2C" w:rsidP="00791C2C">
            <w:pPr>
              <w:spacing w:line="360" w:lineRule="auto"/>
              <w:rPr>
                <w:sz w:val="16"/>
                <w:szCs w:val="16"/>
              </w:rPr>
            </w:pPr>
            <w:r w:rsidRPr="00E13DB9">
              <w:rPr>
                <w:color w:val="000000"/>
                <w:sz w:val="16"/>
                <w:szCs w:val="16"/>
              </w:rPr>
              <w:t>1.66E-03</w:t>
            </w:r>
          </w:p>
        </w:tc>
        <w:tc>
          <w:tcPr>
            <w:tcW w:w="317" w:type="pct"/>
          </w:tcPr>
          <w:p w14:paraId="7A46B940" w14:textId="52C322C5" w:rsidR="00791C2C" w:rsidRPr="00E13DB9" w:rsidRDefault="00791C2C" w:rsidP="00791C2C">
            <w:pPr>
              <w:spacing w:line="360" w:lineRule="auto"/>
              <w:rPr>
                <w:color w:val="000000"/>
                <w:sz w:val="16"/>
                <w:szCs w:val="16"/>
              </w:rPr>
            </w:pPr>
            <w:r w:rsidRPr="00E13DB9">
              <w:rPr>
                <w:color w:val="000000"/>
                <w:sz w:val="16"/>
                <w:szCs w:val="16"/>
              </w:rPr>
              <w:t>0.05-164.28</w:t>
            </w:r>
          </w:p>
        </w:tc>
      </w:tr>
      <w:tr w:rsidR="00791C2C" w:rsidRPr="00E13DB9" w14:paraId="42D7ACAA" w14:textId="77777777" w:rsidTr="001C4829">
        <w:trPr>
          <w:jc w:val="center"/>
        </w:trPr>
        <w:tc>
          <w:tcPr>
            <w:tcW w:w="494" w:type="pct"/>
          </w:tcPr>
          <w:p w14:paraId="2F07F6FD" w14:textId="2319B9B5" w:rsidR="00791C2C" w:rsidRPr="00E13DB9" w:rsidRDefault="00791C2C" w:rsidP="00791C2C">
            <w:pPr>
              <w:spacing w:line="360" w:lineRule="auto"/>
              <w:rPr>
                <w:color w:val="000000"/>
                <w:sz w:val="16"/>
                <w:szCs w:val="16"/>
              </w:rPr>
            </w:pPr>
            <w:proofErr w:type="spellStart"/>
            <w:r w:rsidRPr="00E13DB9">
              <w:rPr>
                <w:color w:val="000000"/>
                <w:sz w:val="16"/>
                <w:szCs w:val="16"/>
              </w:rPr>
              <w:t>Balsells</w:t>
            </w:r>
            <w:proofErr w:type="spellEnd"/>
            <w:r w:rsidRPr="00E13DB9">
              <w:rPr>
                <w:color w:val="000000"/>
                <w:sz w:val="16"/>
                <w:szCs w:val="16"/>
              </w:rPr>
              <w:t xml:space="preserve"> 2009</w:t>
            </w:r>
          </w:p>
        </w:tc>
        <w:tc>
          <w:tcPr>
            <w:tcW w:w="672" w:type="pct"/>
          </w:tcPr>
          <w:p w14:paraId="5F9B1EE6" w14:textId="10E96E50" w:rsidR="00791C2C" w:rsidRPr="00E13DB9" w:rsidRDefault="00791C2C" w:rsidP="00791C2C">
            <w:pPr>
              <w:spacing w:line="360" w:lineRule="auto"/>
              <w:rPr>
                <w:color w:val="000000"/>
                <w:sz w:val="16"/>
                <w:szCs w:val="16"/>
              </w:rPr>
            </w:pPr>
            <w:r w:rsidRPr="00E13DB9">
              <w:rPr>
                <w:color w:val="000000"/>
                <w:sz w:val="16"/>
                <w:szCs w:val="16"/>
              </w:rPr>
              <w:t>DM 1</w:t>
            </w:r>
            <w:ins w:id="48" w:author="Semertzidou, Anita" w:date="2023-01-09T19:59:00Z">
              <w:r w:rsidR="00776A5B">
                <w:rPr>
                  <w:color w:val="000000"/>
                  <w:sz w:val="16"/>
                  <w:szCs w:val="16"/>
                </w:rPr>
                <w:t>/</w:t>
              </w:r>
            </w:ins>
            <w:del w:id="49"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5CFD5956" w14:textId="789A8F17" w:rsidR="00791C2C" w:rsidRPr="00E13DB9" w:rsidRDefault="00791C2C" w:rsidP="00791C2C">
            <w:pPr>
              <w:spacing w:line="360" w:lineRule="auto"/>
              <w:rPr>
                <w:color w:val="000000"/>
                <w:sz w:val="16"/>
                <w:szCs w:val="16"/>
              </w:rPr>
            </w:pPr>
            <w:r w:rsidRPr="00E13DB9">
              <w:rPr>
                <w:color w:val="000000"/>
                <w:sz w:val="16"/>
                <w:szCs w:val="16"/>
              </w:rPr>
              <w:t>DM2 vs DM1</w:t>
            </w:r>
          </w:p>
        </w:tc>
        <w:tc>
          <w:tcPr>
            <w:tcW w:w="180" w:type="pct"/>
          </w:tcPr>
          <w:p w14:paraId="7E5914C6" w14:textId="5C705B71" w:rsidR="00791C2C" w:rsidRPr="00E13DB9" w:rsidRDefault="00791C2C" w:rsidP="00791C2C">
            <w:pPr>
              <w:spacing w:line="360" w:lineRule="auto"/>
              <w:rPr>
                <w:color w:val="000000"/>
                <w:sz w:val="16"/>
                <w:szCs w:val="16"/>
              </w:rPr>
            </w:pPr>
            <w:r w:rsidRPr="00E13DB9">
              <w:rPr>
                <w:color w:val="000000"/>
                <w:sz w:val="16"/>
                <w:szCs w:val="16"/>
              </w:rPr>
              <w:t>22</w:t>
            </w:r>
          </w:p>
        </w:tc>
        <w:tc>
          <w:tcPr>
            <w:tcW w:w="450" w:type="pct"/>
          </w:tcPr>
          <w:p w14:paraId="3A7EFCA5" w14:textId="5D70E214" w:rsidR="00791C2C" w:rsidRPr="00E13DB9" w:rsidRDefault="00791C2C" w:rsidP="00791C2C">
            <w:pPr>
              <w:spacing w:line="360" w:lineRule="auto"/>
              <w:rPr>
                <w:color w:val="000000"/>
                <w:sz w:val="16"/>
                <w:szCs w:val="16"/>
              </w:rPr>
            </w:pPr>
            <w:r w:rsidRPr="00E13DB9">
              <w:rPr>
                <w:color w:val="000000"/>
                <w:sz w:val="16"/>
                <w:szCs w:val="16"/>
              </w:rPr>
              <w:t>279/8797</w:t>
            </w:r>
          </w:p>
        </w:tc>
        <w:tc>
          <w:tcPr>
            <w:tcW w:w="495" w:type="pct"/>
          </w:tcPr>
          <w:p w14:paraId="34AF2494" w14:textId="4E9E05E9" w:rsidR="00791C2C" w:rsidRPr="00E13DB9" w:rsidRDefault="00791C2C" w:rsidP="00791C2C">
            <w:pPr>
              <w:spacing w:line="360" w:lineRule="auto"/>
              <w:rPr>
                <w:color w:val="000000"/>
                <w:sz w:val="16"/>
                <w:szCs w:val="16"/>
              </w:rPr>
            </w:pPr>
            <w:r w:rsidRPr="00E13DB9">
              <w:rPr>
                <w:color w:val="000000"/>
                <w:sz w:val="16"/>
                <w:szCs w:val="16"/>
              </w:rPr>
              <w:t>1.51 (1.16-1.97)</w:t>
            </w:r>
          </w:p>
        </w:tc>
        <w:tc>
          <w:tcPr>
            <w:tcW w:w="496" w:type="pct"/>
          </w:tcPr>
          <w:p w14:paraId="3E1B050D" w14:textId="1F55A406" w:rsidR="00791C2C" w:rsidRPr="00E13DB9" w:rsidRDefault="00791C2C" w:rsidP="00791C2C">
            <w:pPr>
              <w:spacing w:line="360" w:lineRule="auto"/>
              <w:rPr>
                <w:color w:val="000000"/>
                <w:sz w:val="16"/>
                <w:szCs w:val="16"/>
              </w:rPr>
            </w:pPr>
            <w:r w:rsidRPr="00E13DB9">
              <w:rPr>
                <w:color w:val="000000"/>
                <w:sz w:val="16"/>
                <w:szCs w:val="16"/>
              </w:rPr>
              <w:t>1.51 (1.16-1.97)</w:t>
            </w:r>
          </w:p>
        </w:tc>
        <w:tc>
          <w:tcPr>
            <w:tcW w:w="495" w:type="pct"/>
          </w:tcPr>
          <w:p w14:paraId="2D9DA1E9" w14:textId="33822EA1" w:rsidR="00791C2C" w:rsidRPr="00E13DB9" w:rsidRDefault="00791C2C" w:rsidP="00791C2C">
            <w:pPr>
              <w:spacing w:line="360" w:lineRule="auto"/>
              <w:rPr>
                <w:color w:val="000000"/>
                <w:sz w:val="16"/>
                <w:szCs w:val="16"/>
              </w:rPr>
            </w:pPr>
            <w:r w:rsidRPr="00E13DB9">
              <w:rPr>
                <w:color w:val="000000"/>
                <w:sz w:val="16"/>
                <w:szCs w:val="16"/>
              </w:rPr>
              <w:t>1.10 (0.68-1.77)</w:t>
            </w:r>
          </w:p>
        </w:tc>
        <w:tc>
          <w:tcPr>
            <w:tcW w:w="316" w:type="pct"/>
          </w:tcPr>
          <w:p w14:paraId="1359277D" w14:textId="2443B606" w:rsidR="00791C2C" w:rsidRPr="00E13DB9" w:rsidRDefault="00791C2C" w:rsidP="00791C2C">
            <w:pPr>
              <w:spacing w:line="360" w:lineRule="auto"/>
              <w:rPr>
                <w:sz w:val="16"/>
                <w:szCs w:val="16"/>
              </w:rPr>
            </w:pPr>
            <w:r w:rsidRPr="00E13DB9">
              <w:rPr>
                <w:color w:val="000000"/>
                <w:sz w:val="16"/>
                <w:szCs w:val="16"/>
              </w:rPr>
              <w:t>2.41E-03</w:t>
            </w:r>
          </w:p>
        </w:tc>
        <w:tc>
          <w:tcPr>
            <w:tcW w:w="315" w:type="pct"/>
          </w:tcPr>
          <w:p w14:paraId="5E4C9098" w14:textId="54AACE5C" w:rsidR="00791C2C" w:rsidRPr="00E13DB9" w:rsidRDefault="00791C2C" w:rsidP="00791C2C">
            <w:pPr>
              <w:spacing w:line="360" w:lineRule="auto"/>
              <w:rPr>
                <w:sz w:val="16"/>
                <w:szCs w:val="16"/>
              </w:rPr>
            </w:pPr>
            <w:r w:rsidRPr="00E13DB9">
              <w:rPr>
                <w:color w:val="000000"/>
                <w:sz w:val="16"/>
                <w:szCs w:val="16"/>
              </w:rPr>
              <w:t>2.41E-03</w:t>
            </w:r>
          </w:p>
        </w:tc>
        <w:tc>
          <w:tcPr>
            <w:tcW w:w="317" w:type="pct"/>
          </w:tcPr>
          <w:p w14:paraId="3A53FB2C" w14:textId="37BB7285" w:rsidR="00791C2C" w:rsidRPr="00E13DB9" w:rsidRDefault="00791C2C" w:rsidP="00791C2C">
            <w:pPr>
              <w:spacing w:line="360" w:lineRule="auto"/>
              <w:rPr>
                <w:color w:val="000000"/>
                <w:sz w:val="16"/>
                <w:szCs w:val="16"/>
              </w:rPr>
            </w:pPr>
            <w:r w:rsidRPr="00E13DB9">
              <w:rPr>
                <w:color w:val="000000"/>
                <w:sz w:val="16"/>
                <w:szCs w:val="16"/>
              </w:rPr>
              <w:t>1.14-2.00</w:t>
            </w:r>
          </w:p>
        </w:tc>
      </w:tr>
      <w:tr w:rsidR="00791C2C" w:rsidRPr="00E13DB9" w14:paraId="13831020" w14:textId="77777777" w:rsidTr="001C4829">
        <w:trPr>
          <w:jc w:val="center"/>
        </w:trPr>
        <w:tc>
          <w:tcPr>
            <w:tcW w:w="494" w:type="pct"/>
          </w:tcPr>
          <w:p w14:paraId="28DBA114" w14:textId="1F0A3A3E" w:rsidR="00791C2C" w:rsidRPr="00E13DB9" w:rsidRDefault="00791C2C" w:rsidP="00791C2C">
            <w:pPr>
              <w:spacing w:line="360" w:lineRule="auto"/>
              <w:rPr>
                <w:color w:val="000000"/>
                <w:sz w:val="16"/>
                <w:szCs w:val="16"/>
              </w:rPr>
            </w:pPr>
            <w:proofErr w:type="spellStart"/>
            <w:r w:rsidRPr="00E13DB9">
              <w:rPr>
                <w:color w:val="000000"/>
                <w:sz w:val="16"/>
                <w:szCs w:val="16"/>
              </w:rPr>
              <w:t>Balsells</w:t>
            </w:r>
            <w:proofErr w:type="spellEnd"/>
            <w:r w:rsidRPr="00E13DB9">
              <w:rPr>
                <w:color w:val="000000"/>
                <w:sz w:val="16"/>
                <w:szCs w:val="16"/>
              </w:rPr>
              <w:t xml:space="preserve"> 2009</w:t>
            </w:r>
          </w:p>
        </w:tc>
        <w:tc>
          <w:tcPr>
            <w:tcW w:w="672" w:type="pct"/>
          </w:tcPr>
          <w:p w14:paraId="0CBF404E" w14:textId="1E706B98" w:rsidR="00791C2C" w:rsidRPr="00E13DB9" w:rsidRDefault="00791C2C" w:rsidP="00791C2C">
            <w:pPr>
              <w:spacing w:line="360" w:lineRule="auto"/>
              <w:rPr>
                <w:color w:val="000000"/>
                <w:sz w:val="16"/>
                <w:szCs w:val="16"/>
              </w:rPr>
            </w:pPr>
            <w:r w:rsidRPr="00E13DB9">
              <w:rPr>
                <w:color w:val="000000"/>
                <w:sz w:val="16"/>
                <w:szCs w:val="16"/>
              </w:rPr>
              <w:t>DM 1</w:t>
            </w:r>
            <w:ins w:id="50" w:author="Semertzidou, Anita" w:date="2023-01-09T19:59:00Z">
              <w:r w:rsidR="00776A5B">
                <w:rPr>
                  <w:color w:val="000000"/>
                  <w:sz w:val="16"/>
                  <w:szCs w:val="16"/>
                </w:rPr>
                <w:t>/</w:t>
              </w:r>
            </w:ins>
            <w:del w:id="51"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2012A11E" w14:textId="6AB0FDFA" w:rsidR="00791C2C" w:rsidRPr="00E13DB9" w:rsidRDefault="00791C2C" w:rsidP="00791C2C">
            <w:pPr>
              <w:spacing w:line="360" w:lineRule="auto"/>
              <w:rPr>
                <w:color w:val="000000"/>
                <w:sz w:val="16"/>
                <w:szCs w:val="16"/>
              </w:rPr>
            </w:pPr>
            <w:r w:rsidRPr="00E13DB9">
              <w:rPr>
                <w:color w:val="000000"/>
                <w:sz w:val="16"/>
                <w:szCs w:val="16"/>
              </w:rPr>
              <w:t>DM2 vs DM1</w:t>
            </w:r>
          </w:p>
        </w:tc>
        <w:tc>
          <w:tcPr>
            <w:tcW w:w="180" w:type="pct"/>
          </w:tcPr>
          <w:p w14:paraId="05BBB8E5" w14:textId="230C46B3" w:rsidR="00791C2C" w:rsidRPr="00E13DB9" w:rsidRDefault="00791C2C" w:rsidP="00791C2C">
            <w:pPr>
              <w:spacing w:line="360" w:lineRule="auto"/>
              <w:rPr>
                <w:color w:val="000000"/>
                <w:sz w:val="16"/>
                <w:szCs w:val="16"/>
              </w:rPr>
            </w:pPr>
            <w:r w:rsidRPr="00E13DB9">
              <w:rPr>
                <w:color w:val="000000"/>
                <w:sz w:val="16"/>
                <w:szCs w:val="16"/>
              </w:rPr>
              <w:t>16</w:t>
            </w:r>
          </w:p>
        </w:tc>
        <w:tc>
          <w:tcPr>
            <w:tcW w:w="450" w:type="pct"/>
          </w:tcPr>
          <w:p w14:paraId="0DB0D720" w14:textId="29010391" w:rsidR="00791C2C" w:rsidRPr="00E13DB9" w:rsidRDefault="00791C2C" w:rsidP="00791C2C">
            <w:pPr>
              <w:spacing w:line="360" w:lineRule="auto"/>
              <w:rPr>
                <w:color w:val="000000"/>
                <w:sz w:val="16"/>
                <w:szCs w:val="16"/>
              </w:rPr>
            </w:pPr>
            <w:r w:rsidRPr="00E13DB9">
              <w:rPr>
                <w:color w:val="000000"/>
                <w:sz w:val="16"/>
                <w:szCs w:val="16"/>
              </w:rPr>
              <w:t>74/6531</w:t>
            </w:r>
          </w:p>
        </w:tc>
        <w:tc>
          <w:tcPr>
            <w:tcW w:w="495" w:type="pct"/>
          </w:tcPr>
          <w:p w14:paraId="5439A75D" w14:textId="26F2908B" w:rsidR="00791C2C" w:rsidRPr="00E13DB9" w:rsidRDefault="00791C2C" w:rsidP="00791C2C">
            <w:pPr>
              <w:spacing w:line="360" w:lineRule="auto"/>
              <w:rPr>
                <w:color w:val="000000"/>
                <w:sz w:val="16"/>
                <w:szCs w:val="16"/>
              </w:rPr>
            </w:pPr>
            <w:r w:rsidRPr="00E13DB9">
              <w:rPr>
                <w:color w:val="000000"/>
                <w:sz w:val="16"/>
                <w:szCs w:val="16"/>
              </w:rPr>
              <w:t>1.59 (0.96-2.64)</w:t>
            </w:r>
          </w:p>
        </w:tc>
        <w:tc>
          <w:tcPr>
            <w:tcW w:w="496" w:type="pct"/>
          </w:tcPr>
          <w:p w14:paraId="42D6723A" w14:textId="429FE72F" w:rsidR="00791C2C" w:rsidRPr="00E13DB9" w:rsidRDefault="00791C2C" w:rsidP="00791C2C">
            <w:pPr>
              <w:spacing w:line="360" w:lineRule="auto"/>
              <w:rPr>
                <w:color w:val="000000"/>
                <w:sz w:val="16"/>
                <w:szCs w:val="16"/>
              </w:rPr>
            </w:pPr>
            <w:r w:rsidRPr="00E13DB9">
              <w:rPr>
                <w:color w:val="000000"/>
                <w:sz w:val="16"/>
                <w:szCs w:val="16"/>
              </w:rPr>
              <w:t>1.59 (0.96-2.64)</w:t>
            </w:r>
          </w:p>
        </w:tc>
        <w:tc>
          <w:tcPr>
            <w:tcW w:w="495" w:type="pct"/>
          </w:tcPr>
          <w:p w14:paraId="37E8F3F0" w14:textId="0B74C2E1" w:rsidR="00791C2C" w:rsidRPr="00E13DB9" w:rsidRDefault="00791C2C" w:rsidP="00791C2C">
            <w:pPr>
              <w:spacing w:line="360" w:lineRule="auto"/>
              <w:rPr>
                <w:color w:val="000000"/>
                <w:sz w:val="16"/>
                <w:szCs w:val="16"/>
              </w:rPr>
            </w:pPr>
            <w:r w:rsidRPr="00E13DB9">
              <w:rPr>
                <w:color w:val="000000"/>
                <w:sz w:val="16"/>
                <w:szCs w:val="16"/>
              </w:rPr>
              <w:t>0.99 (0.38-2.54)</w:t>
            </w:r>
          </w:p>
        </w:tc>
        <w:tc>
          <w:tcPr>
            <w:tcW w:w="316" w:type="pct"/>
          </w:tcPr>
          <w:p w14:paraId="7EE301FE" w14:textId="1964EC2F" w:rsidR="00791C2C" w:rsidRPr="00E13DB9" w:rsidRDefault="00791C2C" w:rsidP="00791C2C">
            <w:pPr>
              <w:spacing w:line="360" w:lineRule="auto"/>
              <w:rPr>
                <w:color w:val="000000"/>
                <w:sz w:val="16"/>
                <w:szCs w:val="16"/>
              </w:rPr>
            </w:pPr>
            <w:r w:rsidRPr="00E13DB9">
              <w:rPr>
                <w:color w:val="000000"/>
                <w:sz w:val="16"/>
                <w:szCs w:val="16"/>
              </w:rPr>
              <w:t>7.23E-02</w:t>
            </w:r>
          </w:p>
        </w:tc>
        <w:tc>
          <w:tcPr>
            <w:tcW w:w="315" w:type="pct"/>
          </w:tcPr>
          <w:p w14:paraId="65D07C3C" w14:textId="4FC594A0" w:rsidR="00791C2C" w:rsidRPr="00E13DB9" w:rsidRDefault="00791C2C" w:rsidP="00791C2C">
            <w:pPr>
              <w:spacing w:line="360" w:lineRule="auto"/>
              <w:rPr>
                <w:color w:val="000000"/>
                <w:sz w:val="16"/>
                <w:szCs w:val="16"/>
              </w:rPr>
            </w:pPr>
            <w:r w:rsidRPr="00E13DB9">
              <w:rPr>
                <w:color w:val="000000"/>
                <w:sz w:val="16"/>
                <w:szCs w:val="16"/>
              </w:rPr>
              <w:t>7.23E-02</w:t>
            </w:r>
          </w:p>
        </w:tc>
        <w:tc>
          <w:tcPr>
            <w:tcW w:w="317" w:type="pct"/>
          </w:tcPr>
          <w:p w14:paraId="0A3AF985" w14:textId="69E397E3" w:rsidR="00791C2C" w:rsidRPr="00E13DB9" w:rsidRDefault="00791C2C" w:rsidP="00791C2C">
            <w:pPr>
              <w:spacing w:line="360" w:lineRule="auto"/>
              <w:rPr>
                <w:color w:val="000000"/>
                <w:sz w:val="16"/>
                <w:szCs w:val="16"/>
              </w:rPr>
            </w:pPr>
            <w:r w:rsidRPr="00E13DB9">
              <w:rPr>
                <w:color w:val="000000"/>
                <w:sz w:val="16"/>
                <w:szCs w:val="16"/>
              </w:rPr>
              <w:t>0.91-2.80</w:t>
            </w:r>
          </w:p>
        </w:tc>
      </w:tr>
      <w:tr w:rsidR="00791C2C" w:rsidRPr="00E13DB9" w14:paraId="411BAFC6" w14:textId="77777777" w:rsidTr="001C4829">
        <w:trPr>
          <w:jc w:val="center"/>
        </w:trPr>
        <w:tc>
          <w:tcPr>
            <w:tcW w:w="494" w:type="pct"/>
          </w:tcPr>
          <w:p w14:paraId="61C81300" w14:textId="5B46D088" w:rsidR="00791C2C" w:rsidRPr="00E13DB9" w:rsidRDefault="00791C2C" w:rsidP="00791C2C">
            <w:pPr>
              <w:spacing w:line="360" w:lineRule="auto"/>
              <w:rPr>
                <w:color w:val="000000"/>
                <w:sz w:val="16"/>
                <w:szCs w:val="16"/>
              </w:rPr>
            </w:pPr>
            <w:proofErr w:type="spellStart"/>
            <w:r w:rsidRPr="00E13DB9">
              <w:rPr>
                <w:color w:val="000000"/>
                <w:sz w:val="16"/>
                <w:szCs w:val="16"/>
              </w:rPr>
              <w:t>Balsells</w:t>
            </w:r>
            <w:proofErr w:type="spellEnd"/>
            <w:r w:rsidRPr="00E13DB9">
              <w:rPr>
                <w:color w:val="000000"/>
                <w:sz w:val="16"/>
                <w:szCs w:val="16"/>
              </w:rPr>
              <w:t xml:space="preserve"> 2009</w:t>
            </w:r>
          </w:p>
        </w:tc>
        <w:tc>
          <w:tcPr>
            <w:tcW w:w="672" w:type="pct"/>
          </w:tcPr>
          <w:p w14:paraId="538DBF31" w14:textId="115EC7C0" w:rsidR="00791C2C" w:rsidRPr="00E13DB9" w:rsidRDefault="00791C2C" w:rsidP="00791C2C">
            <w:pPr>
              <w:spacing w:line="360" w:lineRule="auto"/>
              <w:rPr>
                <w:color w:val="000000"/>
                <w:sz w:val="16"/>
                <w:szCs w:val="16"/>
              </w:rPr>
            </w:pPr>
            <w:r w:rsidRPr="00E13DB9">
              <w:rPr>
                <w:color w:val="000000"/>
                <w:sz w:val="16"/>
                <w:szCs w:val="16"/>
              </w:rPr>
              <w:t>DM 1</w:t>
            </w:r>
            <w:ins w:id="52" w:author="Semertzidou, Anita" w:date="2023-01-09T19:59:00Z">
              <w:r w:rsidR="00776A5B">
                <w:rPr>
                  <w:color w:val="000000"/>
                  <w:sz w:val="16"/>
                  <w:szCs w:val="16"/>
                </w:rPr>
                <w:t>/</w:t>
              </w:r>
            </w:ins>
            <w:del w:id="53"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7FEC8C9E" w14:textId="07A0DB3A" w:rsidR="00791C2C" w:rsidRPr="00E13DB9" w:rsidRDefault="00791C2C" w:rsidP="00791C2C">
            <w:pPr>
              <w:spacing w:line="360" w:lineRule="auto"/>
              <w:rPr>
                <w:color w:val="000000"/>
                <w:sz w:val="16"/>
                <w:szCs w:val="16"/>
              </w:rPr>
            </w:pPr>
            <w:r w:rsidRPr="00E13DB9">
              <w:rPr>
                <w:color w:val="000000"/>
                <w:sz w:val="16"/>
                <w:szCs w:val="16"/>
              </w:rPr>
              <w:t>DM2 vs DM1</w:t>
            </w:r>
          </w:p>
        </w:tc>
        <w:tc>
          <w:tcPr>
            <w:tcW w:w="180" w:type="pct"/>
          </w:tcPr>
          <w:p w14:paraId="30DB9717" w14:textId="4106E8FB" w:rsidR="00791C2C" w:rsidRPr="00E13DB9" w:rsidRDefault="00791C2C" w:rsidP="00791C2C">
            <w:pPr>
              <w:spacing w:line="360" w:lineRule="auto"/>
              <w:rPr>
                <w:color w:val="000000"/>
                <w:sz w:val="16"/>
                <w:szCs w:val="16"/>
              </w:rPr>
            </w:pPr>
            <w:r w:rsidRPr="00E13DB9">
              <w:rPr>
                <w:color w:val="000000"/>
                <w:sz w:val="16"/>
                <w:szCs w:val="16"/>
              </w:rPr>
              <w:t>19</w:t>
            </w:r>
          </w:p>
        </w:tc>
        <w:tc>
          <w:tcPr>
            <w:tcW w:w="450" w:type="pct"/>
          </w:tcPr>
          <w:p w14:paraId="73401369" w14:textId="4124C5C4" w:rsidR="00791C2C" w:rsidRPr="00E13DB9" w:rsidRDefault="00791C2C" w:rsidP="00791C2C">
            <w:pPr>
              <w:spacing w:line="360" w:lineRule="auto"/>
              <w:rPr>
                <w:color w:val="000000"/>
                <w:sz w:val="16"/>
                <w:szCs w:val="16"/>
              </w:rPr>
            </w:pPr>
            <w:r w:rsidRPr="00E13DB9">
              <w:rPr>
                <w:color w:val="000000"/>
                <w:sz w:val="16"/>
                <w:szCs w:val="16"/>
              </w:rPr>
              <w:t>168/7407</w:t>
            </w:r>
          </w:p>
        </w:tc>
        <w:tc>
          <w:tcPr>
            <w:tcW w:w="495" w:type="pct"/>
          </w:tcPr>
          <w:p w14:paraId="7C359CF9" w14:textId="3AC3CF36" w:rsidR="00791C2C" w:rsidRPr="00E13DB9" w:rsidRDefault="00791C2C" w:rsidP="00791C2C">
            <w:pPr>
              <w:spacing w:line="360" w:lineRule="auto"/>
              <w:rPr>
                <w:color w:val="000000"/>
                <w:sz w:val="16"/>
                <w:szCs w:val="16"/>
              </w:rPr>
            </w:pPr>
            <w:r w:rsidRPr="00E13DB9">
              <w:rPr>
                <w:color w:val="000000"/>
                <w:sz w:val="16"/>
                <w:szCs w:val="16"/>
              </w:rPr>
              <w:t>1.21 (0.85-1.72)</w:t>
            </w:r>
          </w:p>
        </w:tc>
        <w:tc>
          <w:tcPr>
            <w:tcW w:w="496" w:type="pct"/>
          </w:tcPr>
          <w:p w14:paraId="2FD40A26" w14:textId="04F130C0" w:rsidR="00791C2C" w:rsidRPr="00E13DB9" w:rsidRDefault="00791C2C" w:rsidP="00791C2C">
            <w:pPr>
              <w:spacing w:line="360" w:lineRule="auto"/>
              <w:rPr>
                <w:color w:val="000000"/>
                <w:sz w:val="16"/>
                <w:szCs w:val="16"/>
              </w:rPr>
            </w:pPr>
            <w:r w:rsidRPr="00E13DB9">
              <w:rPr>
                <w:color w:val="000000"/>
                <w:sz w:val="16"/>
                <w:szCs w:val="16"/>
              </w:rPr>
              <w:t>1.23 (0.82-1.85)</w:t>
            </w:r>
          </w:p>
        </w:tc>
        <w:tc>
          <w:tcPr>
            <w:tcW w:w="495" w:type="pct"/>
          </w:tcPr>
          <w:p w14:paraId="749619DC" w14:textId="33E7D8F8" w:rsidR="00791C2C" w:rsidRPr="00E13DB9" w:rsidRDefault="00791C2C" w:rsidP="00791C2C">
            <w:pPr>
              <w:spacing w:line="360" w:lineRule="auto"/>
              <w:rPr>
                <w:color w:val="000000"/>
                <w:sz w:val="16"/>
                <w:szCs w:val="16"/>
              </w:rPr>
            </w:pPr>
            <w:r w:rsidRPr="00E13DB9">
              <w:rPr>
                <w:color w:val="000000"/>
                <w:sz w:val="16"/>
                <w:szCs w:val="16"/>
              </w:rPr>
              <w:t>1.14 (0.66-1.96)</w:t>
            </w:r>
          </w:p>
        </w:tc>
        <w:tc>
          <w:tcPr>
            <w:tcW w:w="316" w:type="pct"/>
          </w:tcPr>
          <w:p w14:paraId="3D6B06C1" w14:textId="607B63CE" w:rsidR="00791C2C" w:rsidRPr="00E13DB9" w:rsidRDefault="00791C2C" w:rsidP="00791C2C">
            <w:pPr>
              <w:spacing w:line="360" w:lineRule="auto"/>
              <w:rPr>
                <w:color w:val="000000"/>
                <w:sz w:val="16"/>
                <w:szCs w:val="16"/>
              </w:rPr>
            </w:pPr>
            <w:r w:rsidRPr="00E13DB9">
              <w:rPr>
                <w:color w:val="000000"/>
                <w:sz w:val="16"/>
                <w:szCs w:val="16"/>
              </w:rPr>
              <w:t>0.29</w:t>
            </w:r>
          </w:p>
        </w:tc>
        <w:tc>
          <w:tcPr>
            <w:tcW w:w="315" w:type="pct"/>
          </w:tcPr>
          <w:p w14:paraId="4DEF0170" w14:textId="78B0BB23" w:rsidR="00791C2C" w:rsidRPr="00E13DB9" w:rsidRDefault="00791C2C" w:rsidP="00791C2C">
            <w:pPr>
              <w:spacing w:line="360" w:lineRule="auto"/>
              <w:rPr>
                <w:color w:val="000000"/>
                <w:sz w:val="16"/>
                <w:szCs w:val="16"/>
              </w:rPr>
            </w:pPr>
            <w:r w:rsidRPr="00E13DB9">
              <w:rPr>
                <w:color w:val="000000"/>
                <w:sz w:val="16"/>
                <w:szCs w:val="16"/>
              </w:rPr>
              <w:t>0.31</w:t>
            </w:r>
          </w:p>
        </w:tc>
        <w:tc>
          <w:tcPr>
            <w:tcW w:w="317" w:type="pct"/>
          </w:tcPr>
          <w:p w14:paraId="65171208" w14:textId="2F081DBC" w:rsidR="00791C2C" w:rsidRPr="00E13DB9" w:rsidRDefault="00791C2C" w:rsidP="00791C2C">
            <w:pPr>
              <w:spacing w:line="360" w:lineRule="auto"/>
              <w:rPr>
                <w:color w:val="000000"/>
                <w:sz w:val="16"/>
                <w:szCs w:val="16"/>
              </w:rPr>
            </w:pPr>
            <w:r w:rsidRPr="00E13DB9">
              <w:rPr>
                <w:color w:val="000000"/>
                <w:sz w:val="16"/>
                <w:szCs w:val="16"/>
              </w:rPr>
              <w:t>0.62-2.46</w:t>
            </w:r>
          </w:p>
        </w:tc>
      </w:tr>
      <w:tr w:rsidR="00791C2C" w:rsidRPr="00E13DB9" w14:paraId="3EB8075D" w14:textId="77777777" w:rsidTr="001C4829">
        <w:trPr>
          <w:jc w:val="center"/>
        </w:trPr>
        <w:tc>
          <w:tcPr>
            <w:tcW w:w="494" w:type="pct"/>
          </w:tcPr>
          <w:p w14:paraId="37A85775" w14:textId="65697E0D" w:rsidR="00791C2C" w:rsidRPr="00E13DB9" w:rsidRDefault="00791C2C" w:rsidP="00791C2C">
            <w:pPr>
              <w:spacing w:line="360" w:lineRule="auto"/>
              <w:rPr>
                <w:color w:val="000000"/>
                <w:sz w:val="16"/>
                <w:szCs w:val="16"/>
              </w:rPr>
            </w:pPr>
            <w:proofErr w:type="spellStart"/>
            <w:r w:rsidRPr="00E13DB9">
              <w:rPr>
                <w:color w:val="000000"/>
                <w:sz w:val="16"/>
                <w:szCs w:val="16"/>
              </w:rPr>
              <w:t>Balsells</w:t>
            </w:r>
            <w:proofErr w:type="spellEnd"/>
            <w:r w:rsidRPr="00E13DB9">
              <w:rPr>
                <w:color w:val="000000"/>
                <w:sz w:val="16"/>
                <w:szCs w:val="16"/>
              </w:rPr>
              <w:t xml:space="preserve"> 2009</w:t>
            </w:r>
          </w:p>
        </w:tc>
        <w:tc>
          <w:tcPr>
            <w:tcW w:w="672" w:type="pct"/>
          </w:tcPr>
          <w:p w14:paraId="502FEC7C" w14:textId="7CD47EF9" w:rsidR="00791C2C" w:rsidRPr="00E13DB9" w:rsidRDefault="00791C2C" w:rsidP="00791C2C">
            <w:pPr>
              <w:spacing w:line="360" w:lineRule="auto"/>
              <w:rPr>
                <w:color w:val="000000"/>
                <w:sz w:val="16"/>
                <w:szCs w:val="16"/>
              </w:rPr>
            </w:pPr>
            <w:r w:rsidRPr="00E13DB9">
              <w:rPr>
                <w:color w:val="000000"/>
                <w:sz w:val="16"/>
                <w:szCs w:val="16"/>
              </w:rPr>
              <w:t>DM 1</w:t>
            </w:r>
            <w:ins w:id="54" w:author="Semertzidou, Anita" w:date="2023-01-09T19:59:00Z">
              <w:r w:rsidR="00776A5B">
                <w:rPr>
                  <w:color w:val="000000"/>
                  <w:sz w:val="16"/>
                  <w:szCs w:val="16"/>
                </w:rPr>
                <w:t>/</w:t>
              </w:r>
            </w:ins>
            <w:del w:id="55" w:author="Semertzidou, Anita" w:date="2023-01-09T19:59:00Z">
              <w:r w:rsidRPr="00E13DB9" w:rsidDel="00776A5B">
                <w:rPr>
                  <w:color w:val="000000"/>
                  <w:sz w:val="16"/>
                  <w:szCs w:val="16"/>
                </w:rPr>
                <w:delText>,</w:delText>
              </w:r>
            </w:del>
            <w:r w:rsidRPr="00E13DB9">
              <w:rPr>
                <w:color w:val="000000"/>
                <w:sz w:val="16"/>
                <w:szCs w:val="16"/>
              </w:rPr>
              <w:t>2</w:t>
            </w:r>
          </w:p>
        </w:tc>
        <w:tc>
          <w:tcPr>
            <w:tcW w:w="770" w:type="pct"/>
          </w:tcPr>
          <w:p w14:paraId="599027BD" w14:textId="27C97749" w:rsidR="00791C2C" w:rsidRPr="00E13DB9" w:rsidRDefault="00791C2C" w:rsidP="00791C2C">
            <w:pPr>
              <w:spacing w:line="360" w:lineRule="auto"/>
              <w:rPr>
                <w:color w:val="000000"/>
                <w:sz w:val="16"/>
                <w:szCs w:val="16"/>
              </w:rPr>
            </w:pPr>
            <w:r w:rsidRPr="00E13DB9">
              <w:rPr>
                <w:color w:val="000000"/>
                <w:sz w:val="16"/>
                <w:szCs w:val="16"/>
              </w:rPr>
              <w:t>DM2 vs DM1</w:t>
            </w:r>
          </w:p>
        </w:tc>
        <w:tc>
          <w:tcPr>
            <w:tcW w:w="180" w:type="pct"/>
          </w:tcPr>
          <w:p w14:paraId="0A515D92" w14:textId="76F1F10D" w:rsidR="00791C2C" w:rsidRPr="00E13DB9" w:rsidRDefault="00791C2C" w:rsidP="00791C2C">
            <w:pPr>
              <w:spacing w:line="360" w:lineRule="auto"/>
              <w:rPr>
                <w:color w:val="000000"/>
                <w:sz w:val="16"/>
                <w:szCs w:val="16"/>
              </w:rPr>
            </w:pPr>
            <w:r w:rsidRPr="00E13DB9">
              <w:rPr>
                <w:color w:val="000000"/>
                <w:sz w:val="16"/>
                <w:szCs w:val="16"/>
              </w:rPr>
              <w:t>24</w:t>
            </w:r>
          </w:p>
        </w:tc>
        <w:tc>
          <w:tcPr>
            <w:tcW w:w="450" w:type="pct"/>
          </w:tcPr>
          <w:p w14:paraId="6E7F70B2" w14:textId="3AB96F24" w:rsidR="00791C2C" w:rsidRPr="00E13DB9" w:rsidRDefault="00791C2C" w:rsidP="00791C2C">
            <w:pPr>
              <w:spacing w:line="360" w:lineRule="auto"/>
              <w:rPr>
                <w:color w:val="000000"/>
                <w:sz w:val="16"/>
                <w:szCs w:val="16"/>
              </w:rPr>
            </w:pPr>
            <w:r w:rsidRPr="00E13DB9">
              <w:rPr>
                <w:color w:val="000000"/>
                <w:sz w:val="16"/>
                <w:szCs w:val="16"/>
              </w:rPr>
              <w:t>514/9693</w:t>
            </w:r>
          </w:p>
        </w:tc>
        <w:tc>
          <w:tcPr>
            <w:tcW w:w="495" w:type="pct"/>
          </w:tcPr>
          <w:p w14:paraId="2A134185" w14:textId="76E995CF" w:rsidR="00791C2C" w:rsidRPr="00E13DB9" w:rsidRDefault="00791C2C" w:rsidP="00791C2C">
            <w:pPr>
              <w:spacing w:line="360" w:lineRule="auto"/>
              <w:rPr>
                <w:color w:val="000000"/>
                <w:sz w:val="16"/>
                <w:szCs w:val="16"/>
              </w:rPr>
            </w:pPr>
            <w:r w:rsidRPr="00E13DB9">
              <w:rPr>
                <w:color w:val="000000"/>
                <w:sz w:val="16"/>
                <w:szCs w:val="16"/>
              </w:rPr>
              <w:t>1.16 (0.94-1.42)</w:t>
            </w:r>
          </w:p>
        </w:tc>
        <w:tc>
          <w:tcPr>
            <w:tcW w:w="496" w:type="pct"/>
          </w:tcPr>
          <w:p w14:paraId="3FC551AD" w14:textId="7A252F51" w:rsidR="00791C2C" w:rsidRPr="00E13DB9" w:rsidRDefault="00791C2C" w:rsidP="00791C2C">
            <w:pPr>
              <w:spacing w:line="360" w:lineRule="auto"/>
              <w:rPr>
                <w:color w:val="000000"/>
                <w:sz w:val="16"/>
                <w:szCs w:val="16"/>
              </w:rPr>
            </w:pPr>
            <w:r w:rsidRPr="00E13DB9">
              <w:rPr>
                <w:color w:val="000000"/>
                <w:sz w:val="16"/>
                <w:szCs w:val="16"/>
              </w:rPr>
              <w:t>1.19 (0.91-1.56)</w:t>
            </w:r>
          </w:p>
        </w:tc>
        <w:tc>
          <w:tcPr>
            <w:tcW w:w="495" w:type="pct"/>
          </w:tcPr>
          <w:p w14:paraId="0FDB22D5" w14:textId="7F951FD9" w:rsidR="00791C2C" w:rsidRPr="00E13DB9" w:rsidRDefault="00791C2C" w:rsidP="00791C2C">
            <w:pPr>
              <w:spacing w:line="360" w:lineRule="auto"/>
              <w:rPr>
                <w:color w:val="000000"/>
                <w:sz w:val="16"/>
                <w:szCs w:val="16"/>
              </w:rPr>
            </w:pPr>
            <w:r w:rsidRPr="00E13DB9">
              <w:rPr>
                <w:color w:val="000000"/>
                <w:sz w:val="16"/>
                <w:szCs w:val="16"/>
              </w:rPr>
              <w:t>0.90 (0.58-1.40)</w:t>
            </w:r>
          </w:p>
        </w:tc>
        <w:tc>
          <w:tcPr>
            <w:tcW w:w="316" w:type="pct"/>
          </w:tcPr>
          <w:p w14:paraId="64D3F5B5" w14:textId="16F3B78E" w:rsidR="00791C2C" w:rsidRPr="00E13DB9" w:rsidRDefault="00791C2C" w:rsidP="00791C2C">
            <w:pPr>
              <w:spacing w:line="360" w:lineRule="auto"/>
              <w:rPr>
                <w:color w:val="000000"/>
                <w:sz w:val="16"/>
                <w:szCs w:val="16"/>
              </w:rPr>
            </w:pPr>
            <w:r w:rsidRPr="00E13DB9">
              <w:rPr>
                <w:color w:val="000000"/>
                <w:sz w:val="16"/>
                <w:szCs w:val="16"/>
              </w:rPr>
              <w:t>0.18</w:t>
            </w:r>
          </w:p>
        </w:tc>
        <w:tc>
          <w:tcPr>
            <w:tcW w:w="315" w:type="pct"/>
          </w:tcPr>
          <w:p w14:paraId="328600AA" w14:textId="1ED56F78" w:rsidR="00791C2C" w:rsidRPr="00E13DB9" w:rsidRDefault="00791C2C" w:rsidP="00791C2C">
            <w:pPr>
              <w:spacing w:line="360" w:lineRule="auto"/>
              <w:rPr>
                <w:color w:val="000000"/>
                <w:sz w:val="16"/>
                <w:szCs w:val="16"/>
              </w:rPr>
            </w:pPr>
            <w:r w:rsidRPr="00E13DB9">
              <w:rPr>
                <w:color w:val="000000"/>
                <w:sz w:val="16"/>
                <w:szCs w:val="16"/>
              </w:rPr>
              <w:t>0.20</w:t>
            </w:r>
          </w:p>
        </w:tc>
        <w:tc>
          <w:tcPr>
            <w:tcW w:w="317" w:type="pct"/>
          </w:tcPr>
          <w:p w14:paraId="59D4406A" w14:textId="7D2220DD" w:rsidR="00791C2C" w:rsidRPr="00E13DB9" w:rsidRDefault="00791C2C" w:rsidP="00791C2C">
            <w:pPr>
              <w:spacing w:line="360" w:lineRule="auto"/>
              <w:rPr>
                <w:color w:val="000000"/>
                <w:sz w:val="16"/>
                <w:szCs w:val="16"/>
              </w:rPr>
            </w:pPr>
            <w:r w:rsidRPr="00E13DB9">
              <w:rPr>
                <w:color w:val="000000"/>
                <w:sz w:val="16"/>
                <w:szCs w:val="16"/>
              </w:rPr>
              <w:t>0.59-2.41</w:t>
            </w:r>
          </w:p>
        </w:tc>
      </w:tr>
      <w:tr w:rsidR="00791C2C" w:rsidRPr="00E13DB9" w14:paraId="6E172B51" w14:textId="77777777" w:rsidTr="007A77CF">
        <w:trPr>
          <w:jc w:val="center"/>
        </w:trPr>
        <w:tc>
          <w:tcPr>
            <w:tcW w:w="5000" w:type="pct"/>
            <w:gridSpan w:val="11"/>
            <w:shd w:val="clear" w:color="auto" w:fill="F2F2F2" w:themeFill="background1" w:themeFillShade="F2"/>
          </w:tcPr>
          <w:p w14:paraId="0405D05D" w14:textId="52AB750D" w:rsidR="00791C2C" w:rsidRPr="00E13DB9" w:rsidRDefault="00791C2C" w:rsidP="00791C2C">
            <w:pPr>
              <w:spacing w:line="360" w:lineRule="auto"/>
              <w:rPr>
                <w:color w:val="000000"/>
                <w:sz w:val="16"/>
                <w:szCs w:val="16"/>
              </w:rPr>
            </w:pPr>
            <w:r w:rsidRPr="007A77CF">
              <w:rPr>
                <w:b/>
                <w:bCs/>
                <w:color w:val="000000"/>
                <w:sz w:val="16"/>
                <w:szCs w:val="16"/>
              </w:rPr>
              <w:t>GDM</w:t>
            </w:r>
          </w:p>
        </w:tc>
      </w:tr>
      <w:tr w:rsidR="00791C2C" w:rsidRPr="00E13DB9" w14:paraId="4C0320E3" w14:textId="77777777" w:rsidTr="001C4829">
        <w:trPr>
          <w:jc w:val="center"/>
        </w:trPr>
        <w:tc>
          <w:tcPr>
            <w:tcW w:w="494" w:type="pct"/>
          </w:tcPr>
          <w:p w14:paraId="67155F39" w14:textId="53672307" w:rsidR="00791C2C" w:rsidRPr="00E13DB9" w:rsidRDefault="00791C2C" w:rsidP="00791C2C">
            <w:pPr>
              <w:spacing w:line="360" w:lineRule="auto"/>
              <w:rPr>
                <w:color w:val="000000"/>
                <w:sz w:val="16"/>
                <w:szCs w:val="16"/>
              </w:rPr>
            </w:pPr>
            <w:r w:rsidRPr="00E13DB9">
              <w:rPr>
                <w:color w:val="000000"/>
                <w:sz w:val="16"/>
                <w:szCs w:val="16"/>
              </w:rPr>
              <w:t>Wendland 2012</w:t>
            </w:r>
          </w:p>
        </w:tc>
        <w:tc>
          <w:tcPr>
            <w:tcW w:w="672" w:type="pct"/>
          </w:tcPr>
          <w:p w14:paraId="39F2F8EE" w14:textId="147EAB6C" w:rsidR="00791C2C" w:rsidRPr="00E13DB9" w:rsidRDefault="00791C2C" w:rsidP="00791C2C">
            <w:pPr>
              <w:spacing w:line="360" w:lineRule="auto"/>
              <w:rPr>
                <w:color w:val="000000"/>
                <w:sz w:val="16"/>
                <w:szCs w:val="16"/>
              </w:rPr>
            </w:pPr>
            <w:r w:rsidRPr="00E13DB9">
              <w:rPr>
                <w:color w:val="000000"/>
                <w:sz w:val="16"/>
                <w:szCs w:val="16"/>
              </w:rPr>
              <w:t>GDM (WHO criteria)</w:t>
            </w:r>
          </w:p>
        </w:tc>
        <w:tc>
          <w:tcPr>
            <w:tcW w:w="770" w:type="pct"/>
          </w:tcPr>
          <w:p w14:paraId="39449987" w14:textId="33117BFE" w:rsidR="00791C2C" w:rsidRPr="00E13DB9" w:rsidRDefault="00791C2C" w:rsidP="00791C2C">
            <w:pPr>
              <w:spacing w:line="360" w:lineRule="auto"/>
              <w:rPr>
                <w:color w:val="000000"/>
                <w:sz w:val="16"/>
                <w:szCs w:val="16"/>
              </w:rPr>
            </w:pPr>
            <w:r w:rsidRPr="00E13DB9">
              <w:rPr>
                <w:color w:val="000000"/>
                <w:sz w:val="16"/>
                <w:szCs w:val="16"/>
              </w:rPr>
              <w:t>GDM vs non- GDM</w:t>
            </w:r>
          </w:p>
        </w:tc>
        <w:tc>
          <w:tcPr>
            <w:tcW w:w="180" w:type="pct"/>
          </w:tcPr>
          <w:p w14:paraId="17C2AC6F" w14:textId="69DDB112" w:rsidR="00791C2C" w:rsidRPr="00E13DB9" w:rsidRDefault="00791C2C" w:rsidP="00791C2C">
            <w:pPr>
              <w:spacing w:line="360" w:lineRule="auto"/>
              <w:rPr>
                <w:color w:val="000000"/>
                <w:sz w:val="16"/>
                <w:szCs w:val="16"/>
              </w:rPr>
            </w:pPr>
            <w:r w:rsidRPr="00E13DB9">
              <w:rPr>
                <w:color w:val="000000"/>
                <w:sz w:val="16"/>
                <w:szCs w:val="16"/>
              </w:rPr>
              <w:t>4</w:t>
            </w:r>
          </w:p>
        </w:tc>
        <w:tc>
          <w:tcPr>
            <w:tcW w:w="450" w:type="pct"/>
          </w:tcPr>
          <w:p w14:paraId="225DD061" w14:textId="5E8D32AB" w:rsidR="00791C2C" w:rsidRPr="00E13DB9" w:rsidRDefault="00791C2C" w:rsidP="00791C2C">
            <w:pPr>
              <w:spacing w:line="360" w:lineRule="auto"/>
              <w:rPr>
                <w:color w:val="000000"/>
                <w:sz w:val="16"/>
                <w:szCs w:val="16"/>
              </w:rPr>
            </w:pPr>
            <w:r w:rsidRPr="00E13DB9">
              <w:rPr>
                <w:color w:val="000000"/>
                <w:sz w:val="16"/>
                <w:szCs w:val="16"/>
              </w:rPr>
              <w:t>2755/28755</w:t>
            </w:r>
          </w:p>
        </w:tc>
        <w:tc>
          <w:tcPr>
            <w:tcW w:w="495" w:type="pct"/>
          </w:tcPr>
          <w:p w14:paraId="040FD99B" w14:textId="3D86FCBA" w:rsidR="00791C2C" w:rsidRPr="00E13DB9" w:rsidRDefault="00791C2C" w:rsidP="00791C2C">
            <w:pPr>
              <w:spacing w:line="360" w:lineRule="auto"/>
              <w:rPr>
                <w:color w:val="000000"/>
                <w:sz w:val="16"/>
                <w:szCs w:val="16"/>
              </w:rPr>
            </w:pPr>
            <w:r w:rsidRPr="00E13DB9">
              <w:rPr>
                <w:color w:val="000000"/>
                <w:sz w:val="16"/>
                <w:szCs w:val="16"/>
              </w:rPr>
              <w:t>1.53 (1.39-1.68)</w:t>
            </w:r>
          </w:p>
        </w:tc>
        <w:tc>
          <w:tcPr>
            <w:tcW w:w="496" w:type="pct"/>
          </w:tcPr>
          <w:p w14:paraId="6F1BC3E8" w14:textId="0B110C9D" w:rsidR="00791C2C" w:rsidRPr="00E13DB9" w:rsidRDefault="00791C2C" w:rsidP="00791C2C">
            <w:pPr>
              <w:spacing w:line="360" w:lineRule="auto"/>
              <w:rPr>
                <w:color w:val="000000"/>
                <w:sz w:val="16"/>
                <w:szCs w:val="16"/>
              </w:rPr>
            </w:pPr>
            <w:r w:rsidRPr="00E13DB9">
              <w:rPr>
                <w:color w:val="000000"/>
                <w:sz w:val="16"/>
                <w:szCs w:val="16"/>
              </w:rPr>
              <w:t>1.53 (1.39-1.68)</w:t>
            </w:r>
          </w:p>
        </w:tc>
        <w:tc>
          <w:tcPr>
            <w:tcW w:w="495" w:type="pct"/>
          </w:tcPr>
          <w:p w14:paraId="173788C1" w14:textId="79F84FDD" w:rsidR="00791C2C" w:rsidRPr="00E13DB9" w:rsidRDefault="00791C2C" w:rsidP="00791C2C">
            <w:pPr>
              <w:spacing w:line="360" w:lineRule="auto"/>
              <w:rPr>
                <w:color w:val="000000"/>
                <w:sz w:val="16"/>
                <w:szCs w:val="16"/>
              </w:rPr>
            </w:pPr>
            <w:r w:rsidRPr="00E13DB9">
              <w:rPr>
                <w:color w:val="000000"/>
                <w:sz w:val="16"/>
                <w:szCs w:val="16"/>
              </w:rPr>
              <w:t>1.51 (1.36-1.68)</w:t>
            </w:r>
          </w:p>
        </w:tc>
        <w:tc>
          <w:tcPr>
            <w:tcW w:w="316" w:type="pct"/>
          </w:tcPr>
          <w:p w14:paraId="48861620" w14:textId="68DD3B4A" w:rsidR="00791C2C" w:rsidRPr="00E13DB9" w:rsidRDefault="00791C2C" w:rsidP="00791C2C">
            <w:pPr>
              <w:spacing w:line="360" w:lineRule="auto"/>
              <w:rPr>
                <w:sz w:val="16"/>
                <w:szCs w:val="16"/>
              </w:rPr>
            </w:pPr>
            <w:r w:rsidRPr="00E13DB9">
              <w:rPr>
                <w:sz w:val="16"/>
                <w:szCs w:val="16"/>
              </w:rPr>
              <w:t>1.10E-17</w:t>
            </w:r>
          </w:p>
        </w:tc>
        <w:tc>
          <w:tcPr>
            <w:tcW w:w="315" w:type="pct"/>
          </w:tcPr>
          <w:p w14:paraId="5B0BA470" w14:textId="4A312ACF" w:rsidR="00791C2C" w:rsidRPr="00E13DB9" w:rsidRDefault="00791C2C" w:rsidP="00791C2C">
            <w:pPr>
              <w:spacing w:line="360" w:lineRule="auto"/>
              <w:rPr>
                <w:sz w:val="16"/>
                <w:szCs w:val="16"/>
              </w:rPr>
            </w:pPr>
            <w:r w:rsidRPr="00E13DB9">
              <w:rPr>
                <w:sz w:val="16"/>
                <w:szCs w:val="16"/>
              </w:rPr>
              <w:t>1.10E-17</w:t>
            </w:r>
          </w:p>
        </w:tc>
        <w:tc>
          <w:tcPr>
            <w:tcW w:w="317" w:type="pct"/>
          </w:tcPr>
          <w:p w14:paraId="68B03C38" w14:textId="61D8707B" w:rsidR="00791C2C" w:rsidRPr="00E13DB9" w:rsidRDefault="00791C2C" w:rsidP="00791C2C">
            <w:pPr>
              <w:spacing w:line="360" w:lineRule="auto"/>
              <w:rPr>
                <w:color w:val="000000"/>
                <w:sz w:val="16"/>
                <w:szCs w:val="16"/>
              </w:rPr>
            </w:pPr>
            <w:r w:rsidRPr="00E13DB9">
              <w:rPr>
                <w:color w:val="000000"/>
                <w:sz w:val="16"/>
                <w:szCs w:val="16"/>
              </w:rPr>
              <w:t>1.24-1.89</w:t>
            </w:r>
          </w:p>
        </w:tc>
      </w:tr>
      <w:tr w:rsidR="00791C2C" w:rsidRPr="00E13DB9" w14:paraId="4293ADB6" w14:textId="77777777" w:rsidTr="001C4829">
        <w:trPr>
          <w:jc w:val="center"/>
        </w:trPr>
        <w:tc>
          <w:tcPr>
            <w:tcW w:w="494" w:type="pct"/>
          </w:tcPr>
          <w:p w14:paraId="7ACDEC6B" w14:textId="5B6F6E3A" w:rsidR="00791C2C" w:rsidRPr="00E13DB9" w:rsidRDefault="00791C2C" w:rsidP="00791C2C">
            <w:pPr>
              <w:spacing w:line="360" w:lineRule="auto"/>
              <w:rPr>
                <w:color w:val="000000"/>
                <w:sz w:val="16"/>
                <w:szCs w:val="16"/>
              </w:rPr>
            </w:pPr>
            <w:r w:rsidRPr="00E13DB9">
              <w:rPr>
                <w:color w:val="000000"/>
                <w:sz w:val="16"/>
                <w:szCs w:val="16"/>
              </w:rPr>
              <w:t>Zhao 2015</w:t>
            </w:r>
          </w:p>
        </w:tc>
        <w:tc>
          <w:tcPr>
            <w:tcW w:w="672" w:type="pct"/>
          </w:tcPr>
          <w:p w14:paraId="48F3C60C" w14:textId="5652FCBA" w:rsidR="00791C2C" w:rsidRPr="00E13DB9" w:rsidRDefault="00791C2C" w:rsidP="00791C2C">
            <w:pPr>
              <w:spacing w:line="360" w:lineRule="auto"/>
              <w:rPr>
                <w:color w:val="000000"/>
                <w:sz w:val="16"/>
                <w:szCs w:val="16"/>
              </w:rPr>
            </w:pPr>
            <w:r w:rsidRPr="00E13DB9">
              <w:rPr>
                <w:color w:val="000000"/>
                <w:sz w:val="16"/>
                <w:szCs w:val="16"/>
              </w:rPr>
              <w:t>GDM</w:t>
            </w:r>
          </w:p>
        </w:tc>
        <w:tc>
          <w:tcPr>
            <w:tcW w:w="770" w:type="pct"/>
          </w:tcPr>
          <w:p w14:paraId="4B0199E5" w14:textId="411F5D0E" w:rsidR="00791C2C" w:rsidRPr="00E13DB9" w:rsidRDefault="00791C2C" w:rsidP="00791C2C">
            <w:pPr>
              <w:spacing w:line="360" w:lineRule="auto"/>
              <w:rPr>
                <w:color w:val="000000"/>
                <w:sz w:val="16"/>
                <w:szCs w:val="16"/>
              </w:rPr>
            </w:pPr>
            <w:r w:rsidRPr="00E13DB9">
              <w:rPr>
                <w:color w:val="000000"/>
                <w:sz w:val="16"/>
                <w:szCs w:val="16"/>
              </w:rPr>
              <w:t>GDM vs non- GDM</w:t>
            </w:r>
          </w:p>
        </w:tc>
        <w:tc>
          <w:tcPr>
            <w:tcW w:w="180" w:type="pct"/>
          </w:tcPr>
          <w:p w14:paraId="1779B060" w14:textId="00268CDE" w:rsidR="00791C2C" w:rsidRPr="00E13DB9" w:rsidRDefault="00791C2C" w:rsidP="00791C2C">
            <w:pPr>
              <w:spacing w:line="360" w:lineRule="auto"/>
              <w:rPr>
                <w:color w:val="000000"/>
                <w:sz w:val="16"/>
                <w:szCs w:val="16"/>
              </w:rPr>
            </w:pPr>
            <w:r w:rsidRPr="00E13DB9">
              <w:rPr>
                <w:color w:val="000000"/>
                <w:sz w:val="16"/>
                <w:szCs w:val="16"/>
              </w:rPr>
              <w:t>17</w:t>
            </w:r>
          </w:p>
        </w:tc>
        <w:tc>
          <w:tcPr>
            <w:tcW w:w="450" w:type="pct"/>
          </w:tcPr>
          <w:p w14:paraId="326FFF9C" w14:textId="333E40C6" w:rsidR="00791C2C" w:rsidRPr="00E13DB9" w:rsidRDefault="00791C2C" w:rsidP="00791C2C">
            <w:pPr>
              <w:spacing w:line="360" w:lineRule="auto"/>
              <w:rPr>
                <w:color w:val="000000"/>
                <w:sz w:val="16"/>
                <w:szCs w:val="16"/>
              </w:rPr>
            </w:pPr>
            <w:r w:rsidRPr="00E13DB9">
              <w:rPr>
                <w:color w:val="000000"/>
                <w:sz w:val="16"/>
                <w:szCs w:val="16"/>
              </w:rPr>
              <w:t>41668/1816289</w:t>
            </w:r>
          </w:p>
        </w:tc>
        <w:tc>
          <w:tcPr>
            <w:tcW w:w="495" w:type="pct"/>
          </w:tcPr>
          <w:p w14:paraId="0DADC803" w14:textId="25B9E0D1" w:rsidR="00791C2C" w:rsidRPr="00E13DB9" w:rsidRDefault="00791C2C" w:rsidP="00791C2C">
            <w:pPr>
              <w:spacing w:line="360" w:lineRule="auto"/>
              <w:rPr>
                <w:color w:val="000000"/>
                <w:sz w:val="16"/>
                <w:szCs w:val="16"/>
              </w:rPr>
            </w:pPr>
            <w:r w:rsidRPr="00E13DB9">
              <w:rPr>
                <w:color w:val="000000"/>
                <w:sz w:val="16"/>
                <w:szCs w:val="16"/>
              </w:rPr>
              <w:t>1.19 (1.11-1.27)</w:t>
            </w:r>
          </w:p>
        </w:tc>
        <w:tc>
          <w:tcPr>
            <w:tcW w:w="496" w:type="pct"/>
          </w:tcPr>
          <w:p w14:paraId="5EDEC160" w14:textId="172D1477" w:rsidR="00791C2C" w:rsidRPr="00E13DB9" w:rsidRDefault="00791C2C" w:rsidP="00791C2C">
            <w:pPr>
              <w:spacing w:line="360" w:lineRule="auto"/>
              <w:rPr>
                <w:color w:val="000000"/>
                <w:sz w:val="16"/>
                <w:szCs w:val="16"/>
              </w:rPr>
            </w:pPr>
            <w:r w:rsidRPr="00E13DB9">
              <w:rPr>
                <w:color w:val="000000"/>
                <w:sz w:val="16"/>
                <w:szCs w:val="16"/>
              </w:rPr>
              <w:t>1.18 (1.08-1.28)</w:t>
            </w:r>
          </w:p>
        </w:tc>
        <w:tc>
          <w:tcPr>
            <w:tcW w:w="495" w:type="pct"/>
          </w:tcPr>
          <w:p w14:paraId="22AD791C" w14:textId="10EE11D5" w:rsidR="00791C2C" w:rsidRPr="00E13DB9" w:rsidRDefault="00791C2C" w:rsidP="00791C2C">
            <w:pPr>
              <w:spacing w:line="360" w:lineRule="auto"/>
              <w:rPr>
                <w:color w:val="000000"/>
                <w:sz w:val="16"/>
                <w:szCs w:val="16"/>
              </w:rPr>
            </w:pPr>
            <w:r w:rsidRPr="00E13DB9">
              <w:rPr>
                <w:color w:val="000000"/>
                <w:sz w:val="16"/>
                <w:szCs w:val="16"/>
              </w:rPr>
              <w:t>1.18 (1.07-1.30)</w:t>
            </w:r>
          </w:p>
        </w:tc>
        <w:tc>
          <w:tcPr>
            <w:tcW w:w="316" w:type="pct"/>
          </w:tcPr>
          <w:p w14:paraId="740BFCF6" w14:textId="22505680" w:rsidR="00791C2C" w:rsidRPr="00E13DB9" w:rsidRDefault="00791C2C" w:rsidP="00791C2C">
            <w:pPr>
              <w:spacing w:line="360" w:lineRule="auto"/>
              <w:rPr>
                <w:color w:val="000000"/>
                <w:sz w:val="16"/>
                <w:szCs w:val="16"/>
              </w:rPr>
            </w:pPr>
            <w:r w:rsidRPr="00E13DB9">
              <w:rPr>
                <w:color w:val="000000"/>
                <w:sz w:val="16"/>
                <w:szCs w:val="16"/>
              </w:rPr>
              <w:t>4.39E-07</w:t>
            </w:r>
          </w:p>
        </w:tc>
        <w:tc>
          <w:tcPr>
            <w:tcW w:w="315" w:type="pct"/>
          </w:tcPr>
          <w:p w14:paraId="0AF468C0" w14:textId="0EFCAB44" w:rsidR="00791C2C" w:rsidRPr="00E13DB9" w:rsidRDefault="00791C2C" w:rsidP="00791C2C">
            <w:pPr>
              <w:spacing w:line="360" w:lineRule="auto"/>
              <w:rPr>
                <w:color w:val="000000"/>
                <w:sz w:val="16"/>
                <w:szCs w:val="16"/>
              </w:rPr>
            </w:pPr>
            <w:r w:rsidRPr="00E13DB9">
              <w:rPr>
                <w:color w:val="000000"/>
                <w:sz w:val="16"/>
                <w:szCs w:val="16"/>
              </w:rPr>
              <w:t>1.39E-04</w:t>
            </w:r>
          </w:p>
        </w:tc>
        <w:tc>
          <w:tcPr>
            <w:tcW w:w="317" w:type="pct"/>
          </w:tcPr>
          <w:p w14:paraId="5D633922" w14:textId="1E062C9D" w:rsidR="00791C2C" w:rsidRPr="00E13DB9" w:rsidRDefault="00791C2C" w:rsidP="00791C2C">
            <w:pPr>
              <w:spacing w:line="360" w:lineRule="auto"/>
              <w:rPr>
                <w:color w:val="000000"/>
                <w:sz w:val="16"/>
                <w:szCs w:val="16"/>
              </w:rPr>
            </w:pPr>
            <w:r w:rsidRPr="00E13DB9">
              <w:rPr>
                <w:color w:val="000000"/>
                <w:sz w:val="16"/>
                <w:szCs w:val="16"/>
              </w:rPr>
              <w:t>1.02-1.36</w:t>
            </w:r>
          </w:p>
        </w:tc>
      </w:tr>
      <w:tr w:rsidR="00791C2C" w:rsidRPr="00E13DB9" w14:paraId="3772DF78" w14:textId="77777777" w:rsidTr="001C4829">
        <w:trPr>
          <w:jc w:val="center"/>
        </w:trPr>
        <w:tc>
          <w:tcPr>
            <w:tcW w:w="494" w:type="pct"/>
          </w:tcPr>
          <w:p w14:paraId="34BED7DA" w14:textId="444CC9B2" w:rsidR="00791C2C" w:rsidRPr="00E13DB9" w:rsidRDefault="00791C2C" w:rsidP="00791C2C">
            <w:pPr>
              <w:spacing w:line="360" w:lineRule="auto"/>
              <w:rPr>
                <w:color w:val="000000"/>
                <w:sz w:val="16"/>
                <w:szCs w:val="16"/>
              </w:rPr>
            </w:pPr>
            <w:r w:rsidRPr="00E13DB9">
              <w:rPr>
                <w:color w:val="000000"/>
                <w:sz w:val="16"/>
                <w:szCs w:val="16"/>
              </w:rPr>
              <w:t>Wendland 2012</w:t>
            </w:r>
          </w:p>
        </w:tc>
        <w:tc>
          <w:tcPr>
            <w:tcW w:w="672" w:type="pct"/>
          </w:tcPr>
          <w:p w14:paraId="186B9732" w14:textId="5A93E68C" w:rsidR="00791C2C" w:rsidRPr="00E13DB9" w:rsidRDefault="00791C2C" w:rsidP="00791C2C">
            <w:pPr>
              <w:spacing w:line="360" w:lineRule="auto"/>
              <w:rPr>
                <w:color w:val="000000"/>
                <w:sz w:val="16"/>
                <w:szCs w:val="16"/>
              </w:rPr>
            </w:pPr>
            <w:r w:rsidRPr="00E13DB9">
              <w:rPr>
                <w:color w:val="000000"/>
                <w:sz w:val="16"/>
                <w:szCs w:val="16"/>
              </w:rPr>
              <w:t>GDM (IADPSG criteria)</w:t>
            </w:r>
          </w:p>
        </w:tc>
        <w:tc>
          <w:tcPr>
            <w:tcW w:w="770" w:type="pct"/>
          </w:tcPr>
          <w:p w14:paraId="72941A33" w14:textId="39827785" w:rsidR="00791C2C" w:rsidRPr="00E13DB9" w:rsidRDefault="00791C2C" w:rsidP="00791C2C">
            <w:pPr>
              <w:spacing w:line="360" w:lineRule="auto"/>
              <w:rPr>
                <w:color w:val="000000"/>
                <w:sz w:val="16"/>
                <w:szCs w:val="16"/>
              </w:rPr>
            </w:pPr>
            <w:r w:rsidRPr="00E13DB9">
              <w:rPr>
                <w:color w:val="000000"/>
                <w:sz w:val="16"/>
                <w:szCs w:val="16"/>
              </w:rPr>
              <w:t>GDM vs non- GDM</w:t>
            </w:r>
          </w:p>
        </w:tc>
        <w:tc>
          <w:tcPr>
            <w:tcW w:w="180" w:type="pct"/>
          </w:tcPr>
          <w:p w14:paraId="36BE09D8" w14:textId="3F524931" w:rsidR="00791C2C" w:rsidRPr="00E13DB9" w:rsidRDefault="00791C2C" w:rsidP="00791C2C">
            <w:pPr>
              <w:spacing w:line="360" w:lineRule="auto"/>
              <w:rPr>
                <w:color w:val="000000"/>
                <w:sz w:val="16"/>
                <w:szCs w:val="16"/>
              </w:rPr>
            </w:pPr>
            <w:r w:rsidRPr="00E13DB9">
              <w:rPr>
                <w:color w:val="000000"/>
                <w:sz w:val="16"/>
                <w:szCs w:val="16"/>
              </w:rPr>
              <w:t>3</w:t>
            </w:r>
          </w:p>
        </w:tc>
        <w:tc>
          <w:tcPr>
            <w:tcW w:w="450" w:type="pct"/>
          </w:tcPr>
          <w:p w14:paraId="338C6BED" w14:textId="5DE0F186" w:rsidR="00791C2C" w:rsidRPr="00E13DB9" w:rsidRDefault="00791C2C" w:rsidP="00791C2C">
            <w:pPr>
              <w:spacing w:line="360" w:lineRule="auto"/>
              <w:rPr>
                <w:color w:val="000000"/>
                <w:sz w:val="16"/>
                <w:szCs w:val="16"/>
              </w:rPr>
            </w:pPr>
            <w:r w:rsidRPr="00E13DB9">
              <w:rPr>
                <w:color w:val="000000"/>
                <w:sz w:val="16"/>
                <w:szCs w:val="16"/>
              </w:rPr>
              <w:t>3392/35902</w:t>
            </w:r>
          </w:p>
        </w:tc>
        <w:tc>
          <w:tcPr>
            <w:tcW w:w="495" w:type="pct"/>
          </w:tcPr>
          <w:p w14:paraId="2D152F60" w14:textId="199E9718" w:rsidR="00791C2C" w:rsidRPr="00E13DB9" w:rsidRDefault="00791C2C" w:rsidP="00791C2C">
            <w:pPr>
              <w:spacing w:line="360" w:lineRule="auto"/>
              <w:rPr>
                <w:color w:val="000000"/>
                <w:sz w:val="16"/>
                <w:szCs w:val="16"/>
              </w:rPr>
            </w:pPr>
            <w:r w:rsidRPr="00E13DB9">
              <w:rPr>
                <w:color w:val="000000"/>
                <w:sz w:val="16"/>
                <w:szCs w:val="16"/>
              </w:rPr>
              <w:t>1.90 (1.77-2.03)</w:t>
            </w:r>
          </w:p>
        </w:tc>
        <w:tc>
          <w:tcPr>
            <w:tcW w:w="496" w:type="pct"/>
          </w:tcPr>
          <w:p w14:paraId="20C74C45" w14:textId="74173F65" w:rsidR="00791C2C" w:rsidRPr="00E13DB9" w:rsidRDefault="00791C2C" w:rsidP="00791C2C">
            <w:pPr>
              <w:spacing w:line="360" w:lineRule="auto"/>
              <w:rPr>
                <w:color w:val="000000"/>
                <w:sz w:val="16"/>
                <w:szCs w:val="16"/>
              </w:rPr>
            </w:pPr>
            <w:r w:rsidRPr="00E13DB9">
              <w:rPr>
                <w:color w:val="000000"/>
                <w:sz w:val="16"/>
                <w:szCs w:val="16"/>
              </w:rPr>
              <w:t>1.75 (1.39-2.20)</w:t>
            </w:r>
          </w:p>
        </w:tc>
        <w:tc>
          <w:tcPr>
            <w:tcW w:w="495" w:type="pct"/>
          </w:tcPr>
          <w:p w14:paraId="18C5B71B" w14:textId="3AE7F110" w:rsidR="00791C2C" w:rsidRPr="00E13DB9" w:rsidRDefault="00791C2C" w:rsidP="00791C2C">
            <w:pPr>
              <w:spacing w:line="360" w:lineRule="auto"/>
              <w:rPr>
                <w:color w:val="000000"/>
                <w:sz w:val="16"/>
                <w:szCs w:val="16"/>
              </w:rPr>
            </w:pPr>
            <w:r w:rsidRPr="00E13DB9">
              <w:rPr>
                <w:color w:val="000000"/>
                <w:sz w:val="16"/>
                <w:szCs w:val="16"/>
              </w:rPr>
              <w:t>1.95 (1.79-2.13)</w:t>
            </w:r>
          </w:p>
        </w:tc>
        <w:tc>
          <w:tcPr>
            <w:tcW w:w="316" w:type="pct"/>
          </w:tcPr>
          <w:p w14:paraId="740E3796" w14:textId="6F17D7E3" w:rsidR="00791C2C" w:rsidRPr="00E13DB9" w:rsidRDefault="00791C2C" w:rsidP="00791C2C">
            <w:pPr>
              <w:spacing w:line="360" w:lineRule="auto"/>
              <w:rPr>
                <w:sz w:val="16"/>
                <w:szCs w:val="16"/>
              </w:rPr>
            </w:pPr>
            <w:r w:rsidRPr="00E13DB9">
              <w:rPr>
                <w:sz w:val="16"/>
                <w:szCs w:val="16"/>
              </w:rPr>
              <w:t>&lt;1.0E-100</w:t>
            </w:r>
          </w:p>
        </w:tc>
        <w:tc>
          <w:tcPr>
            <w:tcW w:w="315" w:type="pct"/>
          </w:tcPr>
          <w:p w14:paraId="607758D8" w14:textId="00C220F2" w:rsidR="00791C2C" w:rsidRPr="00E13DB9" w:rsidRDefault="00791C2C" w:rsidP="00791C2C">
            <w:pPr>
              <w:spacing w:line="360" w:lineRule="auto"/>
              <w:rPr>
                <w:color w:val="000000"/>
                <w:sz w:val="16"/>
                <w:szCs w:val="16"/>
              </w:rPr>
            </w:pPr>
            <w:r w:rsidRPr="00E13DB9">
              <w:rPr>
                <w:color w:val="000000"/>
                <w:sz w:val="16"/>
                <w:szCs w:val="16"/>
              </w:rPr>
              <w:t>1.51E-06</w:t>
            </w:r>
          </w:p>
        </w:tc>
        <w:tc>
          <w:tcPr>
            <w:tcW w:w="317" w:type="pct"/>
          </w:tcPr>
          <w:p w14:paraId="5D985146" w14:textId="32769298" w:rsidR="00791C2C" w:rsidRPr="00E13DB9" w:rsidRDefault="00791C2C" w:rsidP="00791C2C">
            <w:pPr>
              <w:spacing w:line="360" w:lineRule="auto"/>
              <w:rPr>
                <w:color w:val="000000"/>
                <w:sz w:val="16"/>
                <w:szCs w:val="16"/>
              </w:rPr>
            </w:pPr>
            <w:r w:rsidRPr="00E13DB9">
              <w:rPr>
                <w:color w:val="000000"/>
                <w:sz w:val="16"/>
                <w:szCs w:val="16"/>
              </w:rPr>
              <w:t>0.11-28.60</w:t>
            </w:r>
          </w:p>
        </w:tc>
      </w:tr>
      <w:tr w:rsidR="00791C2C" w:rsidRPr="00E13DB9" w14:paraId="13398CB3" w14:textId="77777777" w:rsidTr="001C4829">
        <w:trPr>
          <w:jc w:val="center"/>
        </w:trPr>
        <w:tc>
          <w:tcPr>
            <w:tcW w:w="494" w:type="pct"/>
          </w:tcPr>
          <w:p w14:paraId="2AEA7F48" w14:textId="2FB6B464" w:rsidR="00791C2C" w:rsidRPr="00E13DB9" w:rsidRDefault="00791C2C" w:rsidP="00791C2C">
            <w:pPr>
              <w:spacing w:line="360" w:lineRule="auto"/>
              <w:rPr>
                <w:color w:val="000000"/>
                <w:sz w:val="16"/>
                <w:szCs w:val="16"/>
              </w:rPr>
            </w:pPr>
            <w:proofErr w:type="spellStart"/>
            <w:r w:rsidRPr="00E13DB9">
              <w:rPr>
                <w:color w:val="000000"/>
                <w:sz w:val="16"/>
                <w:szCs w:val="16"/>
              </w:rPr>
              <w:t>Manerkar</w:t>
            </w:r>
            <w:proofErr w:type="spellEnd"/>
            <w:r w:rsidRPr="00E13DB9">
              <w:rPr>
                <w:color w:val="000000"/>
                <w:sz w:val="16"/>
                <w:szCs w:val="16"/>
              </w:rPr>
              <w:t xml:space="preserve"> 2020</w:t>
            </w:r>
          </w:p>
        </w:tc>
        <w:tc>
          <w:tcPr>
            <w:tcW w:w="672" w:type="pct"/>
          </w:tcPr>
          <w:p w14:paraId="0121A402" w14:textId="2653A251" w:rsidR="00791C2C" w:rsidRPr="00E13DB9" w:rsidRDefault="00791C2C" w:rsidP="00791C2C">
            <w:pPr>
              <w:spacing w:line="360" w:lineRule="auto"/>
              <w:rPr>
                <w:sz w:val="16"/>
                <w:szCs w:val="16"/>
              </w:rPr>
            </w:pPr>
            <w:r w:rsidRPr="00E13DB9">
              <w:rPr>
                <w:sz w:val="16"/>
                <w:szCs w:val="16"/>
              </w:rPr>
              <w:t>GDM</w:t>
            </w:r>
          </w:p>
        </w:tc>
        <w:tc>
          <w:tcPr>
            <w:tcW w:w="770" w:type="pct"/>
          </w:tcPr>
          <w:p w14:paraId="029D92B5" w14:textId="551DD5E5" w:rsidR="00791C2C" w:rsidRPr="00E13DB9" w:rsidRDefault="00791C2C" w:rsidP="00791C2C">
            <w:pPr>
              <w:spacing w:line="360" w:lineRule="auto"/>
              <w:rPr>
                <w:sz w:val="16"/>
                <w:szCs w:val="16"/>
              </w:rPr>
            </w:pPr>
            <w:r w:rsidRPr="00E13DB9">
              <w:rPr>
                <w:sz w:val="16"/>
                <w:szCs w:val="16"/>
              </w:rPr>
              <w:t>GDM vs non- GDM</w:t>
            </w:r>
          </w:p>
        </w:tc>
        <w:tc>
          <w:tcPr>
            <w:tcW w:w="180" w:type="pct"/>
          </w:tcPr>
          <w:p w14:paraId="7211E326" w14:textId="3C164C5A" w:rsidR="00791C2C" w:rsidRPr="00E13DB9" w:rsidRDefault="00791C2C" w:rsidP="00791C2C">
            <w:pPr>
              <w:spacing w:line="360" w:lineRule="auto"/>
              <w:rPr>
                <w:color w:val="000000"/>
                <w:sz w:val="16"/>
                <w:szCs w:val="16"/>
              </w:rPr>
            </w:pPr>
            <w:r w:rsidRPr="00E13DB9">
              <w:rPr>
                <w:color w:val="000000"/>
                <w:sz w:val="16"/>
                <w:szCs w:val="16"/>
              </w:rPr>
              <w:t>5</w:t>
            </w:r>
          </w:p>
        </w:tc>
        <w:tc>
          <w:tcPr>
            <w:tcW w:w="450" w:type="pct"/>
          </w:tcPr>
          <w:p w14:paraId="33441364" w14:textId="221E9D21" w:rsidR="00791C2C" w:rsidRPr="00E13DB9" w:rsidRDefault="00791C2C" w:rsidP="00791C2C">
            <w:pPr>
              <w:spacing w:line="360" w:lineRule="auto"/>
              <w:rPr>
                <w:color w:val="000000"/>
                <w:sz w:val="16"/>
                <w:szCs w:val="16"/>
              </w:rPr>
            </w:pPr>
            <w:r w:rsidRPr="00E13DB9">
              <w:rPr>
                <w:color w:val="000000"/>
                <w:sz w:val="16"/>
                <w:szCs w:val="16"/>
              </w:rPr>
              <w:t>19594/29089</w:t>
            </w:r>
          </w:p>
        </w:tc>
        <w:tc>
          <w:tcPr>
            <w:tcW w:w="495" w:type="pct"/>
          </w:tcPr>
          <w:p w14:paraId="55A8A1BE" w14:textId="299082B4" w:rsidR="00791C2C" w:rsidRPr="00E13DB9" w:rsidRDefault="00791C2C" w:rsidP="00791C2C">
            <w:pPr>
              <w:spacing w:line="360" w:lineRule="auto"/>
              <w:rPr>
                <w:color w:val="000000"/>
                <w:sz w:val="16"/>
                <w:szCs w:val="16"/>
              </w:rPr>
            </w:pPr>
            <w:r w:rsidRPr="00E13DB9">
              <w:rPr>
                <w:color w:val="000000"/>
                <w:sz w:val="16"/>
                <w:szCs w:val="16"/>
              </w:rPr>
              <w:t>1.36 (1.22-1.52)</w:t>
            </w:r>
          </w:p>
        </w:tc>
        <w:tc>
          <w:tcPr>
            <w:tcW w:w="496" w:type="pct"/>
          </w:tcPr>
          <w:p w14:paraId="4151DBA0" w14:textId="44643719" w:rsidR="00791C2C" w:rsidRPr="00E13DB9" w:rsidRDefault="00791C2C" w:rsidP="00791C2C">
            <w:pPr>
              <w:spacing w:line="360" w:lineRule="auto"/>
              <w:rPr>
                <w:color w:val="000000"/>
                <w:sz w:val="16"/>
                <w:szCs w:val="16"/>
              </w:rPr>
            </w:pPr>
            <w:r w:rsidRPr="00E13DB9">
              <w:rPr>
                <w:color w:val="000000"/>
                <w:sz w:val="16"/>
                <w:szCs w:val="16"/>
              </w:rPr>
              <w:t>1.49 (1.18-1.88)</w:t>
            </w:r>
          </w:p>
        </w:tc>
        <w:tc>
          <w:tcPr>
            <w:tcW w:w="495" w:type="pct"/>
          </w:tcPr>
          <w:p w14:paraId="7C636EA6" w14:textId="577CF7A7" w:rsidR="00791C2C" w:rsidRPr="00E13DB9" w:rsidRDefault="00791C2C" w:rsidP="00791C2C">
            <w:pPr>
              <w:spacing w:line="360" w:lineRule="auto"/>
              <w:rPr>
                <w:color w:val="000000"/>
                <w:sz w:val="16"/>
                <w:szCs w:val="16"/>
              </w:rPr>
            </w:pPr>
            <w:r w:rsidRPr="00E13DB9">
              <w:rPr>
                <w:color w:val="000000"/>
                <w:sz w:val="16"/>
                <w:szCs w:val="16"/>
              </w:rPr>
              <w:t>1.33 (1.17-1.52)</w:t>
            </w:r>
          </w:p>
        </w:tc>
        <w:tc>
          <w:tcPr>
            <w:tcW w:w="316" w:type="pct"/>
          </w:tcPr>
          <w:p w14:paraId="0D98DB3B" w14:textId="0D877F7A" w:rsidR="00791C2C" w:rsidRPr="00E13DB9" w:rsidRDefault="00791C2C" w:rsidP="00791C2C">
            <w:pPr>
              <w:spacing w:line="360" w:lineRule="auto"/>
              <w:rPr>
                <w:color w:val="000000"/>
                <w:sz w:val="16"/>
                <w:szCs w:val="16"/>
              </w:rPr>
            </w:pPr>
            <w:r w:rsidRPr="00E13DB9">
              <w:rPr>
                <w:color w:val="000000"/>
                <w:sz w:val="16"/>
                <w:szCs w:val="16"/>
              </w:rPr>
              <w:t>2.24E-08</w:t>
            </w:r>
          </w:p>
        </w:tc>
        <w:tc>
          <w:tcPr>
            <w:tcW w:w="315" w:type="pct"/>
          </w:tcPr>
          <w:p w14:paraId="3C1F22E7" w14:textId="54DCBE8A" w:rsidR="00791C2C" w:rsidRPr="00E13DB9" w:rsidRDefault="00791C2C" w:rsidP="00791C2C">
            <w:pPr>
              <w:spacing w:line="360" w:lineRule="auto"/>
              <w:rPr>
                <w:color w:val="000000"/>
                <w:sz w:val="16"/>
                <w:szCs w:val="16"/>
              </w:rPr>
            </w:pPr>
            <w:r w:rsidRPr="00E13DB9">
              <w:rPr>
                <w:color w:val="000000"/>
                <w:sz w:val="16"/>
                <w:szCs w:val="16"/>
              </w:rPr>
              <w:t>0.00081</w:t>
            </w:r>
          </w:p>
        </w:tc>
        <w:tc>
          <w:tcPr>
            <w:tcW w:w="317" w:type="pct"/>
          </w:tcPr>
          <w:p w14:paraId="118AC1CD" w14:textId="767B32C2" w:rsidR="00791C2C" w:rsidRPr="00E13DB9" w:rsidRDefault="00791C2C" w:rsidP="00791C2C">
            <w:pPr>
              <w:spacing w:line="360" w:lineRule="auto"/>
              <w:rPr>
                <w:color w:val="000000"/>
                <w:sz w:val="16"/>
                <w:szCs w:val="16"/>
              </w:rPr>
            </w:pPr>
            <w:r w:rsidRPr="00E13DB9">
              <w:rPr>
                <w:color w:val="000000"/>
                <w:sz w:val="16"/>
                <w:szCs w:val="16"/>
              </w:rPr>
              <w:t>0.75-2.96</w:t>
            </w:r>
          </w:p>
        </w:tc>
      </w:tr>
      <w:tr w:rsidR="00791C2C" w:rsidRPr="00E13DB9" w14:paraId="7D57F366" w14:textId="77777777" w:rsidTr="001C4829">
        <w:trPr>
          <w:jc w:val="center"/>
        </w:trPr>
        <w:tc>
          <w:tcPr>
            <w:tcW w:w="494" w:type="pct"/>
          </w:tcPr>
          <w:p w14:paraId="7F7B6A9B" w14:textId="1753AA11" w:rsidR="00791C2C" w:rsidRPr="00E13DB9" w:rsidRDefault="00791C2C" w:rsidP="00791C2C">
            <w:pPr>
              <w:spacing w:line="360" w:lineRule="auto"/>
              <w:rPr>
                <w:color w:val="000000"/>
                <w:sz w:val="16"/>
                <w:szCs w:val="16"/>
              </w:rPr>
            </w:pPr>
            <w:r w:rsidRPr="00E13DB9">
              <w:rPr>
                <w:color w:val="000000"/>
                <w:sz w:val="16"/>
                <w:szCs w:val="16"/>
              </w:rPr>
              <w:t>Wendland 2012</w:t>
            </w:r>
          </w:p>
        </w:tc>
        <w:tc>
          <w:tcPr>
            <w:tcW w:w="672" w:type="pct"/>
          </w:tcPr>
          <w:p w14:paraId="3CB5B7DE" w14:textId="364B003D" w:rsidR="00791C2C" w:rsidRPr="00E13DB9" w:rsidRDefault="00791C2C" w:rsidP="00791C2C">
            <w:pPr>
              <w:spacing w:line="360" w:lineRule="auto"/>
              <w:rPr>
                <w:color w:val="000000"/>
                <w:sz w:val="16"/>
                <w:szCs w:val="16"/>
              </w:rPr>
            </w:pPr>
            <w:r w:rsidRPr="00E13DB9">
              <w:rPr>
                <w:color w:val="000000"/>
                <w:sz w:val="16"/>
                <w:szCs w:val="16"/>
              </w:rPr>
              <w:t>GDM (WHO criteria)</w:t>
            </w:r>
          </w:p>
        </w:tc>
        <w:tc>
          <w:tcPr>
            <w:tcW w:w="770" w:type="pct"/>
          </w:tcPr>
          <w:p w14:paraId="225B875B" w14:textId="74A3A474" w:rsidR="00791C2C" w:rsidRPr="00E13DB9" w:rsidRDefault="00791C2C" w:rsidP="00791C2C">
            <w:pPr>
              <w:spacing w:line="360" w:lineRule="auto"/>
              <w:rPr>
                <w:color w:val="000000"/>
                <w:sz w:val="16"/>
                <w:szCs w:val="16"/>
              </w:rPr>
            </w:pPr>
            <w:r w:rsidRPr="00E13DB9">
              <w:rPr>
                <w:color w:val="000000"/>
                <w:sz w:val="16"/>
                <w:szCs w:val="16"/>
              </w:rPr>
              <w:t>GDM vs non- GDM</w:t>
            </w:r>
          </w:p>
        </w:tc>
        <w:tc>
          <w:tcPr>
            <w:tcW w:w="180" w:type="pct"/>
          </w:tcPr>
          <w:p w14:paraId="2C648161" w14:textId="58064AA3" w:rsidR="00791C2C" w:rsidRPr="00E13DB9" w:rsidRDefault="00791C2C" w:rsidP="00791C2C">
            <w:pPr>
              <w:spacing w:line="360" w:lineRule="auto"/>
              <w:rPr>
                <w:color w:val="000000"/>
                <w:sz w:val="16"/>
                <w:szCs w:val="16"/>
              </w:rPr>
            </w:pPr>
            <w:r w:rsidRPr="00E13DB9">
              <w:rPr>
                <w:color w:val="000000"/>
                <w:sz w:val="16"/>
                <w:szCs w:val="16"/>
              </w:rPr>
              <w:t>5</w:t>
            </w:r>
          </w:p>
        </w:tc>
        <w:tc>
          <w:tcPr>
            <w:tcW w:w="450" w:type="pct"/>
          </w:tcPr>
          <w:p w14:paraId="26C43F7B" w14:textId="054E1259" w:rsidR="00791C2C" w:rsidRPr="00E13DB9" w:rsidRDefault="00791C2C" w:rsidP="00791C2C">
            <w:pPr>
              <w:spacing w:line="360" w:lineRule="auto"/>
              <w:rPr>
                <w:color w:val="000000"/>
                <w:sz w:val="16"/>
                <w:szCs w:val="16"/>
              </w:rPr>
            </w:pPr>
            <w:r w:rsidRPr="00E13DB9">
              <w:rPr>
                <w:color w:val="000000"/>
                <w:sz w:val="16"/>
                <w:szCs w:val="16"/>
              </w:rPr>
              <w:t>804/11588</w:t>
            </w:r>
          </w:p>
        </w:tc>
        <w:tc>
          <w:tcPr>
            <w:tcW w:w="495" w:type="pct"/>
          </w:tcPr>
          <w:p w14:paraId="51C411F9" w14:textId="3BD3BBE4" w:rsidR="00791C2C" w:rsidRPr="00E13DB9" w:rsidRDefault="00791C2C" w:rsidP="00791C2C">
            <w:pPr>
              <w:spacing w:line="360" w:lineRule="auto"/>
              <w:rPr>
                <w:color w:val="000000"/>
                <w:sz w:val="16"/>
                <w:szCs w:val="16"/>
              </w:rPr>
            </w:pPr>
            <w:r w:rsidRPr="00E13DB9">
              <w:rPr>
                <w:color w:val="000000"/>
                <w:sz w:val="16"/>
                <w:szCs w:val="16"/>
              </w:rPr>
              <w:t>1.81 (1.47-2.22)</w:t>
            </w:r>
          </w:p>
        </w:tc>
        <w:tc>
          <w:tcPr>
            <w:tcW w:w="496" w:type="pct"/>
          </w:tcPr>
          <w:p w14:paraId="69F25173" w14:textId="6F2AA78D" w:rsidR="00791C2C" w:rsidRPr="00E13DB9" w:rsidRDefault="00791C2C" w:rsidP="00791C2C">
            <w:pPr>
              <w:spacing w:line="360" w:lineRule="auto"/>
              <w:rPr>
                <w:color w:val="000000"/>
                <w:sz w:val="16"/>
                <w:szCs w:val="16"/>
              </w:rPr>
            </w:pPr>
            <w:r w:rsidRPr="00E13DB9">
              <w:rPr>
                <w:color w:val="000000"/>
                <w:sz w:val="16"/>
                <w:szCs w:val="16"/>
              </w:rPr>
              <w:t>1.81 (1.47-2.22)</w:t>
            </w:r>
          </w:p>
        </w:tc>
        <w:tc>
          <w:tcPr>
            <w:tcW w:w="495" w:type="pct"/>
          </w:tcPr>
          <w:p w14:paraId="102B9A5F" w14:textId="5F8273A9" w:rsidR="00791C2C" w:rsidRPr="00E13DB9" w:rsidRDefault="00791C2C" w:rsidP="00791C2C">
            <w:pPr>
              <w:spacing w:line="360" w:lineRule="auto"/>
              <w:rPr>
                <w:color w:val="000000"/>
                <w:sz w:val="16"/>
                <w:szCs w:val="16"/>
              </w:rPr>
            </w:pPr>
            <w:r w:rsidRPr="00E13DB9">
              <w:rPr>
                <w:color w:val="000000"/>
                <w:sz w:val="16"/>
                <w:szCs w:val="16"/>
              </w:rPr>
              <w:t>1.66 (1.29-2.13)</w:t>
            </w:r>
          </w:p>
        </w:tc>
        <w:tc>
          <w:tcPr>
            <w:tcW w:w="316" w:type="pct"/>
          </w:tcPr>
          <w:p w14:paraId="73CDF012" w14:textId="349D1BF5" w:rsidR="00791C2C" w:rsidRPr="00E13DB9" w:rsidRDefault="00791C2C" w:rsidP="00791C2C">
            <w:pPr>
              <w:spacing w:line="360" w:lineRule="auto"/>
              <w:rPr>
                <w:sz w:val="16"/>
                <w:szCs w:val="16"/>
              </w:rPr>
            </w:pPr>
            <w:r w:rsidRPr="00E13DB9">
              <w:rPr>
                <w:sz w:val="16"/>
                <w:szCs w:val="16"/>
              </w:rPr>
              <w:t>2.12E-08</w:t>
            </w:r>
          </w:p>
        </w:tc>
        <w:tc>
          <w:tcPr>
            <w:tcW w:w="315" w:type="pct"/>
          </w:tcPr>
          <w:p w14:paraId="3E7FE045" w14:textId="2FD1E043" w:rsidR="00791C2C" w:rsidRPr="00E13DB9" w:rsidRDefault="00791C2C" w:rsidP="00791C2C">
            <w:pPr>
              <w:spacing w:line="360" w:lineRule="auto"/>
              <w:rPr>
                <w:sz w:val="16"/>
                <w:szCs w:val="16"/>
              </w:rPr>
            </w:pPr>
            <w:r w:rsidRPr="00E13DB9">
              <w:rPr>
                <w:sz w:val="16"/>
                <w:szCs w:val="16"/>
              </w:rPr>
              <w:t>2.12E-08</w:t>
            </w:r>
          </w:p>
        </w:tc>
        <w:tc>
          <w:tcPr>
            <w:tcW w:w="317" w:type="pct"/>
          </w:tcPr>
          <w:p w14:paraId="4ACB891D" w14:textId="74F8BBEB" w:rsidR="00791C2C" w:rsidRPr="00E13DB9" w:rsidRDefault="00791C2C" w:rsidP="00791C2C">
            <w:pPr>
              <w:spacing w:line="360" w:lineRule="auto"/>
              <w:rPr>
                <w:sz w:val="16"/>
                <w:szCs w:val="16"/>
              </w:rPr>
            </w:pPr>
            <w:r w:rsidRPr="00E13DB9">
              <w:rPr>
                <w:sz w:val="16"/>
                <w:szCs w:val="16"/>
              </w:rPr>
              <w:t>1.29-2.53</w:t>
            </w:r>
          </w:p>
        </w:tc>
      </w:tr>
      <w:tr w:rsidR="00791C2C" w:rsidRPr="00E13DB9" w14:paraId="3A15DFF9" w14:textId="77777777" w:rsidTr="001C4829">
        <w:trPr>
          <w:jc w:val="center"/>
        </w:trPr>
        <w:tc>
          <w:tcPr>
            <w:tcW w:w="494" w:type="pct"/>
          </w:tcPr>
          <w:p w14:paraId="65A1B5E8" w14:textId="46B183F3" w:rsidR="00791C2C" w:rsidRPr="00E13DB9" w:rsidRDefault="00791C2C" w:rsidP="00791C2C">
            <w:pPr>
              <w:spacing w:line="360" w:lineRule="auto"/>
              <w:rPr>
                <w:color w:val="000000"/>
                <w:sz w:val="16"/>
                <w:szCs w:val="16"/>
              </w:rPr>
            </w:pPr>
            <w:r w:rsidRPr="00E13DB9">
              <w:rPr>
                <w:color w:val="000000"/>
                <w:sz w:val="16"/>
                <w:szCs w:val="16"/>
              </w:rPr>
              <w:t xml:space="preserve">Van der </w:t>
            </w:r>
            <w:proofErr w:type="spellStart"/>
            <w:r w:rsidRPr="00E13DB9">
              <w:rPr>
                <w:color w:val="000000"/>
                <w:sz w:val="16"/>
                <w:szCs w:val="16"/>
              </w:rPr>
              <w:t>Looven</w:t>
            </w:r>
            <w:proofErr w:type="spellEnd"/>
            <w:r w:rsidRPr="00E13DB9">
              <w:rPr>
                <w:color w:val="000000"/>
                <w:sz w:val="16"/>
                <w:szCs w:val="16"/>
              </w:rPr>
              <w:t xml:space="preserve"> 2019</w:t>
            </w:r>
          </w:p>
        </w:tc>
        <w:tc>
          <w:tcPr>
            <w:tcW w:w="672" w:type="pct"/>
          </w:tcPr>
          <w:p w14:paraId="07CC6F89" w14:textId="23152C9F" w:rsidR="00791C2C" w:rsidRPr="00E13DB9" w:rsidRDefault="00791C2C" w:rsidP="00791C2C">
            <w:pPr>
              <w:spacing w:line="360" w:lineRule="auto"/>
              <w:rPr>
                <w:color w:val="000000"/>
                <w:sz w:val="16"/>
                <w:szCs w:val="16"/>
              </w:rPr>
            </w:pPr>
            <w:r w:rsidRPr="00E13DB9">
              <w:rPr>
                <w:color w:val="000000"/>
                <w:sz w:val="16"/>
                <w:szCs w:val="16"/>
              </w:rPr>
              <w:t>GDM</w:t>
            </w:r>
          </w:p>
        </w:tc>
        <w:tc>
          <w:tcPr>
            <w:tcW w:w="770" w:type="pct"/>
          </w:tcPr>
          <w:p w14:paraId="19C2A793" w14:textId="38423F83" w:rsidR="00791C2C" w:rsidRPr="00E13DB9" w:rsidRDefault="00791C2C" w:rsidP="00791C2C">
            <w:pPr>
              <w:spacing w:line="360" w:lineRule="auto"/>
              <w:rPr>
                <w:color w:val="000000"/>
                <w:sz w:val="16"/>
                <w:szCs w:val="16"/>
              </w:rPr>
            </w:pPr>
            <w:r w:rsidRPr="00E13DB9">
              <w:rPr>
                <w:color w:val="000000"/>
                <w:sz w:val="16"/>
                <w:szCs w:val="16"/>
              </w:rPr>
              <w:t>GDM vs non- GDM</w:t>
            </w:r>
          </w:p>
          <w:p w14:paraId="48DF7D9C" w14:textId="77777777" w:rsidR="00791C2C" w:rsidRPr="00E13DB9" w:rsidRDefault="00791C2C" w:rsidP="00791C2C">
            <w:pPr>
              <w:spacing w:line="360" w:lineRule="auto"/>
              <w:rPr>
                <w:color w:val="000000"/>
                <w:sz w:val="16"/>
                <w:szCs w:val="16"/>
              </w:rPr>
            </w:pPr>
          </w:p>
        </w:tc>
        <w:tc>
          <w:tcPr>
            <w:tcW w:w="180" w:type="pct"/>
          </w:tcPr>
          <w:p w14:paraId="3D31229C" w14:textId="77777777" w:rsidR="00791C2C" w:rsidRPr="00E13DB9" w:rsidRDefault="00791C2C" w:rsidP="00791C2C">
            <w:pPr>
              <w:spacing w:line="360" w:lineRule="auto"/>
              <w:rPr>
                <w:color w:val="000000"/>
                <w:sz w:val="16"/>
                <w:szCs w:val="16"/>
              </w:rPr>
            </w:pPr>
            <w:r w:rsidRPr="00E13DB9">
              <w:rPr>
                <w:color w:val="000000"/>
                <w:sz w:val="16"/>
                <w:szCs w:val="16"/>
              </w:rPr>
              <w:t>3</w:t>
            </w:r>
          </w:p>
          <w:p w14:paraId="40E2B545" w14:textId="77777777" w:rsidR="00791C2C" w:rsidRPr="00E13DB9" w:rsidRDefault="00791C2C" w:rsidP="00791C2C">
            <w:pPr>
              <w:spacing w:line="360" w:lineRule="auto"/>
              <w:rPr>
                <w:color w:val="000000"/>
                <w:sz w:val="16"/>
                <w:szCs w:val="16"/>
              </w:rPr>
            </w:pPr>
          </w:p>
        </w:tc>
        <w:tc>
          <w:tcPr>
            <w:tcW w:w="450" w:type="pct"/>
          </w:tcPr>
          <w:p w14:paraId="545DAC3C" w14:textId="77777777" w:rsidR="00791C2C" w:rsidRPr="00E13DB9" w:rsidRDefault="00791C2C" w:rsidP="00791C2C">
            <w:pPr>
              <w:spacing w:line="360" w:lineRule="auto"/>
              <w:rPr>
                <w:color w:val="000000"/>
                <w:sz w:val="16"/>
                <w:szCs w:val="16"/>
              </w:rPr>
            </w:pPr>
            <w:r w:rsidRPr="00E13DB9">
              <w:rPr>
                <w:color w:val="000000"/>
                <w:sz w:val="16"/>
                <w:szCs w:val="16"/>
              </w:rPr>
              <w:t>244/54484</w:t>
            </w:r>
          </w:p>
          <w:p w14:paraId="5450EB9C" w14:textId="77777777" w:rsidR="00791C2C" w:rsidRPr="00E13DB9" w:rsidRDefault="00791C2C" w:rsidP="00791C2C">
            <w:pPr>
              <w:spacing w:line="360" w:lineRule="auto"/>
              <w:rPr>
                <w:color w:val="000000"/>
                <w:sz w:val="16"/>
                <w:szCs w:val="16"/>
              </w:rPr>
            </w:pPr>
          </w:p>
        </w:tc>
        <w:tc>
          <w:tcPr>
            <w:tcW w:w="495" w:type="pct"/>
          </w:tcPr>
          <w:p w14:paraId="3F6BADD1" w14:textId="57CF0B1A" w:rsidR="00791C2C" w:rsidRPr="00E13DB9" w:rsidRDefault="00791C2C" w:rsidP="00791C2C">
            <w:pPr>
              <w:spacing w:line="360" w:lineRule="auto"/>
              <w:rPr>
                <w:color w:val="000000"/>
                <w:sz w:val="16"/>
                <w:szCs w:val="16"/>
              </w:rPr>
            </w:pPr>
            <w:r w:rsidRPr="00E13DB9">
              <w:rPr>
                <w:color w:val="000000"/>
                <w:sz w:val="16"/>
                <w:szCs w:val="16"/>
              </w:rPr>
              <w:t>3.94 (2.70-5.76)</w:t>
            </w:r>
          </w:p>
        </w:tc>
        <w:tc>
          <w:tcPr>
            <w:tcW w:w="496" w:type="pct"/>
          </w:tcPr>
          <w:p w14:paraId="20F80537" w14:textId="48EF063D" w:rsidR="00791C2C" w:rsidRPr="00E13DB9" w:rsidRDefault="00791C2C" w:rsidP="00791C2C">
            <w:pPr>
              <w:spacing w:line="360" w:lineRule="auto"/>
              <w:rPr>
                <w:color w:val="000000"/>
                <w:sz w:val="16"/>
                <w:szCs w:val="16"/>
              </w:rPr>
            </w:pPr>
            <w:r w:rsidRPr="00E13DB9">
              <w:rPr>
                <w:color w:val="000000"/>
                <w:sz w:val="16"/>
                <w:szCs w:val="16"/>
              </w:rPr>
              <w:t>3.94 (2.70-5.76)</w:t>
            </w:r>
          </w:p>
        </w:tc>
        <w:tc>
          <w:tcPr>
            <w:tcW w:w="495" w:type="pct"/>
          </w:tcPr>
          <w:p w14:paraId="65ECE419" w14:textId="37DE2E22" w:rsidR="00791C2C" w:rsidRPr="00E13DB9" w:rsidRDefault="00791C2C" w:rsidP="00791C2C">
            <w:pPr>
              <w:spacing w:line="360" w:lineRule="auto"/>
              <w:rPr>
                <w:color w:val="000000"/>
                <w:sz w:val="16"/>
                <w:szCs w:val="16"/>
              </w:rPr>
            </w:pPr>
            <w:r w:rsidRPr="00E13DB9">
              <w:rPr>
                <w:color w:val="000000"/>
                <w:sz w:val="16"/>
                <w:szCs w:val="16"/>
              </w:rPr>
              <w:t>3.28 (2.00-5.39)</w:t>
            </w:r>
          </w:p>
        </w:tc>
        <w:tc>
          <w:tcPr>
            <w:tcW w:w="316" w:type="pct"/>
          </w:tcPr>
          <w:p w14:paraId="4BF77A1C" w14:textId="18852DF2" w:rsidR="00791C2C" w:rsidRPr="00E13DB9" w:rsidRDefault="00791C2C" w:rsidP="00791C2C">
            <w:pPr>
              <w:spacing w:line="360" w:lineRule="auto"/>
              <w:rPr>
                <w:color w:val="000000"/>
                <w:sz w:val="16"/>
                <w:szCs w:val="16"/>
              </w:rPr>
            </w:pPr>
            <w:r w:rsidRPr="00E13DB9">
              <w:rPr>
                <w:color w:val="000000"/>
                <w:sz w:val="16"/>
                <w:szCs w:val="16"/>
              </w:rPr>
              <w:t>1.23E-12</w:t>
            </w:r>
          </w:p>
        </w:tc>
        <w:tc>
          <w:tcPr>
            <w:tcW w:w="315" w:type="pct"/>
          </w:tcPr>
          <w:p w14:paraId="701454A4" w14:textId="2B554A26" w:rsidR="00791C2C" w:rsidRPr="00E13DB9" w:rsidRDefault="00791C2C" w:rsidP="00791C2C">
            <w:pPr>
              <w:spacing w:line="360" w:lineRule="auto"/>
              <w:rPr>
                <w:color w:val="000000"/>
                <w:sz w:val="16"/>
                <w:szCs w:val="16"/>
              </w:rPr>
            </w:pPr>
            <w:r w:rsidRPr="00E13DB9">
              <w:rPr>
                <w:color w:val="000000"/>
                <w:sz w:val="16"/>
                <w:szCs w:val="16"/>
              </w:rPr>
              <w:t>1.23E-12</w:t>
            </w:r>
          </w:p>
        </w:tc>
        <w:tc>
          <w:tcPr>
            <w:tcW w:w="317" w:type="pct"/>
          </w:tcPr>
          <w:p w14:paraId="57001AED" w14:textId="4C2681BB" w:rsidR="00791C2C" w:rsidRPr="00E13DB9" w:rsidRDefault="00791C2C" w:rsidP="00791C2C">
            <w:pPr>
              <w:spacing w:line="360" w:lineRule="auto"/>
              <w:rPr>
                <w:color w:val="000000"/>
                <w:sz w:val="16"/>
                <w:szCs w:val="16"/>
              </w:rPr>
            </w:pPr>
            <w:r w:rsidRPr="00E13DB9">
              <w:rPr>
                <w:color w:val="000000"/>
                <w:sz w:val="16"/>
                <w:szCs w:val="16"/>
              </w:rPr>
              <w:t>0.34-45.86</w:t>
            </w:r>
          </w:p>
        </w:tc>
      </w:tr>
      <w:tr w:rsidR="00791C2C" w:rsidRPr="00E13DB9" w14:paraId="2CD4031A" w14:textId="77777777" w:rsidTr="001C4829">
        <w:trPr>
          <w:jc w:val="center"/>
        </w:trPr>
        <w:tc>
          <w:tcPr>
            <w:tcW w:w="494" w:type="pct"/>
          </w:tcPr>
          <w:p w14:paraId="1ED26182" w14:textId="503C4D47" w:rsidR="00791C2C" w:rsidRPr="00E13DB9" w:rsidRDefault="00791C2C" w:rsidP="00791C2C">
            <w:pPr>
              <w:rPr>
                <w:color w:val="000000" w:themeColor="text1"/>
                <w:sz w:val="16"/>
                <w:szCs w:val="16"/>
              </w:rPr>
            </w:pPr>
            <w:r w:rsidRPr="00E13DB9">
              <w:rPr>
                <w:color w:val="000000" w:themeColor="text1"/>
                <w:sz w:val="16"/>
                <w:szCs w:val="16"/>
              </w:rPr>
              <w:t>Tabrizi 2019</w:t>
            </w:r>
          </w:p>
        </w:tc>
        <w:tc>
          <w:tcPr>
            <w:tcW w:w="672" w:type="pct"/>
          </w:tcPr>
          <w:p w14:paraId="07F37107" w14:textId="346D70A4" w:rsidR="00791C2C" w:rsidRPr="00E13DB9" w:rsidRDefault="00791C2C" w:rsidP="00791C2C">
            <w:pPr>
              <w:rPr>
                <w:color w:val="000000" w:themeColor="text1"/>
                <w:sz w:val="16"/>
                <w:szCs w:val="16"/>
              </w:rPr>
            </w:pPr>
            <w:r w:rsidRPr="00E13DB9">
              <w:rPr>
                <w:color w:val="000000" w:themeColor="text1"/>
                <w:sz w:val="16"/>
                <w:szCs w:val="16"/>
              </w:rPr>
              <w:t>GDM in Iranian women</w:t>
            </w:r>
          </w:p>
        </w:tc>
        <w:tc>
          <w:tcPr>
            <w:tcW w:w="770" w:type="pct"/>
          </w:tcPr>
          <w:p w14:paraId="2143C0E2" w14:textId="658700DE" w:rsidR="00791C2C" w:rsidRPr="00E13DB9" w:rsidRDefault="00791C2C" w:rsidP="00791C2C">
            <w:pPr>
              <w:rPr>
                <w:color w:val="000000" w:themeColor="text1"/>
                <w:sz w:val="16"/>
                <w:szCs w:val="16"/>
              </w:rPr>
            </w:pPr>
            <w:r w:rsidRPr="00E13DB9">
              <w:rPr>
                <w:color w:val="000000" w:themeColor="text1"/>
                <w:sz w:val="16"/>
                <w:szCs w:val="16"/>
              </w:rPr>
              <w:t>GDM vs non GDM</w:t>
            </w:r>
          </w:p>
        </w:tc>
        <w:tc>
          <w:tcPr>
            <w:tcW w:w="180" w:type="pct"/>
          </w:tcPr>
          <w:p w14:paraId="3F4B5F70" w14:textId="4B13FF3A" w:rsidR="00791C2C" w:rsidRPr="00E13DB9" w:rsidRDefault="00791C2C" w:rsidP="00791C2C">
            <w:pPr>
              <w:spacing w:line="360" w:lineRule="auto"/>
              <w:rPr>
                <w:color w:val="000000"/>
                <w:sz w:val="16"/>
                <w:szCs w:val="16"/>
              </w:rPr>
            </w:pPr>
            <w:r w:rsidRPr="00E13DB9">
              <w:rPr>
                <w:color w:val="000000"/>
                <w:sz w:val="16"/>
                <w:szCs w:val="16"/>
              </w:rPr>
              <w:t>3</w:t>
            </w:r>
          </w:p>
        </w:tc>
        <w:tc>
          <w:tcPr>
            <w:tcW w:w="450" w:type="pct"/>
          </w:tcPr>
          <w:p w14:paraId="49993483" w14:textId="073934D2" w:rsidR="00791C2C" w:rsidRPr="00E13DB9" w:rsidRDefault="00791C2C" w:rsidP="00791C2C">
            <w:pPr>
              <w:rPr>
                <w:color w:val="000000" w:themeColor="text1"/>
                <w:sz w:val="16"/>
                <w:szCs w:val="16"/>
              </w:rPr>
            </w:pPr>
            <w:r w:rsidRPr="00E13DB9">
              <w:rPr>
                <w:color w:val="000000" w:themeColor="text1"/>
                <w:sz w:val="16"/>
                <w:szCs w:val="16"/>
              </w:rPr>
              <w:t>103/2491</w:t>
            </w:r>
          </w:p>
        </w:tc>
        <w:tc>
          <w:tcPr>
            <w:tcW w:w="495" w:type="pct"/>
          </w:tcPr>
          <w:p w14:paraId="158063DA" w14:textId="38AC0C8B" w:rsidR="00791C2C" w:rsidRPr="00E13DB9" w:rsidRDefault="00791C2C" w:rsidP="00791C2C">
            <w:pPr>
              <w:rPr>
                <w:color w:val="000000" w:themeColor="text1"/>
                <w:sz w:val="16"/>
                <w:szCs w:val="16"/>
              </w:rPr>
            </w:pPr>
            <w:r w:rsidRPr="00E13DB9">
              <w:rPr>
                <w:color w:val="000000" w:themeColor="text1"/>
                <w:sz w:val="16"/>
                <w:szCs w:val="16"/>
              </w:rPr>
              <w:t>3.79 (2.34-6.13)</w:t>
            </w:r>
          </w:p>
        </w:tc>
        <w:tc>
          <w:tcPr>
            <w:tcW w:w="496" w:type="pct"/>
          </w:tcPr>
          <w:p w14:paraId="79836900" w14:textId="3B6A0970" w:rsidR="00791C2C" w:rsidRPr="00E13DB9" w:rsidRDefault="00791C2C" w:rsidP="00791C2C">
            <w:pPr>
              <w:rPr>
                <w:color w:val="000000" w:themeColor="text1"/>
                <w:sz w:val="16"/>
                <w:szCs w:val="16"/>
              </w:rPr>
            </w:pPr>
            <w:r w:rsidRPr="00E13DB9">
              <w:rPr>
                <w:color w:val="000000" w:themeColor="text1"/>
                <w:sz w:val="16"/>
                <w:szCs w:val="16"/>
              </w:rPr>
              <w:t>3.77 (1.97-7.21)</w:t>
            </w:r>
          </w:p>
        </w:tc>
        <w:tc>
          <w:tcPr>
            <w:tcW w:w="495" w:type="pct"/>
          </w:tcPr>
          <w:p w14:paraId="416017CA" w14:textId="6DF8D877" w:rsidR="00791C2C" w:rsidRPr="00E13DB9" w:rsidRDefault="00791C2C" w:rsidP="00791C2C">
            <w:pPr>
              <w:rPr>
                <w:color w:val="000000" w:themeColor="text1"/>
                <w:sz w:val="16"/>
                <w:szCs w:val="16"/>
              </w:rPr>
            </w:pPr>
            <w:r w:rsidRPr="00E13DB9">
              <w:rPr>
                <w:color w:val="000000" w:themeColor="text1"/>
                <w:sz w:val="16"/>
                <w:szCs w:val="16"/>
              </w:rPr>
              <w:t>2.50 (1.16-5.39)</w:t>
            </w:r>
          </w:p>
        </w:tc>
        <w:tc>
          <w:tcPr>
            <w:tcW w:w="316" w:type="pct"/>
          </w:tcPr>
          <w:p w14:paraId="1E7D84B7" w14:textId="7E9531B5" w:rsidR="00791C2C" w:rsidRPr="00E13DB9" w:rsidRDefault="00791C2C" w:rsidP="00791C2C">
            <w:pPr>
              <w:rPr>
                <w:color w:val="000000" w:themeColor="text1"/>
                <w:sz w:val="16"/>
                <w:szCs w:val="16"/>
              </w:rPr>
            </w:pPr>
            <w:r w:rsidRPr="00E13DB9">
              <w:rPr>
                <w:color w:val="000000" w:themeColor="text1"/>
                <w:sz w:val="16"/>
                <w:szCs w:val="16"/>
              </w:rPr>
              <w:t>5.53E-08</w:t>
            </w:r>
          </w:p>
        </w:tc>
        <w:tc>
          <w:tcPr>
            <w:tcW w:w="315" w:type="pct"/>
          </w:tcPr>
          <w:p w14:paraId="50591C46" w14:textId="3CA0DCEC" w:rsidR="00791C2C" w:rsidRPr="00E13DB9" w:rsidRDefault="00791C2C" w:rsidP="00791C2C">
            <w:pPr>
              <w:rPr>
                <w:color w:val="000000" w:themeColor="text1"/>
                <w:sz w:val="16"/>
                <w:szCs w:val="16"/>
              </w:rPr>
            </w:pPr>
            <w:r w:rsidRPr="00E13DB9">
              <w:rPr>
                <w:color w:val="000000" w:themeColor="text1"/>
                <w:sz w:val="16"/>
                <w:szCs w:val="16"/>
              </w:rPr>
              <w:t>5.99E-05</w:t>
            </w:r>
          </w:p>
        </w:tc>
        <w:tc>
          <w:tcPr>
            <w:tcW w:w="317" w:type="pct"/>
          </w:tcPr>
          <w:p w14:paraId="059E8153" w14:textId="0248206E" w:rsidR="00791C2C" w:rsidRPr="00E13DB9" w:rsidRDefault="00791C2C" w:rsidP="00791C2C">
            <w:pPr>
              <w:rPr>
                <w:color w:val="000000" w:themeColor="text1"/>
                <w:sz w:val="16"/>
                <w:szCs w:val="16"/>
              </w:rPr>
            </w:pPr>
            <w:r w:rsidRPr="00E13DB9">
              <w:rPr>
                <w:color w:val="000000" w:themeColor="text1"/>
                <w:sz w:val="16"/>
                <w:szCs w:val="16"/>
              </w:rPr>
              <w:t>0.01-2276</w:t>
            </w:r>
          </w:p>
        </w:tc>
      </w:tr>
      <w:tr w:rsidR="00791C2C" w:rsidRPr="00E13DB9" w14:paraId="4A75D38F" w14:textId="77777777" w:rsidTr="001C4829">
        <w:trPr>
          <w:jc w:val="center"/>
        </w:trPr>
        <w:tc>
          <w:tcPr>
            <w:tcW w:w="494" w:type="pct"/>
          </w:tcPr>
          <w:p w14:paraId="298187A0" w14:textId="22EB57E5" w:rsidR="00791C2C" w:rsidRPr="00E13DB9" w:rsidRDefault="00791C2C" w:rsidP="00791C2C">
            <w:pPr>
              <w:spacing w:line="360" w:lineRule="auto"/>
              <w:rPr>
                <w:color w:val="000000"/>
                <w:sz w:val="16"/>
                <w:szCs w:val="16"/>
              </w:rPr>
            </w:pPr>
            <w:r w:rsidRPr="00E13DB9">
              <w:rPr>
                <w:color w:val="000000"/>
                <w:sz w:val="16"/>
                <w:szCs w:val="16"/>
              </w:rPr>
              <w:t>Li 2019</w:t>
            </w:r>
          </w:p>
        </w:tc>
        <w:tc>
          <w:tcPr>
            <w:tcW w:w="672" w:type="pct"/>
          </w:tcPr>
          <w:p w14:paraId="693CBF6B" w14:textId="13D59D6F" w:rsidR="00791C2C" w:rsidRPr="00E13DB9" w:rsidRDefault="00791C2C" w:rsidP="00791C2C">
            <w:pPr>
              <w:spacing w:line="360" w:lineRule="auto"/>
              <w:rPr>
                <w:color w:val="000000"/>
                <w:sz w:val="16"/>
                <w:szCs w:val="16"/>
              </w:rPr>
            </w:pPr>
            <w:r w:rsidRPr="00E13DB9">
              <w:rPr>
                <w:color w:val="000000"/>
                <w:sz w:val="16"/>
                <w:szCs w:val="16"/>
              </w:rPr>
              <w:t>GDM</w:t>
            </w:r>
          </w:p>
        </w:tc>
        <w:tc>
          <w:tcPr>
            <w:tcW w:w="770" w:type="pct"/>
          </w:tcPr>
          <w:p w14:paraId="5A8851D9" w14:textId="608B59DB" w:rsidR="00791C2C" w:rsidRPr="00E13DB9" w:rsidRDefault="00791C2C" w:rsidP="00791C2C">
            <w:pPr>
              <w:spacing w:line="360" w:lineRule="auto"/>
              <w:rPr>
                <w:color w:val="000000"/>
                <w:sz w:val="16"/>
                <w:szCs w:val="16"/>
              </w:rPr>
            </w:pPr>
            <w:r w:rsidRPr="00E13DB9">
              <w:rPr>
                <w:color w:val="000000"/>
                <w:sz w:val="16"/>
                <w:szCs w:val="16"/>
              </w:rPr>
              <w:t>GDM vs non -GDM</w:t>
            </w:r>
          </w:p>
        </w:tc>
        <w:tc>
          <w:tcPr>
            <w:tcW w:w="180" w:type="pct"/>
          </w:tcPr>
          <w:p w14:paraId="3AB8D3D7" w14:textId="0DDF15AE" w:rsidR="00791C2C" w:rsidRPr="00E13DB9" w:rsidRDefault="00791C2C" w:rsidP="00791C2C">
            <w:pPr>
              <w:spacing w:line="360" w:lineRule="auto"/>
              <w:rPr>
                <w:color w:val="000000"/>
                <w:sz w:val="16"/>
                <w:szCs w:val="16"/>
              </w:rPr>
            </w:pPr>
            <w:r w:rsidRPr="00E13DB9">
              <w:rPr>
                <w:color w:val="000000"/>
                <w:sz w:val="16"/>
                <w:szCs w:val="16"/>
              </w:rPr>
              <w:t>9</w:t>
            </w:r>
          </w:p>
        </w:tc>
        <w:tc>
          <w:tcPr>
            <w:tcW w:w="450" w:type="pct"/>
          </w:tcPr>
          <w:p w14:paraId="5FA3A90F" w14:textId="6AE51E8E" w:rsidR="00791C2C" w:rsidRPr="00E13DB9" w:rsidRDefault="00791C2C" w:rsidP="00791C2C">
            <w:pPr>
              <w:spacing w:line="360" w:lineRule="auto"/>
              <w:rPr>
                <w:color w:val="000000"/>
                <w:sz w:val="16"/>
                <w:szCs w:val="16"/>
              </w:rPr>
            </w:pPr>
            <w:r w:rsidRPr="00E13DB9">
              <w:rPr>
                <w:color w:val="000000"/>
                <w:sz w:val="16"/>
                <w:szCs w:val="16"/>
              </w:rPr>
              <w:t>12659/1609618</w:t>
            </w:r>
          </w:p>
        </w:tc>
        <w:tc>
          <w:tcPr>
            <w:tcW w:w="495" w:type="pct"/>
          </w:tcPr>
          <w:p w14:paraId="24998901" w14:textId="61C68443" w:rsidR="00791C2C" w:rsidRPr="00E13DB9" w:rsidRDefault="00791C2C" w:rsidP="00791C2C">
            <w:pPr>
              <w:spacing w:line="360" w:lineRule="auto"/>
              <w:rPr>
                <w:color w:val="000000"/>
                <w:sz w:val="16"/>
                <w:szCs w:val="16"/>
              </w:rPr>
            </w:pPr>
            <w:r w:rsidRPr="00E13DB9">
              <w:rPr>
                <w:color w:val="000000"/>
                <w:sz w:val="16"/>
                <w:szCs w:val="16"/>
              </w:rPr>
              <w:t>1.41 (1.28-1.54)</w:t>
            </w:r>
          </w:p>
        </w:tc>
        <w:tc>
          <w:tcPr>
            <w:tcW w:w="496" w:type="pct"/>
          </w:tcPr>
          <w:p w14:paraId="3129BC10" w14:textId="313FE843" w:rsidR="00791C2C" w:rsidRPr="00E13DB9" w:rsidRDefault="00791C2C" w:rsidP="00791C2C">
            <w:pPr>
              <w:spacing w:line="360" w:lineRule="auto"/>
              <w:rPr>
                <w:color w:val="000000"/>
                <w:sz w:val="16"/>
                <w:szCs w:val="16"/>
              </w:rPr>
            </w:pPr>
            <w:r w:rsidRPr="00E13DB9">
              <w:rPr>
                <w:color w:val="000000"/>
                <w:sz w:val="16"/>
                <w:szCs w:val="16"/>
              </w:rPr>
              <w:t>1.44 (1.16-1.78)</w:t>
            </w:r>
          </w:p>
        </w:tc>
        <w:tc>
          <w:tcPr>
            <w:tcW w:w="495" w:type="pct"/>
          </w:tcPr>
          <w:p w14:paraId="29207D58" w14:textId="3CE2A6ED" w:rsidR="00791C2C" w:rsidRPr="00E13DB9" w:rsidRDefault="00791C2C" w:rsidP="00791C2C">
            <w:pPr>
              <w:spacing w:line="360" w:lineRule="auto"/>
              <w:rPr>
                <w:color w:val="000000"/>
                <w:sz w:val="16"/>
                <w:szCs w:val="16"/>
              </w:rPr>
            </w:pPr>
            <w:r w:rsidRPr="00E13DB9">
              <w:rPr>
                <w:color w:val="000000"/>
                <w:sz w:val="16"/>
                <w:szCs w:val="16"/>
              </w:rPr>
              <w:t>1.50 (1.30-1.70)</w:t>
            </w:r>
          </w:p>
        </w:tc>
        <w:tc>
          <w:tcPr>
            <w:tcW w:w="316" w:type="pct"/>
          </w:tcPr>
          <w:p w14:paraId="5E75500A" w14:textId="0E82C0D3" w:rsidR="00791C2C" w:rsidRPr="00E13DB9" w:rsidRDefault="00791C2C" w:rsidP="00791C2C">
            <w:pPr>
              <w:spacing w:line="360" w:lineRule="auto"/>
              <w:rPr>
                <w:color w:val="000000"/>
                <w:sz w:val="16"/>
                <w:szCs w:val="16"/>
              </w:rPr>
            </w:pPr>
            <w:r w:rsidRPr="00E13DB9">
              <w:rPr>
                <w:color w:val="000000"/>
                <w:sz w:val="16"/>
                <w:szCs w:val="16"/>
              </w:rPr>
              <w:t>2.23E-13</w:t>
            </w:r>
          </w:p>
        </w:tc>
        <w:tc>
          <w:tcPr>
            <w:tcW w:w="315" w:type="pct"/>
          </w:tcPr>
          <w:p w14:paraId="558C7CE1" w14:textId="411BAFDF" w:rsidR="00791C2C" w:rsidRPr="00E13DB9" w:rsidRDefault="00791C2C" w:rsidP="00791C2C">
            <w:pPr>
              <w:spacing w:line="360" w:lineRule="auto"/>
              <w:rPr>
                <w:color w:val="000000"/>
                <w:sz w:val="16"/>
                <w:szCs w:val="16"/>
              </w:rPr>
            </w:pPr>
            <w:r w:rsidRPr="00E13DB9">
              <w:rPr>
                <w:color w:val="000000"/>
                <w:sz w:val="16"/>
                <w:szCs w:val="16"/>
              </w:rPr>
              <w:t>0.0011</w:t>
            </w:r>
          </w:p>
        </w:tc>
        <w:tc>
          <w:tcPr>
            <w:tcW w:w="317" w:type="pct"/>
          </w:tcPr>
          <w:p w14:paraId="099F9723" w14:textId="1FBAE150" w:rsidR="00791C2C" w:rsidRPr="00E13DB9" w:rsidRDefault="00791C2C" w:rsidP="00791C2C">
            <w:pPr>
              <w:spacing w:line="360" w:lineRule="auto"/>
              <w:rPr>
                <w:color w:val="000000"/>
                <w:sz w:val="16"/>
                <w:szCs w:val="16"/>
              </w:rPr>
            </w:pPr>
            <w:r w:rsidRPr="00E13DB9">
              <w:rPr>
                <w:color w:val="000000"/>
                <w:sz w:val="16"/>
                <w:szCs w:val="16"/>
              </w:rPr>
              <w:t>0.76-2.71</w:t>
            </w:r>
          </w:p>
        </w:tc>
      </w:tr>
      <w:tr w:rsidR="00791C2C" w:rsidRPr="00E13DB9" w14:paraId="35442B0F" w14:textId="77777777" w:rsidTr="001C4829">
        <w:trPr>
          <w:jc w:val="center"/>
        </w:trPr>
        <w:tc>
          <w:tcPr>
            <w:tcW w:w="494" w:type="pct"/>
          </w:tcPr>
          <w:p w14:paraId="53D571DD" w14:textId="1DB1BF1D" w:rsidR="00791C2C" w:rsidRPr="00E13DB9" w:rsidRDefault="00791C2C" w:rsidP="00791C2C">
            <w:pPr>
              <w:spacing w:line="360" w:lineRule="auto"/>
              <w:rPr>
                <w:sz w:val="16"/>
                <w:szCs w:val="16"/>
              </w:rPr>
            </w:pPr>
            <w:r w:rsidRPr="00E13DB9">
              <w:rPr>
                <w:sz w:val="16"/>
                <w:szCs w:val="16"/>
              </w:rPr>
              <w:t>Zhang 2015</w:t>
            </w:r>
          </w:p>
        </w:tc>
        <w:tc>
          <w:tcPr>
            <w:tcW w:w="672" w:type="pct"/>
          </w:tcPr>
          <w:p w14:paraId="3E7E1C34" w14:textId="46FD700F" w:rsidR="00791C2C" w:rsidRPr="00E13DB9" w:rsidRDefault="00791C2C" w:rsidP="00791C2C">
            <w:pPr>
              <w:spacing w:line="360" w:lineRule="auto"/>
              <w:rPr>
                <w:sz w:val="16"/>
                <w:szCs w:val="16"/>
              </w:rPr>
            </w:pPr>
            <w:r w:rsidRPr="00E13DB9">
              <w:rPr>
                <w:sz w:val="16"/>
                <w:szCs w:val="16"/>
              </w:rPr>
              <w:t>GDM</w:t>
            </w:r>
          </w:p>
        </w:tc>
        <w:tc>
          <w:tcPr>
            <w:tcW w:w="770" w:type="pct"/>
          </w:tcPr>
          <w:p w14:paraId="070CC678" w14:textId="03C0D5F5" w:rsidR="00791C2C" w:rsidRPr="00E13DB9" w:rsidRDefault="00791C2C" w:rsidP="00791C2C">
            <w:pPr>
              <w:spacing w:line="360" w:lineRule="auto"/>
              <w:rPr>
                <w:sz w:val="16"/>
                <w:szCs w:val="16"/>
              </w:rPr>
            </w:pPr>
            <w:r w:rsidRPr="00E13DB9">
              <w:rPr>
                <w:sz w:val="16"/>
                <w:szCs w:val="16"/>
              </w:rPr>
              <w:t>GDM vs non- GDM</w:t>
            </w:r>
          </w:p>
        </w:tc>
        <w:tc>
          <w:tcPr>
            <w:tcW w:w="180" w:type="pct"/>
          </w:tcPr>
          <w:p w14:paraId="10269954" w14:textId="17DCB7B4" w:rsidR="00791C2C" w:rsidRPr="00E13DB9" w:rsidRDefault="00791C2C" w:rsidP="00791C2C">
            <w:pPr>
              <w:spacing w:line="360" w:lineRule="auto"/>
              <w:rPr>
                <w:sz w:val="16"/>
                <w:szCs w:val="16"/>
              </w:rPr>
            </w:pPr>
            <w:r w:rsidRPr="00E13DB9">
              <w:rPr>
                <w:sz w:val="16"/>
                <w:szCs w:val="16"/>
              </w:rPr>
              <w:t>6</w:t>
            </w:r>
          </w:p>
        </w:tc>
        <w:tc>
          <w:tcPr>
            <w:tcW w:w="450" w:type="pct"/>
          </w:tcPr>
          <w:p w14:paraId="33D4D3AE" w14:textId="09802180" w:rsidR="00791C2C" w:rsidRPr="00E13DB9" w:rsidRDefault="00791C2C" w:rsidP="00791C2C">
            <w:pPr>
              <w:spacing w:line="360" w:lineRule="auto"/>
              <w:rPr>
                <w:sz w:val="16"/>
                <w:szCs w:val="16"/>
              </w:rPr>
            </w:pPr>
            <w:r w:rsidRPr="00E13DB9">
              <w:rPr>
                <w:sz w:val="16"/>
                <w:szCs w:val="16"/>
              </w:rPr>
              <w:t>8212/180374</w:t>
            </w:r>
          </w:p>
        </w:tc>
        <w:tc>
          <w:tcPr>
            <w:tcW w:w="495" w:type="pct"/>
          </w:tcPr>
          <w:p w14:paraId="06C97B7A" w14:textId="1391EC51" w:rsidR="00791C2C" w:rsidRPr="00E13DB9" w:rsidRDefault="00791C2C" w:rsidP="00791C2C">
            <w:pPr>
              <w:spacing w:line="360" w:lineRule="auto"/>
              <w:rPr>
                <w:sz w:val="16"/>
                <w:szCs w:val="16"/>
              </w:rPr>
            </w:pPr>
            <w:r w:rsidRPr="00E13DB9">
              <w:rPr>
                <w:sz w:val="16"/>
                <w:szCs w:val="16"/>
              </w:rPr>
              <w:t>1.02 (0.90-1.15)</w:t>
            </w:r>
          </w:p>
        </w:tc>
        <w:tc>
          <w:tcPr>
            <w:tcW w:w="496" w:type="pct"/>
          </w:tcPr>
          <w:p w14:paraId="7A92B2CF" w14:textId="60239778" w:rsidR="00791C2C" w:rsidRPr="00E13DB9" w:rsidRDefault="00791C2C" w:rsidP="00791C2C">
            <w:pPr>
              <w:spacing w:line="360" w:lineRule="auto"/>
              <w:rPr>
                <w:sz w:val="16"/>
                <w:szCs w:val="16"/>
              </w:rPr>
            </w:pPr>
            <w:r w:rsidRPr="00E13DB9">
              <w:rPr>
                <w:sz w:val="16"/>
                <w:szCs w:val="16"/>
              </w:rPr>
              <w:t>1.04 (0.86-1.27)</w:t>
            </w:r>
          </w:p>
        </w:tc>
        <w:tc>
          <w:tcPr>
            <w:tcW w:w="495" w:type="pct"/>
          </w:tcPr>
          <w:p w14:paraId="68E2B7F1" w14:textId="5076D1B3" w:rsidR="00791C2C" w:rsidRPr="00E13DB9" w:rsidRDefault="00791C2C" w:rsidP="00791C2C">
            <w:pPr>
              <w:spacing w:line="360" w:lineRule="auto"/>
              <w:rPr>
                <w:sz w:val="16"/>
                <w:szCs w:val="16"/>
              </w:rPr>
            </w:pPr>
            <w:r w:rsidRPr="00E13DB9">
              <w:rPr>
                <w:sz w:val="16"/>
                <w:szCs w:val="16"/>
              </w:rPr>
              <w:t>1.07 (0.90-1.27)</w:t>
            </w:r>
          </w:p>
        </w:tc>
        <w:tc>
          <w:tcPr>
            <w:tcW w:w="316" w:type="pct"/>
          </w:tcPr>
          <w:p w14:paraId="5CB7856C" w14:textId="7957AA92" w:rsidR="00791C2C" w:rsidRPr="00E13DB9" w:rsidRDefault="00791C2C" w:rsidP="00791C2C">
            <w:pPr>
              <w:spacing w:line="360" w:lineRule="auto"/>
              <w:rPr>
                <w:sz w:val="16"/>
                <w:szCs w:val="16"/>
              </w:rPr>
            </w:pPr>
            <w:r w:rsidRPr="00E13DB9">
              <w:rPr>
                <w:sz w:val="16"/>
                <w:szCs w:val="16"/>
              </w:rPr>
              <w:t>0.77</w:t>
            </w:r>
          </w:p>
        </w:tc>
        <w:tc>
          <w:tcPr>
            <w:tcW w:w="315" w:type="pct"/>
          </w:tcPr>
          <w:p w14:paraId="07865728" w14:textId="3337AE7B" w:rsidR="00791C2C" w:rsidRPr="00E13DB9" w:rsidRDefault="00791C2C" w:rsidP="00791C2C">
            <w:pPr>
              <w:spacing w:line="360" w:lineRule="auto"/>
              <w:rPr>
                <w:sz w:val="16"/>
                <w:szCs w:val="16"/>
              </w:rPr>
            </w:pPr>
            <w:r w:rsidRPr="00E13DB9">
              <w:rPr>
                <w:sz w:val="16"/>
                <w:szCs w:val="16"/>
              </w:rPr>
              <w:t>0.66</w:t>
            </w:r>
          </w:p>
        </w:tc>
        <w:tc>
          <w:tcPr>
            <w:tcW w:w="317" w:type="pct"/>
          </w:tcPr>
          <w:p w14:paraId="47CA419E" w14:textId="7A2D7FDE" w:rsidR="00791C2C" w:rsidRPr="00E13DB9" w:rsidRDefault="00791C2C" w:rsidP="00791C2C">
            <w:pPr>
              <w:spacing w:line="360" w:lineRule="auto"/>
              <w:rPr>
                <w:sz w:val="16"/>
                <w:szCs w:val="16"/>
              </w:rPr>
            </w:pPr>
            <w:r w:rsidRPr="00E13DB9">
              <w:rPr>
                <w:sz w:val="16"/>
                <w:szCs w:val="16"/>
              </w:rPr>
              <w:t>0.68-1.60</w:t>
            </w:r>
          </w:p>
        </w:tc>
      </w:tr>
      <w:tr w:rsidR="00791C2C" w:rsidRPr="00E13DB9" w14:paraId="63634590" w14:textId="77777777" w:rsidTr="001C4829">
        <w:trPr>
          <w:jc w:val="center"/>
        </w:trPr>
        <w:tc>
          <w:tcPr>
            <w:tcW w:w="494" w:type="pct"/>
          </w:tcPr>
          <w:p w14:paraId="477E4C8D" w14:textId="3E8F6A06" w:rsidR="00791C2C" w:rsidRPr="00E13DB9" w:rsidRDefault="00791C2C" w:rsidP="00791C2C">
            <w:pPr>
              <w:spacing w:line="360" w:lineRule="auto"/>
              <w:rPr>
                <w:color w:val="000000"/>
                <w:sz w:val="16"/>
                <w:szCs w:val="16"/>
              </w:rPr>
            </w:pPr>
            <w:r w:rsidRPr="00E13DB9">
              <w:rPr>
                <w:color w:val="000000"/>
                <w:sz w:val="16"/>
                <w:szCs w:val="16"/>
              </w:rPr>
              <w:t>Wendland 2012</w:t>
            </w:r>
          </w:p>
        </w:tc>
        <w:tc>
          <w:tcPr>
            <w:tcW w:w="672" w:type="pct"/>
          </w:tcPr>
          <w:p w14:paraId="534B8920" w14:textId="1EE3441E" w:rsidR="00791C2C" w:rsidRPr="00E13DB9" w:rsidRDefault="00791C2C" w:rsidP="00791C2C">
            <w:pPr>
              <w:spacing w:line="360" w:lineRule="auto"/>
              <w:rPr>
                <w:color w:val="000000"/>
                <w:sz w:val="16"/>
                <w:szCs w:val="16"/>
              </w:rPr>
            </w:pPr>
            <w:r w:rsidRPr="00E13DB9">
              <w:rPr>
                <w:color w:val="000000"/>
                <w:sz w:val="16"/>
                <w:szCs w:val="16"/>
              </w:rPr>
              <w:t>GDM (WHO criteria)</w:t>
            </w:r>
          </w:p>
        </w:tc>
        <w:tc>
          <w:tcPr>
            <w:tcW w:w="770" w:type="pct"/>
          </w:tcPr>
          <w:p w14:paraId="13D86A8B" w14:textId="0FB907DF" w:rsidR="00791C2C" w:rsidRPr="00E13DB9" w:rsidRDefault="00791C2C" w:rsidP="00791C2C">
            <w:pPr>
              <w:spacing w:line="360" w:lineRule="auto"/>
              <w:rPr>
                <w:color w:val="000000"/>
                <w:sz w:val="16"/>
                <w:szCs w:val="16"/>
              </w:rPr>
            </w:pPr>
            <w:r w:rsidRPr="00E13DB9">
              <w:rPr>
                <w:color w:val="000000"/>
                <w:sz w:val="16"/>
                <w:szCs w:val="16"/>
              </w:rPr>
              <w:t>GDM vs non- GDM</w:t>
            </w:r>
          </w:p>
        </w:tc>
        <w:tc>
          <w:tcPr>
            <w:tcW w:w="180" w:type="pct"/>
          </w:tcPr>
          <w:p w14:paraId="707C08C5" w14:textId="486FA8BD" w:rsidR="00791C2C" w:rsidRPr="00E13DB9" w:rsidRDefault="00791C2C" w:rsidP="00791C2C">
            <w:pPr>
              <w:spacing w:line="360" w:lineRule="auto"/>
              <w:rPr>
                <w:color w:val="000000"/>
                <w:sz w:val="16"/>
                <w:szCs w:val="16"/>
              </w:rPr>
            </w:pPr>
            <w:r w:rsidRPr="00E13DB9">
              <w:rPr>
                <w:color w:val="000000"/>
                <w:sz w:val="16"/>
                <w:szCs w:val="16"/>
              </w:rPr>
              <w:t>2</w:t>
            </w:r>
          </w:p>
        </w:tc>
        <w:tc>
          <w:tcPr>
            <w:tcW w:w="450" w:type="pct"/>
          </w:tcPr>
          <w:p w14:paraId="61696932" w14:textId="7EA9335F" w:rsidR="00791C2C" w:rsidRPr="00E13DB9" w:rsidRDefault="00791C2C" w:rsidP="00791C2C">
            <w:pPr>
              <w:spacing w:line="360" w:lineRule="auto"/>
              <w:rPr>
                <w:color w:val="000000"/>
                <w:sz w:val="16"/>
                <w:szCs w:val="16"/>
              </w:rPr>
            </w:pPr>
            <w:r w:rsidRPr="00E13DB9">
              <w:rPr>
                <w:color w:val="000000"/>
                <w:sz w:val="16"/>
                <w:szCs w:val="16"/>
              </w:rPr>
              <w:t>127/9072</w:t>
            </w:r>
          </w:p>
        </w:tc>
        <w:tc>
          <w:tcPr>
            <w:tcW w:w="495" w:type="pct"/>
          </w:tcPr>
          <w:p w14:paraId="23F59847" w14:textId="3C24C61D" w:rsidR="00791C2C" w:rsidRPr="00E13DB9" w:rsidRDefault="00791C2C" w:rsidP="00791C2C">
            <w:pPr>
              <w:spacing w:line="360" w:lineRule="auto"/>
              <w:rPr>
                <w:color w:val="000000"/>
                <w:sz w:val="16"/>
                <w:szCs w:val="16"/>
              </w:rPr>
            </w:pPr>
            <w:r w:rsidRPr="00E13DB9">
              <w:rPr>
                <w:color w:val="000000"/>
                <w:sz w:val="16"/>
                <w:szCs w:val="16"/>
              </w:rPr>
              <w:t>1.55 (0.88-2.73)</w:t>
            </w:r>
          </w:p>
        </w:tc>
        <w:tc>
          <w:tcPr>
            <w:tcW w:w="496" w:type="pct"/>
          </w:tcPr>
          <w:p w14:paraId="1FDFB1F6" w14:textId="69D11116" w:rsidR="00791C2C" w:rsidRPr="00E13DB9" w:rsidRDefault="00791C2C" w:rsidP="00791C2C">
            <w:pPr>
              <w:spacing w:line="360" w:lineRule="auto"/>
              <w:rPr>
                <w:color w:val="000000"/>
                <w:sz w:val="16"/>
                <w:szCs w:val="16"/>
              </w:rPr>
            </w:pPr>
            <w:r w:rsidRPr="00E13DB9">
              <w:rPr>
                <w:color w:val="000000"/>
                <w:sz w:val="16"/>
                <w:szCs w:val="16"/>
              </w:rPr>
              <w:t>1.55 (0.88-2.73)</w:t>
            </w:r>
          </w:p>
        </w:tc>
        <w:tc>
          <w:tcPr>
            <w:tcW w:w="495" w:type="pct"/>
          </w:tcPr>
          <w:p w14:paraId="63BAFFDC" w14:textId="14896EEF" w:rsidR="00791C2C" w:rsidRPr="00E13DB9" w:rsidRDefault="00791C2C" w:rsidP="00791C2C">
            <w:pPr>
              <w:spacing w:line="360" w:lineRule="auto"/>
              <w:rPr>
                <w:color w:val="000000"/>
                <w:sz w:val="16"/>
                <w:szCs w:val="16"/>
              </w:rPr>
            </w:pPr>
            <w:r w:rsidRPr="00E13DB9">
              <w:rPr>
                <w:color w:val="000000"/>
                <w:sz w:val="16"/>
                <w:szCs w:val="16"/>
              </w:rPr>
              <w:t>1.48 (0.82-2.66)</w:t>
            </w:r>
          </w:p>
        </w:tc>
        <w:tc>
          <w:tcPr>
            <w:tcW w:w="316" w:type="pct"/>
          </w:tcPr>
          <w:p w14:paraId="17F67E6E" w14:textId="7771768D" w:rsidR="00791C2C" w:rsidRPr="00E13DB9" w:rsidRDefault="00791C2C" w:rsidP="00791C2C">
            <w:pPr>
              <w:spacing w:line="360" w:lineRule="auto"/>
              <w:rPr>
                <w:color w:val="000000"/>
                <w:sz w:val="16"/>
                <w:szCs w:val="16"/>
              </w:rPr>
            </w:pPr>
            <w:r w:rsidRPr="00E13DB9">
              <w:rPr>
                <w:color w:val="000000"/>
                <w:sz w:val="16"/>
                <w:szCs w:val="16"/>
              </w:rPr>
              <w:t>0.13</w:t>
            </w:r>
          </w:p>
        </w:tc>
        <w:tc>
          <w:tcPr>
            <w:tcW w:w="315" w:type="pct"/>
          </w:tcPr>
          <w:p w14:paraId="665CFDD4" w14:textId="56DDF41C" w:rsidR="00791C2C" w:rsidRPr="00E13DB9" w:rsidRDefault="00791C2C" w:rsidP="00791C2C">
            <w:pPr>
              <w:spacing w:line="360" w:lineRule="auto"/>
              <w:rPr>
                <w:color w:val="000000"/>
                <w:sz w:val="16"/>
                <w:szCs w:val="16"/>
              </w:rPr>
            </w:pPr>
            <w:r w:rsidRPr="00E13DB9">
              <w:rPr>
                <w:color w:val="000000"/>
                <w:sz w:val="16"/>
                <w:szCs w:val="16"/>
              </w:rPr>
              <w:t>0.13</w:t>
            </w:r>
          </w:p>
        </w:tc>
        <w:tc>
          <w:tcPr>
            <w:tcW w:w="317" w:type="pct"/>
          </w:tcPr>
          <w:p w14:paraId="18828CE1" w14:textId="1BEABDCD" w:rsidR="00791C2C" w:rsidRPr="00E13DB9" w:rsidRDefault="00791C2C" w:rsidP="00791C2C">
            <w:pPr>
              <w:spacing w:line="360" w:lineRule="auto"/>
              <w:rPr>
                <w:color w:val="000000"/>
                <w:sz w:val="16"/>
                <w:szCs w:val="16"/>
              </w:rPr>
            </w:pPr>
            <w:r w:rsidRPr="00E13DB9">
              <w:rPr>
                <w:color w:val="000000"/>
                <w:sz w:val="16"/>
                <w:szCs w:val="16"/>
              </w:rPr>
              <w:t>N/A</w:t>
            </w:r>
          </w:p>
        </w:tc>
      </w:tr>
      <w:tr w:rsidR="00791C2C" w:rsidRPr="00E13DB9" w14:paraId="648EC02F" w14:textId="77777777" w:rsidTr="00791C2C">
        <w:trPr>
          <w:jc w:val="center"/>
        </w:trPr>
        <w:tc>
          <w:tcPr>
            <w:tcW w:w="5000" w:type="pct"/>
            <w:gridSpan w:val="11"/>
            <w:shd w:val="clear" w:color="auto" w:fill="F2F2F2" w:themeFill="background1" w:themeFillShade="F2"/>
          </w:tcPr>
          <w:p w14:paraId="12E7E026" w14:textId="51957607" w:rsidR="00791C2C" w:rsidRPr="00791C2C" w:rsidRDefault="00791C2C" w:rsidP="00791C2C">
            <w:pPr>
              <w:spacing w:line="360" w:lineRule="auto"/>
              <w:rPr>
                <w:b/>
                <w:bCs/>
                <w:color w:val="000000"/>
                <w:sz w:val="16"/>
                <w:szCs w:val="16"/>
              </w:rPr>
            </w:pPr>
            <w:r w:rsidRPr="00791C2C">
              <w:rPr>
                <w:b/>
                <w:bCs/>
                <w:color w:val="000000"/>
                <w:sz w:val="16"/>
                <w:szCs w:val="16"/>
              </w:rPr>
              <w:lastRenderedPageBreak/>
              <w:t>PGDM and GDM</w:t>
            </w:r>
          </w:p>
        </w:tc>
      </w:tr>
      <w:tr w:rsidR="00791C2C" w:rsidRPr="00E13DB9" w14:paraId="75AF8381" w14:textId="77777777" w:rsidTr="001C4829">
        <w:trPr>
          <w:jc w:val="center"/>
        </w:trPr>
        <w:tc>
          <w:tcPr>
            <w:tcW w:w="494" w:type="pct"/>
          </w:tcPr>
          <w:p w14:paraId="2DCCCAC2" w14:textId="2AC4607E" w:rsidR="00791C2C" w:rsidRPr="00E13DB9" w:rsidRDefault="00791C2C" w:rsidP="00791C2C">
            <w:pPr>
              <w:spacing w:line="360" w:lineRule="auto"/>
              <w:rPr>
                <w:color w:val="000000"/>
                <w:sz w:val="16"/>
                <w:szCs w:val="16"/>
              </w:rPr>
            </w:pPr>
            <w:r w:rsidRPr="00E13DB9">
              <w:rPr>
                <w:color w:val="000000"/>
                <w:sz w:val="16"/>
                <w:szCs w:val="16"/>
              </w:rPr>
              <w:t>Li 2019</w:t>
            </w:r>
          </w:p>
        </w:tc>
        <w:tc>
          <w:tcPr>
            <w:tcW w:w="672" w:type="pct"/>
          </w:tcPr>
          <w:p w14:paraId="248B3CEF" w14:textId="0C5698E8" w:rsidR="00791C2C" w:rsidRPr="00E13DB9" w:rsidRDefault="00791C2C" w:rsidP="00791C2C">
            <w:pPr>
              <w:spacing w:line="360" w:lineRule="auto"/>
              <w:rPr>
                <w:color w:val="000000"/>
                <w:sz w:val="16"/>
                <w:szCs w:val="16"/>
              </w:rPr>
            </w:pPr>
            <w:r w:rsidRPr="00E13DB9">
              <w:rPr>
                <w:color w:val="000000"/>
                <w:sz w:val="16"/>
                <w:szCs w:val="16"/>
              </w:rPr>
              <w:t>D</w:t>
            </w:r>
            <w:ins w:id="56" w:author="Semertzidou, Anita" w:date="2023-01-09T20:00:00Z">
              <w:r w:rsidR="00776A5B">
                <w:rPr>
                  <w:color w:val="000000"/>
                  <w:sz w:val="16"/>
                  <w:szCs w:val="16"/>
                </w:rPr>
                <w:t>M</w:t>
              </w:r>
            </w:ins>
            <w:del w:id="57" w:author="Semertzidou, Anita" w:date="2023-01-09T20:00:00Z">
              <w:r w:rsidRPr="00E13DB9" w:rsidDel="00776A5B">
                <w:rPr>
                  <w:color w:val="000000"/>
                  <w:sz w:val="16"/>
                  <w:szCs w:val="16"/>
                </w:rPr>
                <w:delText>iabetes</w:delText>
              </w:r>
            </w:del>
            <w:r w:rsidRPr="00E13DB9">
              <w:rPr>
                <w:color w:val="000000"/>
                <w:sz w:val="16"/>
                <w:szCs w:val="16"/>
              </w:rPr>
              <w:t xml:space="preserve"> (PGDM and GDM)</w:t>
            </w:r>
          </w:p>
        </w:tc>
        <w:tc>
          <w:tcPr>
            <w:tcW w:w="770" w:type="pct"/>
          </w:tcPr>
          <w:p w14:paraId="0CAD691B" w14:textId="006C64A5" w:rsidR="00791C2C" w:rsidRPr="00E13DB9" w:rsidRDefault="00791C2C" w:rsidP="00791C2C">
            <w:pPr>
              <w:spacing w:line="360" w:lineRule="auto"/>
              <w:rPr>
                <w:color w:val="000000"/>
                <w:sz w:val="16"/>
                <w:szCs w:val="16"/>
              </w:rPr>
            </w:pPr>
            <w:r w:rsidRPr="00E13DB9">
              <w:rPr>
                <w:color w:val="000000"/>
                <w:sz w:val="16"/>
                <w:szCs w:val="16"/>
              </w:rPr>
              <w:t>D</w:t>
            </w:r>
            <w:ins w:id="58" w:author="Semertzidou, Anita" w:date="2023-01-09T20:00:00Z">
              <w:r w:rsidR="00776A5B">
                <w:rPr>
                  <w:color w:val="000000"/>
                  <w:sz w:val="16"/>
                  <w:szCs w:val="16"/>
                </w:rPr>
                <w:t>M</w:t>
              </w:r>
            </w:ins>
            <w:del w:id="59" w:author="Semertzidou, Anita" w:date="2023-01-09T20:00:00Z">
              <w:r w:rsidRPr="00E13DB9" w:rsidDel="00776A5B">
                <w:rPr>
                  <w:color w:val="000000"/>
                  <w:sz w:val="16"/>
                  <w:szCs w:val="16"/>
                </w:rPr>
                <w:delText>iabetes</w:delText>
              </w:r>
            </w:del>
            <w:r w:rsidRPr="00E13DB9">
              <w:rPr>
                <w:color w:val="000000"/>
                <w:sz w:val="16"/>
                <w:szCs w:val="16"/>
              </w:rPr>
              <w:t xml:space="preserve"> vs non- </w:t>
            </w:r>
            <w:ins w:id="60" w:author="Semertzidou, Anita" w:date="2023-01-09T20:00:00Z">
              <w:r w:rsidR="00776A5B">
                <w:rPr>
                  <w:color w:val="000000"/>
                  <w:sz w:val="16"/>
                  <w:szCs w:val="16"/>
                </w:rPr>
                <w:t>DM</w:t>
              </w:r>
            </w:ins>
            <w:del w:id="61" w:author="Semertzidou, Anita" w:date="2023-01-09T20:00:00Z">
              <w:r w:rsidRPr="00E13DB9" w:rsidDel="00776A5B">
                <w:rPr>
                  <w:color w:val="000000"/>
                  <w:sz w:val="16"/>
                  <w:szCs w:val="16"/>
                </w:rPr>
                <w:delText>diabetes</w:delText>
              </w:r>
            </w:del>
          </w:p>
        </w:tc>
        <w:tc>
          <w:tcPr>
            <w:tcW w:w="180" w:type="pct"/>
          </w:tcPr>
          <w:p w14:paraId="73A5E0D6" w14:textId="211128DB" w:rsidR="00791C2C" w:rsidRPr="00E13DB9" w:rsidRDefault="00791C2C" w:rsidP="00791C2C">
            <w:pPr>
              <w:spacing w:line="360" w:lineRule="auto"/>
              <w:rPr>
                <w:color w:val="000000"/>
                <w:sz w:val="16"/>
                <w:szCs w:val="16"/>
              </w:rPr>
            </w:pPr>
            <w:r w:rsidRPr="00E13DB9">
              <w:rPr>
                <w:color w:val="000000"/>
                <w:sz w:val="16"/>
                <w:szCs w:val="16"/>
              </w:rPr>
              <w:t>20</w:t>
            </w:r>
          </w:p>
        </w:tc>
        <w:tc>
          <w:tcPr>
            <w:tcW w:w="450" w:type="pct"/>
          </w:tcPr>
          <w:p w14:paraId="3DAF5C24" w14:textId="2A591FD8" w:rsidR="00791C2C" w:rsidRPr="00E13DB9" w:rsidRDefault="00791C2C" w:rsidP="00791C2C">
            <w:pPr>
              <w:spacing w:line="360" w:lineRule="auto"/>
              <w:rPr>
                <w:color w:val="000000"/>
                <w:sz w:val="16"/>
                <w:szCs w:val="16"/>
              </w:rPr>
            </w:pPr>
            <w:r w:rsidRPr="00E13DB9">
              <w:rPr>
                <w:color w:val="000000"/>
                <w:sz w:val="16"/>
                <w:szCs w:val="16"/>
              </w:rPr>
              <w:t>81395/2028020</w:t>
            </w:r>
          </w:p>
        </w:tc>
        <w:tc>
          <w:tcPr>
            <w:tcW w:w="495" w:type="pct"/>
          </w:tcPr>
          <w:p w14:paraId="0B6EA839" w14:textId="3827637B" w:rsidR="00791C2C" w:rsidRPr="00E13DB9" w:rsidRDefault="00791C2C" w:rsidP="00791C2C">
            <w:pPr>
              <w:spacing w:line="360" w:lineRule="auto"/>
              <w:rPr>
                <w:color w:val="000000"/>
                <w:sz w:val="16"/>
                <w:szCs w:val="16"/>
              </w:rPr>
            </w:pPr>
            <w:r w:rsidRPr="00E13DB9">
              <w:rPr>
                <w:color w:val="000000"/>
                <w:sz w:val="16"/>
                <w:szCs w:val="16"/>
              </w:rPr>
              <w:t>1.24 (1.17-1.32)</w:t>
            </w:r>
          </w:p>
        </w:tc>
        <w:tc>
          <w:tcPr>
            <w:tcW w:w="496" w:type="pct"/>
          </w:tcPr>
          <w:p w14:paraId="2F384FB3" w14:textId="5A20407F" w:rsidR="00791C2C" w:rsidRPr="00E13DB9" w:rsidRDefault="00791C2C" w:rsidP="00791C2C">
            <w:pPr>
              <w:spacing w:line="360" w:lineRule="auto"/>
              <w:rPr>
                <w:color w:val="000000"/>
                <w:sz w:val="16"/>
                <w:szCs w:val="16"/>
              </w:rPr>
            </w:pPr>
            <w:r w:rsidRPr="00E13DB9">
              <w:rPr>
                <w:color w:val="000000"/>
                <w:sz w:val="16"/>
                <w:szCs w:val="16"/>
              </w:rPr>
              <w:t>1.39 (1.17-1.65)</w:t>
            </w:r>
          </w:p>
        </w:tc>
        <w:tc>
          <w:tcPr>
            <w:tcW w:w="495" w:type="pct"/>
          </w:tcPr>
          <w:p w14:paraId="1E565A53" w14:textId="225727AC" w:rsidR="00791C2C" w:rsidRPr="00E13DB9" w:rsidRDefault="00791C2C" w:rsidP="00791C2C">
            <w:pPr>
              <w:spacing w:line="360" w:lineRule="auto"/>
              <w:rPr>
                <w:color w:val="000000"/>
                <w:sz w:val="16"/>
                <w:szCs w:val="16"/>
              </w:rPr>
            </w:pPr>
            <w:r w:rsidRPr="00E13DB9">
              <w:rPr>
                <w:color w:val="000000"/>
                <w:sz w:val="16"/>
                <w:szCs w:val="16"/>
              </w:rPr>
              <w:t>1.01 (0.91-1.11)</w:t>
            </w:r>
          </w:p>
        </w:tc>
        <w:tc>
          <w:tcPr>
            <w:tcW w:w="316" w:type="pct"/>
          </w:tcPr>
          <w:p w14:paraId="71D3E2E3" w14:textId="0499BBAB" w:rsidR="00791C2C" w:rsidRPr="00E13DB9" w:rsidRDefault="00791C2C" w:rsidP="00791C2C">
            <w:pPr>
              <w:spacing w:line="360" w:lineRule="auto"/>
              <w:rPr>
                <w:color w:val="000000"/>
                <w:sz w:val="16"/>
                <w:szCs w:val="16"/>
              </w:rPr>
            </w:pPr>
            <w:r w:rsidRPr="00E13DB9">
              <w:rPr>
                <w:color w:val="000000"/>
                <w:sz w:val="16"/>
                <w:szCs w:val="16"/>
              </w:rPr>
              <w:t>1.70E-13</w:t>
            </w:r>
          </w:p>
        </w:tc>
        <w:tc>
          <w:tcPr>
            <w:tcW w:w="315" w:type="pct"/>
          </w:tcPr>
          <w:p w14:paraId="68B41C44" w14:textId="18C13BDB" w:rsidR="00791C2C" w:rsidRPr="00E13DB9" w:rsidRDefault="00791C2C" w:rsidP="00791C2C">
            <w:pPr>
              <w:spacing w:line="360" w:lineRule="auto"/>
              <w:rPr>
                <w:color w:val="000000"/>
                <w:sz w:val="16"/>
                <w:szCs w:val="16"/>
              </w:rPr>
            </w:pPr>
            <w:r w:rsidRPr="00E13DB9">
              <w:rPr>
                <w:color w:val="000000"/>
                <w:sz w:val="16"/>
                <w:szCs w:val="16"/>
              </w:rPr>
              <w:t>1.73E-04</w:t>
            </w:r>
          </w:p>
        </w:tc>
        <w:tc>
          <w:tcPr>
            <w:tcW w:w="317" w:type="pct"/>
          </w:tcPr>
          <w:p w14:paraId="60AD5C01" w14:textId="482204E5" w:rsidR="00791C2C" w:rsidRPr="00E13DB9" w:rsidRDefault="00791C2C" w:rsidP="00791C2C">
            <w:pPr>
              <w:spacing w:line="360" w:lineRule="auto"/>
              <w:rPr>
                <w:color w:val="000000"/>
                <w:sz w:val="16"/>
                <w:szCs w:val="16"/>
              </w:rPr>
            </w:pPr>
            <w:r w:rsidRPr="00E13DB9">
              <w:rPr>
                <w:color w:val="000000"/>
                <w:sz w:val="16"/>
                <w:szCs w:val="16"/>
              </w:rPr>
              <w:t>0.73-2.66</w:t>
            </w:r>
          </w:p>
        </w:tc>
      </w:tr>
      <w:tr w:rsidR="00791C2C" w:rsidRPr="00E13DB9" w14:paraId="71543D0B" w14:textId="77777777" w:rsidTr="001C4829">
        <w:trPr>
          <w:jc w:val="center"/>
        </w:trPr>
        <w:tc>
          <w:tcPr>
            <w:tcW w:w="494" w:type="pct"/>
          </w:tcPr>
          <w:p w14:paraId="6CDB4A34" w14:textId="7BD31190" w:rsidR="00791C2C" w:rsidRPr="00E13DB9" w:rsidRDefault="00791C2C" w:rsidP="00791C2C">
            <w:pPr>
              <w:spacing w:line="360" w:lineRule="auto"/>
              <w:rPr>
                <w:color w:val="000000"/>
                <w:sz w:val="16"/>
                <w:szCs w:val="16"/>
              </w:rPr>
            </w:pPr>
            <w:r w:rsidRPr="00E13DB9">
              <w:rPr>
                <w:color w:val="000000"/>
                <w:sz w:val="16"/>
                <w:szCs w:val="16"/>
              </w:rPr>
              <w:t>Shu 2019</w:t>
            </w:r>
          </w:p>
        </w:tc>
        <w:tc>
          <w:tcPr>
            <w:tcW w:w="672" w:type="pct"/>
          </w:tcPr>
          <w:p w14:paraId="33BAA1DB" w14:textId="6B55B779" w:rsidR="00791C2C" w:rsidRPr="00E13DB9" w:rsidRDefault="00791C2C" w:rsidP="00791C2C">
            <w:pPr>
              <w:spacing w:line="360" w:lineRule="auto"/>
              <w:rPr>
                <w:color w:val="000000"/>
                <w:sz w:val="16"/>
                <w:szCs w:val="16"/>
              </w:rPr>
            </w:pPr>
            <w:r w:rsidRPr="00E13DB9">
              <w:rPr>
                <w:color w:val="000000"/>
                <w:sz w:val="16"/>
                <w:szCs w:val="16"/>
              </w:rPr>
              <w:t>PGDM and GDM</w:t>
            </w:r>
          </w:p>
        </w:tc>
        <w:tc>
          <w:tcPr>
            <w:tcW w:w="770" w:type="pct"/>
          </w:tcPr>
          <w:p w14:paraId="19E016DE" w14:textId="43BFE0AA" w:rsidR="00791C2C" w:rsidRPr="00E13DB9" w:rsidRDefault="00791C2C" w:rsidP="00791C2C">
            <w:pPr>
              <w:spacing w:line="360" w:lineRule="auto"/>
              <w:rPr>
                <w:color w:val="000000"/>
                <w:sz w:val="16"/>
                <w:szCs w:val="16"/>
              </w:rPr>
            </w:pPr>
            <w:r w:rsidRPr="00E13DB9">
              <w:rPr>
                <w:color w:val="000000"/>
                <w:sz w:val="16"/>
                <w:szCs w:val="16"/>
              </w:rPr>
              <w:t>D</w:t>
            </w:r>
            <w:ins w:id="62" w:author="Semertzidou, Anita" w:date="2023-01-09T20:00:00Z">
              <w:r w:rsidR="00776A5B">
                <w:rPr>
                  <w:color w:val="000000"/>
                  <w:sz w:val="16"/>
                  <w:szCs w:val="16"/>
                </w:rPr>
                <w:t>M</w:t>
              </w:r>
            </w:ins>
            <w:del w:id="63" w:author="Semertzidou, Anita" w:date="2023-01-09T20:00:00Z">
              <w:r w:rsidRPr="00E13DB9" w:rsidDel="00776A5B">
                <w:rPr>
                  <w:color w:val="000000"/>
                  <w:sz w:val="16"/>
                  <w:szCs w:val="16"/>
                </w:rPr>
                <w:delText>iabetes</w:delText>
              </w:r>
            </w:del>
            <w:r w:rsidRPr="00E13DB9">
              <w:rPr>
                <w:color w:val="000000"/>
                <w:sz w:val="16"/>
                <w:szCs w:val="16"/>
              </w:rPr>
              <w:t xml:space="preserve"> vs non- </w:t>
            </w:r>
            <w:ins w:id="64" w:author="Semertzidou, Anita" w:date="2023-01-09T20:00:00Z">
              <w:r w:rsidR="00776A5B">
                <w:rPr>
                  <w:color w:val="000000"/>
                  <w:sz w:val="16"/>
                  <w:szCs w:val="16"/>
                </w:rPr>
                <w:t>DM</w:t>
              </w:r>
            </w:ins>
            <w:del w:id="65" w:author="Semertzidou, Anita" w:date="2023-01-09T20:00:00Z">
              <w:r w:rsidRPr="00E13DB9" w:rsidDel="00776A5B">
                <w:rPr>
                  <w:color w:val="000000"/>
                  <w:sz w:val="16"/>
                  <w:szCs w:val="16"/>
                </w:rPr>
                <w:delText>diabetes</w:delText>
              </w:r>
            </w:del>
          </w:p>
        </w:tc>
        <w:tc>
          <w:tcPr>
            <w:tcW w:w="180" w:type="pct"/>
          </w:tcPr>
          <w:p w14:paraId="44DA00FD" w14:textId="28AB641D" w:rsidR="00791C2C" w:rsidRPr="00E13DB9" w:rsidRDefault="00791C2C" w:rsidP="00791C2C">
            <w:pPr>
              <w:spacing w:line="360" w:lineRule="auto"/>
              <w:rPr>
                <w:color w:val="000000"/>
                <w:sz w:val="16"/>
                <w:szCs w:val="16"/>
              </w:rPr>
            </w:pPr>
            <w:r w:rsidRPr="00E13DB9">
              <w:rPr>
                <w:color w:val="000000"/>
                <w:sz w:val="16"/>
                <w:szCs w:val="16"/>
              </w:rPr>
              <w:t>5</w:t>
            </w:r>
          </w:p>
        </w:tc>
        <w:tc>
          <w:tcPr>
            <w:tcW w:w="450" w:type="pct"/>
          </w:tcPr>
          <w:p w14:paraId="7A64C88B" w14:textId="522C71C5" w:rsidR="00791C2C" w:rsidRPr="00E13DB9" w:rsidRDefault="00791C2C" w:rsidP="00791C2C">
            <w:pPr>
              <w:spacing w:line="360" w:lineRule="auto"/>
              <w:rPr>
                <w:color w:val="000000"/>
                <w:sz w:val="16"/>
                <w:szCs w:val="16"/>
              </w:rPr>
            </w:pPr>
            <w:r w:rsidRPr="00E13DB9">
              <w:rPr>
                <w:color w:val="000000"/>
                <w:sz w:val="16"/>
                <w:szCs w:val="16"/>
              </w:rPr>
              <w:t>4470/1937847</w:t>
            </w:r>
          </w:p>
        </w:tc>
        <w:tc>
          <w:tcPr>
            <w:tcW w:w="495" w:type="pct"/>
          </w:tcPr>
          <w:p w14:paraId="076E6626" w14:textId="0E15661D" w:rsidR="00791C2C" w:rsidRPr="00E13DB9" w:rsidRDefault="00791C2C" w:rsidP="00791C2C">
            <w:pPr>
              <w:spacing w:line="360" w:lineRule="auto"/>
              <w:rPr>
                <w:color w:val="000000"/>
                <w:sz w:val="16"/>
                <w:szCs w:val="16"/>
              </w:rPr>
            </w:pPr>
            <w:r w:rsidRPr="00E13DB9">
              <w:rPr>
                <w:color w:val="000000"/>
                <w:sz w:val="16"/>
                <w:szCs w:val="16"/>
              </w:rPr>
              <w:t>1.40 (1.27-1.55)</w:t>
            </w:r>
          </w:p>
        </w:tc>
        <w:tc>
          <w:tcPr>
            <w:tcW w:w="496" w:type="pct"/>
          </w:tcPr>
          <w:p w14:paraId="315177C7" w14:textId="65FB2E51" w:rsidR="00791C2C" w:rsidRPr="00E13DB9" w:rsidRDefault="00791C2C" w:rsidP="00791C2C">
            <w:pPr>
              <w:spacing w:line="360" w:lineRule="auto"/>
              <w:rPr>
                <w:color w:val="000000"/>
                <w:sz w:val="16"/>
                <w:szCs w:val="16"/>
              </w:rPr>
            </w:pPr>
            <w:r w:rsidRPr="00E13DB9">
              <w:rPr>
                <w:color w:val="000000"/>
                <w:sz w:val="16"/>
                <w:szCs w:val="16"/>
              </w:rPr>
              <w:t>1.44 (0.95-2.18)</w:t>
            </w:r>
          </w:p>
        </w:tc>
        <w:tc>
          <w:tcPr>
            <w:tcW w:w="495" w:type="pct"/>
          </w:tcPr>
          <w:p w14:paraId="1D6CDB12" w14:textId="702CB3B6" w:rsidR="00791C2C" w:rsidRPr="00E13DB9" w:rsidRDefault="00791C2C" w:rsidP="00791C2C">
            <w:pPr>
              <w:spacing w:line="360" w:lineRule="auto"/>
              <w:rPr>
                <w:color w:val="000000"/>
                <w:sz w:val="16"/>
                <w:szCs w:val="16"/>
              </w:rPr>
            </w:pPr>
            <w:r w:rsidRPr="00E13DB9">
              <w:rPr>
                <w:color w:val="000000"/>
                <w:sz w:val="16"/>
                <w:szCs w:val="16"/>
              </w:rPr>
              <w:t>1.40 (1.26-1.55)</w:t>
            </w:r>
          </w:p>
        </w:tc>
        <w:tc>
          <w:tcPr>
            <w:tcW w:w="316" w:type="pct"/>
          </w:tcPr>
          <w:p w14:paraId="741D09D8" w14:textId="7DF74898" w:rsidR="00791C2C" w:rsidRPr="00E13DB9" w:rsidRDefault="00791C2C" w:rsidP="00791C2C">
            <w:pPr>
              <w:spacing w:line="360" w:lineRule="auto"/>
              <w:rPr>
                <w:color w:val="000000"/>
                <w:sz w:val="16"/>
                <w:szCs w:val="16"/>
              </w:rPr>
            </w:pPr>
            <w:r w:rsidRPr="00E13DB9">
              <w:rPr>
                <w:color w:val="000000"/>
                <w:sz w:val="16"/>
                <w:szCs w:val="16"/>
              </w:rPr>
              <w:t>6.00E-11</w:t>
            </w:r>
          </w:p>
        </w:tc>
        <w:tc>
          <w:tcPr>
            <w:tcW w:w="315" w:type="pct"/>
          </w:tcPr>
          <w:p w14:paraId="190F882D" w14:textId="12A8FC9D" w:rsidR="00791C2C" w:rsidRPr="00E13DB9" w:rsidRDefault="00791C2C" w:rsidP="00791C2C">
            <w:pPr>
              <w:spacing w:line="360" w:lineRule="auto"/>
              <w:rPr>
                <w:color w:val="000000"/>
                <w:sz w:val="16"/>
                <w:szCs w:val="16"/>
              </w:rPr>
            </w:pPr>
            <w:r w:rsidRPr="00E13DB9">
              <w:rPr>
                <w:color w:val="000000"/>
                <w:sz w:val="16"/>
                <w:szCs w:val="16"/>
              </w:rPr>
              <w:t>0.086</w:t>
            </w:r>
          </w:p>
        </w:tc>
        <w:tc>
          <w:tcPr>
            <w:tcW w:w="317" w:type="pct"/>
          </w:tcPr>
          <w:p w14:paraId="03E7DE9F" w14:textId="77EFBD37" w:rsidR="00791C2C" w:rsidRPr="00E13DB9" w:rsidRDefault="00791C2C" w:rsidP="00791C2C">
            <w:pPr>
              <w:spacing w:line="360" w:lineRule="auto"/>
              <w:rPr>
                <w:color w:val="000000"/>
                <w:sz w:val="16"/>
                <w:szCs w:val="16"/>
              </w:rPr>
            </w:pPr>
            <w:r w:rsidRPr="00E13DB9">
              <w:rPr>
                <w:color w:val="000000"/>
                <w:sz w:val="16"/>
                <w:szCs w:val="16"/>
              </w:rPr>
              <w:t>0.45-4.66</w:t>
            </w:r>
          </w:p>
        </w:tc>
      </w:tr>
    </w:tbl>
    <w:p w14:paraId="21B2F1A9" w14:textId="77777777" w:rsidR="00A56527" w:rsidRPr="00947A41" w:rsidRDefault="00A56527" w:rsidP="00A56527">
      <w:pPr>
        <w:rPr>
          <w:b/>
          <w:bCs/>
          <w:color w:val="000000"/>
          <w:sz w:val="20"/>
          <w:szCs w:val="20"/>
        </w:rPr>
      </w:pPr>
    </w:p>
    <w:p w14:paraId="7E9654F0" w14:textId="77777777" w:rsidR="00A56527" w:rsidRPr="00947A41" w:rsidRDefault="00A56527" w:rsidP="00A56527">
      <w:pPr>
        <w:rPr>
          <w:b/>
          <w:bCs/>
          <w:color w:val="000000"/>
          <w:sz w:val="20"/>
          <w:szCs w:val="20"/>
        </w:rPr>
      </w:pPr>
    </w:p>
    <w:p w14:paraId="42405CFB" w14:textId="77777777" w:rsidR="00B231E3" w:rsidRPr="00947A41" w:rsidRDefault="00B231E3" w:rsidP="00A56527">
      <w:pPr>
        <w:rPr>
          <w:b/>
          <w:bCs/>
          <w:color w:val="000000"/>
          <w:sz w:val="20"/>
          <w:szCs w:val="20"/>
        </w:rPr>
      </w:pPr>
    </w:p>
    <w:p w14:paraId="57EF37FD" w14:textId="5CC7C593" w:rsidR="00656F2B" w:rsidRDefault="00A56527" w:rsidP="00656F2B">
      <w:pPr>
        <w:rPr>
          <w:color w:val="000000"/>
          <w:sz w:val="20"/>
          <w:szCs w:val="20"/>
        </w:rPr>
      </w:pPr>
      <w:r w:rsidRPr="00947A41">
        <w:rPr>
          <w:b/>
          <w:bCs/>
          <w:color w:val="000000"/>
          <w:sz w:val="20"/>
          <w:szCs w:val="20"/>
        </w:rPr>
        <w:t>Abbreviations:</w:t>
      </w:r>
      <w:r w:rsidRPr="00947A41">
        <w:rPr>
          <w:color w:val="000000"/>
          <w:sz w:val="20"/>
          <w:szCs w:val="20"/>
        </w:rPr>
        <w:t xml:space="preserve"> </w:t>
      </w:r>
      <w:r w:rsidR="00F743A2">
        <w:rPr>
          <w:sz w:val="20"/>
          <w:szCs w:val="20"/>
        </w:rPr>
        <w:t xml:space="preserve">GDM- Gestational diabetes mellitus; PGDM- Pregestational diabetes mellitus; </w:t>
      </w:r>
      <w:r w:rsidR="00C03B5F">
        <w:rPr>
          <w:sz w:val="20"/>
          <w:szCs w:val="20"/>
        </w:rPr>
        <w:t>DM 1</w:t>
      </w:r>
      <w:ins w:id="66" w:author="Semertzidou, Anita" w:date="2023-01-09T20:01:00Z">
        <w:r w:rsidR="007D722E">
          <w:rPr>
            <w:sz w:val="20"/>
            <w:szCs w:val="20"/>
          </w:rPr>
          <w:t>/</w:t>
        </w:r>
      </w:ins>
      <w:del w:id="67" w:author="Semertzidou, Anita" w:date="2023-01-09T20:01:00Z">
        <w:r w:rsidR="00C03B5F" w:rsidDel="007D722E">
          <w:rPr>
            <w:sz w:val="20"/>
            <w:szCs w:val="20"/>
          </w:rPr>
          <w:delText>,</w:delText>
        </w:r>
      </w:del>
      <w:r w:rsidR="00C03B5F">
        <w:rPr>
          <w:sz w:val="20"/>
          <w:szCs w:val="20"/>
        </w:rPr>
        <w:t>2</w:t>
      </w:r>
      <w:r w:rsidR="00F743A2">
        <w:rPr>
          <w:sz w:val="20"/>
          <w:szCs w:val="20"/>
        </w:rPr>
        <w:t xml:space="preserve">- </w:t>
      </w:r>
      <w:r w:rsidR="00C03B5F">
        <w:rPr>
          <w:sz w:val="20"/>
          <w:szCs w:val="20"/>
        </w:rPr>
        <w:t>D</w:t>
      </w:r>
      <w:r w:rsidR="00F743A2">
        <w:rPr>
          <w:sz w:val="20"/>
          <w:szCs w:val="20"/>
        </w:rPr>
        <w:t>iabetes mellitus</w:t>
      </w:r>
      <w:r w:rsidR="00C03B5F">
        <w:rPr>
          <w:sz w:val="20"/>
          <w:szCs w:val="20"/>
        </w:rPr>
        <w:t xml:space="preserve"> type 1</w:t>
      </w:r>
      <w:ins w:id="68" w:author="Semertzidou, Anita" w:date="2023-01-09T20:01:00Z">
        <w:r w:rsidR="007D722E">
          <w:rPr>
            <w:sz w:val="20"/>
            <w:szCs w:val="20"/>
          </w:rPr>
          <w:t>/</w:t>
        </w:r>
      </w:ins>
      <w:del w:id="69" w:author="Semertzidou, Anita" w:date="2023-01-09T20:01:00Z">
        <w:r w:rsidR="00C03B5F" w:rsidDel="007D722E">
          <w:rPr>
            <w:sz w:val="20"/>
            <w:szCs w:val="20"/>
          </w:rPr>
          <w:delText>,</w:delText>
        </w:r>
      </w:del>
      <w:r w:rsidR="00C03B5F">
        <w:rPr>
          <w:sz w:val="20"/>
          <w:szCs w:val="20"/>
        </w:rPr>
        <w:t>2; WHO- World Health Organisation; IADPSG- International Association of the Diabetes and Pregnancy Study Groups</w:t>
      </w:r>
    </w:p>
    <w:p w14:paraId="3B4BB7E3" w14:textId="77777777" w:rsidR="00C03B5F" w:rsidRDefault="00C03B5F" w:rsidP="00656F2B">
      <w:pPr>
        <w:rPr>
          <w:b/>
          <w:sz w:val="20"/>
          <w:szCs w:val="20"/>
        </w:rPr>
      </w:pPr>
    </w:p>
    <w:p w14:paraId="1A6DED11" w14:textId="4D51197D" w:rsidR="00A56527" w:rsidRPr="00656F2B" w:rsidRDefault="00A56527" w:rsidP="00656F2B">
      <w:pPr>
        <w:rPr>
          <w:color w:val="000000"/>
          <w:sz w:val="20"/>
          <w:szCs w:val="20"/>
        </w:rPr>
      </w:pPr>
      <w:r w:rsidRPr="00947A41">
        <w:rPr>
          <w:b/>
          <w:sz w:val="20"/>
          <w:szCs w:val="20"/>
        </w:rPr>
        <w:t xml:space="preserve">Key: </w:t>
      </w:r>
    </w:p>
    <w:p w14:paraId="03B34169" w14:textId="638B80D6" w:rsidR="00C36776" w:rsidRDefault="00C36776" w:rsidP="00A56527">
      <w:pPr>
        <w:rPr>
          <w:color w:val="000000"/>
          <w:sz w:val="20"/>
          <w:szCs w:val="20"/>
          <w:vertAlign w:val="superscript"/>
        </w:rPr>
      </w:pPr>
      <w:r>
        <w:rPr>
          <w:color w:val="000000"/>
          <w:sz w:val="20"/>
          <w:szCs w:val="20"/>
          <w:vertAlign w:val="superscript"/>
        </w:rPr>
        <w:sym w:font="Symbol" w:char="F061"/>
      </w:r>
      <w:r w:rsidRPr="00C36776">
        <w:rPr>
          <w:color w:val="000000"/>
          <w:sz w:val="20"/>
          <w:szCs w:val="20"/>
        </w:rPr>
        <w:t xml:space="preserve"> </w:t>
      </w:r>
      <w:r w:rsidRPr="00947A41">
        <w:rPr>
          <w:color w:val="000000"/>
          <w:sz w:val="20"/>
          <w:szCs w:val="20"/>
        </w:rPr>
        <w:t>Number of studies</w:t>
      </w:r>
    </w:p>
    <w:p w14:paraId="10672FA0" w14:textId="619AD26F" w:rsidR="00850A31" w:rsidRPr="00850A31" w:rsidRDefault="00C36776" w:rsidP="00A56527">
      <w:pPr>
        <w:rPr>
          <w:color w:val="000000"/>
          <w:sz w:val="20"/>
          <w:szCs w:val="20"/>
        </w:rPr>
      </w:pPr>
      <w:r>
        <w:rPr>
          <w:color w:val="000000"/>
          <w:sz w:val="20"/>
          <w:szCs w:val="20"/>
          <w:vertAlign w:val="superscript"/>
        </w:rPr>
        <w:sym w:font="Symbol" w:char="F062"/>
      </w:r>
      <w:r w:rsidRPr="00C36776">
        <w:rPr>
          <w:color w:val="000000"/>
          <w:sz w:val="20"/>
          <w:szCs w:val="20"/>
        </w:rPr>
        <w:t xml:space="preserve"> </w:t>
      </w:r>
      <w:r w:rsidR="00850A31">
        <w:rPr>
          <w:color w:val="000000"/>
          <w:sz w:val="20"/>
          <w:szCs w:val="20"/>
        </w:rPr>
        <w:t>Fixed effects refers to summary relative risk 95% CI) using the meta-analysis fixed- effects model</w:t>
      </w:r>
    </w:p>
    <w:p w14:paraId="77E6C618" w14:textId="35041F6D" w:rsidR="00C36776" w:rsidRDefault="00C36776" w:rsidP="00A56527">
      <w:pPr>
        <w:rPr>
          <w:color w:val="000000"/>
          <w:sz w:val="20"/>
          <w:szCs w:val="20"/>
          <w:vertAlign w:val="superscript"/>
        </w:rPr>
      </w:pPr>
      <w:r>
        <w:rPr>
          <w:color w:val="000000"/>
          <w:sz w:val="20"/>
          <w:szCs w:val="20"/>
          <w:vertAlign w:val="superscript"/>
        </w:rPr>
        <w:sym w:font="Symbol" w:char="F063"/>
      </w:r>
      <w:r w:rsidRPr="00C36776">
        <w:rPr>
          <w:color w:val="000000"/>
          <w:sz w:val="20"/>
          <w:szCs w:val="20"/>
        </w:rPr>
        <w:t xml:space="preserve"> </w:t>
      </w:r>
      <w:r w:rsidR="00850A31">
        <w:rPr>
          <w:color w:val="000000"/>
          <w:sz w:val="20"/>
          <w:szCs w:val="20"/>
        </w:rPr>
        <w:t>Random effects refers to summary relative risk (95% C</w:t>
      </w:r>
      <w:r w:rsidR="0036213B">
        <w:rPr>
          <w:color w:val="000000"/>
          <w:sz w:val="20"/>
          <w:szCs w:val="20"/>
        </w:rPr>
        <w:t>I</w:t>
      </w:r>
      <w:r w:rsidR="00850A31">
        <w:rPr>
          <w:color w:val="000000"/>
          <w:sz w:val="20"/>
          <w:szCs w:val="20"/>
        </w:rPr>
        <w:t>)</w:t>
      </w:r>
      <w:r w:rsidR="0036213B">
        <w:rPr>
          <w:color w:val="000000"/>
          <w:sz w:val="20"/>
          <w:szCs w:val="20"/>
        </w:rPr>
        <w:t xml:space="preserve"> </w:t>
      </w:r>
      <w:r w:rsidR="00850A31">
        <w:rPr>
          <w:color w:val="000000"/>
          <w:sz w:val="20"/>
          <w:szCs w:val="20"/>
        </w:rPr>
        <w:t xml:space="preserve">using the meta-analysis random -effects model </w:t>
      </w:r>
    </w:p>
    <w:p w14:paraId="2429E8DD" w14:textId="36E0E85D" w:rsidR="00C36776" w:rsidRPr="00850A31" w:rsidRDefault="00C36776" w:rsidP="00A56527">
      <w:pPr>
        <w:rPr>
          <w:color w:val="000000"/>
          <w:sz w:val="20"/>
          <w:szCs w:val="20"/>
        </w:rPr>
      </w:pPr>
      <w:r>
        <w:rPr>
          <w:color w:val="000000"/>
          <w:sz w:val="20"/>
          <w:szCs w:val="20"/>
          <w:vertAlign w:val="superscript"/>
        </w:rPr>
        <w:sym w:font="Symbol" w:char="F064"/>
      </w:r>
      <w:r w:rsidR="00850A31">
        <w:rPr>
          <w:color w:val="000000"/>
          <w:sz w:val="20"/>
          <w:szCs w:val="20"/>
          <w:vertAlign w:val="superscript"/>
        </w:rPr>
        <w:t xml:space="preserve"> </w:t>
      </w:r>
      <w:r w:rsidR="00850A31" w:rsidRPr="00850A31">
        <w:rPr>
          <w:color w:val="000000"/>
          <w:sz w:val="20"/>
          <w:szCs w:val="20"/>
        </w:rPr>
        <w:t>Relative risk and 95% confidence inter</w:t>
      </w:r>
      <w:r w:rsidR="00850A31">
        <w:rPr>
          <w:color w:val="000000"/>
          <w:sz w:val="20"/>
          <w:szCs w:val="20"/>
        </w:rPr>
        <w:t>v</w:t>
      </w:r>
      <w:r w:rsidR="00850A31" w:rsidRPr="00850A31">
        <w:rPr>
          <w:color w:val="000000"/>
          <w:sz w:val="20"/>
          <w:szCs w:val="20"/>
        </w:rPr>
        <w:t>al of largest study (smallest SE) in eac</w:t>
      </w:r>
      <w:r w:rsidR="00850A31">
        <w:rPr>
          <w:color w:val="000000"/>
          <w:sz w:val="20"/>
          <w:szCs w:val="20"/>
        </w:rPr>
        <w:t>h</w:t>
      </w:r>
      <w:r w:rsidR="00850A31" w:rsidRPr="00850A31">
        <w:rPr>
          <w:color w:val="000000"/>
          <w:sz w:val="20"/>
          <w:szCs w:val="20"/>
        </w:rPr>
        <w:t xml:space="preserve"> meta- analysis</w:t>
      </w:r>
    </w:p>
    <w:p w14:paraId="389BF621" w14:textId="62ED8F9A" w:rsidR="00C36776" w:rsidRDefault="00C36776" w:rsidP="00A56527">
      <w:pPr>
        <w:rPr>
          <w:color w:val="000000"/>
          <w:sz w:val="20"/>
          <w:szCs w:val="20"/>
          <w:vertAlign w:val="superscript"/>
        </w:rPr>
      </w:pPr>
      <w:r>
        <w:rPr>
          <w:color w:val="000000"/>
          <w:sz w:val="20"/>
          <w:szCs w:val="20"/>
          <w:vertAlign w:val="superscript"/>
        </w:rPr>
        <w:sym w:font="Symbol" w:char="F065"/>
      </w:r>
      <w:r w:rsidRPr="00C36776">
        <w:rPr>
          <w:color w:val="000000"/>
          <w:sz w:val="20"/>
          <w:szCs w:val="20"/>
        </w:rPr>
        <w:t xml:space="preserve"> </w:t>
      </w:r>
      <w:r w:rsidRPr="00947A41">
        <w:rPr>
          <w:color w:val="000000"/>
          <w:sz w:val="20"/>
          <w:szCs w:val="20"/>
        </w:rPr>
        <w:t>P value of summary fixed effects estimate</w:t>
      </w:r>
    </w:p>
    <w:p w14:paraId="33A41509" w14:textId="4A3B6E16" w:rsidR="00C36776" w:rsidRDefault="00C36776" w:rsidP="00A56527">
      <w:pPr>
        <w:rPr>
          <w:color w:val="000000"/>
          <w:sz w:val="20"/>
          <w:szCs w:val="20"/>
          <w:vertAlign w:val="superscript"/>
        </w:rPr>
      </w:pPr>
      <w:r>
        <w:rPr>
          <w:color w:val="000000"/>
          <w:sz w:val="20"/>
          <w:szCs w:val="20"/>
          <w:vertAlign w:val="superscript"/>
        </w:rPr>
        <w:sym w:font="Symbol" w:char="F066"/>
      </w:r>
      <w:r w:rsidRPr="00C36776">
        <w:rPr>
          <w:color w:val="000000"/>
          <w:sz w:val="20"/>
          <w:szCs w:val="20"/>
        </w:rPr>
        <w:t xml:space="preserve"> </w:t>
      </w:r>
      <w:r w:rsidRPr="00947A41">
        <w:rPr>
          <w:color w:val="000000"/>
          <w:sz w:val="20"/>
          <w:szCs w:val="20"/>
        </w:rPr>
        <w:t>P value of summary random effects estimate</w:t>
      </w:r>
    </w:p>
    <w:p w14:paraId="656044FF" w14:textId="0302A61F" w:rsidR="00C36776" w:rsidRDefault="00C36776" w:rsidP="00A56527">
      <w:pPr>
        <w:rPr>
          <w:color w:val="000000"/>
          <w:sz w:val="20"/>
          <w:szCs w:val="20"/>
          <w:vertAlign w:val="superscript"/>
        </w:rPr>
      </w:pPr>
      <w:r>
        <w:rPr>
          <w:color w:val="000000"/>
          <w:sz w:val="20"/>
          <w:szCs w:val="20"/>
          <w:vertAlign w:val="superscript"/>
        </w:rPr>
        <w:sym w:font="Symbol" w:char="F067"/>
      </w:r>
      <w:r w:rsidRPr="00C36776">
        <w:rPr>
          <w:color w:val="000000"/>
          <w:sz w:val="20"/>
          <w:szCs w:val="20"/>
        </w:rPr>
        <w:t xml:space="preserve"> </w:t>
      </w:r>
      <w:r w:rsidRPr="00947A41">
        <w:rPr>
          <w:color w:val="000000"/>
          <w:sz w:val="20"/>
          <w:szCs w:val="20"/>
        </w:rPr>
        <w:t>Prediction intervals are reported only for meta-analyses including at least 3 studies</w:t>
      </w:r>
    </w:p>
    <w:p w14:paraId="6DC06E9D" w14:textId="55F96F29" w:rsidR="00A56527" w:rsidRPr="00947A41" w:rsidRDefault="00A56527" w:rsidP="00A56527">
      <w:pPr>
        <w:rPr>
          <w:color w:val="000000"/>
          <w:sz w:val="20"/>
          <w:szCs w:val="20"/>
        </w:rPr>
      </w:pPr>
      <w:r w:rsidRPr="00947A41">
        <w:rPr>
          <w:color w:val="000000"/>
          <w:sz w:val="20"/>
          <w:szCs w:val="20"/>
        </w:rPr>
        <w:t>All statistical tests were two-sided</w:t>
      </w:r>
    </w:p>
    <w:p w14:paraId="50A3AD1D" w14:textId="3235065B" w:rsidR="00B231E3" w:rsidRPr="00947A41" w:rsidRDefault="00B231E3" w:rsidP="00A56527">
      <w:pPr>
        <w:rPr>
          <w:color w:val="000000"/>
          <w:sz w:val="20"/>
          <w:szCs w:val="20"/>
        </w:rPr>
      </w:pPr>
    </w:p>
    <w:p w14:paraId="7A018FB5" w14:textId="34D5F019" w:rsidR="00A820FA" w:rsidRDefault="00A820FA"/>
    <w:p w14:paraId="0E68BFEF" w14:textId="450D88A3" w:rsidR="00656F2B" w:rsidRPr="001128AA" w:rsidDel="001B23BE" w:rsidRDefault="00656F2B">
      <w:pPr>
        <w:rPr>
          <w:del w:id="70" w:author="Semertzidou, Anita" w:date="2023-01-23T20:43:00Z"/>
          <w:b/>
          <w:bCs/>
          <w:color w:val="000000"/>
          <w:sz w:val="20"/>
          <w:szCs w:val="20"/>
        </w:rPr>
      </w:pPr>
      <w:del w:id="71" w:author="Semertzidou, Anita" w:date="2023-01-23T20:43:00Z">
        <w:r w:rsidRPr="001128AA" w:rsidDel="001B23BE">
          <w:rPr>
            <w:b/>
            <w:bCs/>
            <w:color w:val="000000"/>
            <w:sz w:val="20"/>
            <w:szCs w:val="20"/>
          </w:rPr>
          <w:delText>References</w:delText>
        </w:r>
      </w:del>
    </w:p>
    <w:p w14:paraId="780AA647" w14:textId="333FA145" w:rsidR="00656F2B" w:rsidRPr="001128AA" w:rsidDel="001B23BE" w:rsidRDefault="00656F2B">
      <w:pPr>
        <w:rPr>
          <w:del w:id="72" w:author="Semertzidou, Anita" w:date="2023-01-23T20:43:00Z"/>
          <w:b/>
          <w:bCs/>
          <w:color w:val="000000"/>
          <w:sz w:val="20"/>
          <w:szCs w:val="20"/>
        </w:rPr>
      </w:pPr>
    </w:p>
    <w:p w14:paraId="75237073" w14:textId="35E838FC" w:rsidR="00656F2B" w:rsidRPr="001128AA" w:rsidDel="001B23BE" w:rsidRDefault="00656F2B" w:rsidP="00656F2B">
      <w:pPr>
        <w:pStyle w:val="ListParagraph"/>
        <w:numPr>
          <w:ilvl w:val="0"/>
          <w:numId w:val="3"/>
        </w:numPr>
        <w:jc w:val="both"/>
        <w:rPr>
          <w:del w:id="73" w:author="Semertzidou, Anita" w:date="2023-01-23T20:43:00Z"/>
          <w:color w:val="000000" w:themeColor="text1"/>
          <w:sz w:val="20"/>
          <w:szCs w:val="20"/>
        </w:rPr>
      </w:pPr>
      <w:del w:id="74" w:author="Semertzidou, Anita" w:date="2023-01-23T20:43:00Z">
        <w:r w:rsidRPr="001128AA" w:rsidDel="001B23BE">
          <w:rPr>
            <w:color w:val="000000" w:themeColor="text1"/>
            <w:sz w:val="20"/>
            <w:szCs w:val="20"/>
            <w:shd w:val="clear" w:color="auto" w:fill="FFFFFF"/>
          </w:rPr>
          <w:delText>Balsells M, García-Patterson A, Gich I, Corcoy R. Maternal and fetal outcome in women with type 2 versus type 1 diabetes mellitus: a systematic review and metaanalysis. J Clin Endocrinol Metab. 2009 Nov;94(11):4284-91. </w:delText>
        </w:r>
      </w:del>
    </w:p>
    <w:p w14:paraId="6B9DEEF9" w14:textId="13E3362F" w:rsidR="00656F2B" w:rsidRPr="002338AD" w:rsidDel="001B23BE" w:rsidRDefault="00656F2B" w:rsidP="00656F2B">
      <w:pPr>
        <w:pStyle w:val="ListParagraph"/>
        <w:numPr>
          <w:ilvl w:val="0"/>
          <w:numId w:val="3"/>
        </w:numPr>
        <w:jc w:val="both"/>
        <w:rPr>
          <w:del w:id="75" w:author="Semertzidou, Anita" w:date="2023-01-23T20:43:00Z"/>
          <w:color w:val="000000" w:themeColor="text1"/>
          <w:sz w:val="20"/>
          <w:szCs w:val="20"/>
          <w:highlight w:val="yellow"/>
          <w:rPrChange w:id="76" w:author="Semertzidou, Anita" w:date="2023-01-16T21:51:00Z">
            <w:rPr>
              <w:del w:id="77" w:author="Semertzidou, Anita" w:date="2023-01-23T20:43:00Z"/>
              <w:color w:val="000000" w:themeColor="text1"/>
              <w:sz w:val="20"/>
              <w:szCs w:val="20"/>
            </w:rPr>
          </w:rPrChange>
        </w:rPr>
      </w:pPr>
      <w:del w:id="78" w:author="Semertzidou, Anita" w:date="2023-01-23T20:43:00Z">
        <w:r w:rsidRPr="002338AD" w:rsidDel="001B23BE">
          <w:rPr>
            <w:color w:val="000000" w:themeColor="text1"/>
            <w:sz w:val="20"/>
            <w:szCs w:val="20"/>
            <w:highlight w:val="yellow"/>
            <w:shd w:val="clear" w:color="auto" w:fill="FFFFFF"/>
            <w:rPrChange w:id="79" w:author="Semertzidou, Anita" w:date="2023-01-16T21:51:00Z">
              <w:rPr>
                <w:color w:val="000000" w:themeColor="text1"/>
                <w:sz w:val="20"/>
                <w:szCs w:val="20"/>
                <w:shd w:val="clear" w:color="auto" w:fill="FFFFFF"/>
              </w:rPr>
            </w:rPrChange>
          </w:rPr>
          <w:delText>Bhatia D, Lega IC, Wu W, Lipscombe LL. Breast, cervical and colorectal cancer screening in adults with diabetes: a systematic review and meta-analysis. Diabetologia. 2020 Jan;63(1):34-48. </w:delText>
        </w:r>
      </w:del>
    </w:p>
    <w:p w14:paraId="24E5C8C2" w14:textId="6FE4816D" w:rsidR="00656F2B" w:rsidRPr="001128AA" w:rsidDel="001B23BE" w:rsidRDefault="00656F2B" w:rsidP="00656F2B">
      <w:pPr>
        <w:pStyle w:val="ListParagraph"/>
        <w:numPr>
          <w:ilvl w:val="0"/>
          <w:numId w:val="3"/>
        </w:numPr>
        <w:jc w:val="both"/>
        <w:rPr>
          <w:del w:id="80" w:author="Semertzidou, Anita" w:date="2023-01-23T20:43:00Z"/>
          <w:color w:val="000000" w:themeColor="text1"/>
          <w:sz w:val="20"/>
          <w:szCs w:val="20"/>
        </w:rPr>
      </w:pPr>
      <w:del w:id="81" w:author="Semertzidou, Anita" w:date="2023-01-23T20:43:00Z">
        <w:r w:rsidRPr="001128AA" w:rsidDel="001B23BE">
          <w:rPr>
            <w:color w:val="000000" w:themeColor="text1"/>
            <w:sz w:val="20"/>
            <w:szCs w:val="20"/>
            <w:shd w:val="clear" w:color="auto" w:fill="FFFFFF"/>
          </w:rPr>
          <w:delText>Chen L, Yang T, Chen L, Wang L, Wang T, Zhao L, Ye Z, Zhang S, Luo L, Zheng Z, Qin J. Risk of congenital heart defects in offspring exposed to maternal diabetes mellitus: an updated systematic review and meta-analysis. Arch Gynecol Obstet. 2019 Dec;300(6):1491-1506.</w:delText>
        </w:r>
      </w:del>
    </w:p>
    <w:p w14:paraId="1E538F86" w14:textId="333D97BD" w:rsidR="00656F2B" w:rsidRPr="001128AA" w:rsidDel="001B23BE" w:rsidRDefault="00656F2B" w:rsidP="00656F2B">
      <w:pPr>
        <w:pStyle w:val="ListParagraph"/>
        <w:numPr>
          <w:ilvl w:val="0"/>
          <w:numId w:val="3"/>
        </w:numPr>
        <w:jc w:val="both"/>
        <w:rPr>
          <w:del w:id="82" w:author="Semertzidou, Anita" w:date="2023-01-23T20:43:00Z"/>
          <w:color w:val="000000" w:themeColor="text1"/>
          <w:sz w:val="20"/>
          <w:szCs w:val="20"/>
        </w:rPr>
      </w:pPr>
      <w:del w:id="83" w:author="Semertzidou, Anita" w:date="2023-01-23T20:43:00Z">
        <w:r w:rsidRPr="001128AA" w:rsidDel="001B23BE">
          <w:rPr>
            <w:color w:val="000000" w:themeColor="text1"/>
            <w:sz w:val="20"/>
            <w:szCs w:val="20"/>
            <w:shd w:val="clear" w:color="auto" w:fill="FFFFFF"/>
          </w:rPr>
          <w:delText>Flenady V, Koopmans L, Middleton P, Frøen JF, Smith GC, Gibbons K, Coory M, Gordon A, Ellwood D, McIntyre HD, Fretts R, Ezzati M. Major risk factors for stillbirth in high-income countries: a systematic review and meta-analysis. Lancet. 2011 Apr 16;377(9774):1331-40. </w:delText>
        </w:r>
      </w:del>
    </w:p>
    <w:p w14:paraId="06B5C161" w14:textId="5BAD6816" w:rsidR="00656F2B" w:rsidRPr="001128AA" w:rsidDel="001B23BE" w:rsidRDefault="00656F2B" w:rsidP="00656F2B">
      <w:pPr>
        <w:pStyle w:val="ListParagraph"/>
        <w:numPr>
          <w:ilvl w:val="0"/>
          <w:numId w:val="3"/>
        </w:numPr>
        <w:jc w:val="both"/>
        <w:rPr>
          <w:del w:id="84" w:author="Semertzidou, Anita" w:date="2023-01-23T20:43:00Z"/>
          <w:color w:val="000000" w:themeColor="text1"/>
          <w:sz w:val="20"/>
          <w:szCs w:val="20"/>
        </w:rPr>
      </w:pPr>
      <w:del w:id="85" w:author="Semertzidou, Anita" w:date="2023-01-23T20:43:00Z">
        <w:r w:rsidRPr="001128AA" w:rsidDel="001B23BE">
          <w:rPr>
            <w:color w:val="000000" w:themeColor="text1"/>
            <w:sz w:val="20"/>
            <w:szCs w:val="20"/>
            <w:shd w:val="clear" w:color="auto" w:fill="FFFFFF"/>
          </w:rPr>
          <w:delText>Inkster, M.E., Fahey, T.P., Donnan, P.T. </w:delText>
        </w:r>
        <w:r w:rsidRPr="001128AA" w:rsidDel="001B23BE">
          <w:rPr>
            <w:i/>
            <w:iCs/>
            <w:color w:val="000000" w:themeColor="text1"/>
            <w:sz w:val="20"/>
            <w:szCs w:val="20"/>
          </w:rPr>
          <w:delText>et al.</w:delText>
        </w:r>
        <w:r w:rsidRPr="001128AA" w:rsidDel="001B23BE">
          <w:rPr>
            <w:color w:val="000000" w:themeColor="text1"/>
            <w:sz w:val="20"/>
            <w:szCs w:val="20"/>
            <w:shd w:val="clear" w:color="auto" w:fill="FFFFFF"/>
          </w:rPr>
          <w:delText> Poor glycated haemoglobin control and adverse pregnancy outcomes in type 1 and type 2 diabetes mellitus: Systematic review of observational studies. </w:delText>
        </w:r>
        <w:r w:rsidRPr="001128AA" w:rsidDel="001B23BE">
          <w:rPr>
            <w:i/>
            <w:iCs/>
            <w:color w:val="000000" w:themeColor="text1"/>
            <w:sz w:val="20"/>
            <w:szCs w:val="20"/>
          </w:rPr>
          <w:delText>BMC Pregnancy Childbirth</w:delText>
        </w:r>
        <w:r w:rsidRPr="001128AA" w:rsidDel="001B23BE">
          <w:rPr>
            <w:color w:val="000000" w:themeColor="text1"/>
            <w:sz w:val="20"/>
            <w:szCs w:val="20"/>
            <w:shd w:val="clear" w:color="auto" w:fill="FFFFFF"/>
          </w:rPr>
          <w:delText> </w:delText>
        </w:r>
        <w:r w:rsidRPr="001128AA" w:rsidDel="001B23BE">
          <w:rPr>
            <w:b/>
            <w:bCs/>
            <w:color w:val="000000" w:themeColor="text1"/>
            <w:sz w:val="20"/>
            <w:szCs w:val="20"/>
          </w:rPr>
          <w:delText>6, </w:delText>
        </w:r>
        <w:r w:rsidRPr="001128AA" w:rsidDel="001B23BE">
          <w:rPr>
            <w:color w:val="000000" w:themeColor="text1"/>
            <w:sz w:val="20"/>
            <w:szCs w:val="20"/>
            <w:shd w:val="clear" w:color="auto" w:fill="FFFFFF"/>
          </w:rPr>
          <w:delText>30 (2006).</w:delText>
        </w:r>
      </w:del>
    </w:p>
    <w:p w14:paraId="05C85479" w14:textId="70488119" w:rsidR="00656F2B" w:rsidRPr="001128AA" w:rsidDel="001B23BE" w:rsidRDefault="00656F2B" w:rsidP="00656F2B">
      <w:pPr>
        <w:pStyle w:val="ListParagraph"/>
        <w:numPr>
          <w:ilvl w:val="0"/>
          <w:numId w:val="3"/>
        </w:numPr>
        <w:jc w:val="both"/>
        <w:rPr>
          <w:del w:id="86" w:author="Semertzidou, Anita" w:date="2023-01-23T20:43:00Z"/>
          <w:color w:val="000000" w:themeColor="text1"/>
          <w:sz w:val="20"/>
          <w:szCs w:val="20"/>
        </w:rPr>
      </w:pPr>
      <w:del w:id="87" w:author="Semertzidou, Anita" w:date="2023-01-23T20:43:00Z">
        <w:r w:rsidRPr="001128AA" w:rsidDel="001B23BE">
          <w:rPr>
            <w:color w:val="000000" w:themeColor="text1"/>
            <w:sz w:val="20"/>
            <w:szCs w:val="20"/>
            <w:shd w:val="clear" w:color="auto" w:fill="FFFFFF"/>
          </w:rPr>
          <w:delText>Li Y, Wang W, Zhang D. Maternal diabetes mellitus and risk of neonatal respiratory distress syndrome: a meta-analysis. Acta Diabetol. 2019 Jul;56(7):729-740.</w:delText>
        </w:r>
      </w:del>
    </w:p>
    <w:p w14:paraId="715D5C34" w14:textId="418C3B59" w:rsidR="00656F2B" w:rsidRPr="001128AA" w:rsidDel="001B23BE" w:rsidRDefault="00656F2B" w:rsidP="00656F2B">
      <w:pPr>
        <w:pStyle w:val="ListParagraph"/>
        <w:numPr>
          <w:ilvl w:val="0"/>
          <w:numId w:val="3"/>
        </w:numPr>
        <w:jc w:val="both"/>
        <w:rPr>
          <w:del w:id="88" w:author="Semertzidou, Anita" w:date="2023-01-23T20:43:00Z"/>
          <w:color w:val="000000" w:themeColor="text1"/>
          <w:sz w:val="20"/>
          <w:szCs w:val="20"/>
        </w:rPr>
      </w:pPr>
      <w:del w:id="89" w:author="Semertzidou, Anita" w:date="2023-01-23T20:43:00Z">
        <w:r w:rsidRPr="001128AA" w:rsidDel="001B23BE">
          <w:rPr>
            <w:color w:val="000000" w:themeColor="text1"/>
            <w:sz w:val="20"/>
            <w:szCs w:val="20"/>
            <w:shd w:val="clear" w:color="auto" w:fill="FFFFFF"/>
          </w:rPr>
          <w:delText>Liao C, Zhang D, Mungo C, Tompkins DA, Zeidan AM. Is diabetes mellitus associated with increased incidence and disease-specific mortality in endometrial cancer? A systematic review and meta-analysis of cohort studies. </w:delText>
        </w:r>
        <w:r w:rsidRPr="001128AA" w:rsidDel="001B23BE">
          <w:rPr>
            <w:i/>
            <w:iCs/>
            <w:color w:val="000000" w:themeColor="text1"/>
            <w:sz w:val="20"/>
            <w:szCs w:val="20"/>
          </w:rPr>
          <w:delText>Gynecol Oncol</w:delText>
        </w:r>
        <w:r w:rsidRPr="001128AA" w:rsidDel="001B23BE">
          <w:rPr>
            <w:color w:val="000000" w:themeColor="text1"/>
            <w:sz w:val="20"/>
            <w:szCs w:val="20"/>
            <w:shd w:val="clear" w:color="auto" w:fill="FFFFFF"/>
          </w:rPr>
          <w:delText xml:space="preserve">. 2014;135(1):163-171. </w:delText>
        </w:r>
      </w:del>
    </w:p>
    <w:p w14:paraId="25A72437" w14:textId="0BAE630F" w:rsidR="00656F2B" w:rsidRPr="001128AA" w:rsidDel="001B23BE" w:rsidRDefault="00656F2B" w:rsidP="00656F2B">
      <w:pPr>
        <w:pStyle w:val="ListParagraph"/>
        <w:numPr>
          <w:ilvl w:val="0"/>
          <w:numId w:val="3"/>
        </w:numPr>
        <w:jc w:val="both"/>
        <w:rPr>
          <w:del w:id="90" w:author="Semertzidou, Anita" w:date="2023-01-23T20:43:00Z"/>
          <w:color w:val="000000" w:themeColor="text1"/>
          <w:sz w:val="20"/>
          <w:szCs w:val="20"/>
        </w:rPr>
      </w:pPr>
      <w:del w:id="91" w:author="Semertzidou, Anita" w:date="2023-01-23T20:43:00Z">
        <w:r w:rsidRPr="001128AA" w:rsidDel="001B23BE">
          <w:rPr>
            <w:color w:val="000000" w:themeColor="text1"/>
            <w:sz w:val="20"/>
            <w:szCs w:val="20"/>
            <w:shd w:val="clear" w:color="auto" w:fill="FFFFFF"/>
          </w:rPr>
          <w:delText>Manerkar K, Harding J, Conlon C, McKinlay C. Maternal gestational diabetes and infant feeding, nutrition and growth: a systematic review and meta-analysis. Br J Nutr. 2020 Jun 14;123(11):1201-1215. </w:delText>
        </w:r>
      </w:del>
    </w:p>
    <w:p w14:paraId="1825060F" w14:textId="0CD4871C" w:rsidR="00656F2B" w:rsidRPr="002338AD" w:rsidDel="001B23BE" w:rsidRDefault="00656F2B" w:rsidP="00656F2B">
      <w:pPr>
        <w:pStyle w:val="ListParagraph"/>
        <w:numPr>
          <w:ilvl w:val="0"/>
          <w:numId w:val="3"/>
        </w:numPr>
        <w:jc w:val="both"/>
        <w:rPr>
          <w:del w:id="92" w:author="Semertzidou, Anita" w:date="2023-01-23T20:43:00Z"/>
          <w:color w:val="000000" w:themeColor="text1"/>
          <w:sz w:val="20"/>
          <w:szCs w:val="20"/>
          <w:highlight w:val="yellow"/>
          <w:rPrChange w:id="93" w:author="Semertzidou, Anita" w:date="2023-01-16T21:53:00Z">
            <w:rPr>
              <w:del w:id="94" w:author="Semertzidou, Anita" w:date="2023-01-23T20:43:00Z"/>
              <w:color w:val="000000" w:themeColor="text1"/>
              <w:sz w:val="20"/>
              <w:szCs w:val="20"/>
            </w:rPr>
          </w:rPrChange>
        </w:rPr>
      </w:pPr>
      <w:del w:id="95" w:author="Semertzidou, Anita" w:date="2023-01-23T20:43:00Z">
        <w:r w:rsidRPr="002338AD" w:rsidDel="001B23BE">
          <w:rPr>
            <w:color w:val="000000" w:themeColor="text1"/>
            <w:sz w:val="20"/>
            <w:szCs w:val="20"/>
            <w:highlight w:val="yellow"/>
            <w:shd w:val="clear" w:color="auto" w:fill="FFFFFF"/>
            <w:rPrChange w:id="96" w:author="Semertzidou, Anita" w:date="2023-01-16T21:53:00Z">
              <w:rPr>
                <w:color w:val="000000" w:themeColor="text1"/>
                <w:sz w:val="20"/>
                <w:szCs w:val="20"/>
                <w:shd w:val="clear" w:color="auto" w:fill="FFFFFF"/>
              </w:rPr>
            </w:rPrChange>
          </w:rPr>
          <w:delText>Pergialiotis V, Prodromidou A, Siotos C, Frountzas M, Perrea D, Vlachos GD. Systemic hypertension and diabetes mellitus as predictors of malignancy among women with endometrial polyps: a meta-analysis of observational studies. Menopause. 2016 Jun;23(6):691-7.</w:delText>
        </w:r>
      </w:del>
    </w:p>
    <w:p w14:paraId="5F662A24" w14:textId="6E1D98D5" w:rsidR="00656F2B" w:rsidRPr="001128AA" w:rsidDel="001B23BE" w:rsidRDefault="00656F2B" w:rsidP="00656F2B">
      <w:pPr>
        <w:pStyle w:val="ListParagraph"/>
        <w:numPr>
          <w:ilvl w:val="0"/>
          <w:numId w:val="3"/>
        </w:numPr>
        <w:jc w:val="both"/>
        <w:rPr>
          <w:del w:id="97" w:author="Semertzidou, Anita" w:date="2023-01-23T20:43:00Z"/>
          <w:color w:val="000000" w:themeColor="text1"/>
          <w:sz w:val="20"/>
          <w:szCs w:val="20"/>
        </w:rPr>
      </w:pPr>
      <w:del w:id="98" w:author="Semertzidou, Anita" w:date="2023-01-23T20:43:00Z">
        <w:r w:rsidRPr="001128AA" w:rsidDel="001B23BE">
          <w:rPr>
            <w:color w:val="000000" w:themeColor="text1"/>
            <w:sz w:val="20"/>
            <w:szCs w:val="20"/>
            <w:shd w:val="clear" w:color="auto" w:fill="FFFFFF"/>
          </w:rPr>
          <w:delText>Saed L, Varse F, Baradaran HR, Moradi Y, Khateri S, Friberg E, Khazaei Z, Gharahjeh S, Tehrani S, Sioofy-Khojine AB, Najmi Z. The effect of diabetes on the risk of endometrial Cancer: an updated a systematic review and meta-analysis. BMC Cancer. 2019 May 31;19(1):527. </w:delText>
        </w:r>
      </w:del>
    </w:p>
    <w:p w14:paraId="6D6B85DC" w14:textId="72E61AF1" w:rsidR="00656F2B" w:rsidRPr="001128AA" w:rsidDel="001B23BE" w:rsidRDefault="00656F2B" w:rsidP="00656F2B">
      <w:pPr>
        <w:pStyle w:val="ListParagraph"/>
        <w:numPr>
          <w:ilvl w:val="0"/>
          <w:numId w:val="3"/>
        </w:numPr>
        <w:jc w:val="both"/>
        <w:rPr>
          <w:del w:id="99" w:author="Semertzidou, Anita" w:date="2023-01-23T20:43:00Z"/>
          <w:color w:val="000000" w:themeColor="text1"/>
          <w:sz w:val="20"/>
          <w:szCs w:val="20"/>
        </w:rPr>
      </w:pPr>
      <w:del w:id="100" w:author="Semertzidou, Anita" w:date="2023-01-23T20:43:00Z">
        <w:r w:rsidRPr="001128AA" w:rsidDel="001B23BE">
          <w:rPr>
            <w:color w:val="000000" w:themeColor="text1"/>
            <w:sz w:val="20"/>
            <w:szCs w:val="20"/>
            <w:shd w:val="clear" w:color="auto" w:fill="FFFFFF"/>
          </w:rPr>
          <w:delText>Shu LP, Zhang RH, Cai YH, Zhou JB, Yang JK, Qi L. Maternal Diabetes Mellitus and Persistent Pulmonary Hypertension of the Newborn: Accumulated Evidence From Observational Studies. Can J Diabetes. 2020 Jun;44(4):327-334.e3.</w:delText>
        </w:r>
      </w:del>
    </w:p>
    <w:p w14:paraId="50FB4082" w14:textId="5DB21DC0" w:rsidR="00656F2B" w:rsidRPr="001128AA" w:rsidDel="001B23BE" w:rsidRDefault="00656F2B" w:rsidP="00656F2B">
      <w:pPr>
        <w:pStyle w:val="ListParagraph"/>
        <w:numPr>
          <w:ilvl w:val="0"/>
          <w:numId w:val="3"/>
        </w:numPr>
        <w:jc w:val="both"/>
        <w:rPr>
          <w:del w:id="101" w:author="Semertzidou, Anita" w:date="2023-01-23T20:43:00Z"/>
          <w:color w:val="000000" w:themeColor="text1"/>
          <w:sz w:val="20"/>
          <w:szCs w:val="20"/>
        </w:rPr>
      </w:pPr>
      <w:del w:id="102" w:author="Semertzidou, Anita" w:date="2023-01-23T20:43:00Z">
        <w:r w:rsidRPr="001128AA" w:rsidDel="001B23BE">
          <w:rPr>
            <w:color w:val="000000" w:themeColor="text1"/>
            <w:sz w:val="20"/>
            <w:szCs w:val="20"/>
            <w:shd w:val="clear" w:color="auto" w:fill="FFFFFF"/>
          </w:rPr>
          <w:delText>Simeone RM, Devine OJ, Marcinkevage JA, Gilboa SM, Razzaghi H, Bardenheier BH, Sharma AJ, Honein MA. Diabetes and congenital heart defects: a systematic review, meta-analysis, and modeling project. Am J Prev Med. 2015 Feb;48(2):195-204.</w:delText>
        </w:r>
      </w:del>
    </w:p>
    <w:p w14:paraId="51E6912B" w14:textId="28E4883A" w:rsidR="00656F2B" w:rsidRPr="00DB5F08" w:rsidDel="001B23BE" w:rsidRDefault="00656F2B" w:rsidP="00656F2B">
      <w:pPr>
        <w:pStyle w:val="ListParagraph"/>
        <w:numPr>
          <w:ilvl w:val="0"/>
          <w:numId w:val="3"/>
        </w:numPr>
        <w:jc w:val="both"/>
        <w:rPr>
          <w:del w:id="103" w:author="Semertzidou, Anita" w:date="2023-01-23T20:43:00Z"/>
          <w:color w:val="000000" w:themeColor="text1"/>
          <w:sz w:val="20"/>
          <w:szCs w:val="20"/>
        </w:rPr>
      </w:pPr>
      <w:del w:id="104" w:author="Semertzidou, Anita" w:date="2023-01-23T20:43:00Z">
        <w:r w:rsidRPr="00DB5F08" w:rsidDel="001B23BE">
          <w:rPr>
            <w:color w:val="000000" w:themeColor="text1"/>
            <w:sz w:val="20"/>
            <w:szCs w:val="20"/>
            <w:shd w:val="clear" w:color="auto" w:fill="FFFFFF"/>
          </w:rPr>
          <w:delText>Tabrizi R, Asemi Z, Lankarani KB, et al. Gestational diabetes mellitus in association with macrosomia in Iran: a meta-analysis. </w:delText>
        </w:r>
        <w:r w:rsidRPr="00DB5F08" w:rsidDel="001B23BE">
          <w:rPr>
            <w:i/>
            <w:iCs/>
            <w:color w:val="000000" w:themeColor="text1"/>
            <w:sz w:val="20"/>
            <w:szCs w:val="20"/>
          </w:rPr>
          <w:delText>J Diabetes Metab Disord</w:delText>
        </w:r>
        <w:r w:rsidRPr="00DB5F08" w:rsidDel="001B23BE">
          <w:rPr>
            <w:color w:val="000000" w:themeColor="text1"/>
            <w:sz w:val="20"/>
            <w:szCs w:val="20"/>
            <w:shd w:val="clear" w:color="auto" w:fill="FFFFFF"/>
          </w:rPr>
          <w:delText>. 2019;18(1):41-50. Published 2019 Feb 21.</w:delText>
        </w:r>
      </w:del>
    </w:p>
    <w:p w14:paraId="155C0593" w14:textId="0CBF63B5" w:rsidR="00656F2B" w:rsidRPr="001128AA" w:rsidDel="001B23BE" w:rsidRDefault="00656F2B" w:rsidP="00656F2B">
      <w:pPr>
        <w:pStyle w:val="ListParagraph"/>
        <w:numPr>
          <w:ilvl w:val="0"/>
          <w:numId w:val="3"/>
        </w:numPr>
        <w:jc w:val="both"/>
        <w:rPr>
          <w:del w:id="105" w:author="Semertzidou, Anita" w:date="2023-01-23T20:43:00Z"/>
          <w:color w:val="000000" w:themeColor="text1"/>
          <w:sz w:val="20"/>
          <w:szCs w:val="20"/>
        </w:rPr>
      </w:pPr>
      <w:del w:id="106" w:author="Semertzidou, Anita" w:date="2023-01-23T20:43:00Z">
        <w:r w:rsidRPr="001128AA" w:rsidDel="001B23BE">
          <w:rPr>
            <w:color w:val="000000" w:themeColor="text1"/>
            <w:sz w:val="20"/>
            <w:szCs w:val="20"/>
            <w:shd w:val="clear" w:color="auto" w:fill="FFFFFF"/>
          </w:rPr>
          <w:delText>Van der Looven R, Le Roy L, Tanghe E, Samijn B, Roets E, Pauwels N, Deschepper E, De Muynck M, Vingerhoets G, Van den Broeck C. Risk factors for neonatal brachial plexus palsy: a systematic review and meta-analysis. Dev Med Child Neurol. 2020 Jun;62(6):673-683. </w:delText>
        </w:r>
      </w:del>
    </w:p>
    <w:p w14:paraId="064EA1E9" w14:textId="0F06F66B" w:rsidR="00656F2B" w:rsidRPr="001128AA" w:rsidDel="001B23BE" w:rsidRDefault="00656F2B" w:rsidP="00656F2B">
      <w:pPr>
        <w:pStyle w:val="ListParagraph"/>
        <w:numPr>
          <w:ilvl w:val="0"/>
          <w:numId w:val="3"/>
        </w:numPr>
        <w:jc w:val="both"/>
        <w:rPr>
          <w:del w:id="107" w:author="Semertzidou, Anita" w:date="2023-01-23T20:43:00Z"/>
          <w:color w:val="000000" w:themeColor="text1"/>
          <w:sz w:val="20"/>
          <w:szCs w:val="20"/>
        </w:rPr>
      </w:pPr>
      <w:del w:id="108" w:author="Semertzidou, Anita" w:date="2023-01-23T20:43:00Z">
        <w:r w:rsidRPr="001128AA" w:rsidDel="001B23BE">
          <w:rPr>
            <w:color w:val="000000" w:themeColor="text1"/>
            <w:sz w:val="20"/>
            <w:szCs w:val="20"/>
            <w:shd w:val="clear" w:color="auto" w:fill="FFFFFF"/>
          </w:rPr>
          <w:delText>Wang L, Wang L, Zhang J, Wang B, Liu H. Association between diabetes mellitus and subsequent ovarian cancer in women: A systematic review and meta-analysis of cohort studies. Medicine (Baltimore). 2017 Apr;96(16):e6396</w:delText>
        </w:r>
      </w:del>
    </w:p>
    <w:p w14:paraId="11A62264" w14:textId="31626732" w:rsidR="00656F2B" w:rsidRPr="001128AA" w:rsidDel="001B23BE" w:rsidRDefault="00656F2B" w:rsidP="00656F2B">
      <w:pPr>
        <w:pStyle w:val="ListParagraph"/>
        <w:numPr>
          <w:ilvl w:val="0"/>
          <w:numId w:val="3"/>
        </w:numPr>
        <w:jc w:val="both"/>
        <w:rPr>
          <w:del w:id="109" w:author="Semertzidou, Anita" w:date="2023-01-23T20:43:00Z"/>
          <w:color w:val="000000" w:themeColor="text1"/>
          <w:sz w:val="20"/>
          <w:szCs w:val="20"/>
        </w:rPr>
      </w:pPr>
      <w:del w:id="110" w:author="Semertzidou, Anita" w:date="2023-01-23T20:43:00Z">
        <w:r w:rsidRPr="001128AA" w:rsidDel="001B23BE">
          <w:rPr>
            <w:color w:val="000000" w:themeColor="text1"/>
            <w:sz w:val="20"/>
            <w:szCs w:val="20"/>
            <w:shd w:val="clear" w:color="auto" w:fill="FFFFFF"/>
          </w:rPr>
          <w:delText>Wang Y, Yan P, Fu T, Yuan J, Yang G, Liu Y, Zhang ZJ. The association between gestational diabetes mellitus and cancer in women: A systematic review and meta-analysis of observational studies. Diabetes Metab. 2020 Nov;46(6):461-471. </w:delText>
        </w:r>
      </w:del>
    </w:p>
    <w:p w14:paraId="2D821964" w14:textId="43950CF1" w:rsidR="00656F2B" w:rsidRPr="001128AA" w:rsidDel="001B23BE" w:rsidRDefault="00656F2B" w:rsidP="00656F2B">
      <w:pPr>
        <w:pStyle w:val="ListParagraph"/>
        <w:numPr>
          <w:ilvl w:val="0"/>
          <w:numId w:val="3"/>
        </w:numPr>
        <w:jc w:val="both"/>
        <w:rPr>
          <w:del w:id="111" w:author="Semertzidou, Anita" w:date="2023-01-23T20:43:00Z"/>
          <w:color w:val="000000" w:themeColor="text1"/>
          <w:sz w:val="20"/>
          <w:szCs w:val="20"/>
        </w:rPr>
      </w:pPr>
      <w:del w:id="112" w:author="Semertzidou, Anita" w:date="2023-01-23T20:43:00Z">
        <w:r w:rsidRPr="001128AA" w:rsidDel="001B23BE">
          <w:rPr>
            <w:color w:val="000000" w:themeColor="text1"/>
            <w:sz w:val="20"/>
            <w:szCs w:val="20"/>
            <w:shd w:val="clear" w:color="auto" w:fill="FFFFFF"/>
          </w:rPr>
          <w:delText>Wendland EM, Torloni MR, Falavigna M, Trujillo J, Dode MA, Campos MA, Duncan BB, Schmidt MI. Gestational diabetes and pregnancy outcomes--a systematic review of the World Health Organization (WHO) and the International Association of Diabetes in Pregnancy Study Groups (IADPSG) diagnostic criteria. BMC Pregnancy Childbirth. 2012 Mar 31;12:23. </w:delText>
        </w:r>
      </w:del>
    </w:p>
    <w:p w14:paraId="7314DA9B" w14:textId="516BDF05" w:rsidR="00656F2B" w:rsidRPr="00DB5F08" w:rsidDel="001B23BE" w:rsidRDefault="00656F2B" w:rsidP="00656F2B">
      <w:pPr>
        <w:pStyle w:val="ListParagraph"/>
        <w:numPr>
          <w:ilvl w:val="0"/>
          <w:numId w:val="3"/>
        </w:numPr>
        <w:jc w:val="both"/>
        <w:rPr>
          <w:del w:id="113" w:author="Semertzidou, Anita" w:date="2023-01-23T20:43:00Z"/>
          <w:color w:val="000000" w:themeColor="text1"/>
          <w:sz w:val="20"/>
          <w:szCs w:val="20"/>
        </w:rPr>
      </w:pPr>
      <w:del w:id="114" w:author="Semertzidou, Anita" w:date="2023-01-23T20:43:00Z">
        <w:r w:rsidRPr="00DB5F08" w:rsidDel="001B23BE">
          <w:rPr>
            <w:color w:val="000000" w:themeColor="text1"/>
            <w:sz w:val="20"/>
            <w:szCs w:val="20"/>
            <w:shd w:val="clear" w:color="auto" w:fill="FFFFFF"/>
          </w:rPr>
          <w:delText>Wilson CA, Newham J, Rankin J, Ismail K, Simonoff E, Reynolds RM, Stoll N, Howard LM. Is there an increased risk of perinatal mental disorder in women with gestational diabetes? A systematic review and meta-analysis. Diabet Med. 2020 Apr;37(4):602-622</w:delText>
        </w:r>
      </w:del>
    </w:p>
    <w:p w14:paraId="02135EE1" w14:textId="622FC6DA" w:rsidR="00656F2B" w:rsidRPr="00DB5F08" w:rsidDel="001B23BE" w:rsidRDefault="00656F2B" w:rsidP="00656F2B">
      <w:pPr>
        <w:pStyle w:val="ListParagraph"/>
        <w:numPr>
          <w:ilvl w:val="0"/>
          <w:numId w:val="3"/>
        </w:numPr>
        <w:jc w:val="both"/>
        <w:rPr>
          <w:del w:id="115" w:author="Semertzidou, Anita" w:date="2023-01-23T20:43:00Z"/>
          <w:color w:val="000000" w:themeColor="text1"/>
          <w:sz w:val="20"/>
          <w:szCs w:val="20"/>
        </w:rPr>
      </w:pPr>
      <w:del w:id="116" w:author="Semertzidou, Anita" w:date="2023-01-23T20:43:00Z">
        <w:r w:rsidRPr="00DB5F08" w:rsidDel="001B23BE">
          <w:rPr>
            <w:color w:val="000000" w:themeColor="text1"/>
            <w:sz w:val="20"/>
            <w:szCs w:val="20"/>
            <w:shd w:val="clear" w:color="auto" w:fill="FFFFFF"/>
          </w:rPr>
          <w:delText>Zhang L, Wang XH, Zheng XM, Liu TZ, Zhang WB, Zheng H, Chen MF. Maternal gestational smoking, diabetes, alcohol drinking, pre-pregnancy obesity and the risk of cryptorchidism: a systematic review and meta-analysis of observational studies. PLoS One. 2015 Mar 23;10(3):e0119006</w:delText>
        </w:r>
      </w:del>
    </w:p>
    <w:p w14:paraId="3C2B86E0" w14:textId="5EFAF14A" w:rsidR="00656F2B" w:rsidRPr="001128AA" w:rsidDel="001B23BE" w:rsidRDefault="00656F2B" w:rsidP="00656F2B">
      <w:pPr>
        <w:pStyle w:val="ListParagraph"/>
        <w:numPr>
          <w:ilvl w:val="0"/>
          <w:numId w:val="3"/>
        </w:numPr>
        <w:jc w:val="both"/>
        <w:rPr>
          <w:del w:id="117" w:author="Semertzidou, Anita" w:date="2023-01-23T20:43:00Z"/>
          <w:color w:val="000000" w:themeColor="text1"/>
          <w:sz w:val="20"/>
          <w:szCs w:val="20"/>
        </w:rPr>
      </w:pPr>
      <w:del w:id="118" w:author="Semertzidou, Anita" w:date="2023-01-23T20:43:00Z">
        <w:r w:rsidRPr="001128AA" w:rsidDel="001B23BE">
          <w:rPr>
            <w:color w:val="000000" w:themeColor="text1"/>
            <w:sz w:val="20"/>
            <w:szCs w:val="20"/>
            <w:shd w:val="clear" w:color="auto" w:fill="FFFFFF"/>
          </w:rPr>
          <w:delText>Zhang D, Li N, Xi Y, Zhao Y, Wang T. Diabetes mellitus and risk of ovarian cancer. A systematic review and meta-analysis of 15 cohort studies. Diabetes Res Clin Pract. 2017 Aug;130:43-52.</w:delText>
        </w:r>
      </w:del>
    </w:p>
    <w:p w14:paraId="6CE20E80" w14:textId="2677937E" w:rsidR="00656F2B" w:rsidRPr="001128AA" w:rsidDel="001B23BE" w:rsidRDefault="00656F2B" w:rsidP="00656F2B">
      <w:pPr>
        <w:pStyle w:val="ListParagraph"/>
        <w:numPr>
          <w:ilvl w:val="0"/>
          <w:numId w:val="3"/>
        </w:numPr>
        <w:jc w:val="both"/>
        <w:rPr>
          <w:del w:id="119" w:author="Semertzidou, Anita" w:date="2023-01-23T20:43:00Z"/>
          <w:color w:val="000000" w:themeColor="text1"/>
          <w:sz w:val="20"/>
          <w:szCs w:val="20"/>
        </w:rPr>
      </w:pPr>
      <w:del w:id="120" w:author="Semertzidou, Anita" w:date="2023-01-23T20:43:00Z">
        <w:r w:rsidRPr="001128AA" w:rsidDel="001B23BE">
          <w:rPr>
            <w:color w:val="000000" w:themeColor="text1"/>
            <w:sz w:val="20"/>
            <w:szCs w:val="20"/>
            <w:shd w:val="clear" w:color="auto" w:fill="FFFFFF"/>
          </w:rPr>
          <w:delText>Zhao E, Zhang Y, Zeng X, Liu B. Association between maternal diabetes mellitus and the risk of congenital malformations: A meta-analysis of cohort studies. Drug Discov Ther. 2015 Aug;9(4):274-81</w:delText>
        </w:r>
      </w:del>
    </w:p>
    <w:p w14:paraId="6B6FBAC2" w14:textId="77777777" w:rsidR="00656F2B" w:rsidRPr="00656F2B" w:rsidRDefault="00656F2B">
      <w:pPr>
        <w:rPr>
          <w:sz w:val="20"/>
          <w:szCs w:val="20"/>
        </w:rPr>
      </w:pPr>
    </w:p>
    <w:sectPr w:rsidR="00656F2B" w:rsidRPr="00656F2B" w:rsidSect="00E523D9">
      <w:pgSz w:w="16840" w:h="1190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B14E5" w14:textId="77777777" w:rsidR="001E776A" w:rsidRDefault="001E776A" w:rsidP="003827D2">
      <w:r>
        <w:separator/>
      </w:r>
    </w:p>
  </w:endnote>
  <w:endnote w:type="continuationSeparator" w:id="0">
    <w:p w14:paraId="573EE168" w14:textId="77777777" w:rsidR="001E776A" w:rsidRDefault="001E776A" w:rsidP="00382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EF65A" w14:textId="77777777" w:rsidR="001E776A" w:rsidRDefault="001E776A" w:rsidP="003827D2">
      <w:r>
        <w:separator/>
      </w:r>
    </w:p>
  </w:footnote>
  <w:footnote w:type="continuationSeparator" w:id="0">
    <w:p w14:paraId="20758DDA" w14:textId="77777777" w:rsidR="001E776A" w:rsidRDefault="001E776A" w:rsidP="00382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D6F39"/>
    <w:multiLevelType w:val="hybridMultilevel"/>
    <w:tmpl w:val="FED26E60"/>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E63F86"/>
    <w:multiLevelType w:val="hybridMultilevel"/>
    <w:tmpl w:val="9514B2C4"/>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C36EA1"/>
    <w:multiLevelType w:val="hybridMultilevel"/>
    <w:tmpl w:val="86EECDA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8556121">
    <w:abstractNumId w:val="1"/>
  </w:num>
  <w:num w:numId="2" w16cid:durableId="1937251789">
    <w:abstractNumId w:val="0"/>
  </w:num>
  <w:num w:numId="3" w16cid:durableId="56125656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mertzidou, Anita">
    <w15:presenceInfo w15:providerId="AD" w15:userId="S::as4909@ic.ac.uk::4a06e77b-7595-4a4e-9ef8-90970b22c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D9"/>
    <w:rsid w:val="000105A4"/>
    <w:rsid w:val="0001623D"/>
    <w:rsid w:val="00025B9C"/>
    <w:rsid w:val="00026DD3"/>
    <w:rsid w:val="00036156"/>
    <w:rsid w:val="00036B65"/>
    <w:rsid w:val="00071660"/>
    <w:rsid w:val="00082130"/>
    <w:rsid w:val="00090590"/>
    <w:rsid w:val="000943DC"/>
    <w:rsid w:val="000944B9"/>
    <w:rsid w:val="000974E9"/>
    <w:rsid w:val="000F5D5C"/>
    <w:rsid w:val="00111FE3"/>
    <w:rsid w:val="001128AA"/>
    <w:rsid w:val="00113E08"/>
    <w:rsid w:val="0012317A"/>
    <w:rsid w:val="00145ED2"/>
    <w:rsid w:val="00156B65"/>
    <w:rsid w:val="001615F8"/>
    <w:rsid w:val="00163C27"/>
    <w:rsid w:val="00176A2D"/>
    <w:rsid w:val="001B23BE"/>
    <w:rsid w:val="001C4829"/>
    <w:rsid w:val="001D793D"/>
    <w:rsid w:val="001E776A"/>
    <w:rsid w:val="001F33CC"/>
    <w:rsid w:val="00201812"/>
    <w:rsid w:val="00222AEA"/>
    <w:rsid w:val="0022682F"/>
    <w:rsid w:val="0022763C"/>
    <w:rsid w:val="002338AD"/>
    <w:rsid w:val="002340A1"/>
    <w:rsid w:val="00246360"/>
    <w:rsid w:val="002534A9"/>
    <w:rsid w:val="00283542"/>
    <w:rsid w:val="002A0788"/>
    <w:rsid w:val="002D01C7"/>
    <w:rsid w:val="002D0495"/>
    <w:rsid w:val="002F3DD9"/>
    <w:rsid w:val="002F4AE1"/>
    <w:rsid w:val="00301E1B"/>
    <w:rsid w:val="00307792"/>
    <w:rsid w:val="00327402"/>
    <w:rsid w:val="0036213B"/>
    <w:rsid w:val="00362692"/>
    <w:rsid w:val="00371FEB"/>
    <w:rsid w:val="003756BA"/>
    <w:rsid w:val="003827D2"/>
    <w:rsid w:val="003856C5"/>
    <w:rsid w:val="0039321A"/>
    <w:rsid w:val="003944BF"/>
    <w:rsid w:val="0039654E"/>
    <w:rsid w:val="003A4F50"/>
    <w:rsid w:val="003B177E"/>
    <w:rsid w:val="003C386C"/>
    <w:rsid w:val="003F03A0"/>
    <w:rsid w:val="004052B7"/>
    <w:rsid w:val="00413947"/>
    <w:rsid w:val="00425A44"/>
    <w:rsid w:val="004807B4"/>
    <w:rsid w:val="00484EB4"/>
    <w:rsid w:val="00494699"/>
    <w:rsid w:val="004A46E1"/>
    <w:rsid w:val="004C5B49"/>
    <w:rsid w:val="004F1DD0"/>
    <w:rsid w:val="00507F93"/>
    <w:rsid w:val="00513BE7"/>
    <w:rsid w:val="00527F8D"/>
    <w:rsid w:val="005418C6"/>
    <w:rsid w:val="0054498F"/>
    <w:rsid w:val="00594C1A"/>
    <w:rsid w:val="00595144"/>
    <w:rsid w:val="005A4B6A"/>
    <w:rsid w:val="005C1B48"/>
    <w:rsid w:val="005C5BFC"/>
    <w:rsid w:val="005F4BA5"/>
    <w:rsid w:val="005F61ED"/>
    <w:rsid w:val="00604C4C"/>
    <w:rsid w:val="00615856"/>
    <w:rsid w:val="006256B4"/>
    <w:rsid w:val="00641457"/>
    <w:rsid w:val="00641F0F"/>
    <w:rsid w:val="006437F3"/>
    <w:rsid w:val="0064645B"/>
    <w:rsid w:val="00656EEA"/>
    <w:rsid w:val="00656F2B"/>
    <w:rsid w:val="006609F5"/>
    <w:rsid w:val="00683990"/>
    <w:rsid w:val="006A3DC4"/>
    <w:rsid w:val="006C6253"/>
    <w:rsid w:val="006E340E"/>
    <w:rsid w:val="006E490B"/>
    <w:rsid w:val="006F34D2"/>
    <w:rsid w:val="00705D3E"/>
    <w:rsid w:val="00707E05"/>
    <w:rsid w:val="00713673"/>
    <w:rsid w:val="00713A1E"/>
    <w:rsid w:val="00757721"/>
    <w:rsid w:val="00763A7A"/>
    <w:rsid w:val="00763AC1"/>
    <w:rsid w:val="007662AE"/>
    <w:rsid w:val="00774DB4"/>
    <w:rsid w:val="00776A5B"/>
    <w:rsid w:val="00791C2C"/>
    <w:rsid w:val="00796D9D"/>
    <w:rsid w:val="00796F5C"/>
    <w:rsid w:val="007A084D"/>
    <w:rsid w:val="007A6FF6"/>
    <w:rsid w:val="007A77CF"/>
    <w:rsid w:val="007B4F4A"/>
    <w:rsid w:val="007C42AA"/>
    <w:rsid w:val="007C79DE"/>
    <w:rsid w:val="007C7F21"/>
    <w:rsid w:val="007D070D"/>
    <w:rsid w:val="007D3177"/>
    <w:rsid w:val="007D6AD0"/>
    <w:rsid w:val="007D722E"/>
    <w:rsid w:val="007E1470"/>
    <w:rsid w:val="007F6F98"/>
    <w:rsid w:val="00850A31"/>
    <w:rsid w:val="008656CB"/>
    <w:rsid w:val="008866A6"/>
    <w:rsid w:val="00886A3A"/>
    <w:rsid w:val="00892776"/>
    <w:rsid w:val="008A12B0"/>
    <w:rsid w:val="008A2B41"/>
    <w:rsid w:val="008B0A1F"/>
    <w:rsid w:val="008B5CDE"/>
    <w:rsid w:val="00904BFF"/>
    <w:rsid w:val="00904F1D"/>
    <w:rsid w:val="009212D5"/>
    <w:rsid w:val="00941626"/>
    <w:rsid w:val="00947A41"/>
    <w:rsid w:val="00953AAE"/>
    <w:rsid w:val="0095434C"/>
    <w:rsid w:val="00970814"/>
    <w:rsid w:val="00973F38"/>
    <w:rsid w:val="009C220F"/>
    <w:rsid w:val="009C4867"/>
    <w:rsid w:val="009D787D"/>
    <w:rsid w:val="009E0DEA"/>
    <w:rsid w:val="009E4FFE"/>
    <w:rsid w:val="009F110A"/>
    <w:rsid w:val="009F433C"/>
    <w:rsid w:val="009F6564"/>
    <w:rsid w:val="00A06658"/>
    <w:rsid w:val="00A14EC4"/>
    <w:rsid w:val="00A205B1"/>
    <w:rsid w:val="00A52F57"/>
    <w:rsid w:val="00A5390C"/>
    <w:rsid w:val="00A56527"/>
    <w:rsid w:val="00A56593"/>
    <w:rsid w:val="00A66AC5"/>
    <w:rsid w:val="00A7250E"/>
    <w:rsid w:val="00A820FA"/>
    <w:rsid w:val="00AA2961"/>
    <w:rsid w:val="00AC4F48"/>
    <w:rsid w:val="00AF5F89"/>
    <w:rsid w:val="00B07B13"/>
    <w:rsid w:val="00B231E3"/>
    <w:rsid w:val="00B340CB"/>
    <w:rsid w:val="00B44EAE"/>
    <w:rsid w:val="00B4636F"/>
    <w:rsid w:val="00B6482B"/>
    <w:rsid w:val="00B655F3"/>
    <w:rsid w:val="00B7210E"/>
    <w:rsid w:val="00B75153"/>
    <w:rsid w:val="00B85261"/>
    <w:rsid w:val="00B85352"/>
    <w:rsid w:val="00B86099"/>
    <w:rsid w:val="00BA0916"/>
    <w:rsid w:val="00BA6DD9"/>
    <w:rsid w:val="00BB1A32"/>
    <w:rsid w:val="00BE3644"/>
    <w:rsid w:val="00BF3135"/>
    <w:rsid w:val="00C03B5F"/>
    <w:rsid w:val="00C20E85"/>
    <w:rsid w:val="00C35614"/>
    <w:rsid w:val="00C36776"/>
    <w:rsid w:val="00C5043D"/>
    <w:rsid w:val="00C54FA9"/>
    <w:rsid w:val="00C55DED"/>
    <w:rsid w:val="00C5685C"/>
    <w:rsid w:val="00C6147B"/>
    <w:rsid w:val="00C80C0C"/>
    <w:rsid w:val="00C957F0"/>
    <w:rsid w:val="00C96BA1"/>
    <w:rsid w:val="00CA390D"/>
    <w:rsid w:val="00CE4E3E"/>
    <w:rsid w:val="00CF782F"/>
    <w:rsid w:val="00D26EF8"/>
    <w:rsid w:val="00D36893"/>
    <w:rsid w:val="00D666C3"/>
    <w:rsid w:val="00DA1694"/>
    <w:rsid w:val="00DA2A79"/>
    <w:rsid w:val="00DB066C"/>
    <w:rsid w:val="00DB5F08"/>
    <w:rsid w:val="00E0568D"/>
    <w:rsid w:val="00E13DB9"/>
    <w:rsid w:val="00E24CC4"/>
    <w:rsid w:val="00E332BC"/>
    <w:rsid w:val="00E523D9"/>
    <w:rsid w:val="00E551D9"/>
    <w:rsid w:val="00E62A96"/>
    <w:rsid w:val="00E63923"/>
    <w:rsid w:val="00E7788B"/>
    <w:rsid w:val="00E81985"/>
    <w:rsid w:val="00E83D02"/>
    <w:rsid w:val="00E93CC6"/>
    <w:rsid w:val="00E973D6"/>
    <w:rsid w:val="00EA4791"/>
    <w:rsid w:val="00EA573A"/>
    <w:rsid w:val="00EB3687"/>
    <w:rsid w:val="00EC59B9"/>
    <w:rsid w:val="00ED7B1C"/>
    <w:rsid w:val="00EF6D72"/>
    <w:rsid w:val="00F0279F"/>
    <w:rsid w:val="00F231E4"/>
    <w:rsid w:val="00F5189B"/>
    <w:rsid w:val="00F60D3C"/>
    <w:rsid w:val="00F72961"/>
    <w:rsid w:val="00F743A2"/>
    <w:rsid w:val="00F76DE0"/>
    <w:rsid w:val="00F86F43"/>
    <w:rsid w:val="00F94014"/>
    <w:rsid w:val="00FA1DDF"/>
    <w:rsid w:val="00FA20ED"/>
    <w:rsid w:val="00FC1F47"/>
    <w:rsid w:val="00FC50F8"/>
    <w:rsid w:val="00FD69E7"/>
    <w:rsid w:val="00FE1303"/>
    <w:rsid w:val="00FE6639"/>
    <w:rsid w:val="00FF207D"/>
    <w:rsid w:val="00FF2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0971"/>
  <w14:defaultImageDpi w14:val="32767"/>
  <w15:chartTrackingRefBased/>
  <w15:docId w15:val="{27A75BE3-96E7-354F-9999-94838B0A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A4B6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2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27D2"/>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3827D2"/>
  </w:style>
  <w:style w:type="paragraph" w:styleId="Footer">
    <w:name w:val="footer"/>
    <w:basedOn w:val="Normal"/>
    <w:link w:val="FooterChar"/>
    <w:uiPriority w:val="99"/>
    <w:unhideWhenUsed/>
    <w:rsid w:val="003827D2"/>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3827D2"/>
  </w:style>
  <w:style w:type="paragraph" w:styleId="BalloonText">
    <w:name w:val="Balloon Text"/>
    <w:basedOn w:val="Normal"/>
    <w:link w:val="BalloonTextChar"/>
    <w:uiPriority w:val="99"/>
    <w:semiHidden/>
    <w:unhideWhenUsed/>
    <w:rsid w:val="005F61ED"/>
    <w:rPr>
      <w:sz w:val="18"/>
      <w:szCs w:val="18"/>
    </w:rPr>
  </w:style>
  <w:style w:type="character" w:customStyle="1" w:styleId="BalloonTextChar">
    <w:name w:val="Balloon Text Char"/>
    <w:basedOn w:val="DefaultParagraphFont"/>
    <w:link w:val="BalloonText"/>
    <w:uiPriority w:val="99"/>
    <w:semiHidden/>
    <w:rsid w:val="005F61ED"/>
    <w:rPr>
      <w:rFonts w:ascii="Times New Roman" w:eastAsia="Times New Roman" w:hAnsi="Times New Roman" w:cs="Times New Roman"/>
      <w:sz w:val="18"/>
      <w:szCs w:val="18"/>
      <w:lang w:eastAsia="en-GB"/>
    </w:rPr>
  </w:style>
  <w:style w:type="paragraph" w:styleId="ListParagraph">
    <w:name w:val="List Paragraph"/>
    <w:basedOn w:val="Normal"/>
    <w:uiPriority w:val="34"/>
    <w:qFormat/>
    <w:rsid w:val="00B75153"/>
    <w:pPr>
      <w:ind w:left="720"/>
      <w:contextualSpacing/>
    </w:pPr>
  </w:style>
  <w:style w:type="character" w:styleId="CommentReference">
    <w:name w:val="annotation reference"/>
    <w:basedOn w:val="DefaultParagraphFont"/>
    <w:uiPriority w:val="99"/>
    <w:semiHidden/>
    <w:unhideWhenUsed/>
    <w:rsid w:val="00763AC1"/>
    <w:rPr>
      <w:sz w:val="16"/>
      <w:szCs w:val="16"/>
    </w:rPr>
  </w:style>
  <w:style w:type="paragraph" w:styleId="CommentText">
    <w:name w:val="annotation text"/>
    <w:basedOn w:val="Normal"/>
    <w:link w:val="CommentTextChar"/>
    <w:uiPriority w:val="99"/>
    <w:semiHidden/>
    <w:unhideWhenUsed/>
    <w:rsid w:val="00763AC1"/>
    <w:rPr>
      <w:sz w:val="20"/>
      <w:szCs w:val="20"/>
    </w:rPr>
  </w:style>
  <w:style w:type="character" w:customStyle="1" w:styleId="CommentTextChar">
    <w:name w:val="Comment Text Char"/>
    <w:basedOn w:val="DefaultParagraphFont"/>
    <w:link w:val="CommentText"/>
    <w:uiPriority w:val="99"/>
    <w:semiHidden/>
    <w:rsid w:val="00763AC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63AC1"/>
    <w:rPr>
      <w:b/>
      <w:bCs/>
    </w:rPr>
  </w:style>
  <w:style w:type="character" w:customStyle="1" w:styleId="CommentSubjectChar">
    <w:name w:val="Comment Subject Char"/>
    <w:basedOn w:val="CommentTextChar"/>
    <w:link w:val="CommentSubject"/>
    <w:uiPriority w:val="99"/>
    <w:semiHidden/>
    <w:rsid w:val="00763AC1"/>
    <w:rPr>
      <w:rFonts w:ascii="Times New Roman" w:eastAsia="Times New Roman" w:hAnsi="Times New Roman" w:cs="Times New Roman"/>
      <w:b/>
      <w:bCs/>
      <w:sz w:val="20"/>
      <w:szCs w:val="20"/>
      <w:lang w:eastAsia="en-GB"/>
    </w:rPr>
  </w:style>
  <w:style w:type="table" w:styleId="PlainTable4">
    <w:name w:val="Plain Table 4"/>
    <w:basedOn w:val="TableNormal"/>
    <w:uiPriority w:val="44"/>
    <w:rsid w:val="007E147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E147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76A5B"/>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7966">
      <w:bodyDiv w:val="1"/>
      <w:marLeft w:val="0"/>
      <w:marRight w:val="0"/>
      <w:marTop w:val="0"/>
      <w:marBottom w:val="0"/>
      <w:divBdr>
        <w:top w:val="none" w:sz="0" w:space="0" w:color="auto"/>
        <w:left w:val="none" w:sz="0" w:space="0" w:color="auto"/>
        <w:bottom w:val="none" w:sz="0" w:space="0" w:color="auto"/>
        <w:right w:val="none" w:sz="0" w:space="0" w:color="auto"/>
      </w:divBdr>
    </w:div>
    <w:div w:id="4788325">
      <w:bodyDiv w:val="1"/>
      <w:marLeft w:val="0"/>
      <w:marRight w:val="0"/>
      <w:marTop w:val="0"/>
      <w:marBottom w:val="0"/>
      <w:divBdr>
        <w:top w:val="none" w:sz="0" w:space="0" w:color="auto"/>
        <w:left w:val="none" w:sz="0" w:space="0" w:color="auto"/>
        <w:bottom w:val="none" w:sz="0" w:space="0" w:color="auto"/>
        <w:right w:val="none" w:sz="0" w:space="0" w:color="auto"/>
      </w:divBdr>
    </w:div>
    <w:div w:id="5326545">
      <w:bodyDiv w:val="1"/>
      <w:marLeft w:val="0"/>
      <w:marRight w:val="0"/>
      <w:marTop w:val="0"/>
      <w:marBottom w:val="0"/>
      <w:divBdr>
        <w:top w:val="none" w:sz="0" w:space="0" w:color="auto"/>
        <w:left w:val="none" w:sz="0" w:space="0" w:color="auto"/>
        <w:bottom w:val="none" w:sz="0" w:space="0" w:color="auto"/>
        <w:right w:val="none" w:sz="0" w:space="0" w:color="auto"/>
      </w:divBdr>
    </w:div>
    <w:div w:id="6176745">
      <w:bodyDiv w:val="1"/>
      <w:marLeft w:val="0"/>
      <w:marRight w:val="0"/>
      <w:marTop w:val="0"/>
      <w:marBottom w:val="0"/>
      <w:divBdr>
        <w:top w:val="none" w:sz="0" w:space="0" w:color="auto"/>
        <w:left w:val="none" w:sz="0" w:space="0" w:color="auto"/>
        <w:bottom w:val="none" w:sz="0" w:space="0" w:color="auto"/>
        <w:right w:val="none" w:sz="0" w:space="0" w:color="auto"/>
      </w:divBdr>
    </w:div>
    <w:div w:id="7874529">
      <w:bodyDiv w:val="1"/>
      <w:marLeft w:val="0"/>
      <w:marRight w:val="0"/>
      <w:marTop w:val="0"/>
      <w:marBottom w:val="0"/>
      <w:divBdr>
        <w:top w:val="none" w:sz="0" w:space="0" w:color="auto"/>
        <w:left w:val="none" w:sz="0" w:space="0" w:color="auto"/>
        <w:bottom w:val="none" w:sz="0" w:space="0" w:color="auto"/>
        <w:right w:val="none" w:sz="0" w:space="0" w:color="auto"/>
      </w:divBdr>
    </w:div>
    <w:div w:id="14891291">
      <w:bodyDiv w:val="1"/>
      <w:marLeft w:val="0"/>
      <w:marRight w:val="0"/>
      <w:marTop w:val="0"/>
      <w:marBottom w:val="0"/>
      <w:divBdr>
        <w:top w:val="none" w:sz="0" w:space="0" w:color="auto"/>
        <w:left w:val="none" w:sz="0" w:space="0" w:color="auto"/>
        <w:bottom w:val="none" w:sz="0" w:space="0" w:color="auto"/>
        <w:right w:val="none" w:sz="0" w:space="0" w:color="auto"/>
      </w:divBdr>
    </w:div>
    <w:div w:id="35083352">
      <w:bodyDiv w:val="1"/>
      <w:marLeft w:val="0"/>
      <w:marRight w:val="0"/>
      <w:marTop w:val="0"/>
      <w:marBottom w:val="0"/>
      <w:divBdr>
        <w:top w:val="none" w:sz="0" w:space="0" w:color="auto"/>
        <w:left w:val="none" w:sz="0" w:space="0" w:color="auto"/>
        <w:bottom w:val="none" w:sz="0" w:space="0" w:color="auto"/>
        <w:right w:val="none" w:sz="0" w:space="0" w:color="auto"/>
      </w:divBdr>
    </w:div>
    <w:div w:id="37321275">
      <w:bodyDiv w:val="1"/>
      <w:marLeft w:val="0"/>
      <w:marRight w:val="0"/>
      <w:marTop w:val="0"/>
      <w:marBottom w:val="0"/>
      <w:divBdr>
        <w:top w:val="none" w:sz="0" w:space="0" w:color="auto"/>
        <w:left w:val="none" w:sz="0" w:space="0" w:color="auto"/>
        <w:bottom w:val="none" w:sz="0" w:space="0" w:color="auto"/>
        <w:right w:val="none" w:sz="0" w:space="0" w:color="auto"/>
      </w:divBdr>
    </w:div>
    <w:div w:id="39284125">
      <w:bodyDiv w:val="1"/>
      <w:marLeft w:val="0"/>
      <w:marRight w:val="0"/>
      <w:marTop w:val="0"/>
      <w:marBottom w:val="0"/>
      <w:divBdr>
        <w:top w:val="none" w:sz="0" w:space="0" w:color="auto"/>
        <w:left w:val="none" w:sz="0" w:space="0" w:color="auto"/>
        <w:bottom w:val="none" w:sz="0" w:space="0" w:color="auto"/>
        <w:right w:val="none" w:sz="0" w:space="0" w:color="auto"/>
      </w:divBdr>
    </w:div>
    <w:div w:id="41683211">
      <w:bodyDiv w:val="1"/>
      <w:marLeft w:val="0"/>
      <w:marRight w:val="0"/>
      <w:marTop w:val="0"/>
      <w:marBottom w:val="0"/>
      <w:divBdr>
        <w:top w:val="none" w:sz="0" w:space="0" w:color="auto"/>
        <w:left w:val="none" w:sz="0" w:space="0" w:color="auto"/>
        <w:bottom w:val="none" w:sz="0" w:space="0" w:color="auto"/>
        <w:right w:val="none" w:sz="0" w:space="0" w:color="auto"/>
      </w:divBdr>
    </w:div>
    <w:div w:id="43258738">
      <w:bodyDiv w:val="1"/>
      <w:marLeft w:val="0"/>
      <w:marRight w:val="0"/>
      <w:marTop w:val="0"/>
      <w:marBottom w:val="0"/>
      <w:divBdr>
        <w:top w:val="none" w:sz="0" w:space="0" w:color="auto"/>
        <w:left w:val="none" w:sz="0" w:space="0" w:color="auto"/>
        <w:bottom w:val="none" w:sz="0" w:space="0" w:color="auto"/>
        <w:right w:val="none" w:sz="0" w:space="0" w:color="auto"/>
      </w:divBdr>
    </w:div>
    <w:div w:id="48841760">
      <w:bodyDiv w:val="1"/>
      <w:marLeft w:val="0"/>
      <w:marRight w:val="0"/>
      <w:marTop w:val="0"/>
      <w:marBottom w:val="0"/>
      <w:divBdr>
        <w:top w:val="none" w:sz="0" w:space="0" w:color="auto"/>
        <w:left w:val="none" w:sz="0" w:space="0" w:color="auto"/>
        <w:bottom w:val="none" w:sz="0" w:space="0" w:color="auto"/>
        <w:right w:val="none" w:sz="0" w:space="0" w:color="auto"/>
      </w:divBdr>
    </w:div>
    <w:div w:id="59451013">
      <w:bodyDiv w:val="1"/>
      <w:marLeft w:val="0"/>
      <w:marRight w:val="0"/>
      <w:marTop w:val="0"/>
      <w:marBottom w:val="0"/>
      <w:divBdr>
        <w:top w:val="none" w:sz="0" w:space="0" w:color="auto"/>
        <w:left w:val="none" w:sz="0" w:space="0" w:color="auto"/>
        <w:bottom w:val="none" w:sz="0" w:space="0" w:color="auto"/>
        <w:right w:val="none" w:sz="0" w:space="0" w:color="auto"/>
      </w:divBdr>
    </w:div>
    <w:div w:id="65149700">
      <w:bodyDiv w:val="1"/>
      <w:marLeft w:val="0"/>
      <w:marRight w:val="0"/>
      <w:marTop w:val="0"/>
      <w:marBottom w:val="0"/>
      <w:divBdr>
        <w:top w:val="none" w:sz="0" w:space="0" w:color="auto"/>
        <w:left w:val="none" w:sz="0" w:space="0" w:color="auto"/>
        <w:bottom w:val="none" w:sz="0" w:space="0" w:color="auto"/>
        <w:right w:val="none" w:sz="0" w:space="0" w:color="auto"/>
      </w:divBdr>
    </w:div>
    <w:div w:id="67533618">
      <w:bodyDiv w:val="1"/>
      <w:marLeft w:val="0"/>
      <w:marRight w:val="0"/>
      <w:marTop w:val="0"/>
      <w:marBottom w:val="0"/>
      <w:divBdr>
        <w:top w:val="none" w:sz="0" w:space="0" w:color="auto"/>
        <w:left w:val="none" w:sz="0" w:space="0" w:color="auto"/>
        <w:bottom w:val="none" w:sz="0" w:space="0" w:color="auto"/>
        <w:right w:val="none" w:sz="0" w:space="0" w:color="auto"/>
      </w:divBdr>
    </w:div>
    <w:div w:id="70083976">
      <w:bodyDiv w:val="1"/>
      <w:marLeft w:val="0"/>
      <w:marRight w:val="0"/>
      <w:marTop w:val="0"/>
      <w:marBottom w:val="0"/>
      <w:divBdr>
        <w:top w:val="none" w:sz="0" w:space="0" w:color="auto"/>
        <w:left w:val="none" w:sz="0" w:space="0" w:color="auto"/>
        <w:bottom w:val="none" w:sz="0" w:space="0" w:color="auto"/>
        <w:right w:val="none" w:sz="0" w:space="0" w:color="auto"/>
      </w:divBdr>
    </w:div>
    <w:div w:id="70395027">
      <w:bodyDiv w:val="1"/>
      <w:marLeft w:val="0"/>
      <w:marRight w:val="0"/>
      <w:marTop w:val="0"/>
      <w:marBottom w:val="0"/>
      <w:divBdr>
        <w:top w:val="none" w:sz="0" w:space="0" w:color="auto"/>
        <w:left w:val="none" w:sz="0" w:space="0" w:color="auto"/>
        <w:bottom w:val="none" w:sz="0" w:space="0" w:color="auto"/>
        <w:right w:val="none" w:sz="0" w:space="0" w:color="auto"/>
      </w:divBdr>
    </w:div>
    <w:div w:id="72629901">
      <w:bodyDiv w:val="1"/>
      <w:marLeft w:val="0"/>
      <w:marRight w:val="0"/>
      <w:marTop w:val="0"/>
      <w:marBottom w:val="0"/>
      <w:divBdr>
        <w:top w:val="none" w:sz="0" w:space="0" w:color="auto"/>
        <w:left w:val="none" w:sz="0" w:space="0" w:color="auto"/>
        <w:bottom w:val="none" w:sz="0" w:space="0" w:color="auto"/>
        <w:right w:val="none" w:sz="0" w:space="0" w:color="auto"/>
      </w:divBdr>
    </w:div>
    <w:div w:id="72631924">
      <w:bodyDiv w:val="1"/>
      <w:marLeft w:val="0"/>
      <w:marRight w:val="0"/>
      <w:marTop w:val="0"/>
      <w:marBottom w:val="0"/>
      <w:divBdr>
        <w:top w:val="none" w:sz="0" w:space="0" w:color="auto"/>
        <w:left w:val="none" w:sz="0" w:space="0" w:color="auto"/>
        <w:bottom w:val="none" w:sz="0" w:space="0" w:color="auto"/>
        <w:right w:val="none" w:sz="0" w:space="0" w:color="auto"/>
      </w:divBdr>
    </w:div>
    <w:div w:id="73478952">
      <w:bodyDiv w:val="1"/>
      <w:marLeft w:val="0"/>
      <w:marRight w:val="0"/>
      <w:marTop w:val="0"/>
      <w:marBottom w:val="0"/>
      <w:divBdr>
        <w:top w:val="none" w:sz="0" w:space="0" w:color="auto"/>
        <w:left w:val="none" w:sz="0" w:space="0" w:color="auto"/>
        <w:bottom w:val="none" w:sz="0" w:space="0" w:color="auto"/>
        <w:right w:val="none" w:sz="0" w:space="0" w:color="auto"/>
      </w:divBdr>
    </w:div>
    <w:div w:id="75590099">
      <w:bodyDiv w:val="1"/>
      <w:marLeft w:val="0"/>
      <w:marRight w:val="0"/>
      <w:marTop w:val="0"/>
      <w:marBottom w:val="0"/>
      <w:divBdr>
        <w:top w:val="none" w:sz="0" w:space="0" w:color="auto"/>
        <w:left w:val="none" w:sz="0" w:space="0" w:color="auto"/>
        <w:bottom w:val="none" w:sz="0" w:space="0" w:color="auto"/>
        <w:right w:val="none" w:sz="0" w:space="0" w:color="auto"/>
      </w:divBdr>
    </w:div>
    <w:div w:id="78067553">
      <w:bodyDiv w:val="1"/>
      <w:marLeft w:val="0"/>
      <w:marRight w:val="0"/>
      <w:marTop w:val="0"/>
      <w:marBottom w:val="0"/>
      <w:divBdr>
        <w:top w:val="none" w:sz="0" w:space="0" w:color="auto"/>
        <w:left w:val="none" w:sz="0" w:space="0" w:color="auto"/>
        <w:bottom w:val="none" w:sz="0" w:space="0" w:color="auto"/>
        <w:right w:val="none" w:sz="0" w:space="0" w:color="auto"/>
      </w:divBdr>
    </w:div>
    <w:div w:id="89131772">
      <w:bodyDiv w:val="1"/>
      <w:marLeft w:val="0"/>
      <w:marRight w:val="0"/>
      <w:marTop w:val="0"/>
      <w:marBottom w:val="0"/>
      <w:divBdr>
        <w:top w:val="none" w:sz="0" w:space="0" w:color="auto"/>
        <w:left w:val="none" w:sz="0" w:space="0" w:color="auto"/>
        <w:bottom w:val="none" w:sz="0" w:space="0" w:color="auto"/>
        <w:right w:val="none" w:sz="0" w:space="0" w:color="auto"/>
      </w:divBdr>
    </w:div>
    <w:div w:id="89476704">
      <w:bodyDiv w:val="1"/>
      <w:marLeft w:val="0"/>
      <w:marRight w:val="0"/>
      <w:marTop w:val="0"/>
      <w:marBottom w:val="0"/>
      <w:divBdr>
        <w:top w:val="none" w:sz="0" w:space="0" w:color="auto"/>
        <w:left w:val="none" w:sz="0" w:space="0" w:color="auto"/>
        <w:bottom w:val="none" w:sz="0" w:space="0" w:color="auto"/>
        <w:right w:val="none" w:sz="0" w:space="0" w:color="auto"/>
      </w:divBdr>
    </w:div>
    <w:div w:id="91170829">
      <w:bodyDiv w:val="1"/>
      <w:marLeft w:val="0"/>
      <w:marRight w:val="0"/>
      <w:marTop w:val="0"/>
      <w:marBottom w:val="0"/>
      <w:divBdr>
        <w:top w:val="none" w:sz="0" w:space="0" w:color="auto"/>
        <w:left w:val="none" w:sz="0" w:space="0" w:color="auto"/>
        <w:bottom w:val="none" w:sz="0" w:space="0" w:color="auto"/>
        <w:right w:val="none" w:sz="0" w:space="0" w:color="auto"/>
      </w:divBdr>
    </w:div>
    <w:div w:id="91433830">
      <w:bodyDiv w:val="1"/>
      <w:marLeft w:val="0"/>
      <w:marRight w:val="0"/>
      <w:marTop w:val="0"/>
      <w:marBottom w:val="0"/>
      <w:divBdr>
        <w:top w:val="none" w:sz="0" w:space="0" w:color="auto"/>
        <w:left w:val="none" w:sz="0" w:space="0" w:color="auto"/>
        <w:bottom w:val="none" w:sz="0" w:space="0" w:color="auto"/>
        <w:right w:val="none" w:sz="0" w:space="0" w:color="auto"/>
      </w:divBdr>
    </w:div>
    <w:div w:id="100346594">
      <w:bodyDiv w:val="1"/>
      <w:marLeft w:val="0"/>
      <w:marRight w:val="0"/>
      <w:marTop w:val="0"/>
      <w:marBottom w:val="0"/>
      <w:divBdr>
        <w:top w:val="none" w:sz="0" w:space="0" w:color="auto"/>
        <w:left w:val="none" w:sz="0" w:space="0" w:color="auto"/>
        <w:bottom w:val="none" w:sz="0" w:space="0" w:color="auto"/>
        <w:right w:val="none" w:sz="0" w:space="0" w:color="auto"/>
      </w:divBdr>
    </w:div>
    <w:div w:id="100414452">
      <w:bodyDiv w:val="1"/>
      <w:marLeft w:val="0"/>
      <w:marRight w:val="0"/>
      <w:marTop w:val="0"/>
      <w:marBottom w:val="0"/>
      <w:divBdr>
        <w:top w:val="none" w:sz="0" w:space="0" w:color="auto"/>
        <w:left w:val="none" w:sz="0" w:space="0" w:color="auto"/>
        <w:bottom w:val="none" w:sz="0" w:space="0" w:color="auto"/>
        <w:right w:val="none" w:sz="0" w:space="0" w:color="auto"/>
      </w:divBdr>
    </w:div>
    <w:div w:id="100608059">
      <w:bodyDiv w:val="1"/>
      <w:marLeft w:val="0"/>
      <w:marRight w:val="0"/>
      <w:marTop w:val="0"/>
      <w:marBottom w:val="0"/>
      <w:divBdr>
        <w:top w:val="none" w:sz="0" w:space="0" w:color="auto"/>
        <w:left w:val="none" w:sz="0" w:space="0" w:color="auto"/>
        <w:bottom w:val="none" w:sz="0" w:space="0" w:color="auto"/>
        <w:right w:val="none" w:sz="0" w:space="0" w:color="auto"/>
      </w:divBdr>
    </w:div>
    <w:div w:id="105201404">
      <w:bodyDiv w:val="1"/>
      <w:marLeft w:val="0"/>
      <w:marRight w:val="0"/>
      <w:marTop w:val="0"/>
      <w:marBottom w:val="0"/>
      <w:divBdr>
        <w:top w:val="none" w:sz="0" w:space="0" w:color="auto"/>
        <w:left w:val="none" w:sz="0" w:space="0" w:color="auto"/>
        <w:bottom w:val="none" w:sz="0" w:space="0" w:color="auto"/>
        <w:right w:val="none" w:sz="0" w:space="0" w:color="auto"/>
      </w:divBdr>
    </w:div>
    <w:div w:id="106580045">
      <w:bodyDiv w:val="1"/>
      <w:marLeft w:val="0"/>
      <w:marRight w:val="0"/>
      <w:marTop w:val="0"/>
      <w:marBottom w:val="0"/>
      <w:divBdr>
        <w:top w:val="none" w:sz="0" w:space="0" w:color="auto"/>
        <w:left w:val="none" w:sz="0" w:space="0" w:color="auto"/>
        <w:bottom w:val="none" w:sz="0" w:space="0" w:color="auto"/>
        <w:right w:val="none" w:sz="0" w:space="0" w:color="auto"/>
      </w:divBdr>
    </w:div>
    <w:div w:id="107967980">
      <w:bodyDiv w:val="1"/>
      <w:marLeft w:val="0"/>
      <w:marRight w:val="0"/>
      <w:marTop w:val="0"/>
      <w:marBottom w:val="0"/>
      <w:divBdr>
        <w:top w:val="none" w:sz="0" w:space="0" w:color="auto"/>
        <w:left w:val="none" w:sz="0" w:space="0" w:color="auto"/>
        <w:bottom w:val="none" w:sz="0" w:space="0" w:color="auto"/>
        <w:right w:val="none" w:sz="0" w:space="0" w:color="auto"/>
      </w:divBdr>
    </w:div>
    <w:div w:id="109788014">
      <w:bodyDiv w:val="1"/>
      <w:marLeft w:val="0"/>
      <w:marRight w:val="0"/>
      <w:marTop w:val="0"/>
      <w:marBottom w:val="0"/>
      <w:divBdr>
        <w:top w:val="none" w:sz="0" w:space="0" w:color="auto"/>
        <w:left w:val="none" w:sz="0" w:space="0" w:color="auto"/>
        <w:bottom w:val="none" w:sz="0" w:space="0" w:color="auto"/>
        <w:right w:val="none" w:sz="0" w:space="0" w:color="auto"/>
      </w:divBdr>
    </w:div>
    <w:div w:id="110563612">
      <w:bodyDiv w:val="1"/>
      <w:marLeft w:val="0"/>
      <w:marRight w:val="0"/>
      <w:marTop w:val="0"/>
      <w:marBottom w:val="0"/>
      <w:divBdr>
        <w:top w:val="none" w:sz="0" w:space="0" w:color="auto"/>
        <w:left w:val="none" w:sz="0" w:space="0" w:color="auto"/>
        <w:bottom w:val="none" w:sz="0" w:space="0" w:color="auto"/>
        <w:right w:val="none" w:sz="0" w:space="0" w:color="auto"/>
      </w:divBdr>
    </w:div>
    <w:div w:id="126943615">
      <w:bodyDiv w:val="1"/>
      <w:marLeft w:val="0"/>
      <w:marRight w:val="0"/>
      <w:marTop w:val="0"/>
      <w:marBottom w:val="0"/>
      <w:divBdr>
        <w:top w:val="none" w:sz="0" w:space="0" w:color="auto"/>
        <w:left w:val="none" w:sz="0" w:space="0" w:color="auto"/>
        <w:bottom w:val="none" w:sz="0" w:space="0" w:color="auto"/>
        <w:right w:val="none" w:sz="0" w:space="0" w:color="auto"/>
      </w:divBdr>
    </w:div>
    <w:div w:id="133720043">
      <w:bodyDiv w:val="1"/>
      <w:marLeft w:val="0"/>
      <w:marRight w:val="0"/>
      <w:marTop w:val="0"/>
      <w:marBottom w:val="0"/>
      <w:divBdr>
        <w:top w:val="none" w:sz="0" w:space="0" w:color="auto"/>
        <w:left w:val="none" w:sz="0" w:space="0" w:color="auto"/>
        <w:bottom w:val="none" w:sz="0" w:space="0" w:color="auto"/>
        <w:right w:val="none" w:sz="0" w:space="0" w:color="auto"/>
      </w:divBdr>
    </w:div>
    <w:div w:id="138310842">
      <w:bodyDiv w:val="1"/>
      <w:marLeft w:val="0"/>
      <w:marRight w:val="0"/>
      <w:marTop w:val="0"/>
      <w:marBottom w:val="0"/>
      <w:divBdr>
        <w:top w:val="none" w:sz="0" w:space="0" w:color="auto"/>
        <w:left w:val="none" w:sz="0" w:space="0" w:color="auto"/>
        <w:bottom w:val="none" w:sz="0" w:space="0" w:color="auto"/>
        <w:right w:val="none" w:sz="0" w:space="0" w:color="auto"/>
      </w:divBdr>
    </w:div>
    <w:div w:id="139421775">
      <w:bodyDiv w:val="1"/>
      <w:marLeft w:val="0"/>
      <w:marRight w:val="0"/>
      <w:marTop w:val="0"/>
      <w:marBottom w:val="0"/>
      <w:divBdr>
        <w:top w:val="none" w:sz="0" w:space="0" w:color="auto"/>
        <w:left w:val="none" w:sz="0" w:space="0" w:color="auto"/>
        <w:bottom w:val="none" w:sz="0" w:space="0" w:color="auto"/>
        <w:right w:val="none" w:sz="0" w:space="0" w:color="auto"/>
      </w:divBdr>
    </w:div>
    <w:div w:id="139813914">
      <w:bodyDiv w:val="1"/>
      <w:marLeft w:val="0"/>
      <w:marRight w:val="0"/>
      <w:marTop w:val="0"/>
      <w:marBottom w:val="0"/>
      <w:divBdr>
        <w:top w:val="none" w:sz="0" w:space="0" w:color="auto"/>
        <w:left w:val="none" w:sz="0" w:space="0" w:color="auto"/>
        <w:bottom w:val="none" w:sz="0" w:space="0" w:color="auto"/>
        <w:right w:val="none" w:sz="0" w:space="0" w:color="auto"/>
      </w:divBdr>
    </w:div>
    <w:div w:id="140970393">
      <w:bodyDiv w:val="1"/>
      <w:marLeft w:val="0"/>
      <w:marRight w:val="0"/>
      <w:marTop w:val="0"/>
      <w:marBottom w:val="0"/>
      <w:divBdr>
        <w:top w:val="none" w:sz="0" w:space="0" w:color="auto"/>
        <w:left w:val="none" w:sz="0" w:space="0" w:color="auto"/>
        <w:bottom w:val="none" w:sz="0" w:space="0" w:color="auto"/>
        <w:right w:val="none" w:sz="0" w:space="0" w:color="auto"/>
      </w:divBdr>
    </w:div>
    <w:div w:id="141391394">
      <w:bodyDiv w:val="1"/>
      <w:marLeft w:val="0"/>
      <w:marRight w:val="0"/>
      <w:marTop w:val="0"/>
      <w:marBottom w:val="0"/>
      <w:divBdr>
        <w:top w:val="none" w:sz="0" w:space="0" w:color="auto"/>
        <w:left w:val="none" w:sz="0" w:space="0" w:color="auto"/>
        <w:bottom w:val="none" w:sz="0" w:space="0" w:color="auto"/>
        <w:right w:val="none" w:sz="0" w:space="0" w:color="auto"/>
      </w:divBdr>
    </w:div>
    <w:div w:id="144200560">
      <w:bodyDiv w:val="1"/>
      <w:marLeft w:val="0"/>
      <w:marRight w:val="0"/>
      <w:marTop w:val="0"/>
      <w:marBottom w:val="0"/>
      <w:divBdr>
        <w:top w:val="none" w:sz="0" w:space="0" w:color="auto"/>
        <w:left w:val="none" w:sz="0" w:space="0" w:color="auto"/>
        <w:bottom w:val="none" w:sz="0" w:space="0" w:color="auto"/>
        <w:right w:val="none" w:sz="0" w:space="0" w:color="auto"/>
      </w:divBdr>
    </w:div>
    <w:div w:id="149684254">
      <w:bodyDiv w:val="1"/>
      <w:marLeft w:val="0"/>
      <w:marRight w:val="0"/>
      <w:marTop w:val="0"/>
      <w:marBottom w:val="0"/>
      <w:divBdr>
        <w:top w:val="none" w:sz="0" w:space="0" w:color="auto"/>
        <w:left w:val="none" w:sz="0" w:space="0" w:color="auto"/>
        <w:bottom w:val="none" w:sz="0" w:space="0" w:color="auto"/>
        <w:right w:val="none" w:sz="0" w:space="0" w:color="auto"/>
      </w:divBdr>
    </w:div>
    <w:div w:id="154079190">
      <w:bodyDiv w:val="1"/>
      <w:marLeft w:val="0"/>
      <w:marRight w:val="0"/>
      <w:marTop w:val="0"/>
      <w:marBottom w:val="0"/>
      <w:divBdr>
        <w:top w:val="none" w:sz="0" w:space="0" w:color="auto"/>
        <w:left w:val="none" w:sz="0" w:space="0" w:color="auto"/>
        <w:bottom w:val="none" w:sz="0" w:space="0" w:color="auto"/>
        <w:right w:val="none" w:sz="0" w:space="0" w:color="auto"/>
      </w:divBdr>
    </w:div>
    <w:div w:id="154803015">
      <w:bodyDiv w:val="1"/>
      <w:marLeft w:val="0"/>
      <w:marRight w:val="0"/>
      <w:marTop w:val="0"/>
      <w:marBottom w:val="0"/>
      <w:divBdr>
        <w:top w:val="none" w:sz="0" w:space="0" w:color="auto"/>
        <w:left w:val="none" w:sz="0" w:space="0" w:color="auto"/>
        <w:bottom w:val="none" w:sz="0" w:space="0" w:color="auto"/>
        <w:right w:val="none" w:sz="0" w:space="0" w:color="auto"/>
      </w:divBdr>
    </w:div>
    <w:div w:id="155073448">
      <w:bodyDiv w:val="1"/>
      <w:marLeft w:val="0"/>
      <w:marRight w:val="0"/>
      <w:marTop w:val="0"/>
      <w:marBottom w:val="0"/>
      <w:divBdr>
        <w:top w:val="none" w:sz="0" w:space="0" w:color="auto"/>
        <w:left w:val="none" w:sz="0" w:space="0" w:color="auto"/>
        <w:bottom w:val="none" w:sz="0" w:space="0" w:color="auto"/>
        <w:right w:val="none" w:sz="0" w:space="0" w:color="auto"/>
      </w:divBdr>
    </w:div>
    <w:div w:id="185213323">
      <w:bodyDiv w:val="1"/>
      <w:marLeft w:val="0"/>
      <w:marRight w:val="0"/>
      <w:marTop w:val="0"/>
      <w:marBottom w:val="0"/>
      <w:divBdr>
        <w:top w:val="none" w:sz="0" w:space="0" w:color="auto"/>
        <w:left w:val="none" w:sz="0" w:space="0" w:color="auto"/>
        <w:bottom w:val="none" w:sz="0" w:space="0" w:color="auto"/>
        <w:right w:val="none" w:sz="0" w:space="0" w:color="auto"/>
      </w:divBdr>
    </w:div>
    <w:div w:id="190534741">
      <w:bodyDiv w:val="1"/>
      <w:marLeft w:val="0"/>
      <w:marRight w:val="0"/>
      <w:marTop w:val="0"/>
      <w:marBottom w:val="0"/>
      <w:divBdr>
        <w:top w:val="none" w:sz="0" w:space="0" w:color="auto"/>
        <w:left w:val="none" w:sz="0" w:space="0" w:color="auto"/>
        <w:bottom w:val="none" w:sz="0" w:space="0" w:color="auto"/>
        <w:right w:val="none" w:sz="0" w:space="0" w:color="auto"/>
      </w:divBdr>
    </w:div>
    <w:div w:id="194274304">
      <w:bodyDiv w:val="1"/>
      <w:marLeft w:val="0"/>
      <w:marRight w:val="0"/>
      <w:marTop w:val="0"/>
      <w:marBottom w:val="0"/>
      <w:divBdr>
        <w:top w:val="none" w:sz="0" w:space="0" w:color="auto"/>
        <w:left w:val="none" w:sz="0" w:space="0" w:color="auto"/>
        <w:bottom w:val="none" w:sz="0" w:space="0" w:color="auto"/>
        <w:right w:val="none" w:sz="0" w:space="0" w:color="auto"/>
      </w:divBdr>
    </w:div>
    <w:div w:id="203293516">
      <w:bodyDiv w:val="1"/>
      <w:marLeft w:val="0"/>
      <w:marRight w:val="0"/>
      <w:marTop w:val="0"/>
      <w:marBottom w:val="0"/>
      <w:divBdr>
        <w:top w:val="none" w:sz="0" w:space="0" w:color="auto"/>
        <w:left w:val="none" w:sz="0" w:space="0" w:color="auto"/>
        <w:bottom w:val="none" w:sz="0" w:space="0" w:color="auto"/>
        <w:right w:val="none" w:sz="0" w:space="0" w:color="auto"/>
      </w:divBdr>
    </w:div>
    <w:div w:id="204801658">
      <w:bodyDiv w:val="1"/>
      <w:marLeft w:val="0"/>
      <w:marRight w:val="0"/>
      <w:marTop w:val="0"/>
      <w:marBottom w:val="0"/>
      <w:divBdr>
        <w:top w:val="none" w:sz="0" w:space="0" w:color="auto"/>
        <w:left w:val="none" w:sz="0" w:space="0" w:color="auto"/>
        <w:bottom w:val="none" w:sz="0" w:space="0" w:color="auto"/>
        <w:right w:val="none" w:sz="0" w:space="0" w:color="auto"/>
      </w:divBdr>
    </w:div>
    <w:div w:id="205920697">
      <w:bodyDiv w:val="1"/>
      <w:marLeft w:val="0"/>
      <w:marRight w:val="0"/>
      <w:marTop w:val="0"/>
      <w:marBottom w:val="0"/>
      <w:divBdr>
        <w:top w:val="none" w:sz="0" w:space="0" w:color="auto"/>
        <w:left w:val="none" w:sz="0" w:space="0" w:color="auto"/>
        <w:bottom w:val="none" w:sz="0" w:space="0" w:color="auto"/>
        <w:right w:val="none" w:sz="0" w:space="0" w:color="auto"/>
      </w:divBdr>
    </w:div>
    <w:div w:id="206990232">
      <w:bodyDiv w:val="1"/>
      <w:marLeft w:val="0"/>
      <w:marRight w:val="0"/>
      <w:marTop w:val="0"/>
      <w:marBottom w:val="0"/>
      <w:divBdr>
        <w:top w:val="none" w:sz="0" w:space="0" w:color="auto"/>
        <w:left w:val="none" w:sz="0" w:space="0" w:color="auto"/>
        <w:bottom w:val="none" w:sz="0" w:space="0" w:color="auto"/>
        <w:right w:val="none" w:sz="0" w:space="0" w:color="auto"/>
      </w:divBdr>
    </w:div>
    <w:div w:id="232544336">
      <w:bodyDiv w:val="1"/>
      <w:marLeft w:val="0"/>
      <w:marRight w:val="0"/>
      <w:marTop w:val="0"/>
      <w:marBottom w:val="0"/>
      <w:divBdr>
        <w:top w:val="none" w:sz="0" w:space="0" w:color="auto"/>
        <w:left w:val="none" w:sz="0" w:space="0" w:color="auto"/>
        <w:bottom w:val="none" w:sz="0" w:space="0" w:color="auto"/>
        <w:right w:val="none" w:sz="0" w:space="0" w:color="auto"/>
      </w:divBdr>
    </w:div>
    <w:div w:id="235407910">
      <w:bodyDiv w:val="1"/>
      <w:marLeft w:val="0"/>
      <w:marRight w:val="0"/>
      <w:marTop w:val="0"/>
      <w:marBottom w:val="0"/>
      <w:divBdr>
        <w:top w:val="none" w:sz="0" w:space="0" w:color="auto"/>
        <w:left w:val="none" w:sz="0" w:space="0" w:color="auto"/>
        <w:bottom w:val="none" w:sz="0" w:space="0" w:color="auto"/>
        <w:right w:val="none" w:sz="0" w:space="0" w:color="auto"/>
      </w:divBdr>
    </w:div>
    <w:div w:id="237985476">
      <w:bodyDiv w:val="1"/>
      <w:marLeft w:val="0"/>
      <w:marRight w:val="0"/>
      <w:marTop w:val="0"/>
      <w:marBottom w:val="0"/>
      <w:divBdr>
        <w:top w:val="none" w:sz="0" w:space="0" w:color="auto"/>
        <w:left w:val="none" w:sz="0" w:space="0" w:color="auto"/>
        <w:bottom w:val="none" w:sz="0" w:space="0" w:color="auto"/>
        <w:right w:val="none" w:sz="0" w:space="0" w:color="auto"/>
      </w:divBdr>
    </w:div>
    <w:div w:id="242187526">
      <w:bodyDiv w:val="1"/>
      <w:marLeft w:val="0"/>
      <w:marRight w:val="0"/>
      <w:marTop w:val="0"/>
      <w:marBottom w:val="0"/>
      <w:divBdr>
        <w:top w:val="none" w:sz="0" w:space="0" w:color="auto"/>
        <w:left w:val="none" w:sz="0" w:space="0" w:color="auto"/>
        <w:bottom w:val="none" w:sz="0" w:space="0" w:color="auto"/>
        <w:right w:val="none" w:sz="0" w:space="0" w:color="auto"/>
      </w:divBdr>
    </w:div>
    <w:div w:id="247933774">
      <w:bodyDiv w:val="1"/>
      <w:marLeft w:val="0"/>
      <w:marRight w:val="0"/>
      <w:marTop w:val="0"/>
      <w:marBottom w:val="0"/>
      <w:divBdr>
        <w:top w:val="none" w:sz="0" w:space="0" w:color="auto"/>
        <w:left w:val="none" w:sz="0" w:space="0" w:color="auto"/>
        <w:bottom w:val="none" w:sz="0" w:space="0" w:color="auto"/>
        <w:right w:val="none" w:sz="0" w:space="0" w:color="auto"/>
      </w:divBdr>
    </w:div>
    <w:div w:id="251204202">
      <w:bodyDiv w:val="1"/>
      <w:marLeft w:val="0"/>
      <w:marRight w:val="0"/>
      <w:marTop w:val="0"/>
      <w:marBottom w:val="0"/>
      <w:divBdr>
        <w:top w:val="none" w:sz="0" w:space="0" w:color="auto"/>
        <w:left w:val="none" w:sz="0" w:space="0" w:color="auto"/>
        <w:bottom w:val="none" w:sz="0" w:space="0" w:color="auto"/>
        <w:right w:val="none" w:sz="0" w:space="0" w:color="auto"/>
      </w:divBdr>
    </w:div>
    <w:div w:id="253973611">
      <w:bodyDiv w:val="1"/>
      <w:marLeft w:val="0"/>
      <w:marRight w:val="0"/>
      <w:marTop w:val="0"/>
      <w:marBottom w:val="0"/>
      <w:divBdr>
        <w:top w:val="none" w:sz="0" w:space="0" w:color="auto"/>
        <w:left w:val="none" w:sz="0" w:space="0" w:color="auto"/>
        <w:bottom w:val="none" w:sz="0" w:space="0" w:color="auto"/>
        <w:right w:val="none" w:sz="0" w:space="0" w:color="auto"/>
      </w:divBdr>
    </w:div>
    <w:div w:id="256445879">
      <w:bodyDiv w:val="1"/>
      <w:marLeft w:val="0"/>
      <w:marRight w:val="0"/>
      <w:marTop w:val="0"/>
      <w:marBottom w:val="0"/>
      <w:divBdr>
        <w:top w:val="none" w:sz="0" w:space="0" w:color="auto"/>
        <w:left w:val="none" w:sz="0" w:space="0" w:color="auto"/>
        <w:bottom w:val="none" w:sz="0" w:space="0" w:color="auto"/>
        <w:right w:val="none" w:sz="0" w:space="0" w:color="auto"/>
      </w:divBdr>
    </w:div>
    <w:div w:id="262342719">
      <w:bodyDiv w:val="1"/>
      <w:marLeft w:val="0"/>
      <w:marRight w:val="0"/>
      <w:marTop w:val="0"/>
      <w:marBottom w:val="0"/>
      <w:divBdr>
        <w:top w:val="none" w:sz="0" w:space="0" w:color="auto"/>
        <w:left w:val="none" w:sz="0" w:space="0" w:color="auto"/>
        <w:bottom w:val="none" w:sz="0" w:space="0" w:color="auto"/>
        <w:right w:val="none" w:sz="0" w:space="0" w:color="auto"/>
      </w:divBdr>
    </w:div>
    <w:div w:id="262422506">
      <w:bodyDiv w:val="1"/>
      <w:marLeft w:val="0"/>
      <w:marRight w:val="0"/>
      <w:marTop w:val="0"/>
      <w:marBottom w:val="0"/>
      <w:divBdr>
        <w:top w:val="none" w:sz="0" w:space="0" w:color="auto"/>
        <w:left w:val="none" w:sz="0" w:space="0" w:color="auto"/>
        <w:bottom w:val="none" w:sz="0" w:space="0" w:color="auto"/>
        <w:right w:val="none" w:sz="0" w:space="0" w:color="auto"/>
      </w:divBdr>
    </w:div>
    <w:div w:id="266547727">
      <w:bodyDiv w:val="1"/>
      <w:marLeft w:val="0"/>
      <w:marRight w:val="0"/>
      <w:marTop w:val="0"/>
      <w:marBottom w:val="0"/>
      <w:divBdr>
        <w:top w:val="none" w:sz="0" w:space="0" w:color="auto"/>
        <w:left w:val="none" w:sz="0" w:space="0" w:color="auto"/>
        <w:bottom w:val="none" w:sz="0" w:space="0" w:color="auto"/>
        <w:right w:val="none" w:sz="0" w:space="0" w:color="auto"/>
      </w:divBdr>
    </w:div>
    <w:div w:id="266694170">
      <w:bodyDiv w:val="1"/>
      <w:marLeft w:val="0"/>
      <w:marRight w:val="0"/>
      <w:marTop w:val="0"/>
      <w:marBottom w:val="0"/>
      <w:divBdr>
        <w:top w:val="none" w:sz="0" w:space="0" w:color="auto"/>
        <w:left w:val="none" w:sz="0" w:space="0" w:color="auto"/>
        <w:bottom w:val="none" w:sz="0" w:space="0" w:color="auto"/>
        <w:right w:val="none" w:sz="0" w:space="0" w:color="auto"/>
      </w:divBdr>
    </w:div>
    <w:div w:id="267200994">
      <w:bodyDiv w:val="1"/>
      <w:marLeft w:val="0"/>
      <w:marRight w:val="0"/>
      <w:marTop w:val="0"/>
      <w:marBottom w:val="0"/>
      <w:divBdr>
        <w:top w:val="none" w:sz="0" w:space="0" w:color="auto"/>
        <w:left w:val="none" w:sz="0" w:space="0" w:color="auto"/>
        <w:bottom w:val="none" w:sz="0" w:space="0" w:color="auto"/>
        <w:right w:val="none" w:sz="0" w:space="0" w:color="auto"/>
      </w:divBdr>
    </w:div>
    <w:div w:id="270092412">
      <w:bodyDiv w:val="1"/>
      <w:marLeft w:val="0"/>
      <w:marRight w:val="0"/>
      <w:marTop w:val="0"/>
      <w:marBottom w:val="0"/>
      <w:divBdr>
        <w:top w:val="none" w:sz="0" w:space="0" w:color="auto"/>
        <w:left w:val="none" w:sz="0" w:space="0" w:color="auto"/>
        <w:bottom w:val="none" w:sz="0" w:space="0" w:color="auto"/>
        <w:right w:val="none" w:sz="0" w:space="0" w:color="auto"/>
      </w:divBdr>
    </w:div>
    <w:div w:id="273945420">
      <w:bodyDiv w:val="1"/>
      <w:marLeft w:val="0"/>
      <w:marRight w:val="0"/>
      <w:marTop w:val="0"/>
      <w:marBottom w:val="0"/>
      <w:divBdr>
        <w:top w:val="none" w:sz="0" w:space="0" w:color="auto"/>
        <w:left w:val="none" w:sz="0" w:space="0" w:color="auto"/>
        <w:bottom w:val="none" w:sz="0" w:space="0" w:color="auto"/>
        <w:right w:val="none" w:sz="0" w:space="0" w:color="auto"/>
      </w:divBdr>
    </w:div>
    <w:div w:id="278731346">
      <w:bodyDiv w:val="1"/>
      <w:marLeft w:val="0"/>
      <w:marRight w:val="0"/>
      <w:marTop w:val="0"/>
      <w:marBottom w:val="0"/>
      <w:divBdr>
        <w:top w:val="none" w:sz="0" w:space="0" w:color="auto"/>
        <w:left w:val="none" w:sz="0" w:space="0" w:color="auto"/>
        <w:bottom w:val="none" w:sz="0" w:space="0" w:color="auto"/>
        <w:right w:val="none" w:sz="0" w:space="0" w:color="auto"/>
      </w:divBdr>
    </w:div>
    <w:div w:id="282463660">
      <w:bodyDiv w:val="1"/>
      <w:marLeft w:val="0"/>
      <w:marRight w:val="0"/>
      <w:marTop w:val="0"/>
      <w:marBottom w:val="0"/>
      <w:divBdr>
        <w:top w:val="none" w:sz="0" w:space="0" w:color="auto"/>
        <w:left w:val="none" w:sz="0" w:space="0" w:color="auto"/>
        <w:bottom w:val="none" w:sz="0" w:space="0" w:color="auto"/>
        <w:right w:val="none" w:sz="0" w:space="0" w:color="auto"/>
      </w:divBdr>
    </w:div>
    <w:div w:id="286814914">
      <w:bodyDiv w:val="1"/>
      <w:marLeft w:val="0"/>
      <w:marRight w:val="0"/>
      <w:marTop w:val="0"/>
      <w:marBottom w:val="0"/>
      <w:divBdr>
        <w:top w:val="none" w:sz="0" w:space="0" w:color="auto"/>
        <w:left w:val="none" w:sz="0" w:space="0" w:color="auto"/>
        <w:bottom w:val="none" w:sz="0" w:space="0" w:color="auto"/>
        <w:right w:val="none" w:sz="0" w:space="0" w:color="auto"/>
      </w:divBdr>
    </w:div>
    <w:div w:id="291909341">
      <w:bodyDiv w:val="1"/>
      <w:marLeft w:val="0"/>
      <w:marRight w:val="0"/>
      <w:marTop w:val="0"/>
      <w:marBottom w:val="0"/>
      <w:divBdr>
        <w:top w:val="none" w:sz="0" w:space="0" w:color="auto"/>
        <w:left w:val="none" w:sz="0" w:space="0" w:color="auto"/>
        <w:bottom w:val="none" w:sz="0" w:space="0" w:color="auto"/>
        <w:right w:val="none" w:sz="0" w:space="0" w:color="auto"/>
      </w:divBdr>
    </w:div>
    <w:div w:id="297229867">
      <w:bodyDiv w:val="1"/>
      <w:marLeft w:val="0"/>
      <w:marRight w:val="0"/>
      <w:marTop w:val="0"/>
      <w:marBottom w:val="0"/>
      <w:divBdr>
        <w:top w:val="none" w:sz="0" w:space="0" w:color="auto"/>
        <w:left w:val="none" w:sz="0" w:space="0" w:color="auto"/>
        <w:bottom w:val="none" w:sz="0" w:space="0" w:color="auto"/>
        <w:right w:val="none" w:sz="0" w:space="0" w:color="auto"/>
      </w:divBdr>
    </w:div>
    <w:div w:id="299192764">
      <w:bodyDiv w:val="1"/>
      <w:marLeft w:val="0"/>
      <w:marRight w:val="0"/>
      <w:marTop w:val="0"/>
      <w:marBottom w:val="0"/>
      <w:divBdr>
        <w:top w:val="none" w:sz="0" w:space="0" w:color="auto"/>
        <w:left w:val="none" w:sz="0" w:space="0" w:color="auto"/>
        <w:bottom w:val="none" w:sz="0" w:space="0" w:color="auto"/>
        <w:right w:val="none" w:sz="0" w:space="0" w:color="auto"/>
      </w:divBdr>
    </w:div>
    <w:div w:id="300114927">
      <w:bodyDiv w:val="1"/>
      <w:marLeft w:val="0"/>
      <w:marRight w:val="0"/>
      <w:marTop w:val="0"/>
      <w:marBottom w:val="0"/>
      <w:divBdr>
        <w:top w:val="none" w:sz="0" w:space="0" w:color="auto"/>
        <w:left w:val="none" w:sz="0" w:space="0" w:color="auto"/>
        <w:bottom w:val="none" w:sz="0" w:space="0" w:color="auto"/>
        <w:right w:val="none" w:sz="0" w:space="0" w:color="auto"/>
      </w:divBdr>
    </w:div>
    <w:div w:id="300186069">
      <w:bodyDiv w:val="1"/>
      <w:marLeft w:val="0"/>
      <w:marRight w:val="0"/>
      <w:marTop w:val="0"/>
      <w:marBottom w:val="0"/>
      <w:divBdr>
        <w:top w:val="none" w:sz="0" w:space="0" w:color="auto"/>
        <w:left w:val="none" w:sz="0" w:space="0" w:color="auto"/>
        <w:bottom w:val="none" w:sz="0" w:space="0" w:color="auto"/>
        <w:right w:val="none" w:sz="0" w:space="0" w:color="auto"/>
      </w:divBdr>
    </w:div>
    <w:div w:id="303853746">
      <w:bodyDiv w:val="1"/>
      <w:marLeft w:val="0"/>
      <w:marRight w:val="0"/>
      <w:marTop w:val="0"/>
      <w:marBottom w:val="0"/>
      <w:divBdr>
        <w:top w:val="none" w:sz="0" w:space="0" w:color="auto"/>
        <w:left w:val="none" w:sz="0" w:space="0" w:color="auto"/>
        <w:bottom w:val="none" w:sz="0" w:space="0" w:color="auto"/>
        <w:right w:val="none" w:sz="0" w:space="0" w:color="auto"/>
      </w:divBdr>
    </w:div>
    <w:div w:id="304042104">
      <w:bodyDiv w:val="1"/>
      <w:marLeft w:val="0"/>
      <w:marRight w:val="0"/>
      <w:marTop w:val="0"/>
      <w:marBottom w:val="0"/>
      <w:divBdr>
        <w:top w:val="none" w:sz="0" w:space="0" w:color="auto"/>
        <w:left w:val="none" w:sz="0" w:space="0" w:color="auto"/>
        <w:bottom w:val="none" w:sz="0" w:space="0" w:color="auto"/>
        <w:right w:val="none" w:sz="0" w:space="0" w:color="auto"/>
      </w:divBdr>
    </w:div>
    <w:div w:id="312948320">
      <w:bodyDiv w:val="1"/>
      <w:marLeft w:val="0"/>
      <w:marRight w:val="0"/>
      <w:marTop w:val="0"/>
      <w:marBottom w:val="0"/>
      <w:divBdr>
        <w:top w:val="none" w:sz="0" w:space="0" w:color="auto"/>
        <w:left w:val="none" w:sz="0" w:space="0" w:color="auto"/>
        <w:bottom w:val="none" w:sz="0" w:space="0" w:color="auto"/>
        <w:right w:val="none" w:sz="0" w:space="0" w:color="auto"/>
      </w:divBdr>
    </w:div>
    <w:div w:id="316492601">
      <w:bodyDiv w:val="1"/>
      <w:marLeft w:val="0"/>
      <w:marRight w:val="0"/>
      <w:marTop w:val="0"/>
      <w:marBottom w:val="0"/>
      <w:divBdr>
        <w:top w:val="none" w:sz="0" w:space="0" w:color="auto"/>
        <w:left w:val="none" w:sz="0" w:space="0" w:color="auto"/>
        <w:bottom w:val="none" w:sz="0" w:space="0" w:color="auto"/>
        <w:right w:val="none" w:sz="0" w:space="0" w:color="auto"/>
      </w:divBdr>
    </w:div>
    <w:div w:id="319625610">
      <w:bodyDiv w:val="1"/>
      <w:marLeft w:val="0"/>
      <w:marRight w:val="0"/>
      <w:marTop w:val="0"/>
      <w:marBottom w:val="0"/>
      <w:divBdr>
        <w:top w:val="none" w:sz="0" w:space="0" w:color="auto"/>
        <w:left w:val="none" w:sz="0" w:space="0" w:color="auto"/>
        <w:bottom w:val="none" w:sz="0" w:space="0" w:color="auto"/>
        <w:right w:val="none" w:sz="0" w:space="0" w:color="auto"/>
      </w:divBdr>
    </w:div>
    <w:div w:id="320744115">
      <w:bodyDiv w:val="1"/>
      <w:marLeft w:val="0"/>
      <w:marRight w:val="0"/>
      <w:marTop w:val="0"/>
      <w:marBottom w:val="0"/>
      <w:divBdr>
        <w:top w:val="none" w:sz="0" w:space="0" w:color="auto"/>
        <w:left w:val="none" w:sz="0" w:space="0" w:color="auto"/>
        <w:bottom w:val="none" w:sz="0" w:space="0" w:color="auto"/>
        <w:right w:val="none" w:sz="0" w:space="0" w:color="auto"/>
      </w:divBdr>
    </w:div>
    <w:div w:id="324434871">
      <w:bodyDiv w:val="1"/>
      <w:marLeft w:val="0"/>
      <w:marRight w:val="0"/>
      <w:marTop w:val="0"/>
      <w:marBottom w:val="0"/>
      <w:divBdr>
        <w:top w:val="none" w:sz="0" w:space="0" w:color="auto"/>
        <w:left w:val="none" w:sz="0" w:space="0" w:color="auto"/>
        <w:bottom w:val="none" w:sz="0" w:space="0" w:color="auto"/>
        <w:right w:val="none" w:sz="0" w:space="0" w:color="auto"/>
      </w:divBdr>
    </w:div>
    <w:div w:id="332077376">
      <w:bodyDiv w:val="1"/>
      <w:marLeft w:val="0"/>
      <w:marRight w:val="0"/>
      <w:marTop w:val="0"/>
      <w:marBottom w:val="0"/>
      <w:divBdr>
        <w:top w:val="none" w:sz="0" w:space="0" w:color="auto"/>
        <w:left w:val="none" w:sz="0" w:space="0" w:color="auto"/>
        <w:bottom w:val="none" w:sz="0" w:space="0" w:color="auto"/>
        <w:right w:val="none" w:sz="0" w:space="0" w:color="auto"/>
      </w:divBdr>
    </w:div>
    <w:div w:id="339621824">
      <w:bodyDiv w:val="1"/>
      <w:marLeft w:val="0"/>
      <w:marRight w:val="0"/>
      <w:marTop w:val="0"/>
      <w:marBottom w:val="0"/>
      <w:divBdr>
        <w:top w:val="none" w:sz="0" w:space="0" w:color="auto"/>
        <w:left w:val="none" w:sz="0" w:space="0" w:color="auto"/>
        <w:bottom w:val="none" w:sz="0" w:space="0" w:color="auto"/>
        <w:right w:val="none" w:sz="0" w:space="0" w:color="auto"/>
      </w:divBdr>
    </w:div>
    <w:div w:id="341248423">
      <w:bodyDiv w:val="1"/>
      <w:marLeft w:val="0"/>
      <w:marRight w:val="0"/>
      <w:marTop w:val="0"/>
      <w:marBottom w:val="0"/>
      <w:divBdr>
        <w:top w:val="none" w:sz="0" w:space="0" w:color="auto"/>
        <w:left w:val="none" w:sz="0" w:space="0" w:color="auto"/>
        <w:bottom w:val="none" w:sz="0" w:space="0" w:color="auto"/>
        <w:right w:val="none" w:sz="0" w:space="0" w:color="auto"/>
      </w:divBdr>
    </w:div>
    <w:div w:id="356397717">
      <w:bodyDiv w:val="1"/>
      <w:marLeft w:val="0"/>
      <w:marRight w:val="0"/>
      <w:marTop w:val="0"/>
      <w:marBottom w:val="0"/>
      <w:divBdr>
        <w:top w:val="none" w:sz="0" w:space="0" w:color="auto"/>
        <w:left w:val="none" w:sz="0" w:space="0" w:color="auto"/>
        <w:bottom w:val="none" w:sz="0" w:space="0" w:color="auto"/>
        <w:right w:val="none" w:sz="0" w:space="0" w:color="auto"/>
      </w:divBdr>
    </w:div>
    <w:div w:id="366879753">
      <w:bodyDiv w:val="1"/>
      <w:marLeft w:val="0"/>
      <w:marRight w:val="0"/>
      <w:marTop w:val="0"/>
      <w:marBottom w:val="0"/>
      <w:divBdr>
        <w:top w:val="none" w:sz="0" w:space="0" w:color="auto"/>
        <w:left w:val="none" w:sz="0" w:space="0" w:color="auto"/>
        <w:bottom w:val="none" w:sz="0" w:space="0" w:color="auto"/>
        <w:right w:val="none" w:sz="0" w:space="0" w:color="auto"/>
      </w:divBdr>
    </w:div>
    <w:div w:id="369306741">
      <w:bodyDiv w:val="1"/>
      <w:marLeft w:val="0"/>
      <w:marRight w:val="0"/>
      <w:marTop w:val="0"/>
      <w:marBottom w:val="0"/>
      <w:divBdr>
        <w:top w:val="none" w:sz="0" w:space="0" w:color="auto"/>
        <w:left w:val="none" w:sz="0" w:space="0" w:color="auto"/>
        <w:bottom w:val="none" w:sz="0" w:space="0" w:color="auto"/>
        <w:right w:val="none" w:sz="0" w:space="0" w:color="auto"/>
      </w:divBdr>
    </w:div>
    <w:div w:id="370768647">
      <w:bodyDiv w:val="1"/>
      <w:marLeft w:val="0"/>
      <w:marRight w:val="0"/>
      <w:marTop w:val="0"/>
      <w:marBottom w:val="0"/>
      <w:divBdr>
        <w:top w:val="none" w:sz="0" w:space="0" w:color="auto"/>
        <w:left w:val="none" w:sz="0" w:space="0" w:color="auto"/>
        <w:bottom w:val="none" w:sz="0" w:space="0" w:color="auto"/>
        <w:right w:val="none" w:sz="0" w:space="0" w:color="auto"/>
      </w:divBdr>
    </w:div>
    <w:div w:id="374040059">
      <w:bodyDiv w:val="1"/>
      <w:marLeft w:val="0"/>
      <w:marRight w:val="0"/>
      <w:marTop w:val="0"/>
      <w:marBottom w:val="0"/>
      <w:divBdr>
        <w:top w:val="none" w:sz="0" w:space="0" w:color="auto"/>
        <w:left w:val="none" w:sz="0" w:space="0" w:color="auto"/>
        <w:bottom w:val="none" w:sz="0" w:space="0" w:color="auto"/>
        <w:right w:val="none" w:sz="0" w:space="0" w:color="auto"/>
      </w:divBdr>
    </w:div>
    <w:div w:id="378089954">
      <w:bodyDiv w:val="1"/>
      <w:marLeft w:val="0"/>
      <w:marRight w:val="0"/>
      <w:marTop w:val="0"/>
      <w:marBottom w:val="0"/>
      <w:divBdr>
        <w:top w:val="none" w:sz="0" w:space="0" w:color="auto"/>
        <w:left w:val="none" w:sz="0" w:space="0" w:color="auto"/>
        <w:bottom w:val="none" w:sz="0" w:space="0" w:color="auto"/>
        <w:right w:val="none" w:sz="0" w:space="0" w:color="auto"/>
      </w:divBdr>
    </w:div>
    <w:div w:id="380053777">
      <w:bodyDiv w:val="1"/>
      <w:marLeft w:val="0"/>
      <w:marRight w:val="0"/>
      <w:marTop w:val="0"/>
      <w:marBottom w:val="0"/>
      <w:divBdr>
        <w:top w:val="none" w:sz="0" w:space="0" w:color="auto"/>
        <w:left w:val="none" w:sz="0" w:space="0" w:color="auto"/>
        <w:bottom w:val="none" w:sz="0" w:space="0" w:color="auto"/>
        <w:right w:val="none" w:sz="0" w:space="0" w:color="auto"/>
      </w:divBdr>
    </w:div>
    <w:div w:id="381637403">
      <w:bodyDiv w:val="1"/>
      <w:marLeft w:val="0"/>
      <w:marRight w:val="0"/>
      <w:marTop w:val="0"/>
      <w:marBottom w:val="0"/>
      <w:divBdr>
        <w:top w:val="none" w:sz="0" w:space="0" w:color="auto"/>
        <w:left w:val="none" w:sz="0" w:space="0" w:color="auto"/>
        <w:bottom w:val="none" w:sz="0" w:space="0" w:color="auto"/>
        <w:right w:val="none" w:sz="0" w:space="0" w:color="auto"/>
      </w:divBdr>
    </w:div>
    <w:div w:id="384255318">
      <w:bodyDiv w:val="1"/>
      <w:marLeft w:val="0"/>
      <w:marRight w:val="0"/>
      <w:marTop w:val="0"/>
      <w:marBottom w:val="0"/>
      <w:divBdr>
        <w:top w:val="none" w:sz="0" w:space="0" w:color="auto"/>
        <w:left w:val="none" w:sz="0" w:space="0" w:color="auto"/>
        <w:bottom w:val="none" w:sz="0" w:space="0" w:color="auto"/>
        <w:right w:val="none" w:sz="0" w:space="0" w:color="auto"/>
      </w:divBdr>
    </w:div>
    <w:div w:id="388572959">
      <w:bodyDiv w:val="1"/>
      <w:marLeft w:val="0"/>
      <w:marRight w:val="0"/>
      <w:marTop w:val="0"/>
      <w:marBottom w:val="0"/>
      <w:divBdr>
        <w:top w:val="none" w:sz="0" w:space="0" w:color="auto"/>
        <w:left w:val="none" w:sz="0" w:space="0" w:color="auto"/>
        <w:bottom w:val="none" w:sz="0" w:space="0" w:color="auto"/>
        <w:right w:val="none" w:sz="0" w:space="0" w:color="auto"/>
      </w:divBdr>
    </w:div>
    <w:div w:id="390009783">
      <w:bodyDiv w:val="1"/>
      <w:marLeft w:val="0"/>
      <w:marRight w:val="0"/>
      <w:marTop w:val="0"/>
      <w:marBottom w:val="0"/>
      <w:divBdr>
        <w:top w:val="none" w:sz="0" w:space="0" w:color="auto"/>
        <w:left w:val="none" w:sz="0" w:space="0" w:color="auto"/>
        <w:bottom w:val="none" w:sz="0" w:space="0" w:color="auto"/>
        <w:right w:val="none" w:sz="0" w:space="0" w:color="auto"/>
      </w:divBdr>
    </w:div>
    <w:div w:id="391316849">
      <w:bodyDiv w:val="1"/>
      <w:marLeft w:val="0"/>
      <w:marRight w:val="0"/>
      <w:marTop w:val="0"/>
      <w:marBottom w:val="0"/>
      <w:divBdr>
        <w:top w:val="none" w:sz="0" w:space="0" w:color="auto"/>
        <w:left w:val="none" w:sz="0" w:space="0" w:color="auto"/>
        <w:bottom w:val="none" w:sz="0" w:space="0" w:color="auto"/>
        <w:right w:val="none" w:sz="0" w:space="0" w:color="auto"/>
      </w:divBdr>
    </w:div>
    <w:div w:id="392706356">
      <w:bodyDiv w:val="1"/>
      <w:marLeft w:val="0"/>
      <w:marRight w:val="0"/>
      <w:marTop w:val="0"/>
      <w:marBottom w:val="0"/>
      <w:divBdr>
        <w:top w:val="none" w:sz="0" w:space="0" w:color="auto"/>
        <w:left w:val="none" w:sz="0" w:space="0" w:color="auto"/>
        <w:bottom w:val="none" w:sz="0" w:space="0" w:color="auto"/>
        <w:right w:val="none" w:sz="0" w:space="0" w:color="auto"/>
      </w:divBdr>
    </w:div>
    <w:div w:id="392853083">
      <w:bodyDiv w:val="1"/>
      <w:marLeft w:val="0"/>
      <w:marRight w:val="0"/>
      <w:marTop w:val="0"/>
      <w:marBottom w:val="0"/>
      <w:divBdr>
        <w:top w:val="none" w:sz="0" w:space="0" w:color="auto"/>
        <w:left w:val="none" w:sz="0" w:space="0" w:color="auto"/>
        <w:bottom w:val="none" w:sz="0" w:space="0" w:color="auto"/>
        <w:right w:val="none" w:sz="0" w:space="0" w:color="auto"/>
      </w:divBdr>
    </w:div>
    <w:div w:id="401759019">
      <w:bodyDiv w:val="1"/>
      <w:marLeft w:val="0"/>
      <w:marRight w:val="0"/>
      <w:marTop w:val="0"/>
      <w:marBottom w:val="0"/>
      <w:divBdr>
        <w:top w:val="none" w:sz="0" w:space="0" w:color="auto"/>
        <w:left w:val="none" w:sz="0" w:space="0" w:color="auto"/>
        <w:bottom w:val="none" w:sz="0" w:space="0" w:color="auto"/>
        <w:right w:val="none" w:sz="0" w:space="0" w:color="auto"/>
      </w:divBdr>
    </w:div>
    <w:div w:id="404643688">
      <w:bodyDiv w:val="1"/>
      <w:marLeft w:val="0"/>
      <w:marRight w:val="0"/>
      <w:marTop w:val="0"/>
      <w:marBottom w:val="0"/>
      <w:divBdr>
        <w:top w:val="none" w:sz="0" w:space="0" w:color="auto"/>
        <w:left w:val="none" w:sz="0" w:space="0" w:color="auto"/>
        <w:bottom w:val="none" w:sz="0" w:space="0" w:color="auto"/>
        <w:right w:val="none" w:sz="0" w:space="0" w:color="auto"/>
      </w:divBdr>
    </w:div>
    <w:div w:id="405303854">
      <w:bodyDiv w:val="1"/>
      <w:marLeft w:val="0"/>
      <w:marRight w:val="0"/>
      <w:marTop w:val="0"/>
      <w:marBottom w:val="0"/>
      <w:divBdr>
        <w:top w:val="none" w:sz="0" w:space="0" w:color="auto"/>
        <w:left w:val="none" w:sz="0" w:space="0" w:color="auto"/>
        <w:bottom w:val="none" w:sz="0" w:space="0" w:color="auto"/>
        <w:right w:val="none" w:sz="0" w:space="0" w:color="auto"/>
      </w:divBdr>
    </w:div>
    <w:div w:id="405341706">
      <w:bodyDiv w:val="1"/>
      <w:marLeft w:val="0"/>
      <w:marRight w:val="0"/>
      <w:marTop w:val="0"/>
      <w:marBottom w:val="0"/>
      <w:divBdr>
        <w:top w:val="none" w:sz="0" w:space="0" w:color="auto"/>
        <w:left w:val="none" w:sz="0" w:space="0" w:color="auto"/>
        <w:bottom w:val="none" w:sz="0" w:space="0" w:color="auto"/>
        <w:right w:val="none" w:sz="0" w:space="0" w:color="auto"/>
      </w:divBdr>
    </w:div>
    <w:div w:id="410155869">
      <w:bodyDiv w:val="1"/>
      <w:marLeft w:val="0"/>
      <w:marRight w:val="0"/>
      <w:marTop w:val="0"/>
      <w:marBottom w:val="0"/>
      <w:divBdr>
        <w:top w:val="none" w:sz="0" w:space="0" w:color="auto"/>
        <w:left w:val="none" w:sz="0" w:space="0" w:color="auto"/>
        <w:bottom w:val="none" w:sz="0" w:space="0" w:color="auto"/>
        <w:right w:val="none" w:sz="0" w:space="0" w:color="auto"/>
      </w:divBdr>
    </w:div>
    <w:div w:id="411198347">
      <w:bodyDiv w:val="1"/>
      <w:marLeft w:val="0"/>
      <w:marRight w:val="0"/>
      <w:marTop w:val="0"/>
      <w:marBottom w:val="0"/>
      <w:divBdr>
        <w:top w:val="none" w:sz="0" w:space="0" w:color="auto"/>
        <w:left w:val="none" w:sz="0" w:space="0" w:color="auto"/>
        <w:bottom w:val="none" w:sz="0" w:space="0" w:color="auto"/>
        <w:right w:val="none" w:sz="0" w:space="0" w:color="auto"/>
      </w:divBdr>
    </w:div>
    <w:div w:id="411203439">
      <w:bodyDiv w:val="1"/>
      <w:marLeft w:val="0"/>
      <w:marRight w:val="0"/>
      <w:marTop w:val="0"/>
      <w:marBottom w:val="0"/>
      <w:divBdr>
        <w:top w:val="none" w:sz="0" w:space="0" w:color="auto"/>
        <w:left w:val="none" w:sz="0" w:space="0" w:color="auto"/>
        <w:bottom w:val="none" w:sz="0" w:space="0" w:color="auto"/>
        <w:right w:val="none" w:sz="0" w:space="0" w:color="auto"/>
      </w:divBdr>
    </w:div>
    <w:div w:id="412511723">
      <w:bodyDiv w:val="1"/>
      <w:marLeft w:val="0"/>
      <w:marRight w:val="0"/>
      <w:marTop w:val="0"/>
      <w:marBottom w:val="0"/>
      <w:divBdr>
        <w:top w:val="none" w:sz="0" w:space="0" w:color="auto"/>
        <w:left w:val="none" w:sz="0" w:space="0" w:color="auto"/>
        <w:bottom w:val="none" w:sz="0" w:space="0" w:color="auto"/>
        <w:right w:val="none" w:sz="0" w:space="0" w:color="auto"/>
      </w:divBdr>
    </w:div>
    <w:div w:id="413013997">
      <w:bodyDiv w:val="1"/>
      <w:marLeft w:val="0"/>
      <w:marRight w:val="0"/>
      <w:marTop w:val="0"/>
      <w:marBottom w:val="0"/>
      <w:divBdr>
        <w:top w:val="none" w:sz="0" w:space="0" w:color="auto"/>
        <w:left w:val="none" w:sz="0" w:space="0" w:color="auto"/>
        <w:bottom w:val="none" w:sz="0" w:space="0" w:color="auto"/>
        <w:right w:val="none" w:sz="0" w:space="0" w:color="auto"/>
      </w:divBdr>
    </w:div>
    <w:div w:id="413472888">
      <w:bodyDiv w:val="1"/>
      <w:marLeft w:val="0"/>
      <w:marRight w:val="0"/>
      <w:marTop w:val="0"/>
      <w:marBottom w:val="0"/>
      <w:divBdr>
        <w:top w:val="none" w:sz="0" w:space="0" w:color="auto"/>
        <w:left w:val="none" w:sz="0" w:space="0" w:color="auto"/>
        <w:bottom w:val="none" w:sz="0" w:space="0" w:color="auto"/>
        <w:right w:val="none" w:sz="0" w:space="0" w:color="auto"/>
      </w:divBdr>
    </w:div>
    <w:div w:id="417676156">
      <w:bodyDiv w:val="1"/>
      <w:marLeft w:val="0"/>
      <w:marRight w:val="0"/>
      <w:marTop w:val="0"/>
      <w:marBottom w:val="0"/>
      <w:divBdr>
        <w:top w:val="none" w:sz="0" w:space="0" w:color="auto"/>
        <w:left w:val="none" w:sz="0" w:space="0" w:color="auto"/>
        <w:bottom w:val="none" w:sz="0" w:space="0" w:color="auto"/>
        <w:right w:val="none" w:sz="0" w:space="0" w:color="auto"/>
      </w:divBdr>
    </w:div>
    <w:div w:id="421071943">
      <w:bodyDiv w:val="1"/>
      <w:marLeft w:val="0"/>
      <w:marRight w:val="0"/>
      <w:marTop w:val="0"/>
      <w:marBottom w:val="0"/>
      <w:divBdr>
        <w:top w:val="none" w:sz="0" w:space="0" w:color="auto"/>
        <w:left w:val="none" w:sz="0" w:space="0" w:color="auto"/>
        <w:bottom w:val="none" w:sz="0" w:space="0" w:color="auto"/>
        <w:right w:val="none" w:sz="0" w:space="0" w:color="auto"/>
      </w:divBdr>
    </w:div>
    <w:div w:id="430274576">
      <w:bodyDiv w:val="1"/>
      <w:marLeft w:val="0"/>
      <w:marRight w:val="0"/>
      <w:marTop w:val="0"/>
      <w:marBottom w:val="0"/>
      <w:divBdr>
        <w:top w:val="none" w:sz="0" w:space="0" w:color="auto"/>
        <w:left w:val="none" w:sz="0" w:space="0" w:color="auto"/>
        <w:bottom w:val="none" w:sz="0" w:space="0" w:color="auto"/>
        <w:right w:val="none" w:sz="0" w:space="0" w:color="auto"/>
      </w:divBdr>
    </w:div>
    <w:div w:id="433524011">
      <w:bodyDiv w:val="1"/>
      <w:marLeft w:val="0"/>
      <w:marRight w:val="0"/>
      <w:marTop w:val="0"/>
      <w:marBottom w:val="0"/>
      <w:divBdr>
        <w:top w:val="none" w:sz="0" w:space="0" w:color="auto"/>
        <w:left w:val="none" w:sz="0" w:space="0" w:color="auto"/>
        <w:bottom w:val="none" w:sz="0" w:space="0" w:color="auto"/>
        <w:right w:val="none" w:sz="0" w:space="0" w:color="auto"/>
      </w:divBdr>
    </w:div>
    <w:div w:id="433789244">
      <w:bodyDiv w:val="1"/>
      <w:marLeft w:val="0"/>
      <w:marRight w:val="0"/>
      <w:marTop w:val="0"/>
      <w:marBottom w:val="0"/>
      <w:divBdr>
        <w:top w:val="none" w:sz="0" w:space="0" w:color="auto"/>
        <w:left w:val="none" w:sz="0" w:space="0" w:color="auto"/>
        <w:bottom w:val="none" w:sz="0" w:space="0" w:color="auto"/>
        <w:right w:val="none" w:sz="0" w:space="0" w:color="auto"/>
      </w:divBdr>
    </w:div>
    <w:div w:id="438648211">
      <w:bodyDiv w:val="1"/>
      <w:marLeft w:val="0"/>
      <w:marRight w:val="0"/>
      <w:marTop w:val="0"/>
      <w:marBottom w:val="0"/>
      <w:divBdr>
        <w:top w:val="none" w:sz="0" w:space="0" w:color="auto"/>
        <w:left w:val="none" w:sz="0" w:space="0" w:color="auto"/>
        <w:bottom w:val="none" w:sz="0" w:space="0" w:color="auto"/>
        <w:right w:val="none" w:sz="0" w:space="0" w:color="auto"/>
      </w:divBdr>
    </w:div>
    <w:div w:id="438718104">
      <w:bodyDiv w:val="1"/>
      <w:marLeft w:val="0"/>
      <w:marRight w:val="0"/>
      <w:marTop w:val="0"/>
      <w:marBottom w:val="0"/>
      <w:divBdr>
        <w:top w:val="none" w:sz="0" w:space="0" w:color="auto"/>
        <w:left w:val="none" w:sz="0" w:space="0" w:color="auto"/>
        <w:bottom w:val="none" w:sz="0" w:space="0" w:color="auto"/>
        <w:right w:val="none" w:sz="0" w:space="0" w:color="auto"/>
      </w:divBdr>
    </w:div>
    <w:div w:id="440272291">
      <w:bodyDiv w:val="1"/>
      <w:marLeft w:val="0"/>
      <w:marRight w:val="0"/>
      <w:marTop w:val="0"/>
      <w:marBottom w:val="0"/>
      <w:divBdr>
        <w:top w:val="none" w:sz="0" w:space="0" w:color="auto"/>
        <w:left w:val="none" w:sz="0" w:space="0" w:color="auto"/>
        <w:bottom w:val="none" w:sz="0" w:space="0" w:color="auto"/>
        <w:right w:val="none" w:sz="0" w:space="0" w:color="auto"/>
      </w:divBdr>
    </w:div>
    <w:div w:id="441462259">
      <w:bodyDiv w:val="1"/>
      <w:marLeft w:val="0"/>
      <w:marRight w:val="0"/>
      <w:marTop w:val="0"/>
      <w:marBottom w:val="0"/>
      <w:divBdr>
        <w:top w:val="none" w:sz="0" w:space="0" w:color="auto"/>
        <w:left w:val="none" w:sz="0" w:space="0" w:color="auto"/>
        <w:bottom w:val="none" w:sz="0" w:space="0" w:color="auto"/>
        <w:right w:val="none" w:sz="0" w:space="0" w:color="auto"/>
      </w:divBdr>
    </w:div>
    <w:div w:id="441648625">
      <w:bodyDiv w:val="1"/>
      <w:marLeft w:val="0"/>
      <w:marRight w:val="0"/>
      <w:marTop w:val="0"/>
      <w:marBottom w:val="0"/>
      <w:divBdr>
        <w:top w:val="none" w:sz="0" w:space="0" w:color="auto"/>
        <w:left w:val="none" w:sz="0" w:space="0" w:color="auto"/>
        <w:bottom w:val="none" w:sz="0" w:space="0" w:color="auto"/>
        <w:right w:val="none" w:sz="0" w:space="0" w:color="auto"/>
      </w:divBdr>
    </w:div>
    <w:div w:id="443186155">
      <w:bodyDiv w:val="1"/>
      <w:marLeft w:val="0"/>
      <w:marRight w:val="0"/>
      <w:marTop w:val="0"/>
      <w:marBottom w:val="0"/>
      <w:divBdr>
        <w:top w:val="none" w:sz="0" w:space="0" w:color="auto"/>
        <w:left w:val="none" w:sz="0" w:space="0" w:color="auto"/>
        <w:bottom w:val="none" w:sz="0" w:space="0" w:color="auto"/>
        <w:right w:val="none" w:sz="0" w:space="0" w:color="auto"/>
      </w:divBdr>
    </w:div>
    <w:div w:id="444885453">
      <w:bodyDiv w:val="1"/>
      <w:marLeft w:val="0"/>
      <w:marRight w:val="0"/>
      <w:marTop w:val="0"/>
      <w:marBottom w:val="0"/>
      <w:divBdr>
        <w:top w:val="none" w:sz="0" w:space="0" w:color="auto"/>
        <w:left w:val="none" w:sz="0" w:space="0" w:color="auto"/>
        <w:bottom w:val="none" w:sz="0" w:space="0" w:color="auto"/>
        <w:right w:val="none" w:sz="0" w:space="0" w:color="auto"/>
      </w:divBdr>
    </w:div>
    <w:div w:id="448090785">
      <w:bodyDiv w:val="1"/>
      <w:marLeft w:val="0"/>
      <w:marRight w:val="0"/>
      <w:marTop w:val="0"/>
      <w:marBottom w:val="0"/>
      <w:divBdr>
        <w:top w:val="none" w:sz="0" w:space="0" w:color="auto"/>
        <w:left w:val="none" w:sz="0" w:space="0" w:color="auto"/>
        <w:bottom w:val="none" w:sz="0" w:space="0" w:color="auto"/>
        <w:right w:val="none" w:sz="0" w:space="0" w:color="auto"/>
      </w:divBdr>
    </w:div>
    <w:div w:id="453476066">
      <w:bodyDiv w:val="1"/>
      <w:marLeft w:val="0"/>
      <w:marRight w:val="0"/>
      <w:marTop w:val="0"/>
      <w:marBottom w:val="0"/>
      <w:divBdr>
        <w:top w:val="none" w:sz="0" w:space="0" w:color="auto"/>
        <w:left w:val="none" w:sz="0" w:space="0" w:color="auto"/>
        <w:bottom w:val="none" w:sz="0" w:space="0" w:color="auto"/>
        <w:right w:val="none" w:sz="0" w:space="0" w:color="auto"/>
      </w:divBdr>
    </w:div>
    <w:div w:id="458837493">
      <w:bodyDiv w:val="1"/>
      <w:marLeft w:val="0"/>
      <w:marRight w:val="0"/>
      <w:marTop w:val="0"/>
      <w:marBottom w:val="0"/>
      <w:divBdr>
        <w:top w:val="none" w:sz="0" w:space="0" w:color="auto"/>
        <w:left w:val="none" w:sz="0" w:space="0" w:color="auto"/>
        <w:bottom w:val="none" w:sz="0" w:space="0" w:color="auto"/>
        <w:right w:val="none" w:sz="0" w:space="0" w:color="auto"/>
      </w:divBdr>
    </w:div>
    <w:div w:id="461071269">
      <w:bodyDiv w:val="1"/>
      <w:marLeft w:val="0"/>
      <w:marRight w:val="0"/>
      <w:marTop w:val="0"/>
      <w:marBottom w:val="0"/>
      <w:divBdr>
        <w:top w:val="none" w:sz="0" w:space="0" w:color="auto"/>
        <w:left w:val="none" w:sz="0" w:space="0" w:color="auto"/>
        <w:bottom w:val="none" w:sz="0" w:space="0" w:color="auto"/>
        <w:right w:val="none" w:sz="0" w:space="0" w:color="auto"/>
      </w:divBdr>
    </w:div>
    <w:div w:id="474569084">
      <w:bodyDiv w:val="1"/>
      <w:marLeft w:val="0"/>
      <w:marRight w:val="0"/>
      <w:marTop w:val="0"/>
      <w:marBottom w:val="0"/>
      <w:divBdr>
        <w:top w:val="none" w:sz="0" w:space="0" w:color="auto"/>
        <w:left w:val="none" w:sz="0" w:space="0" w:color="auto"/>
        <w:bottom w:val="none" w:sz="0" w:space="0" w:color="auto"/>
        <w:right w:val="none" w:sz="0" w:space="0" w:color="auto"/>
      </w:divBdr>
    </w:div>
    <w:div w:id="475419559">
      <w:bodyDiv w:val="1"/>
      <w:marLeft w:val="0"/>
      <w:marRight w:val="0"/>
      <w:marTop w:val="0"/>
      <w:marBottom w:val="0"/>
      <w:divBdr>
        <w:top w:val="none" w:sz="0" w:space="0" w:color="auto"/>
        <w:left w:val="none" w:sz="0" w:space="0" w:color="auto"/>
        <w:bottom w:val="none" w:sz="0" w:space="0" w:color="auto"/>
        <w:right w:val="none" w:sz="0" w:space="0" w:color="auto"/>
      </w:divBdr>
    </w:div>
    <w:div w:id="475492862">
      <w:bodyDiv w:val="1"/>
      <w:marLeft w:val="0"/>
      <w:marRight w:val="0"/>
      <w:marTop w:val="0"/>
      <w:marBottom w:val="0"/>
      <w:divBdr>
        <w:top w:val="none" w:sz="0" w:space="0" w:color="auto"/>
        <w:left w:val="none" w:sz="0" w:space="0" w:color="auto"/>
        <w:bottom w:val="none" w:sz="0" w:space="0" w:color="auto"/>
        <w:right w:val="none" w:sz="0" w:space="0" w:color="auto"/>
      </w:divBdr>
    </w:div>
    <w:div w:id="475799085">
      <w:bodyDiv w:val="1"/>
      <w:marLeft w:val="0"/>
      <w:marRight w:val="0"/>
      <w:marTop w:val="0"/>
      <w:marBottom w:val="0"/>
      <w:divBdr>
        <w:top w:val="none" w:sz="0" w:space="0" w:color="auto"/>
        <w:left w:val="none" w:sz="0" w:space="0" w:color="auto"/>
        <w:bottom w:val="none" w:sz="0" w:space="0" w:color="auto"/>
        <w:right w:val="none" w:sz="0" w:space="0" w:color="auto"/>
      </w:divBdr>
    </w:div>
    <w:div w:id="484474877">
      <w:bodyDiv w:val="1"/>
      <w:marLeft w:val="0"/>
      <w:marRight w:val="0"/>
      <w:marTop w:val="0"/>
      <w:marBottom w:val="0"/>
      <w:divBdr>
        <w:top w:val="none" w:sz="0" w:space="0" w:color="auto"/>
        <w:left w:val="none" w:sz="0" w:space="0" w:color="auto"/>
        <w:bottom w:val="none" w:sz="0" w:space="0" w:color="auto"/>
        <w:right w:val="none" w:sz="0" w:space="0" w:color="auto"/>
      </w:divBdr>
    </w:div>
    <w:div w:id="489298409">
      <w:bodyDiv w:val="1"/>
      <w:marLeft w:val="0"/>
      <w:marRight w:val="0"/>
      <w:marTop w:val="0"/>
      <w:marBottom w:val="0"/>
      <w:divBdr>
        <w:top w:val="none" w:sz="0" w:space="0" w:color="auto"/>
        <w:left w:val="none" w:sz="0" w:space="0" w:color="auto"/>
        <w:bottom w:val="none" w:sz="0" w:space="0" w:color="auto"/>
        <w:right w:val="none" w:sz="0" w:space="0" w:color="auto"/>
      </w:divBdr>
    </w:div>
    <w:div w:id="490220815">
      <w:bodyDiv w:val="1"/>
      <w:marLeft w:val="0"/>
      <w:marRight w:val="0"/>
      <w:marTop w:val="0"/>
      <w:marBottom w:val="0"/>
      <w:divBdr>
        <w:top w:val="none" w:sz="0" w:space="0" w:color="auto"/>
        <w:left w:val="none" w:sz="0" w:space="0" w:color="auto"/>
        <w:bottom w:val="none" w:sz="0" w:space="0" w:color="auto"/>
        <w:right w:val="none" w:sz="0" w:space="0" w:color="auto"/>
      </w:divBdr>
    </w:div>
    <w:div w:id="492717118">
      <w:bodyDiv w:val="1"/>
      <w:marLeft w:val="0"/>
      <w:marRight w:val="0"/>
      <w:marTop w:val="0"/>
      <w:marBottom w:val="0"/>
      <w:divBdr>
        <w:top w:val="none" w:sz="0" w:space="0" w:color="auto"/>
        <w:left w:val="none" w:sz="0" w:space="0" w:color="auto"/>
        <w:bottom w:val="none" w:sz="0" w:space="0" w:color="auto"/>
        <w:right w:val="none" w:sz="0" w:space="0" w:color="auto"/>
      </w:divBdr>
    </w:div>
    <w:div w:id="494304576">
      <w:bodyDiv w:val="1"/>
      <w:marLeft w:val="0"/>
      <w:marRight w:val="0"/>
      <w:marTop w:val="0"/>
      <w:marBottom w:val="0"/>
      <w:divBdr>
        <w:top w:val="none" w:sz="0" w:space="0" w:color="auto"/>
        <w:left w:val="none" w:sz="0" w:space="0" w:color="auto"/>
        <w:bottom w:val="none" w:sz="0" w:space="0" w:color="auto"/>
        <w:right w:val="none" w:sz="0" w:space="0" w:color="auto"/>
      </w:divBdr>
    </w:div>
    <w:div w:id="498010103">
      <w:bodyDiv w:val="1"/>
      <w:marLeft w:val="0"/>
      <w:marRight w:val="0"/>
      <w:marTop w:val="0"/>
      <w:marBottom w:val="0"/>
      <w:divBdr>
        <w:top w:val="none" w:sz="0" w:space="0" w:color="auto"/>
        <w:left w:val="none" w:sz="0" w:space="0" w:color="auto"/>
        <w:bottom w:val="none" w:sz="0" w:space="0" w:color="auto"/>
        <w:right w:val="none" w:sz="0" w:space="0" w:color="auto"/>
      </w:divBdr>
    </w:div>
    <w:div w:id="498616946">
      <w:bodyDiv w:val="1"/>
      <w:marLeft w:val="0"/>
      <w:marRight w:val="0"/>
      <w:marTop w:val="0"/>
      <w:marBottom w:val="0"/>
      <w:divBdr>
        <w:top w:val="none" w:sz="0" w:space="0" w:color="auto"/>
        <w:left w:val="none" w:sz="0" w:space="0" w:color="auto"/>
        <w:bottom w:val="none" w:sz="0" w:space="0" w:color="auto"/>
        <w:right w:val="none" w:sz="0" w:space="0" w:color="auto"/>
      </w:divBdr>
    </w:div>
    <w:div w:id="500511081">
      <w:bodyDiv w:val="1"/>
      <w:marLeft w:val="0"/>
      <w:marRight w:val="0"/>
      <w:marTop w:val="0"/>
      <w:marBottom w:val="0"/>
      <w:divBdr>
        <w:top w:val="none" w:sz="0" w:space="0" w:color="auto"/>
        <w:left w:val="none" w:sz="0" w:space="0" w:color="auto"/>
        <w:bottom w:val="none" w:sz="0" w:space="0" w:color="auto"/>
        <w:right w:val="none" w:sz="0" w:space="0" w:color="auto"/>
      </w:divBdr>
    </w:div>
    <w:div w:id="501167720">
      <w:bodyDiv w:val="1"/>
      <w:marLeft w:val="0"/>
      <w:marRight w:val="0"/>
      <w:marTop w:val="0"/>
      <w:marBottom w:val="0"/>
      <w:divBdr>
        <w:top w:val="none" w:sz="0" w:space="0" w:color="auto"/>
        <w:left w:val="none" w:sz="0" w:space="0" w:color="auto"/>
        <w:bottom w:val="none" w:sz="0" w:space="0" w:color="auto"/>
        <w:right w:val="none" w:sz="0" w:space="0" w:color="auto"/>
      </w:divBdr>
    </w:div>
    <w:div w:id="504440255">
      <w:bodyDiv w:val="1"/>
      <w:marLeft w:val="0"/>
      <w:marRight w:val="0"/>
      <w:marTop w:val="0"/>
      <w:marBottom w:val="0"/>
      <w:divBdr>
        <w:top w:val="none" w:sz="0" w:space="0" w:color="auto"/>
        <w:left w:val="none" w:sz="0" w:space="0" w:color="auto"/>
        <w:bottom w:val="none" w:sz="0" w:space="0" w:color="auto"/>
        <w:right w:val="none" w:sz="0" w:space="0" w:color="auto"/>
      </w:divBdr>
    </w:div>
    <w:div w:id="505440511">
      <w:bodyDiv w:val="1"/>
      <w:marLeft w:val="0"/>
      <w:marRight w:val="0"/>
      <w:marTop w:val="0"/>
      <w:marBottom w:val="0"/>
      <w:divBdr>
        <w:top w:val="none" w:sz="0" w:space="0" w:color="auto"/>
        <w:left w:val="none" w:sz="0" w:space="0" w:color="auto"/>
        <w:bottom w:val="none" w:sz="0" w:space="0" w:color="auto"/>
        <w:right w:val="none" w:sz="0" w:space="0" w:color="auto"/>
      </w:divBdr>
    </w:div>
    <w:div w:id="505753763">
      <w:bodyDiv w:val="1"/>
      <w:marLeft w:val="0"/>
      <w:marRight w:val="0"/>
      <w:marTop w:val="0"/>
      <w:marBottom w:val="0"/>
      <w:divBdr>
        <w:top w:val="none" w:sz="0" w:space="0" w:color="auto"/>
        <w:left w:val="none" w:sz="0" w:space="0" w:color="auto"/>
        <w:bottom w:val="none" w:sz="0" w:space="0" w:color="auto"/>
        <w:right w:val="none" w:sz="0" w:space="0" w:color="auto"/>
      </w:divBdr>
    </w:div>
    <w:div w:id="506291886">
      <w:bodyDiv w:val="1"/>
      <w:marLeft w:val="0"/>
      <w:marRight w:val="0"/>
      <w:marTop w:val="0"/>
      <w:marBottom w:val="0"/>
      <w:divBdr>
        <w:top w:val="none" w:sz="0" w:space="0" w:color="auto"/>
        <w:left w:val="none" w:sz="0" w:space="0" w:color="auto"/>
        <w:bottom w:val="none" w:sz="0" w:space="0" w:color="auto"/>
        <w:right w:val="none" w:sz="0" w:space="0" w:color="auto"/>
      </w:divBdr>
    </w:div>
    <w:div w:id="507452119">
      <w:bodyDiv w:val="1"/>
      <w:marLeft w:val="0"/>
      <w:marRight w:val="0"/>
      <w:marTop w:val="0"/>
      <w:marBottom w:val="0"/>
      <w:divBdr>
        <w:top w:val="none" w:sz="0" w:space="0" w:color="auto"/>
        <w:left w:val="none" w:sz="0" w:space="0" w:color="auto"/>
        <w:bottom w:val="none" w:sz="0" w:space="0" w:color="auto"/>
        <w:right w:val="none" w:sz="0" w:space="0" w:color="auto"/>
      </w:divBdr>
    </w:div>
    <w:div w:id="507600493">
      <w:bodyDiv w:val="1"/>
      <w:marLeft w:val="0"/>
      <w:marRight w:val="0"/>
      <w:marTop w:val="0"/>
      <w:marBottom w:val="0"/>
      <w:divBdr>
        <w:top w:val="none" w:sz="0" w:space="0" w:color="auto"/>
        <w:left w:val="none" w:sz="0" w:space="0" w:color="auto"/>
        <w:bottom w:val="none" w:sz="0" w:space="0" w:color="auto"/>
        <w:right w:val="none" w:sz="0" w:space="0" w:color="auto"/>
      </w:divBdr>
    </w:div>
    <w:div w:id="510148952">
      <w:bodyDiv w:val="1"/>
      <w:marLeft w:val="0"/>
      <w:marRight w:val="0"/>
      <w:marTop w:val="0"/>
      <w:marBottom w:val="0"/>
      <w:divBdr>
        <w:top w:val="none" w:sz="0" w:space="0" w:color="auto"/>
        <w:left w:val="none" w:sz="0" w:space="0" w:color="auto"/>
        <w:bottom w:val="none" w:sz="0" w:space="0" w:color="auto"/>
        <w:right w:val="none" w:sz="0" w:space="0" w:color="auto"/>
      </w:divBdr>
    </w:div>
    <w:div w:id="516427184">
      <w:bodyDiv w:val="1"/>
      <w:marLeft w:val="0"/>
      <w:marRight w:val="0"/>
      <w:marTop w:val="0"/>
      <w:marBottom w:val="0"/>
      <w:divBdr>
        <w:top w:val="none" w:sz="0" w:space="0" w:color="auto"/>
        <w:left w:val="none" w:sz="0" w:space="0" w:color="auto"/>
        <w:bottom w:val="none" w:sz="0" w:space="0" w:color="auto"/>
        <w:right w:val="none" w:sz="0" w:space="0" w:color="auto"/>
      </w:divBdr>
    </w:div>
    <w:div w:id="516702798">
      <w:bodyDiv w:val="1"/>
      <w:marLeft w:val="0"/>
      <w:marRight w:val="0"/>
      <w:marTop w:val="0"/>
      <w:marBottom w:val="0"/>
      <w:divBdr>
        <w:top w:val="none" w:sz="0" w:space="0" w:color="auto"/>
        <w:left w:val="none" w:sz="0" w:space="0" w:color="auto"/>
        <w:bottom w:val="none" w:sz="0" w:space="0" w:color="auto"/>
        <w:right w:val="none" w:sz="0" w:space="0" w:color="auto"/>
      </w:divBdr>
    </w:div>
    <w:div w:id="520240214">
      <w:bodyDiv w:val="1"/>
      <w:marLeft w:val="0"/>
      <w:marRight w:val="0"/>
      <w:marTop w:val="0"/>
      <w:marBottom w:val="0"/>
      <w:divBdr>
        <w:top w:val="none" w:sz="0" w:space="0" w:color="auto"/>
        <w:left w:val="none" w:sz="0" w:space="0" w:color="auto"/>
        <w:bottom w:val="none" w:sz="0" w:space="0" w:color="auto"/>
        <w:right w:val="none" w:sz="0" w:space="0" w:color="auto"/>
      </w:divBdr>
    </w:div>
    <w:div w:id="521092654">
      <w:bodyDiv w:val="1"/>
      <w:marLeft w:val="0"/>
      <w:marRight w:val="0"/>
      <w:marTop w:val="0"/>
      <w:marBottom w:val="0"/>
      <w:divBdr>
        <w:top w:val="none" w:sz="0" w:space="0" w:color="auto"/>
        <w:left w:val="none" w:sz="0" w:space="0" w:color="auto"/>
        <w:bottom w:val="none" w:sz="0" w:space="0" w:color="auto"/>
        <w:right w:val="none" w:sz="0" w:space="0" w:color="auto"/>
      </w:divBdr>
    </w:div>
    <w:div w:id="521405109">
      <w:bodyDiv w:val="1"/>
      <w:marLeft w:val="0"/>
      <w:marRight w:val="0"/>
      <w:marTop w:val="0"/>
      <w:marBottom w:val="0"/>
      <w:divBdr>
        <w:top w:val="none" w:sz="0" w:space="0" w:color="auto"/>
        <w:left w:val="none" w:sz="0" w:space="0" w:color="auto"/>
        <w:bottom w:val="none" w:sz="0" w:space="0" w:color="auto"/>
        <w:right w:val="none" w:sz="0" w:space="0" w:color="auto"/>
      </w:divBdr>
    </w:div>
    <w:div w:id="527983856">
      <w:bodyDiv w:val="1"/>
      <w:marLeft w:val="0"/>
      <w:marRight w:val="0"/>
      <w:marTop w:val="0"/>
      <w:marBottom w:val="0"/>
      <w:divBdr>
        <w:top w:val="none" w:sz="0" w:space="0" w:color="auto"/>
        <w:left w:val="none" w:sz="0" w:space="0" w:color="auto"/>
        <w:bottom w:val="none" w:sz="0" w:space="0" w:color="auto"/>
        <w:right w:val="none" w:sz="0" w:space="0" w:color="auto"/>
      </w:divBdr>
    </w:div>
    <w:div w:id="531311311">
      <w:bodyDiv w:val="1"/>
      <w:marLeft w:val="0"/>
      <w:marRight w:val="0"/>
      <w:marTop w:val="0"/>
      <w:marBottom w:val="0"/>
      <w:divBdr>
        <w:top w:val="none" w:sz="0" w:space="0" w:color="auto"/>
        <w:left w:val="none" w:sz="0" w:space="0" w:color="auto"/>
        <w:bottom w:val="none" w:sz="0" w:space="0" w:color="auto"/>
        <w:right w:val="none" w:sz="0" w:space="0" w:color="auto"/>
      </w:divBdr>
    </w:div>
    <w:div w:id="531846495">
      <w:bodyDiv w:val="1"/>
      <w:marLeft w:val="0"/>
      <w:marRight w:val="0"/>
      <w:marTop w:val="0"/>
      <w:marBottom w:val="0"/>
      <w:divBdr>
        <w:top w:val="none" w:sz="0" w:space="0" w:color="auto"/>
        <w:left w:val="none" w:sz="0" w:space="0" w:color="auto"/>
        <w:bottom w:val="none" w:sz="0" w:space="0" w:color="auto"/>
        <w:right w:val="none" w:sz="0" w:space="0" w:color="auto"/>
      </w:divBdr>
    </w:div>
    <w:div w:id="533272285">
      <w:bodyDiv w:val="1"/>
      <w:marLeft w:val="0"/>
      <w:marRight w:val="0"/>
      <w:marTop w:val="0"/>
      <w:marBottom w:val="0"/>
      <w:divBdr>
        <w:top w:val="none" w:sz="0" w:space="0" w:color="auto"/>
        <w:left w:val="none" w:sz="0" w:space="0" w:color="auto"/>
        <w:bottom w:val="none" w:sz="0" w:space="0" w:color="auto"/>
        <w:right w:val="none" w:sz="0" w:space="0" w:color="auto"/>
      </w:divBdr>
    </w:div>
    <w:div w:id="533884002">
      <w:bodyDiv w:val="1"/>
      <w:marLeft w:val="0"/>
      <w:marRight w:val="0"/>
      <w:marTop w:val="0"/>
      <w:marBottom w:val="0"/>
      <w:divBdr>
        <w:top w:val="none" w:sz="0" w:space="0" w:color="auto"/>
        <w:left w:val="none" w:sz="0" w:space="0" w:color="auto"/>
        <w:bottom w:val="none" w:sz="0" w:space="0" w:color="auto"/>
        <w:right w:val="none" w:sz="0" w:space="0" w:color="auto"/>
      </w:divBdr>
    </w:div>
    <w:div w:id="534150536">
      <w:bodyDiv w:val="1"/>
      <w:marLeft w:val="0"/>
      <w:marRight w:val="0"/>
      <w:marTop w:val="0"/>
      <w:marBottom w:val="0"/>
      <w:divBdr>
        <w:top w:val="none" w:sz="0" w:space="0" w:color="auto"/>
        <w:left w:val="none" w:sz="0" w:space="0" w:color="auto"/>
        <w:bottom w:val="none" w:sz="0" w:space="0" w:color="auto"/>
        <w:right w:val="none" w:sz="0" w:space="0" w:color="auto"/>
      </w:divBdr>
    </w:div>
    <w:div w:id="542449819">
      <w:bodyDiv w:val="1"/>
      <w:marLeft w:val="0"/>
      <w:marRight w:val="0"/>
      <w:marTop w:val="0"/>
      <w:marBottom w:val="0"/>
      <w:divBdr>
        <w:top w:val="none" w:sz="0" w:space="0" w:color="auto"/>
        <w:left w:val="none" w:sz="0" w:space="0" w:color="auto"/>
        <w:bottom w:val="none" w:sz="0" w:space="0" w:color="auto"/>
        <w:right w:val="none" w:sz="0" w:space="0" w:color="auto"/>
      </w:divBdr>
    </w:div>
    <w:div w:id="557597570">
      <w:bodyDiv w:val="1"/>
      <w:marLeft w:val="0"/>
      <w:marRight w:val="0"/>
      <w:marTop w:val="0"/>
      <w:marBottom w:val="0"/>
      <w:divBdr>
        <w:top w:val="none" w:sz="0" w:space="0" w:color="auto"/>
        <w:left w:val="none" w:sz="0" w:space="0" w:color="auto"/>
        <w:bottom w:val="none" w:sz="0" w:space="0" w:color="auto"/>
        <w:right w:val="none" w:sz="0" w:space="0" w:color="auto"/>
      </w:divBdr>
    </w:div>
    <w:div w:id="559482384">
      <w:bodyDiv w:val="1"/>
      <w:marLeft w:val="0"/>
      <w:marRight w:val="0"/>
      <w:marTop w:val="0"/>
      <w:marBottom w:val="0"/>
      <w:divBdr>
        <w:top w:val="none" w:sz="0" w:space="0" w:color="auto"/>
        <w:left w:val="none" w:sz="0" w:space="0" w:color="auto"/>
        <w:bottom w:val="none" w:sz="0" w:space="0" w:color="auto"/>
        <w:right w:val="none" w:sz="0" w:space="0" w:color="auto"/>
      </w:divBdr>
    </w:div>
    <w:div w:id="563104295">
      <w:bodyDiv w:val="1"/>
      <w:marLeft w:val="0"/>
      <w:marRight w:val="0"/>
      <w:marTop w:val="0"/>
      <w:marBottom w:val="0"/>
      <w:divBdr>
        <w:top w:val="none" w:sz="0" w:space="0" w:color="auto"/>
        <w:left w:val="none" w:sz="0" w:space="0" w:color="auto"/>
        <w:bottom w:val="none" w:sz="0" w:space="0" w:color="auto"/>
        <w:right w:val="none" w:sz="0" w:space="0" w:color="auto"/>
      </w:divBdr>
    </w:div>
    <w:div w:id="563684538">
      <w:bodyDiv w:val="1"/>
      <w:marLeft w:val="0"/>
      <w:marRight w:val="0"/>
      <w:marTop w:val="0"/>
      <w:marBottom w:val="0"/>
      <w:divBdr>
        <w:top w:val="none" w:sz="0" w:space="0" w:color="auto"/>
        <w:left w:val="none" w:sz="0" w:space="0" w:color="auto"/>
        <w:bottom w:val="none" w:sz="0" w:space="0" w:color="auto"/>
        <w:right w:val="none" w:sz="0" w:space="0" w:color="auto"/>
      </w:divBdr>
    </w:div>
    <w:div w:id="566693844">
      <w:bodyDiv w:val="1"/>
      <w:marLeft w:val="0"/>
      <w:marRight w:val="0"/>
      <w:marTop w:val="0"/>
      <w:marBottom w:val="0"/>
      <w:divBdr>
        <w:top w:val="none" w:sz="0" w:space="0" w:color="auto"/>
        <w:left w:val="none" w:sz="0" w:space="0" w:color="auto"/>
        <w:bottom w:val="none" w:sz="0" w:space="0" w:color="auto"/>
        <w:right w:val="none" w:sz="0" w:space="0" w:color="auto"/>
      </w:divBdr>
    </w:div>
    <w:div w:id="568426119">
      <w:bodyDiv w:val="1"/>
      <w:marLeft w:val="0"/>
      <w:marRight w:val="0"/>
      <w:marTop w:val="0"/>
      <w:marBottom w:val="0"/>
      <w:divBdr>
        <w:top w:val="none" w:sz="0" w:space="0" w:color="auto"/>
        <w:left w:val="none" w:sz="0" w:space="0" w:color="auto"/>
        <w:bottom w:val="none" w:sz="0" w:space="0" w:color="auto"/>
        <w:right w:val="none" w:sz="0" w:space="0" w:color="auto"/>
      </w:divBdr>
    </w:div>
    <w:div w:id="569385706">
      <w:bodyDiv w:val="1"/>
      <w:marLeft w:val="0"/>
      <w:marRight w:val="0"/>
      <w:marTop w:val="0"/>
      <w:marBottom w:val="0"/>
      <w:divBdr>
        <w:top w:val="none" w:sz="0" w:space="0" w:color="auto"/>
        <w:left w:val="none" w:sz="0" w:space="0" w:color="auto"/>
        <w:bottom w:val="none" w:sz="0" w:space="0" w:color="auto"/>
        <w:right w:val="none" w:sz="0" w:space="0" w:color="auto"/>
      </w:divBdr>
    </w:div>
    <w:div w:id="570626072">
      <w:bodyDiv w:val="1"/>
      <w:marLeft w:val="0"/>
      <w:marRight w:val="0"/>
      <w:marTop w:val="0"/>
      <w:marBottom w:val="0"/>
      <w:divBdr>
        <w:top w:val="none" w:sz="0" w:space="0" w:color="auto"/>
        <w:left w:val="none" w:sz="0" w:space="0" w:color="auto"/>
        <w:bottom w:val="none" w:sz="0" w:space="0" w:color="auto"/>
        <w:right w:val="none" w:sz="0" w:space="0" w:color="auto"/>
      </w:divBdr>
    </w:div>
    <w:div w:id="575090000">
      <w:bodyDiv w:val="1"/>
      <w:marLeft w:val="0"/>
      <w:marRight w:val="0"/>
      <w:marTop w:val="0"/>
      <w:marBottom w:val="0"/>
      <w:divBdr>
        <w:top w:val="none" w:sz="0" w:space="0" w:color="auto"/>
        <w:left w:val="none" w:sz="0" w:space="0" w:color="auto"/>
        <w:bottom w:val="none" w:sz="0" w:space="0" w:color="auto"/>
        <w:right w:val="none" w:sz="0" w:space="0" w:color="auto"/>
      </w:divBdr>
    </w:div>
    <w:div w:id="575358541">
      <w:bodyDiv w:val="1"/>
      <w:marLeft w:val="0"/>
      <w:marRight w:val="0"/>
      <w:marTop w:val="0"/>
      <w:marBottom w:val="0"/>
      <w:divBdr>
        <w:top w:val="none" w:sz="0" w:space="0" w:color="auto"/>
        <w:left w:val="none" w:sz="0" w:space="0" w:color="auto"/>
        <w:bottom w:val="none" w:sz="0" w:space="0" w:color="auto"/>
        <w:right w:val="none" w:sz="0" w:space="0" w:color="auto"/>
      </w:divBdr>
    </w:div>
    <w:div w:id="575894736">
      <w:bodyDiv w:val="1"/>
      <w:marLeft w:val="0"/>
      <w:marRight w:val="0"/>
      <w:marTop w:val="0"/>
      <w:marBottom w:val="0"/>
      <w:divBdr>
        <w:top w:val="none" w:sz="0" w:space="0" w:color="auto"/>
        <w:left w:val="none" w:sz="0" w:space="0" w:color="auto"/>
        <w:bottom w:val="none" w:sz="0" w:space="0" w:color="auto"/>
        <w:right w:val="none" w:sz="0" w:space="0" w:color="auto"/>
      </w:divBdr>
    </w:div>
    <w:div w:id="576987245">
      <w:bodyDiv w:val="1"/>
      <w:marLeft w:val="0"/>
      <w:marRight w:val="0"/>
      <w:marTop w:val="0"/>
      <w:marBottom w:val="0"/>
      <w:divBdr>
        <w:top w:val="none" w:sz="0" w:space="0" w:color="auto"/>
        <w:left w:val="none" w:sz="0" w:space="0" w:color="auto"/>
        <w:bottom w:val="none" w:sz="0" w:space="0" w:color="auto"/>
        <w:right w:val="none" w:sz="0" w:space="0" w:color="auto"/>
      </w:divBdr>
    </w:div>
    <w:div w:id="578557681">
      <w:bodyDiv w:val="1"/>
      <w:marLeft w:val="0"/>
      <w:marRight w:val="0"/>
      <w:marTop w:val="0"/>
      <w:marBottom w:val="0"/>
      <w:divBdr>
        <w:top w:val="none" w:sz="0" w:space="0" w:color="auto"/>
        <w:left w:val="none" w:sz="0" w:space="0" w:color="auto"/>
        <w:bottom w:val="none" w:sz="0" w:space="0" w:color="auto"/>
        <w:right w:val="none" w:sz="0" w:space="0" w:color="auto"/>
      </w:divBdr>
    </w:div>
    <w:div w:id="578909549">
      <w:bodyDiv w:val="1"/>
      <w:marLeft w:val="0"/>
      <w:marRight w:val="0"/>
      <w:marTop w:val="0"/>
      <w:marBottom w:val="0"/>
      <w:divBdr>
        <w:top w:val="none" w:sz="0" w:space="0" w:color="auto"/>
        <w:left w:val="none" w:sz="0" w:space="0" w:color="auto"/>
        <w:bottom w:val="none" w:sz="0" w:space="0" w:color="auto"/>
        <w:right w:val="none" w:sz="0" w:space="0" w:color="auto"/>
      </w:divBdr>
    </w:div>
    <w:div w:id="579027303">
      <w:bodyDiv w:val="1"/>
      <w:marLeft w:val="0"/>
      <w:marRight w:val="0"/>
      <w:marTop w:val="0"/>
      <w:marBottom w:val="0"/>
      <w:divBdr>
        <w:top w:val="none" w:sz="0" w:space="0" w:color="auto"/>
        <w:left w:val="none" w:sz="0" w:space="0" w:color="auto"/>
        <w:bottom w:val="none" w:sz="0" w:space="0" w:color="auto"/>
        <w:right w:val="none" w:sz="0" w:space="0" w:color="auto"/>
      </w:divBdr>
    </w:div>
    <w:div w:id="579945392">
      <w:bodyDiv w:val="1"/>
      <w:marLeft w:val="0"/>
      <w:marRight w:val="0"/>
      <w:marTop w:val="0"/>
      <w:marBottom w:val="0"/>
      <w:divBdr>
        <w:top w:val="none" w:sz="0" w:space="0" w:color="auto"/>
        <w:left w:val="none" w:sz="0" w:space="0" w:color="auto"/>
        <w:bottom w:val="none" w:sz="0" w:space="0" w:color="auto"/>
        <w:right w:val="none" w:sz="0" w:space="0" w:color="auto"/>
      </w:divBdr>
    </w:div>
    <w:div w:id="594175165">
      <w:bodyDiv w:val="1"/>
      <w:marLeft w:val="0"/>
      <w:marRight w:val="0"/>
      <w:marTop w:val="0"/>
      <w:marBottom w:val="0"/>
      <w:divBdr>
        <w:top w:val="none" w:sz="0" w:space="0" w:color="auto"/>
        <w:left w:val="none" w:sz="0" w:space="0" w:color="auto"/>
        <w:bottom w:val="none" w:sz="0" w:space="0" w:color="auto"/>
        <w:right w:val="none" w:sz="0" w:space="0" w:color="auto"/>
      </w:divBdr>
    </w:div>
    <w:div w:id="594629652">
      <w:bodyDiv w:val="1"/>
      <w:marLeft w:val="0"/>
      <w:marRight w:val="0"/>
      <w:marTop w:val="0"/>
      <w:marBottom w:val="0"/>
      <w:divBdr>
        <w:top w:val="none" w:sz="0" w:space="0" w:color="auto"/>
        <w:left w:val="none" w:sz="0" w:space="0" w:color="auto"/>
        <w:bottom w:val="none" w:sz="0" w:space="0" w:color="auto"/>
        <w:right w:val="none" w:sz="0" w:space="0" w:color="auto"/>
      </w:divBdr>
    </w:div>
    <w:div w:id="597254885">
      <w:bodyDiv w:val="1"/>
      <w:marLeft w:val="0"/>
      <w:marRight w:val="0"/>
      <w:marTop w:val="0"/>
      <w:marBottom w:val="0"/>
      <w:divBdr>
        <w:top w:val="none" w:sz="0" w:space="0" w:color="auto"/>
        <w:left w:val="none" w:sz="0" w:space="0" w:color="auto"/>
        <w:bottom w:val="none" w:sz="0" w:space="0" w:color="auto"/>
        <w:right w:val="none" w:sz="0" w:space="0" w:color="auto"/>
      </w:divBdr>
    </w:div>
    <w:div w:id="599411315">
      <w:bodyDiv w:val="1"/>
      <w:marLeft w:val="0"/>
      <w:marRight w:val="0"/>
      <w:marTop w:val="0"/>
      <w:marBottom w:val="0"/>
      <w:divBdr>
        <w:top w:val="none" w:sz="0" w:space="0" w:color="auto"/>
        <w:left w:val="none" w:sz="0" w:space="0" w:color="auto"/>
        <w:bottom w:val="none" w:sz="0" w:space="0" w:color="auto"/>
        <w:right w:val="none" w:sz="0" w:space="0" w:color="auto"/>
      </w:divBdr>
    </w:div>
    <w:div w:id="622226884">
      <w:bodyDiv w:val="1"/>
      <w:marLeft w:val="0"/>
      <w:marRight w:val="0"/>
      <w:marTop w:val="0"/>
      <w:marBottom w:val="0"/>
      <w:divBdr>
        <w:top w:val="none" w:sz="0" w:space="0" w:color="auto"/>
        <w:left w:val="none" w:sz="0" w:space="0" w:color="auto"/>
        <w:bottom w:val="none" w:sz="0" w:space="0" w:color="auto"/>
        <w:right w:val="none" w:sz="0" w:space="0" w:color="auto"/>
      </w:divBdr>
    </w:div>
    <w:div w:id="624702908">
      <w:bodyDiv w:val="1"/>
      <w:marLeft w:val="0"/>
      <w:marRight w:val="0"/>
      <w:marTop w:val="0"/>
      <w:marBottom w:val="0"/>
      <w:divBdr>
        <w:top w:val="none" w:sz="0" w:space="0" w:color="auto"/>
        <w:left w:val="none" w:sz="0" w:space="0" w:color="auto"/>
        <w:bottom w:val="none" w:sz="0" w:space="0" w:color="auto"/>
        <w:right w:val="none" w:sz="0" w:space="0" w:color="auto"/>
      </w:divBdr>
    </w:div>
    <w:div w:id="630945442">
      <w:bodyDiv w:val="1"/>
      <w:marLeft w:val="0"/>
      <w:marRight w:val="0"/>
      <w:marTop w:val="0"/>
      <w:marBottom w:val="0"/>
      <w:divBdr>
        <w:top w:val="none" w:sz="0" w:space="0" w:color="auto"/>
        <w:left w:val="none" w:sz="0" w:space="0" w:color="auto"/>
        <w:bottom w:val="none" w:sz="0" w:space="0" w:color="auto"/>
        <w:right w:val="none" w:sz="0" w:space="0" w:color="auto"/>
      </w:divBdr>
    </w:div>
    <w:div w:id="631327226">
      <w:bodyDiv w:val="1"/>
      <w:marLeft w:val="0"/>
      <w:marRight w:val="0"/>
      <w:marTop w:val="0"/>
      <w:marBottom w:val="0"/>
      <w:divBdr>
        <w:top w:val="none" w:sz="0" w:space="0" w:color="auto"/>
        <w:left w:val="none" w:sz="0" w:space="0" w:color="auto"/>
        <w:bottom w:val="none" w:sz="0" w:space="0" w:color="auto"/>
        <w:right w:val="none" w:sz="0" w:space="0" w:color="auto"/>
      </w:divBdr>
    </w:div>
    <w:div w:id="642127146">
      <w:bodyDiv w:val="1"/>
      <w:marLeft w:val="0"/>
      <w:marRight w:val="0"/>
      <w:marTop w:val="0"/>
      <w:marBottom w:val="0"/>
      <w:divBdr>
        <w:top w:val="none" w:sz="0" w:space="0" w:color="auto"/>
        <w:left w:val="none" w:sz="0" w:space="0" w:color="auto"/>
        <w:bottom w:val="none" w:sz="0" w:space="0" w:color="auto"/>
        <w:right w:val="none" w:sz="0" w:space="0" w:color="auto"/>
      </w:divBdr>
    </w:div>
    <w:div w:id="646472579">
      <w:bodyDiv w:val="1"/>
      <w:marLeft w:val="0"/>
      <w:marRight w:val="0"/>
      <w:marTop w:val="0"/>
      <w:marBottom w:val="0"/>
      <w:divBdr>
        <w:top w:val="none" w:sz="0" w:space="0" w:color="auto"/>
        <w:left w:val="none" w:sz="0" w:space="0" w:color="auto"/>
        <w:bottom w:val="none" w:sz="0" w:space="0" w:color="auto"/>
        <w:right w:val="none" w:sz="0" w:space="0" w:color="auto"/>
      </w:divBdr>
    </w:div>
    <w:div w:id="646478242">
      <w:bodyDiv w:val="1"/>
      <w:marLeft w:val="0"/>
      <w:marRight w:val="0"/>
      <w:marTop w:val="0"/>
      <w:marBottom w:val="0"/>
      <w:divBdr>
        <w:top w:val="none" w:sz="0" w:space="0" w:color="auto"/>
        <w:left w:val="none" w:sz="0" w:space="0" w:color="auto"/>
        <w:bottom w:val="none" w:sz="0" w:space="0" w:color="auto"/>
        <w:right w:val="none" w:sz="0" w:space="0" w:color="auto"/>
      </w:divBdr>
    </w:div>
    <w:div w:id="649290161">
      <w:bodyDiv w:val="1"/>
      <w:marLeft w:val="0"/>
      <w:marRight w:val="0"/>
      <w:marTop w:val="0"/>
      <w:marBottom w:val="0"/>
      <w:divBdr>
        <w:top w:val="none" w:sz="0" w:space="0" w:color="auto"/>
        <w:left w:val="none" w:sz="0" w:space="0" w:color="auto"/>
        <w:bottom w:val="none" w:sz="0" w:space="0" w:color="auto"/>
        <w:right w:val="none" w:sz="0" w:space="0" w:color="auto"/>
      </w:divBdr>
    </w:div>
    <w:div w:id="654645989">
      <w:bodyDiv w:val="1"/>
      <w:marLeft w:val="0"/>
      <w:marRight w:val="0"/>
      <w:marTop w:val="0"/>
      <w:marBottom w:val="0"/>
      <w:divBdr>
        <w:top w:val="none" w:sz="0" w:space="0" w:color="auto"/>
        <w:left w:val="none" w:sz="0" w:space="0" w:color="auto"/>
        <w:bottom w:val="none" w:sz="0" w:space="0" w:color="auto"/>
        <w:right w:val="none" w:sz="0" w:space="0" w:color="auto"/>
      </w:divBdr>
    </w:div>
    <w:div w:id="657149508">
      <w:bodyDiv w:val="1"/>
      <w:marLeft w:val="0"/>
      <w:marRight w:val="0"/>
      <w:marTop w:val="0"/>
      <w:marBottom w:val="0"/>
      <w:divBdr>
        <w:top w:val="none" w:sz="0" w:space="0" w:color="auto"/>
        <w:left w:val="none" w:sz="0" w:space="0" w:color="auto"/>
        <w:bottom w:val="none" w:sz="0" w:space="0" w:color="auto"/>
        <w:right w:val="none" w:sz="0" w:space="0" w:color="auto"/>
      </w:divBdr>
    </w:div>
    <w:div w:id="657272848">
      <w:bodyDiv w:val="1"/>
      <w:marLeft w:val="0"/>
      <w:marRight w:val="0"/>
      <w:marTop w:val="0"/>
      <w:marBottom w:val="0"/>
      <w:divBdr>
        <w:top w:val="none" w:sz="0" w:space="0" w:color="auto"/>
        <w:left w:val="none" w:sz="0" w:space="0" w:color="auto"/>
        <w:bottom w:val="none" w:sz="0" w:space="0" w:color="auto"/>
        <w:right w:val="none" w:sz="0" w:space="0" w:color="auto"/>
      </w:divBdr>
    </w:div>
    <w:div w:id="664864361">
      <w:bodyDiv w:val="1"/>
      <w:marLeft w:val="0"/>
      <w:marRight w:val="0"/>
      <w:marTop w:val="0"/>
      <w:marBottom w:val="0"/>
      <w:divBdr>
        <w:top w:val="none" w:sz="0" w:space="0" w:color="auto"/>
        <w:left w:val="none" w:sz="0" w:space="0" w:color="auto"/>
        <w:bottom w:val="none" w:sz="0" w:space="0" w:color="auto"/>
        <w:right w:val="none" w:sz="0" w:space="0" w:color="auto"/>
      </w:divBdr>
    </w:div>
    <w:div w:id="666983640">
      <w:bodyDiv w:val="1"/>
      <w:marLeft w:val="0"/>
      <w:marRight w:val="0"/>
      <w:marTop w:val="0"/>
      <w:marBottom w:val="0"/>
      <w:divBdr>
        <w:top w:val="none" w:sz="0" w:space="0" w:color="auto"/>
        <w:left w:val="none" w:sz="0" w:space="0" w:color="auto"/>
        <w:bottom w:val="none" w:sz="0" w:space="0" w:color="auto"/>
        <w:right w:val="none" w:sz="0" w:space="0" w:color="auto"/>
      </w:divBdr>
    </w:div>
    <w:div w:id="675573432">
      <w:bodyDiv w:val="1"/>
      <w:marLeft w:val="0"/>
      <w:marRight w:val="0"/>
      <w:marTop w:val="0"/>
      <w:marBottom w:val="0"/>
      <w:divBdr>
        <w:top w:val="none" w:sz="0" w:space="0" w:color="auto"/>
        <w:left w:val="none" w:sz="0" w:space="0" w:color="auto"/>
        <w:bottom w:val="none" w:sz="0" w:space="0" w:color="auto"/>
        <w:right w:val="none" w:sz="0" w:space="0" w:color="auto"/>
      </w:divBdr>
    </w:div>
    <w:div w:id="686639553">
      <w:bodyDiv w:val="1"/>
      <w:marLeft w:val="0"/>
      <w:marRight w:val="0"/>
      <w:marTop w:val="0"/>
      <w:marBottom w:val="0"/>
      <w:divBdr>
        <w:top w:val="none" w:sz="0" w:space="0" w:color="auto"/>
        <w:left w:val="none" w:sz="0" w:space="0" w:color="auto"/>
        <w:bottom w:val="none" w:sz="0" w:space="0" w:color="auto"/>
        <w:right w:val="none" w:sz="0" w:space="0" w:color="auto"/>
      </w:divBdr>
    </w:div>
    <w:div w:id="687222740">
      <w:bodyDiv w:val="1"/>
      <w:marLeft w:val="0"/>
      <w:marRight w:val="0"/>
      <w:marTop w:val="0"/>
      <w:marBottom w:val="0"/>
      <w:divBdr>
        <w:top w:val="none" w:sz="0" w:space="0" w:color="auto"/>
        <w:left w:val="none" w:sz="0" w:space="0" w:color="auto"/>
        <w:bottom w:val="none" w:sz="0" w:space="0" w:color="auto"/>
        <w:right w:val="none" w:sz="0" w:space="0" w:color="auto"/>
      </w:divBdr>
    </w:div>
    <w:div w:id="687407579">
      <w:bodyDiv w:val="1"/>
      <w:marLeft w:val="0"/>
      <w:marRight w:val="0"/>
      <w:marTop w:val="0"/>
      <w:marBottom w:val="0"/>
      <w:divBdr>
        <w:top w:val="none" w:sz="0" w:space="0" w:color="auto"/>
        <w:left w:val="none" w:sz="0" w:space="0" w:color="auto"/>
        <w:bottom w:val="none" w:sz="0" w:space="0" w:color="auto"/>
        <w:right w:val="none" w:sz="0" w:space="0" w:color="auto"/>
      </w:divBdr>
    </w:div>
    <w:div w:id="695541610">
      <w:bodyDiv w:val="1"/>
      <w:marLeft w:val="0"/>
      <w:marRight w:val="0"/>
      <w:marTop w:val="0"/>
      <w:marBottom w:val="0"/>
      <w:divBdr>
        <w:top w:val="none" w:sz="0" w:space="0" w:color="auto"/>
        <w:left w:val="none" w:sz="0" w:space="0" w:color="auto"/>
        <w:bottom w:val="none" w:sz="0" w:space="0" w:color="auto"/>
        <w:right w:val="none" w:sz="0" w:space="0" w:color="auto"/>
      </w:divBdr>
    </w:div>
    <w:div w:id="696587657">
      <w:bodyDiv w:val="1"/>
      <w:marLeft w:val="0"/>
      <w:marRight w:val="0"/>
      <w:marTop w:val="0"/>
      <w:marBottom w:val="0"/>
      <w:divBdr>
        <w:top w:val="none" w:sz="0" w:space="0" w:color="auto"/>
        <w:left w:val="none" w:sz="0" w:space="0" w:color="auto"/>
        <w:bottom w:val="none" w:sz="0" w:space="0" w:color="auto"/>
        <w:right w:val="none" w:sz="0" w:space="0" w:color="auto"/>
      </w:divBdr>
    </w:div>
    <w:div w:id="703554732">
      <w:bodyDiv w:val="1"/>
      <w:marLeft w:val="0"/>
      <w:marRight w:val="0"/>
      <w:marTop w:val="0"/>
      <w:marBottom w:val="0"/>
      <w:divBdr>
        <w:top w:val="none" w:sz="0" w:space="0" w:color="auto"/>
        <w:left w:val="none" w:sz="0" w:space="0" w:color="auto"/>
        <w:bottom w:val="none" w:sz="0" w:space="0" w:color="auto"/>
        <w:right w:val="none" w:sz="0" w:space="0" w:color="auto"/>
      </w:divBdr>
    </w:div>
    <w:div w:id="705446914">
      <w:bodyDiv w:val="1"/>
      <w:marLeft w:val="0"/>
      <w:marRight w:val="0"/>
      <w:marTop w:val="0"/>
      <w:marBottom w:val="0"/>
      <w:divBdr>
        <w:top w:val="none" w:sz="0" w:space="0" w:color="auto"/>
        <w:left w:val="none" w:sz="0" w:space="0" w:color="auto"/>
        <w:bottom w:val="none" w:sz="0" w:space="0" w:color="auto"/>
        <w:right w:val="none" w:sz="0" w:space="0" w:color="auto"/>
      </w:divBdr>
    </w:div>
    <w:div w:id="710037787">
      <w:bodyDiv w:val="1"/>
      <w:marLeft w:val="0"/>
      <w:marRight w:val="0"/>
      <w:marTop w:val="0"/>
      <w:marBottom w:val="0"/>
      <w:divBdr>
        <w:top w:val="none" w:sz="0" w:space="0" w:color="auto"/>
        <w:left w:val="none" w:sz="0" w:space="0" w:color="auto"/>
        <w:bottom w:val="none" w:sz="0" w:space="0" w:color="auto"/>
        <w:right w:val="none" w:sz="0" w:space="0" w:color="auto"/>
      </w:divBdr>
    </w:div>
    <w:div w:id="711157260">
      <w:bodyDiv w:val="1"/>
      <w:marLeft w:val="0"/>
      <w:marRight w:val="0"/>
      <w:marTop w:val="0"/>
      <w:marBottom w:val="0"/>
      <w:divBdr>
        <w:top w:val="none" w:sz="0" w:space="0" w:color="auto"/>
        <w:left w:val="none" w:sz="0" w:space="0" w:color="auto"/>
        <w:bottom w:val="none" w:sz="0" w:space="0" w:color="auto"/>
        <w:right w:val="none" w:sz="0" w:space="0" w:color="auto"/>
      </w:divBdr>
    </w:div>
    <w:div w:id="712576957">
      <w:bodyDiv w:val="1"/>
      <w:marLeft w:val="0"/>
      <w:marRight w:val="0"/>
      <w:marTop w:val="0"/>
      <w:marBottom w:val="0"/>
      <w:divBdr>
        <w:top w:val="none" w:sz="0" w:space="0" w:color="auto"/>
        <w:left w:val="none" w:sz="0" w:space="0" w:color="auto"/>
        <w:bottom w:val="none" w:sz="0" w:space="0" w:color="auto"/>
        <w:right w:val="none" w:sz="0" w:space="0" w:color="auto"/>
      </w:divBdr>
    </w:div>
    <w:div w:id="719212520">
      <w:bodyDiv w:val="1"/>
      <w:marLeft w:val="0"/>
      <w:marRight w:val="0"/>
      <w:marTop w:val="0"/>
      <w:marBottom w:val="0"/>
      <w:divBdr>
        <w:top w:val="none" w:sz="0" w:space="0" w:color="auto"/>
        <w:left w:val="none" w:sz="0" w:space="0" w:color="auto"/>
        <w:bottom w:val="none" w:sz="0" w:space="0" w:color="auto"/>
        <w:right w:val="none" w:sz="0" w:space="0" w:color="auto"/>
      </w:divBdr>
    </w:div>
    <w:div w:id="719403501">
      <w:bodyDiv w:val="1"/>
      <w:marLeft w:val="0"/>
      <w:marRight w:val="0"/>
      <w:marTop w:val="0"/>
      <w:marBottom w:val="0"/>
      <w:divBdr>
        <w:top w:val="none" w:sz="0" w:space="0" w:color="auto"/>
        <w:left w:val="none" w:sz="0" w:space="0" w:color="auto"/>
        <w:bottom w:val="none" w:sz="0" w:space="0" w:color="auto"/>
        <w:right w:val="none" w:sz="0" w:space="0" w:color="auto"/>
      </w:divBdr>
    </w:div>
    <w:div w:id="726759344">
      <w:bodyDiv w:val="1"/>
      <w:marLeft w:val="0"/>
      <w:marRight w:val="0"/>
      <w:marTop w:val="0"/>
      <w:marBottom w:val="0"/>
      <w:divBdr>
        <w:top w:val="none" w:sz="0" w:space="0" w:color="auto"/>
        <w:left w:val="none" w:sz="0" w:space="0" w:color="auto"/>
        <w:bottom w:val="none" w:sz="0" w:space="0" w:color="auto"/>
        <w:right w:val="none" w:sz="0" w:space="0" w:color="auto"/>
      </w:divBdr>
    </w:div>
    <w:div w:id="731804948">
      <w:bodyDiv w:val="1"/>
      <w:marLeft w:val="0"/>
      <w:marRight w:val="0"/>
      <w:marTop w:val="0"/>
      <w:marBottom w:val="0"/>
      <w:divBdr>
        <w:top w:val="none" w:sz="0" w:space="0" w:color="auto"/>
        <w:left w:val="none" w:sz="0" w:space="0" w:color="auto"/>
        <w:bottom w:val="none" w:sz="0" w:space="0" w:color="auto"/>
        <w:right w:val="none" w:sz="0" w:space="0" w:color="auto"/>
      </w:divBdr>
    </w:div>
    <w:div w:id="736785797">
      <w:bodyDiv w:val="1"/>
      <w:marLeft w:val="0"/>
      <w:marRight w:val="0"/>
      <w:marTop w:val="0"/>
      <w:marBottom w:val="0"/>
      <w:divBdr>
        <w:top w:val="none" w:sz="0" w:space="0" w:color="auto"/>
        <w:left w:val="none" w:sz="0" w:space="0" w:color="auto"/>
        <w:bottom w:val="none" w:sz="0" w:space="0" w:color="auto"/>
        <w:right w:val="none" w:sz="0" w:space="0" w:color="auto"/>
      </w:divBdr>
    </w:div>
    <w:div w:id="738287146">
      <w:bodyDiv w:val="1"/>
      <w:marLeft w:val="0"/>
      <w:marRight w:val="0"/>
      <w:marTop w:val="0"/>
      <w:marBottom w:val="0"/>
      <w:divBdr>
        <w:top w:val="none" w:sz="0" w:space="0" w:color="auto"/>
        <w:left w:val="none" w:sz="0" w:space="0" w:color="auto"/>
        <w:bottom w:val="none" w:sz="0" w:space="0" w:color="auto"/>
        <w:right w:val="none" w:sz="0" w:space="0" w:color="auto"/>
      </w:divBdr>
    </w:div>
    <w:div w:id="743182717">
      <w:bodyDiv w:val="1"/>
      <w:marLeft w:val="0"/>
      <w:marRight w:val="0"/>
      <w:marTop w:val="0"/>
      <w:marBottom w:val="0"/>
      <w:divBdr>
        <w:top w:val="none" w:sz="0" w:space="0" w:color="auto"/>
        <w:left w:val="none" w:sz="0" w:space="0" w:color="auto"/>
        <w:bottom w:val="none" w:sz="0" w:space="0" w:color="auto"/>
        <w:right w:val="none" w:sz="0" w:space="0" w:color="auto"/>
      </w:divBdr>
    </w:div>
    <w:div w:id="745029632">
      <w:bodyDiv w:val="1"/>
      <w:marLeft w:val="0"/>
      <w:marRight w:val="0"/>
      <w:marTop w:val="0"/>
      <w:marBottom w:val="0"/>
      <w:divBdr>
        <w:top w:val="none" w:sz="0" w:space="0" w:color="auto"/>
        <w:left w:val="none" w:sz="0" w:space="0" w:color="auto"/>
        <w:bottom w:val="none" w:sz="0" w:space="0" w:color="auto"/>
        <w:right w:val="none" w:sz="0" w:space="0" w:color="auto"/>
      </w:divBdr>
    </w:div>
    <w:div w:id="751514102">
      <w:bodyDiv w:val="1"/>
      <w:marLeft w:val="0"/>
      <w:marRight w:val="0"/>
      <w:marTop w:val="0"/>
      <w:marBottom w:val="0"/>
      <w:divBdr>
        <w:top w:val="none" w:sz="0" w:space="0" w:color="auto"/>
        <w:left w:val="none" w:sz="0" w:space="0" w:color="auto"/>
        <w:bottom w:val="none" w:sz="0" w:space="0" w:color="auto"/>
        <w:right w:val="none" w:sz="0" w:space="0" w:color="auto"/>
      </w:divBdr>
    </w:div>
    <w:div w:id="755636010">
      <w:bodyDiv w:val="1"/>
      <w:marLeft w:val="0"/>
      <w:marRight w:val="0"/>
      <w:marTop w:val="0"/>
      <w:marBottom w:val="0"/>
      <w:divBdr>
        <w:top w:val="none" w:sz="0" w:space="0" w:color="auto"/>
        <w:left w:val="none" w:sz="0" w:space="0" w:color="auto"/>
        <w:bottom w:val="none" w:sz="0" w:space="0" w:color="auto"/>
        <w:right w:val="none" w:sz="0" w:space="0" w:color="auto"/>
      </w:divBdr>
    </w:div>
    <w:div w:id="756248902">
      <w:bodyDiv w:val="1"/>
      <w:marLeft w:val="0"/>
      <w:marRight w:val="0"/>
      <w:marTop w:val="0"/>
      <w:marBottom w:val="0"/>
      <w:divBdr>
        <w:top w:val="none" w:sz="0" w:space="0" w:color="auto"/>
        <w:left w:val="none" w:sz="0" w:space="0" w:color="auto"/>
        <w:bottom w:val="none" w:sz="0" w:space="0" w:color="auto"/>
        <w:right w:val="none" w:sz="0" w:space="0" w:color="auto"/>
      </w:divBdr>
    </w:div>
    <w:div w:id="758258771">
      <w:bodyDiv w:val="1"/>
      <w:marLeft w:val="0"/>
      <w:marRight w:val="0"/>
      <w:marTop w:val="0"/>
      <w:marBottom w:val="0"/>
      <w:divBdr>
        <w:top w:val="none" w:sz="0" w:space="0" w:color="auto"/>
        <w:left w:val="none" w:sz="0" w:space="0" w:color="auto"/>
        <w:bottom w:val="none" w:sz="0" w:space="0" w:color="auto"/>
        <w:right w:val="none" w:sz="0" w:space="0" w:color="auto"/>
      </w:divBdr>
    </w:div>
    <w:div w:id="760488609">
      <w:bodyDiv w:val="1"/>
      <w:marLeft w:val="0"/>
      <w:marRight w:val="0"/>
      <w:marTop w:val="0"/>
      <w:marBottom w:val="0"/>
      <w:divBdr>
        <w:top w:val="none" w:sz="0" w:space="0" w:color="auto"/>
        <w:left w:val="none" w:sz="0" w:space="0" w:color="auto"/>
        <w:bottom w:val="none" w:sz="0" w:space="0" w:color="auto"/>
        <w:right w:val="none" w:sz="0" w:space="0" w:color="auto"/>
      </w:divBdr>
    </w:div>
    <w:div w:id="769815499">
      <w:bodyDiv w:val="1"/>
      <w:marLeft w:val="0"/>
      <w:marRight w:val="0"/>
      <w:marTop w:val="0"/>
      <w:marBottom w:val="0"/>
      <w:divBdr>
        <w:top w:val="none" w:sz="0" w:space="0" w:color="auto"/>
        <w:left w:val="none" w:sz="0" w:space="0" w:color="auto"/>
        <w:bottom w:val="none" w:sz="0" w:space="0" w:color="auto"/>
        <w:right w:val="none" w:sz="0" w:space="0" w:color="auto"/>
      </w:divBdr>
    </w:div>
    <w:div w:id="771435614">
      <w:bodyDiv w:val="1"/>
      <w:marLeft w:val="0"/>
      <w:marRight w:val="0"/>
      <w:marTop w:val="0"/>
      <w:marBottom w:val="0"/>
      <w:divBdr>
        <w:top w:val="none" w:sz="0" w:space="0" w:color="auto"/>
        <w:left w:val="none" w:sz="0" w:space="0" w:color="auto"/>
        <w:bottom w:val="none" w:sz="0" w:space="0" w:color="auto"/>
        <w:right w:val="none" w:sz="0" w:space="0" w:color="auto"/>
      </w:divBdr>
    </w:div>
    <w:div w:id="775559682">
      <w:bodyDiv w:val="1"/>
      <w:marLeft w:val="0"/>
      <w:marRight w:val="0"/>
      <w:marTop w:val="0"/>
      <w:marBottom w:val="0"/>
      <w:divBdr>
        <w:top w:val="none" w:sz="0" w:space="0" w:color="auto"/>
        <w:left w:val="none" w:sz="0" w:space="0" w:color="auto"/>
        <w:bottom w:val="none" w:sz="0" w:space="0" w:color="auto"/>
        <w:right w:val="none" w:sz="0" w:space="0" w:color="auto"/>
      </w:divBdr>
    </w:div>
    <w:div w:id="776560837">
      <w:bodyDiv w:val="1"/>
      <w:marLeft w:val="0"/>
      <w:marRight w:val="0"/>
      <w:marTop w:val="0"/>
      <w:marBottom w:val="0"/>
      <w:divBdr>
        <w:top w:val="none" w:sz="0" w:space="0" w:color="auto"/>
        <w:left w:val="none" w:sz="0" w:space="0" w:color="auto"/>
        <w:bottom w:val="none" w:sz="0" w:space="0" w:color="auto"/>
        <w:right w:val="none" w:sz="0" w:space="0" w:color="auto"/>
      </w:divBdr>
    </w:div>
    <w:div w:id="783773225">
      <w:bodyDiv w:val="1"/>
      <w:marLeft w:val="0"/>
      <w:marRight w:val="0"/>
      <w:marTop w:val="0"/>
      <w:marBottom w:val="0"/>
      <w:divBdr>
        <w:top w:val="none" w:sz="0" w:space="0" w:color="auto"/>
        <w:left w:val="none" w:sz="0" w:space="0" w:color="auto"/>
        <w:bottom w:val="none" w:sz="0" w:space="0" w:color="auto"/>
        <w:right w:val="none" w:sz="0" w:space="0" w:color="auto"/>
      </w:divBdr>
    </w:div>
    <w:div w:id="784614107">
      <w:bodyDiv w:val="1"/>
      <w:marLeft w:val="0"/>
      <w:marRight w:val="0"/>
      <w:marTop w:val="0"/>
      <w:marBottom w:val="0"/>
      <w:divBdr>
        <w:top w:val="none" w:sz="0" w:space="0" w:color="auto"/>
        <w:left w:val="none" w:sz="0" w:space="0" w:color="auto"/>
        <w:bottom w:val="none" w:sz="0" w:space="0" w:color="auto"/>
        <w:right w:val="none" w:sz="0" w:space="0" w:color="auto"/>
      </w:divBdr>
    </w:div>
    <w:div w:id="786238113">
      <w:bodyDiv w:val="1"/>
      <w:marLeft w:val="0"/>
      <w:marRight w:val="0"/>
      <w:marTop w:val="0"/>
      <w:marBottom w:val="0"/>
      <w:divBdr>
        <w:top w:val="none" w:sz="0" w:space="0" w:color="auto"/>
        <w:left w:val="none" w:sz="0" w:space="0" w:color="auto"/>
        <w:bottom w:val="none" w:sz="0" w:space="0" w:color="auto"/>
        <w:right w:val="none" w:sz="0" w:space="0" w:color="auto"/>
      </w:divBdr>
    </w:div>
    <w:div w:id="788166135">
      <w:bodyDiv w:val="1"/>
      <w:marLeft w:val="0"/>
      <w:marRight w:val="0"/>
      <w:marTop w:val="0"/>
      <w:marBottom w:val="0"/>
      <w:divBdr>
        <w:top w:val="none" w:sz="0" w:space="0" w:color="auto"/>
        <w:left w:val="none" w:sz="0" w:space="0" w:color="auto"/>
        <w:bottom w:val="none" w:sz="0" w:space="0" w:color="auto"/>
        <w:right w:val="none" w:sz="0" w:space="0" w:color="auto"/>
      </w:divBdr>
    </w:div>
    <w:div w:id="792361831">
      <w:bodyDiv w:val="1"/>
      <w:marLeft w:val="0"/>
      <w:marRight w:val="0"/>
      <w:marTop w:val="0"/>
      <w:marBottom w:val="0"/>
      <w:divBdr>
        <w:top w:val="none" w:sz="0" w:space="0" w:color="auto"/>
        <w:left w:val="none" w:sz="0" w:space="0" w:color="auto"/>
        <w:bottom w:val="none" w:sz="0" w:space="0" w:color="auto"/>
        <w:right w:val="none" w:sz="0" w:space="0" w:color="auto"/>
      </w:divBdr>
    </w:div>
    <w:div w:id="799347196">
      <w:bodyDiv w:val="1"/>
      <w:marLeft w:val="0"/>
      <w:marRight w:val="0"/>
      <w:marTop w:val="0"/>
      <w:marBottom w:val="0"/>
      <w:divBdr>
        <w:top w:val="none" w:sz="0" w:space="0" w:color="auto"/>
        <w:left w:val="none" w:sz="0" w:space="0" w:color="auto"/>
        <w:bottom w:val="none" w:sz="0" w:space="0" w:color="auto"/>
        <w:right w:val="none" w:sz="0" w:space="0" w:color="auto"/>
      </w:divBdr>
    </w:div>
    <w:div w:id="812404163">
      <w:bodyDiv w:val="1"/>
      <w:marLeft w:val="0"/>
      <w:marRight w:val="0"/>
      <w:marTop w:val="0"/>
      <w:marBottom w:val="0"/>
      <w:divBdr>
        <w:top w:val="none" w:sz="0" w:space="0" w:color="auto"/>
        <w:left w:val="none" w:sz="0" w:space="0" w:color="auto"/>
        <w:bottom w:val="none" w:sz="0" w:space="0" w:color="auto"/>
        <w:right w:val="none" w:sz="0" w:space="0" w:color="auto"/>
      </w:divBdr>
    </w:div>
    <w:div w:id="815298613">
      <w:bodyDiv w:val="1"/>
      <w:marLeft w:val="0"/>
      <w:marRight w:val="0"/>
      <w:marTop w:val="0"/>
      <w:marBottom w:val="0"/>
      <w:divBdr>
        <w:top w:val="none" w:sz="0" w:space="0" w:color="auto"/>
        <w:left w:val="none" w:sz="0" w:space="0" w:color="auto"/>
        <w:bottom w:val="none" w:sz="0" w:space="0" w:color="auto"/>
        <w:right w:val="none" w:sz="0" w:space="0" w:color="auto"/>
      </w:divBdr>
    </w:div>
    <w:div w:id="817915376">
      <w:bodyDiv w:val="1"/>
      <w:marLeft w:val="0"/>
      <w:marRight w:val="0"/>
      <w:marTop w:val="0"/>
      <w:marBottom w:val="0"/>
      <w:divBdr>
        <w:top w:val="none" w:sz="0" w:space="0" w:color="auto"/>
        <w:left w:val="none" w:sz="0" w:space="0" w:color="auto"/>
        <w:bottom w:val="none" w:sz="0" w:space="0" w:color="auto"/>
        <w:right w:val="none" w:sz="0" w:space="0" w:color="auto"/>
      </w:divBdr>
    </w:div>
    <w:div w:id="819999008">
      <w:bodyDiv w:val="1"/>
      <w:marLeft w:val="0"/>
      <w:marRight w:val="0"/>
      <w:marTop w:val="0"/>
      <w:marBottom w:val="0"/>
      <w:divBdr>
        <w:top w:val="none" w:sz="0" w:space="0" w:color="auto"/>
        <w:left w:val="none" w:sz="0" w:space="0" w:color="auto"/>
        <w:bottom w:val="none" w:sz="0" w:space="0" w:color="auto"/>
        <w:right w:val="none" w:sz="0" w:space="0" w:color="auto"/>
      </w:divBdr>
    </w:div>
    <w:div w:id="821504157">
      <w:bodyDiv w:val="1"/>
      <w:marLeft w:val="0"/>
      <w:marRight w:val="0"/>
      <w:marTop w:val="0"/>
      <w:marBottom w:val="0"/>
      <w:divBdr>
        <w:top w:val="none" w:sz="0" w:space="0" w:color="auto"/>
        <w:left w:val="none" w:sz="0" w:space="0" w:color="auto"/>
        <w:bottom w:val="none" w:sz="0" w:space="0" w:color="auto"/>
        <w:right w:val="none" w:sz="0" w:space="0" w:color="auto"/>
      </w:divBdr>
    </w:div>
    <w:div w:id="822161393">
      <w:bodyDiv w:val="1"/>
      <w:marLeft w:val="0"/>
      <w:marRight w:val="0"/>
      <w:marTop w:val="0"/>
      <w:marBottom w:val="0"/>
      <w:divBdr>
        <w:top w:val="none" w:sz="0" w:space="0" w:color="auto"/>
        <w:left w:val="none" w:sz="0" w:space="0" w:color="auto"/>
        <w:bottom w:val="none" w:sz="0" w:space="0" w:color="auto"/>
        <w:right w:val="none" w:sz="0" w:space="0" w:color="auto"/>
      </w:divBdr>
    </w:div>
    <w:div w:id="823207088">
      <w:bodyDiv w:val="1"/>
      <w:marLeft w:val="0"/>
      <w:marRight w:val="0"/>
      <w:marTop w:val="0"/>
      <w:marBottom w:val="0"/>
      <w:divBdr>
        <w:top w:val="none" w:sz="0" w:space="0" w:color="auto"/>
        <w:left w:val="none" w:sz="0" w:space="0" w:color="auto"/>
        <w:bottom w:val="none" w:sz="0" w:space="0" w:color="auto"/>
        <w:right w:val="none" w:sz="0" w:space="0" w:color="auto"/>
      </w:divBdr>
    </w:div>
    <w:div w:id="827283735">
      <w:bodyDiv w:val="1"/>
      <w:marLeft w:val="0"/>
      <w:marRight w:val="0"/>
      <w:marTop w:val="0"/>
      <w:marBottom w:val="0"/>
      <w:divBdr>
        <w:top w:val="none" w:sz="0" w:space="0" w:color="auto"/>
        <w:left w:val="none" w:sz="0" w:space="0" w:color="auto"/>
        <w:bottom w:val="none" w:sz="0" w:space="0" w:color="auto"/>
        <w:right w:val="none" w:sz="0" w:space="0" w:color="auto"/>
      </w:divBdr>
    </w:div>
    <w:div w:id="845750335">
      <w:bodyDiv w:val="1"/>
      <w:marLeft w:val="0"/>
      <w:marRight w:val="0"/>
      <w:marTop w:val="0"/>
      <w:marBottom w:val="0"/>
      <w:divBdr>
        <w:top w:val="none" w:sz="0" w:space="0" w:color="auto"/>
        <w:left w:val="none" w:sz="0" w:space="0" w:color="auto"/>
        <w:bottom w:val="none" w:sz="0" w:space="0" w:color="auto"/>
        <w:right w:val="none" w:sz="0" w:space="0" w:color="auto"/>
      </w:divBdr>
    </w:div>
    <w:div w:id="846481078">
      <w:bodyDiv w:val="1"/>
      <w:marLeft w:val="0"/>
      <w:marRight w:val="0"/>
      <w:marTop w:val="0"/>
      <w:marBottom w:val="0"/>
      <w:divBdr>
        <w:top w:val="none" w:sz="0" w:space="0" w:color="auto"/>
        <w:left w:val="none" w:sz="0" w:space="0" w:color="auto"/>
        <w:bottom w:val="none" w:sz="0" w:space="0" w:color="auto"/>
        <w:right w:val="none" w:sz="0" w:space="0" w:color="auto"/>
      </w:divBdr>
    </w:div>
    <w:div w:id="853686742">
      <w:bodyDiv w:val="1"/>
      <w:marLeft w:val="0"/>
      <w:marRight w:val="0"/>
      <w:marTop w:val="0"/>
      <w:marBottom w:val="0"/>
      <w:divBdr>
        <w:top w:val="none" w:sz="0" w:space="0" w:color="auto"/>
        <w:left w:val="none" w:sz="0" w:space="0" w:color="auto"/>
        <w:bottom w:val="none" w:sz="0" w:space="0" w:color="auto"/>
        <w:right w:val="none" w:sz="0" w:space="0" w:color="auto"/>
      </w:divBdr>
    </w:div>
    <w:div w:id="857427871">
      <w:bodyDiv w:val="1"/>
      <w:marLeft w:val="0"/>
      <w:marRight w:val="0"/>
      <w:marTop w:val="0"/>
      <w:marBottom w:val="0"/>
      <w:divBdr>
        <w:top w:val="none" w:sz="0" w:space="0" w:color="auto"/>
        <w:left w:val="none" w:sz="0" w:space="0" w:color="auto"/>
        <w:bottom w:val="none" w:sz="0" w:space="0" w:color="auto"/>
        <w:right w:val="none" w:sz="0" w:space="0" w:color="auto"/>
      </w:divBdr>
    </w:div>
    <w:div w:id="860702280">
      <w:bodyDiv w:val="1"/>
      <w:marLeft w:val="0"/>
      <w:marRight w:val="0"/>
      <w:marTop w:val="0"/>
      <w:marBottom w:val="0"/>
      <w:divBdr>
        <w:top w:val="none" w:sz="0" w:space="0" w:color="auto"/>
        <w:left w:val="none" w:sz="0" w:space="0" w:color="auto"/>
        <w:bottom w:val="none" w:sz="0" w:space="0" w:color="auto"/>
        <w:right w:val="none" w:sz="0" w:space="0" w:color="auto"/>
      </w:divBdr>
    </w:div>
    <w:div w:id="861671838">
      <w:bodyDiv w:val="1"/>
      <w:marLeft w:val="0"/>
      <w:marRight w:val="0"/>
      <w:marTop w:val="0"/>
      <w:marBottom w:val="0"/>
      <w:divBdr>
        <w:top w:val="none" w:sz="0" w:space="0" w:color="auto"/>
        <w:left w:val="none" w:sz="0" w:space="0" w:color="auto"/>
        <w:bottom w:val="none" w:sz="0" w:space="0" w:color="auto"/>
        <w:right w:val="none" w:sz="0" w:space="0" w:color="auto"/>
      </w:divBdr>
    </w:div>
    <w:div w:id="863830829">
      <w:bodyDiv w:val="1"/>
      <w:marLeft w:val="0"/>
      <w:marRight w:val="0"/>
      <w:marTop w:val="0"/>
      <w:marBottom w:val="0"/>
      <w:divBdr>
        <w:top w:val="none" w:sz="0" w:space="0" w:color="auto"/>
        <w:left w:val="none" w:sz="0" w:space="0" w:color="auto"/>
        <w:bottom w:val="none" w:sz="0" w:space="0" w:color="auto"/>
        <w:right w:val="none" w:sz="0" w:space="0" w:color="auto"/>
      </w:divBdr>
    </w:div>
    <w:div w:id="866870382">
      <w:bodyDiv w:val="1"/>
      <w:marLeft w:val="0"/>
      <w:marRight w:val="0"/>
      <w:marTop w:val="0"/>
      <w:marBottom w:val="0"/>
      <w:divBdr>
        <w:top w:val="none" w:sz="0" w:space="0" w:color="auto"/>
        <w:left w:val="none" w:sz="0" w:space="0" w:color="auto"/>
        <w:bottom w:val="none" w:sz="0" w:space="0" w:color="auto"/>
        <w:right w:val="none" w:sz="0" w:space="0" w:color="auto"/>
      </w:divBdr>
    </w:div>
    <w:div w:id="875504920">
      <w:bodyDiv w:val="1"/>
      <w:marLeft w:val="0"/>
      <w:marRight w:val="0"/>
      <w:marTop w:val="0"/>
      <w:marBottom w:val="0"/>
      <w:divBdr>
        <w:top w:val="none" w:sz="0" w:space="0" w:color="auto"/>
        <w:left w:val="none" w:sz="0" w:space="0" w:color="auto"/>
        <w:bottom w:val="none" w:sz="0" w:space="0" w:color="auto"/>
        <w:right w:val="none" w:sz="0" w:space="0" w:color="auto"/>
      </w:divBdr>
    </w:div>
    <w:div w:id="891114828">
      <w:bodyDiv w:val="1"/>
      <w:marLeft w:val="0"/>
      <w:marRight w:val="0"/>
      <w:marTop w:val="0"/>
      <w:marBottom w:val="0"/>
      <w:divBdr>
        <w:top w:val="none" w:sz="0" w:space="0" w:color="auto"/>
        <w:left w:val="none" w:sz="0" w:space="0" w:color="auto"/>
        <w:bottom w:val="none" w:sz="0" w:space="0" w:color="auto"/>
        <w:right w:val="none" w:sz="0" w:space="0" w:color="auto"/>
      </w:divBdr>
    </w:div>
    <w:div w:id="894970705">
      <w:bodyDiv w:val="1"/>
      <w:marLeft w:val="0"/>
      <w:marRight w:val="0"/>
      <w:marTop w:val="0"/>
      <w:marBottom w:val="0"/>
      <w:divBdr>
        <w:top w:val="none" w:sz="0" w:space="0" w:color="auto"/>
        <w:left w:val="none" w:sz="0" w:space="0" w:color="auto"/>
        <w:bottom w:val="none" w:sz="0" w:space="0" w:color="auto"/>
        <w:right w:val="none" w:sz="0" w:space="0" w:color="auto"/>
      </w:divBdr>
    </w:div>
    <w:div w:id="899170849">
      <w:bodyDiv w:val="1"/>
      <w:marLeft w:val="0"/>
      <w:marRight w:val="0"/>
      <w:marTop w:val="0"/>
      <w:marBottom w:val="0"/>
      <w:divBdr>
        <w:top w:val="none" w:sz="0" w:space="0" w:color="auto"/>
        <w:left w:val="none" w:sz="0" w:space="0" w:color="auto"/>
        <w:bottom w:val="none" w:sz="0" w:space="0" w:color="auto"/>
        <w:right w:val="none" w:sz="0" w:space="0" w:color="auto"/>
      </w:divBdr>
    </w:div>
    <w:div w:id="899637626">
      <w:bodyDiv w:val="1"/>
      <w:marLeft w:val="0"/>
      <w:marRight w:val="0"/>
      <w:marTop w:val="0"/>
      <w:marBottom w:val="0"/>
      <w:divBdr>
        <w:top w:val="none" w:sz="0" w:space="0" w:color="auto"/>
        <w:left w:val="none" w:sz="0" w:space="0" w:color="auto"/>
        <w:bottom w:val="none" w:sz="0" w:space="0" w:color="auto"/>
        <w:right w:val="none" w:sz="0" w:space="0" w:color="auto"/>
      </w:divBdr>
    </w:div>
    <w:div w:id="905920385">
      <w:bodyDiv w:val="1"/>
      <w:marLeft w:val="0"/>
      <w:marRight w:val="0"/>
      <w:marTop w:val="0"/>
      <w:marBottom w:val="0"/>
      <w:divBdr>
        <w:top w:val="none" w:sz="0" w:space="0" w:color="auto"/>
        <w:left w:val="none" w:sz="0" w:space="0" w:color="auto"/>
        <w:bottom w:val="none" w:sz="0" w:space="0" w:color="auto"/>
        <w:right w:val="none" w:sz="0" w:space="0" w:color="auto"/>
      </w:divBdr>
    </w:div>
    <w:div w:id="909920248">
      <w:bodyDiv w:val="1"/>
      <w:marLeft w:val="0"/>
      <w:marRight w:val="0"/>
      <w:marTop w:val="0"/>
      <w:marBottom w:val="0"/>
      <w:divBdr>
        <w:top w:val="none" w:sz="0" w:space="0" w:color="auto"/>
        <w:left w:val="none" w:sz="0" w:space="0" w:color="auto"/>
        <w:bottom w:val="none" w:sz="0" w:space="0" w:color="auto"/>
        <w:right w:val="none" w:sz="0" w:space="0" w:color="auto"/>
      </w:divBdr>
    </w:div>
    <w:div w:id="910384168">
      <w:bodyDiv w:val="1"/>
      <w:marLeft w:val="0"/>
      <w:marRight w:val="0"/>
      <w:marTop w:val="0"/>
      <w:marBottom w:val="0"/>
      <w:divBdr>
        <w:top w:val="none" w:sz="0" w:space="0" w:color="auto"/>
        <w:left w:val="none" w:sz="0" w:space="0" w:color="auto"/>
        <w:bottom w:val="none" w:sz="0" w:space="0" w:color="auto"/>
        <w:right w:val="none" w:sz="0" w:space="0" w:color="auto"/>
      </w:divBdr>
    </w:div>
    <w:div w:id="910501450">
      <w:bodyDiv w:val="1"/>
      <w:marLeft w:val="0"/>
      <w:marRight w:val="0"/>
      <w:marTop w:val="0"/>
      <w:marBottom w:val="0"/>
      <w:divBdr>
        <w:top w:val="none" w:sz="0" w:space="0" w:color="auto"/>
        <w:left w:val="none" w:sz="0" w:space="0" w:color="auto"/>
        <w:bottom w:val="none" w:sz="0" w:space="0" w:color="auto"/>
        <w:right w:val="none" w:sz="0" w:space="0" w:color="auto"/>
      </w:divBdr>
    </w:div>
    <w:div w:id="916597593">
      <w:bodyDiv w:val="1"/>
      <w:marLeft w:val="0"/>
      <w:marRight w:val="0"/>
      <w:marTop w:val="0"/>
      <w:marBottom w:val="0"/>
      <w:divBdr>
        <w:top w:val="none" w:sz="0" w:space="0" w:color="auto"/>
        <w:left w:val="none" w:sz="0" w:space="0" w:color="auto"/>
        <w:bottom w:val="none" w:sz="0" w:space="0" w:color="auto"/>
        <w:right w:val="none" w:sz="0" w:space="0" w:color="auto"/>
      </w:divBdr>
    </w:div>
    <w:div w:id="917399034">
      <w:bodyDiv w:val="1"/>
      <w:marLeft w:val="0"/>
      <w:marRight w:val="0"/>
      <w:marTop w:val="0"/>
      <w:marBottom w:val="0"/>
      <w:divBdr>
        <w:top w:val="none" w:sz="0" w:space="0" w:color="auto"/>
        <w:left w:val="none" w:sz="0" w:space="0" w:color="auto"/>
        <w:bottom w:val="none" w:sz="0" w:space="0" w:color="auto"/>
        <w:right w:val="none" w:sz="0" w:space="0" w:color="auto"/>
      </w:divBdr>
    </w:div>
    <w:div w:id="917444517">
      <w:bodyDiv w:val="1"/>
      <w:marLeft w:val="0"/>
      <w:marRight w:val="0"/>
      <w:marTop w:val="0"/>
      <w:marBottom w:val="0"/>
      <w:divBdr>
        <w:top w:val="none" w:sz="0" w:space="0" w:color="auto"/>
        <w:left w:val="none" w:sz="0" w:space="0" w:color="auto"/>
        <w:bottom w:val="none" w:sz="0" w:space="0" w:color="auto"/>
        <w:right w:val="none" w:sz="0" w:space="0" w:color="auto"/>
      </w:divBdr>
    </w:div>
    <w:div w:id="917598951">
      <w:bodyDiv w:val="1"/>
      <w:marLeft w:val="0"/>
      <w:marRight w:val="0"/>
      <w:marTop w:val="0"/>
      <w:marBottom w:val="0"/>
      <w:divBdr>
        <w:top w:val="none" w:sz="0" w:space="0" w:color="auto"/>
        <w:left w:val="none" w:sz="0" w:space="0" w:color="auto"/>
        <w:bottom w:val="none" w:sz="0" w:space="0" w:color="auto"/>
        <w:right w:val="none" w:sz="0" w:space="0" w:color="auto"/>
      </w:divBdr>
    </w:div>
    <w:div w:id="924150623">
      <w:bodyDiv w:val="1"/>
      <w:marLeft w:val="0"/>
      <w:marRight w:val="0"/>
      <w:marTop w:val="0"/>
      <w:marBottom w:val="0"/>
      <w:divBdr>
        <w:top w:val="none" w:sz="0" w:space="0" w:color="auto"/>
        <w:left w:val="none" w:sz="0" w:space="0" w:color="auto"/>
        <w:bottom w:val="none" w:sz="0" w:space="0" w:color="auto"/>
        <w:right w:val="none" w:sz="0" w:space="0" w:color="auto"/>
      </w:divBdr>
    </w:div>
    <w:div w:id="931936699">
      <w:bodyDiv w:val="1"/>
      <w:marLeft w:val="0"/>
      <w:marRight w:val="0"/>
      <w:marTop w:val="0"/>
      <w:marBottom w:val="0"/>
      <w:divBdr>
        <w:top w:val="none" w:sz="0" w:space="0" w:color="auto"/>
        <w:left w:val="none" w:sz="0" w:space="0" w:color="auto"/>
        <w:bottom w:val="none" w:sz="0" w:space="0" w:color="auto"/>
        <w:right w:val="none" w:sz="0" w:space="0" w:color="auto"/>
      </w:divBdr>
    </w:div>
    <w:div w:id="932007762">
      <w:bodyDiv w:val="1"/>
      <w:marLeft w:val="0"/>
      <w:marRight w:val="0"/>
      <w:marTop w:val="0"/>
      <w:marBottom w:val="0"/>
      <w:divBdr>
        <w:top w:val="none" w:sz="0" w:space="0" w:color="auto"/>
        <w:left w:val="none" w:sz="0" w:space="0" w:color="auto"/>
        <w:bottom w:val="none" w:sz="0" w:space="0" w:color="auto"/>
        <w:right w:val="none" w:sz="0" w:space="0" w:color="auto"/>
      </w:divBdr>
    </w:div>
    <w:div w:id="935360823">
      <w:bodyDiv w:val="1"/>
      <w:marLeft w:val="0"/>
      <w:marRight w:val="0"/>
      <w:marTop w:val="0"/>
      <w:marBottom w:val="0"/>
      <w:divBdr>
        <w:top w:val="none" w:sz="0" w:space="0" w:color="auto"/>
        <w:left w:val="none" w:sz="0" w:space="0" w:color="auto"/>
        <w:bottom w:val="none" w:sz="0" w:space="0" w:color="auto"/>
        <w:right w:val="none" w:sz="0" w:space="0" w:color="auto"/>
      </w:divBdr>
    </w:div>
    <w:div w:id="938565276">
      <w:bodyDiv w:val="1"/>
      <w:marLeft w:val="0"/>
      <w:marRight w:val="0"/>
      <w:marTop w:val="0"/>
      <w:marBottom w:val="0"/>
      <w:divBdr>
        <w:top w:val="none" w:sz="0" w:space="0" w:color="auto"/>
        <w:left w:val="none" w:sz="0" w:space="0" w:color="auto"/>
        <w:bottom w:val="none" w:sz="0" w:space="0" w:color="auto"/>
        <w:right w:val="none" w:sz="0" w:space="0" w:color="auto"/>
      </w:divBdr>
    </w:div>
    <w:div w:id="939608514">
      <w:bodyDiv w:val="1"/>
      <w:marLeft w:val="0"/>
      <w:marRight w:val="0"/>
      <w:marTop w:val="0"/>
      <w:marBottom w:val="0"/>
      <w:divBdr>
        <w:top w:val="none" w:sz="0" w:space="0" w:color="auto"/>
        <w:left w:val="none" w:sz="0" w:space="0" w:color="auto"/>
        <w:bottom w:val="none" w:sz="0" w:space="0" w:color="auto"/>
        <w:right w:val="none" w:sz="0" w:space="0" w:color="auto"/>
      </w:divBdr>
    </w:div>
    <w:div w:id="940064576">
      <w:bodyDiv w:val="1"/>
      <w:marLeft w:val="0"/>
      <w:marRight w:val="0"/>
      <w:marTop w:val="0"/>
      <w:marBottom w:val="0"/>
      <w:divBdr>
        <w:top w:val="none" w:sz="0" w:space="0" w:color="auto"/>
        <w:left w:val="none" w:sz="0" w:space="0" w:color="auto"/>
        <w:bottom w:val="none" w:sz="0" w:space="0" w:color="auto"/>
        <w:right w:val="none" w:sz="0" w:space="0" w:color="auto"/>
      </w:divBdr>
    </w:div>
    <w:div w:id="943002919">
      <w:bodyDiv w:val="1"/>
      <w:marLeft w:val="0"/>
      <w:marRight w:val="0"/>
      <w:marTop w:val="0"/>
      <w:marBottom w:val="0"/>
      <w:divBdr>
        <w:top w:val="none" w:sz="0" w:space="0" w:color="auto"/>
        <w:left w:val="none" w:sz="0" w:space="0" w:color="auto"/>
        <w:bottom w:val="none" w:sz="0" w:space="0" w:color="auto"/>
        <w:right w:val="none" w:sz="0" w:space="0" w:color="auto"/>
      </w:divBdr>
    </w:div>
    <w:div w:id="946274519">
      <w:bodyDiv w:val="1"/>
      <w:marLeft w:val="0"/>
      <w:marRight w:val="0"/>
      <w:marTop w:val="0"/>
      <w:marBottom w:val="0"/>
      <w:divBdr>
        <w:top w:val="none" w:sz="0" w:space="0" w:color="auto"/>
        <w:left w:val="none" w:sz="0" w:space="0" w:color="auto"/>
        <w:bottom w:val="none" w:sz="0" w:space="0" w:color="auto"/>
        <w:right w:val="none" w:sz="0" w:space="0" w:color="auto"/>
      </w:divBdr>
    </w:div>
    <w:div w:id="947588191">
      <w:bodyDiv w:val="1"/>
      <w:marLeft w:val="0"/>
      <w:marRight w:val="0"/>
      <w:marTop w:val="0"/>
      <w:marBottom w:val="0"/>
      <w:divBdr>
        <w:top w:val="none" w:sz="0" w:space="0" w:color="auto"/>
        <w:left w:val="none" w:sz="0" w:space="0" w:color="auto"/>
        <w:bottom w:val="none" w:sz="0" w:space="0" w:color="auto"/>
        <w:right w:val="none" w:sz="0" w:space="0" w:color="auto"/>
      </w:divBdr>
    </w:div>
    <w:div w:id="959384073">
      <w:bodyDiv w:val="1"/>
      <w:marLeft w:val="0"/>
      <w:marRight w:val="0"/>
      <w:marTop w:val="0"/>
      <w:marBottom w:val="0"/>
      <w:divBdr>
        <w:top w:val="none" w:sz="0" w:space="0" w:color="auto"/>
        <w:left w:val="none" w:sz="0" w:space="0" w:color="auto"/>
        <w:bottom w:val="none" w:sz="0" w:space="0" w:color="auto"/>
        <w:right w:val="none" w:sz="0" w:space="0" w:color="auto"/>
      </w:divBdr>
    </w:div>
    <w:div w:id="962224969">
      <w:bodyDiv w:val="1"/>
      <w:marLeft w:val="0"/>
      <w:marRight w:val="0"/>
      <w:marTop w:val="0"/>
      <w:marBottom w:val="0"/>
      <w:divBdr>
        <w:top w:val="none" w:sz="0" w:space="0" w:color="auto"/>
        <w:left w:val="none" w:sz="0" w:space="0" w:color="auto"/>
        <w:bottom w:val="none" w:sz="0" w:space="0" w:color="auto"/>
        <w:right w:val="none" w:sz="0" w:space="0" w:color="auto"/>
      </w:divBdr>
    </w:div>
    <w:div w:id="968439438">
      <w:bodyDiv w:val="1"/>
      <w:marLeft w:val="0"/>
      <w:marRight w:val="0"/>
      <w:marTop w:val="0"/>
      <w:marBottom w:val="0"/>
      <w:divBdr>
        <w:top w:val="none" w:sz="0" w:space="0" w:color="auto"/>
        <w:left w:val="none" w:sz="0" w:space="0" w:color="auto"/>
        <w:bottom w:val="none" w:sz="0" w:space="0" w:color="auto"/>
        <w:right w:val="none" w:sz="0" w:space="0" w:color="auto"/>
      </w:divBdr>
    </w:div>
    <w:div w:id="968559987">
      <w:bodyDiv w:val="1"/>
      <w:marLeft w:val="0"/>
      <w:marRight w:val="0"/>
      <w:marTop w:val="0"/>
      <w:marBottom w:val="0"/>
      <w:divBdr>
        <w:top w:val="none" w:sz="0" w:space="0" w:color="auto"/>
        <w:left w:val="none" w:sz="0" w:space="0" w:color="auto"/>
        <w:bottom w:val="none" w:sz="0" w:space="0" w:color="auto"/>
        <w:right w:val="none" w:sz="0" w:space="0" w:color="auto"/>
      </w:divBdr>
    </w:div>
    <w:div w:id="970985409">
      <w:bodyDiv w:val="1"/>
      <w:marLeft w:val="0"/>
      <w:marRight w:val="0"/>
      <w:marTop w:val="0"/>
      <w:marBottom w:val="0"/>
      <w:divBdr>
        <w:top w:val="none" w:sz="0" w:space="0" w:color="auto"/>
        <w:left w:val="none" w:sz="0" w:space="0" w:color="auto"/>
        <w:bottom w:val="none" w:sz="0" w:space="0" w:color="auto"/>
        <w:right w:val="none" w:sz="0" w:space="0" w:color="auto"/>
      </w:divBdr>
    </w:div>
    <w:div w:id="972560350">
      <w:bodyDiv w:val="1"/>
      <w:marLeft w:val="0"/>
      <w:marRight w:val="0"/>
      <w:marTop w:val="0"/>
      <w:marBottom w:val="0"/>
      <w:divBdr>
        <w:top w:val="none" w:sz="0" w:space="0" w:color="auto"/>
        <w:left w:val="none" w:sz="0" w:space="0" w:color="auto"/>
        <w:bottom w:val="none" w:sz="0" w:space="0" w:color="auto"/>
        <w:right w:val="none" w:sz="0" w:space="0" w:color="auto"/>
      </w:divBdr>
    </w:div>
    <w:div w:id="973290116">
      <w:bodyDiv w:val="1"/>
      <w:marLeft w:val="0"/>
      <w:marRight w:val="0"/>
      <w:marTop w:val="0"/>
      <w:marBottom w:val="0"/>
      <w:divBdr>
        <w:top w:val="none" w:sz="0" w:space="0" w:color="auto"/>
        <w:left w:val="none" w:sz="0" w:space="0" w:color="auto"/>
        <w:bottom w:val="none" w:sz="0" w:space="0" w:color="auto"/>
        <w:right w:val="none" w:sz="0" w:space="0" w:color="auto"/>
      </w:divBdr>
    </w:div>
    <w:div w:id="979336481">
      <w:bodyDiv w:val="1"/>
      <w:marLeft w:val="0"/>
      <w:marRight w:val="0"/>
      <w:marTop w:val="0"/>
      <w:marBottom w:val="0"/>
      <w:divBdr>
        <w:top w:val="none" w:sz="0" w:space="0" w:color="auto"/>
        <w:left w:val="none" w:sz="0" w:space="0" w:color="auto"/>
        <w:bottom w:val="none" w:sz="0" w:space="0" w:color="auto"/>
        <w:right w:val="none" w:sz="0" w:space="0" w:color="auto"/>
      </w:divBdr>
    </w:div>
    <w:div w:id="979387764">
      <w:bodyDiv w:val="1"/>
      <w:marLeft w:val="0"/>
      <w:marRight w:val="0"/>
      <w:marTop w:val="0"/>
      <w:marBottom w:val="0"/>
      <w:divBdr>
        <w:top w:val="none" w:sz="0" w:space="0" w:color="auto"/>
        <w:left w:val="none" w:sz="0" w:space="0" w:color="auto"/>
        <w:bottom w:val="none" w:sz="0" w:space="0" w:color="auto"/>
        <w:right w:val="none" w:sz="0" w:space="0" w:color="auto"/>
      </w:divBdr>
    </w:div>
    <w:div w:id="979848155">
      <w:bodyDiv w:val="1"/>
      <w:marLeft w:val="0"/>
      <w:marRight w:val="0"/>
      <w:marTop w:val="0"/>
      <w:marBottom w:val="0"/>
      <w:divBdr>
        <w:top w:val="none" w:sz="0" w:space="0" w:color="auto"/>
        <w:left w:val="none" w:sz="0" w:space="0" w:color="auto"/>
        <w:bottom w:val="none" w:sz="0" w:space="0" w:color="auto"/>
        <w:right w:val="none" w:sz="0" w:space="0" w:color="auto"/>
      </w:divBdr>
    </w:div>
    <w:div w:id="982928109">
      <w:bodyDiv w:val="1"/>
      <w:marLeft w:val="0"/>
      <w:marRight w:val="0"/>
      <w:marTop w:val="0"/>
      <w:marBottom w:val="0"/>
      <w:divBdr>
        <w:top w:val="none" w:sz="0" w:space="0" w:color="auto"/>
        <w:left w:val="none" w:sz="0" w:space="0" w:color="auto"/>
        <w:bottom w:val="none" w:sz="0" w:space="0" w:color="auto"/>
        <w:right w:val="none" w:sz="0" w:space="0" w:color="auto"/>
      </w:divBdr>
    </w:div>
    <w:div w:id="985620686">
      <w:bodyDiv w:val="1"/>
      <w:marLeft w:val="0"/>
      <w:marRight w:val="0"/>
      <w:marTop w:val="0"/>
      <w:marBottom w:val="0"/>
      <w:divBdr>
        <w:top w:val="none" w:sz="0" w:space="0" w:color="auto"/>
        <w:left w:val="none" w:sz="0" w:space="0" w:color="auto"/>
        <w:bottom w:val="none" w:sz="0" w:space="0" w:color="auto"/>
        <w:right w:val="none" w:sz="0" w:space="0" w:color="auto"/>
      </w:divBdr>
    </w:div>
    <w:div w:id="987518519">
      <w:bodyDiv w:val="1"/>
      <w:marLeft w:val="0"/>
      <w:marRight w:val="0"/>
      <w:marTop w:val="0"/>
      <w:marBottom w:val="0"/>
      <w:divBdr>
        <w:top w:val="none" w:sz="0" w:space="0" w:color="auto"/>
        <w:left w:val="none" w:sz="0" w:space="0" w:color="auto"/>
        <w:bottom w:val="none" w:sz="0" w:space="0" w:color="auto"/>
        <w:right w:val="none" w:sz="0" w:space="0" w:color="auto"/>
      </w:divBdr>
    </w:div>
    <w:div w:id="989409807">
      <w:bodyDiv w:val="1"/>
      <w:marLeft w:val="0"/>
      <w:marRight w:val="0"/>
      <w:marTop w:val="0"/>
      <w:marBottom w:val="0"/>
      <w:divBdr>
        <w:top w:val="none" w:sz="0" w:space="0" w:color="auto"/>
        <w:left w:val="none" w:sz="0" w:space="0" w:color="auto"/>
        <w:bottom w:val="none" w:sz="0" w:space="0" w:color="auto"/>
        <w:right w:val="none" w:sz="0" w:space="0" w:color="auto"/>
      </w:divBdr>
    </w:div>
    <w:div w:id="989871349">
      <w:bodyDiv w:val="1"/>
      <w:marLeft w:val="0"/>
      <w:marRight w:val="0"/>
      <w:marTop w:val="0"/>
      <w:marBottom w:val="0"/>
      <w:divBdr>
        <w:top w:val="none" w:sz="0" w:space="0" w:color="auto"/>
        <w:left w:val="none" w:sz="0" w:space="0" w:color="auto"/>
        <w:bottom w:val="none" w:sz="0" w:space="0" w:color="auto"/>
        <w:right w:val="none" w:sz="0" w:space="0" w:color="auto"/>
      </w:divBdr>
    </w:div>
    <w:div w:id="994987314">
      <w:bodyDiv w:val="1"/>
      <w:marLeft w:val="0"/>
      <w:marRight w:val="0"/>
      <w:marTop w:val="0"/>
      <w:marBottom w:val="0"/>
      <w:divBdr>
        <w:top w:val="none" w:sz="0" w:space="0" w:color="auto"/>
        <w:left w:val="none" w:sz="0" w:space="0" w:color="auto"/>
        <w:bottom w:val="none" w:sz="0" w:space="0" w:color="auto"/>
        <w:right w:val="none" w:sz="0" w:space="0" w:color="auto"/>
      </w:divBdr>
    </w:div>
    <w:div w:id="995374706">
      <w:bodyDiv w:val="1"/>
      <w:marLeft w:val="0"/>
      <w:marRight w:val="0"/>
      <w:marTop w:val="0"/>
      <w:marBottom w:val="0"/>
      <w:divBdr>
        <w:top w:val="none" w:sz="0" w:space="0" w:color="auto"/>
        <w:left w:val="none" w:sz="0" w:space="0" w:color="auto"/>
        <w:bottom w:val="none" w:sz="0" w:space="0" w:color="auto"/>
        <w:right w:val="none" w:sz="0" w:space="0" w:color="auto"/>
      </w:divBdr>
    </w:div>
    <w:div w:id="996419804">
      <w:bodyDiv w:val="1"/>
      <w:marLeft w:val="0"/>
      <w:marRight w:val="0"/>
      <w:marTop w:val="0"/>
      <w:marBottom w:val="0"/>
      <w:divBdr>
        <w:top w:val="none" w:sz="0" w:space="0" w:color="auto"/>
        <w:left w:val="none" w:sz="0" w:space="0" w:color="auto"/>
        <w:bottom w:val="none" w:sz="0" w:space="0" w:color="auto"/>
        <w:right w:val="none" w:sz="0" w:space="0" w:color="auto"/>
      </w:divBdr>
    </w:div>
    <w:div w:id="998461871">
      <w:bodyDiv w:val="1"/>
      <w:marLeft w:val="0"/>
      <w:marRight w:val="0"/>
      <w:marTop w:val="0"/>
      <w:marBottom w:val="0"/>
      <w:divBdr>
        <w:top w:val="none" w:sz="0" w:space="0" w:color="auto"/>
        <w:left w:val="none" w:sz="0" w:space="0" w:color="auto"/>
        <w:bottom w:val="none" w:sz="0" w:space="0" w:color="auto"/>
        <w:right w:val="none" w:sz="0" w:space="0" w:color="auto"/>
      </w:divBdr>
    </w:div>
    <w:div w:id="1000352827">
      <w:bodyDiv w:val="1"/>
      <w:marLeft w:val="0"/>
      <w:marRight w:val="0"/>
      <w:marTop w:val="0"/>
      <w:marBottom w:val="0"/>
      <w:divBdr>
        <w:top w:val="none" w:sz="0" w:space="0" w:color="auto"/>
        <w:left w:val="none" w:sz="0" w:space="0" w:color="auto"/>
        <w:bottom w:val="none" w:sz="0" w:space="0" w:color="auto"/>
        <w:right w:val="none" w:sz="0" w:space="0" w:color="auto"/>
      </w:divBdr>
    </w:div>
    <w:div w:id="1001740045">
      <w:bodyDiv w:val="1"/>
      <w:marLeft w:val="0"/>
      <w:marRight w:val="0"/>
      <w:marTop w:val="0"/>
      <w:marBottom w:val="0"/>
      <w:divBdr>
        <w:top w:val="none" w:sz="0" w:space="0" w:color="auto"/>
        <w:left w:val="none" w:sz="0" w:space="0" w:color="auto"/>
        <w:bottom w:val="none" w:sz="0" w:space="0" w:color="auto"/>
        <w:right w:val="none" w:sz="0" w:space="0" w:color="auto"/>
      </w:divBdr>
    </w:div>
    <w:div w:id="1006665294">
      <w:bodyDiv w:val="1"/>
      <w:marLeft w:val="0"/>
      <w:marRight w:val="0"/>
      <w:marTop w:val="0"/>
      <w:marBottom w:val="0"/>
      <w:divBdr>
        <w:top w:val="none" w:sz="0" w:space="0" w:color="auto"/>
        <w:left w:val="none" w:sz="0" w:space="0" w:color="auto"/>
        <w:bottom w:val="none" w:sz="0" w:space="0" w:color="auto"/>
        <w:right w:val="none" w:sz="0" w:space="0" w:color="auto"/>
      </w:divBdr>
    </w:div>
    <w:div w:id="1013921108">
      <w:bodyDiv w:val="1"/>
      <w:marLeft w:val="0"/>
      <w:marRight w:val="0"/>
      <w:marTop w:val="0"/>
      <w:marBottom w:val="0"/>
      <w:divBdr>
        <w:top w:val="none" w:sz="0" w:space="0" w:color="auto"/>
        <w:left w:val="none" w:sz="0" w:space="0" w:color="auto"/>
        <w:bottom w:val="none" w:sz="0" w:space="0" w:color="auto"/>
        <w:right w:val="none" w:sz="0" w:space="0" w:color="auto"/>
      </w:divBdr>
    </w:div>
    <w:div w:id="1014039131">
      <w:bodyDiv w:val="1"/>
      <w:marLeft w:val="0"/>
      <w:marRight w:val="0"/>
      <w:marTop w:val="0"/>
      <w:marBottom w:val="0"/>
      <w:divBdr>
        <w:top w:val="none" w:sz="0" w:space="0" w:color="auto"/>
        <w:left w:val="none" w:sz="0" w:space="0" w:color="auto"/>
        <w:bottom w:val="none" w:sz="0" w:space="0" w:color="auto"/>
        <w:right w:val="none" w:sz="0" w:space="0" w:color="auto"/>
      </w:divBdr>
    </w:div>
    <w:div w:id="1014720667">
      <w:bodyDiv w:val="1"/>
      <w:marLeft w:val="0"/>
      <w:marRight w:val="0"/>
      <w:marTop w:val="0"/>
      <w:marBottom w:val="0"/>
      <w:divBdr>
        <w:top w:val="none" w:sz="0" w:space="0" w:color="auto"/>
        <w:left w:val="none" w:sz="0" w:space="0" w:color="auto"/>
        <w:bottom w:val="none" w:sz="0" w:space="0" w:color="auto"/>
        <w:right w:val="none" w:sz="0" w:space="0" w:color="auto"/>
      </w:divBdr>
    </w:div>
    <w:div w:id="1018578734">
      <w:bodyDiv w:val="1"/>
      <w:marLeft w:val="0"/>
      <w:marRight w:val="0"/>
      <w:marTop w:val="0"/>
      <w:marBottom w:val="0"/>
      <w:divBdr>
        <w:top w:val="none" w:sz="0" w:space="0" w:color="auto"/>
        <w:left w:val="none" w:sz="0" w:space="0" w:color="auto"/>
        <w:bottom w:val="none" w:sz="0" w:space="0" w:color="auto"/>
        <w:right w:val="none" w:sz="0" w:space="0" w:color="auto"/>
      </w:divBdr>
    </w:div>
    <w:div w:id="1019309101">
      <w:bodyDiv w:val="1"/>
      <w:marLeft w:val="0"/>
      <w:marRight w:val="0"/>
      <w:marTop w:val="0"/>
      <w:marBottom w:val="0"/>
      <w:divBdr>
        <w:top w:val="none" w:sz="0" w:space="0" w:color="auto"/>
        <w:left w:val="none" w:sz="0" w:space="0" w:color="auto"/>
        <w:bottom w:val="none" w:sz="0" w:space="0" w:color="auto"/>
        <w:right w:val="none" w:sz="0" w:space="0" w:color="auto"/>
      </w:divBdr>
    </w:div>
    <w:div w:id="1020426009">
      <w:bodyDiv w:val="1"/>
      <w:marLeft w:val="0"/>
      <w:marRight w:val="0"/>
      <w:marTop w:val="0"/>
      <w:marBottom w:val="0"/>
      <w:divBdr>
        <w:top w:val="none" w:sz="0" w:space="0" w:color="auto"/>
        <w:left w:val="none" w:sz="0" w:space="0" w:color="auto"/>
        <w:bottom w:val="none" w:sz="0" w:space="0" w:color="auto"/>
        <w:right w:val="none" w:sz="0" w:space="0" w:color="auto"/>
      </w:divBdr>
    </w:div>
    <w:div w:id="1021122496">
      <w:bodyDiv w:val="1"/>
      <w:marLeft w:val="0"/>
      <w:marRight w:val="0"/>
      <w:marTop w:val="0"/>
      <w:marBottom w:val="0"/>
      <w:divBdr>
        <w:top w:val="none" w:sz="0" w:space="0" w:color="auto"/>
        <w:left w:val="none" w:sz="0" w:space="0" w:color="auto"/>
        <w:bottom w:val="none" w:sz="0" w:space="0" w:color="auto"/>
        <w:right w:val="none" w:sz="0" w:space="0" w:color="auto"/>
      </w:divBdr>
    </w:div>
    <w:div w:id="1027951314">
      <w:bodyDiv w:val="1"/>
      <w:marLeft w:val="0"/>
      <w:marRight w:val="0"/>
      <w:marTop w:val="0"/>
      <w:marBottom w:val="0"/>
      <w:divBdr>
        <w:top w:val="none" w:sz="0" w:space="0" w:color="auto"/>
        <w:left w:val="none" w:sz="0" w:space="0" w:color="auto"/>
        <w:bottom w:val="none" w:sz="0" w:space="0" w:color="auto"/>
        <w:right w:val="none" w:sz="0" w:space="0" w:color="auto"/>
      </w:divBdr>
    </w:div>
    <w:div w:id="1028021018">
      <w:bodyDiv w:val="1"/>
      <w:marLeft w:val="0"/>
      <w:marRight w:val="0"/>
      <w:marTop w:val="0"/>
      <w:marBottom w:val="0"/>
      <w:divBdr>
        <w:top w:val="none" w:sz="0" w:space="0" w:color="auto"/>
        <w:left w:val="none" w:sz="0" w:space="0" w:color="auto"/>
        <w:bottom w:val="none" w:sz="0" w:space="0" w:color="auto"/>
        <w:right w:val="none" w:sz="0" w:space="0" w:color="auto"/>
      </w:divBdr>
    </w:div>
    <w:div w:id="1030649363">
      <w:bodyDiv w:val="1"/>
      <w:marLeft w:val="0"/>
      <w:marRight w:val="0"/>
      <w:marTop w:val="0"/>
      <w:marBottom w:val="0"/>
      <w:divBdr>
        <w:top w:val="none" w:sz="0" w:space="0" w:color="auto"/>
        <w:left w:val="none" w:sz="0" w:space="0" w:color="auto"/>
        <w:bottom w:val="none" w:sz="0" w:space="0" w:color="auto"/>
        <w:right w:val="none" w:sz="0" w:space="0" w:color="auto"/>
      </w:divBdr>
    </w:div>
    <w:div w:id="1032145559">
      <w:bodyDiv w:val="1"/>
      <w:marLeft w:val="0"/>
      <w:marRight w:val="0"/>
      <w:marTop w:val="0"/>
      <w:marBottom w:val="0"/>
      <w:divBdr>
        <w:top w:val="none" w:sz="0" w:space="0" w:color="auto"/>
        <w:left w:val="none" w:sz="0" w:space="0" w:color="auto"/>
        <w:bottom w:val="none" w:sz="0" w:space="0" w:color="auto"/>
        <w:right w:val="none" w:sz="0" w:space="0" w:color="auto"/>
      </w:divBdr>
    </w:div>
    <w:div w:id="1034306068">
      <w:bodyDiv w:val="1"/>
      <w:marLeft w:val="0"/>
      <w:marRight w:val="0"/>
      <w:marTop w:val="0"/>
      <w:marBottom w:val="0"/>
      <w:divBdr>
        <w:top w:val="none" w:sz="0" w:space="0" w:color="auto"/>
        <w:left w:val="none" w:sz="0" w:space="0" w:color="auto"/>
        <w:bottom w:val="none" w:sz="0" w:space="0" w:color="auto"/>
        <w:right w:val="none" w:sz="0" w:space="0" w:color="auto"/>
      </w:divBdr>
    </w:div>
    <w:div w:id="1042634038">
      <w:bodyDiv w:val="1"/>
      <w:marLeft w:val="0"/>
      <w:marRight w:val="0"/>
      <w:marTop w:val="0"/>
      <w:marBottom w:val="0"/>
      <w:divBdr>
        <w:top w:val="none" w:sz="0" w:space="0" w:color="auto"/>
        <w:left w:val="none" w:sz="0" w:space="0" w:color="auto"/>
        <w:bottom w:val="none" w:sz="0" w:space="0" w:color="auto"/>
        <w:right w:val="none" w:sz="0" w:space="0" w:color="auto"/>
      </w:divBdr>
    </w:div>
    <w:div w:id="1043097528">
      <w:bodyDiv w:val="1"/>
      <w:marLeft w:val="0"/>
      <w:marRight w:val="0"/>
      <w:marTop w:val="0"/>
      <w:marBottom w:val="0"/>
      <w:divBdr>
        <w:top w:val="none" w:sz="0" w:space="0" w:color="auto"/>
        <w:left w:val="none" w:sz="0" w:space="0" w:color="auto"/>
        <w:bottom w:val="none" w:sz="0" w:space="0" w:color="auto"/>
        <w:right w:val="none" w:sz="0" w:space="0" w:color="auto"/>
      </w:divBdr>
    </w:div>
    <w:div w:id="1044254358">
      <w:bodyDiv w:val="1"/>
      <w:marLeft w:val="0"/>
      <w:marRight w:val="0"/>
      <w:marTop w:val="0"/>
      <w:marBottom w:val="0"/>
      <w:divBdr>
        <w:top w:val="none" w:sz="0" w:space="0" w:color="auto"/>
        <w:left w:val="none" w:sz="0" w:space="0" w:color="auto"/>
        <w:bottom w:val="none" w:sz="0" w:space="0" w:color="auto"/>
        <w:right w:val="none" w:sz="0" w:space="0" w:color="auto"/>
      </w:divBdr>
    </w:div>
    <w:div w:id="1044448657">
      <w:bodyDiv w:val="1"/>
      <w:marLeft w:val="0"/>
      <w:marRight w:val="0"/>
      <w:marTop w:val="0"/>
      <w:marBottom w:val="0"/>
      <w:divBdr>
        <w:top w:val="none" w:sz="0" w:space="0" w:color="auto"/>
        <w:left w:val="none" w:sz="0" w:space="0" w:color="auto"/>
        <w:bottom w:val="none" w:sz="0" w:space="0" w:color="auto"/>
        <w:right w:val="none" w:sz="0" w:space="0" w:color="auto"/>
      </w:divBdr>
    </w:div>
    <w:div w:id="1047292898">
      <w:bodyDiv w:val="1"/>
      <w:marLeft w:val="0"/>
      <w:marRight w:val="0"/>
      <w:marTop w:val="0"/>
      <w:marBottom w:val="0"/>
      <w:divBdr>
        <w:top w:val="none" w:sz="0" w:space="0" w:color="auto"/>
        <w:left w:val="none" w:sz="0" w:space="0" w:color="auto"/>
        <w:bottom w:val="none" w:sz="0" w:space="0" w:color="auto"/>
        <w:right w:val="none" w:sz="0" w:space="0" w:color="auto"/>
      </w:divBdr>
    </w:div>
    <w:div w:id="1047293764">
      <w:bodyDiv w:val="1"/>
      <w:marLeft w:val="0"/>
      <w:marRight w:val="0"/>
      <w:marTop w:val="0"/>
      <w:marBottom w:val="0"/>
      <w:divBdr>
        <w:top w:val="none" w:sz="0" w:space="0" w:color="auto"/>
        <w:left w:val="none" w:sz="0" w:space="0" w:color="auto"/>
        <w:bottom w:val="none" w:sz="0" w:space="0" w:color="auto"/>
        <w:right w:val="none" w:sz="0" w:space="0" w:color="auto"/>
      </w:divBdr>
    </w:div>
    <w:div w:id="1048263006">
      <w:bodyDiv w:val="1"/>
      <w:marLeft w:val="0"/>
      <w:marRight w:val="0"/>
      <w:marTop w:val="0"/>
      <w:marBottom w:val="0"/>
      <w:divBdr>
        <w:top w:val="none" w:sz="0" w:space="0" w:color="auto"/>
        <w:left w:val="none" w:sz="0" w:space="0" w:color="auto"/>
        <w:bottom w:val="none" w:sz="0" w:space="0" w:color="auto"/>
        <w:right w:val="none" w:sz="0" w:space="0" w:color="auto"/>
      </w:divBdr>
    </w:div>
    <w:div w:id="1049650933">
      <w:bodyDiv w:val="1"/>
      <w:marLeft w:val="0"/>
      <w:marRight w:val="0"/>
      <w:marTop w:val="0"/>
      <w:marBottom w:val="0"/>
      <w:divBdr>
        <w:top w:val="none" w:sz="0" w:space="0" w:color="auto"/>
        <w:left w:val="none" w:sz="0" w:space="0" w:color="auto"/>
        <w:bottom w:val="none" w:sz="0" w:space="0" w:color="auto"/>
        <w:right w:val="none" w:sz="0" w:space="0" w:color="auto"/>
      </w:divBdr>
    </w:div>
    <w:div w:id="1051880782">
      <w:bodyDiv w:val="1"/>
      <w:marLeft w:val="0"/>
      <w:marRight w:val="0"/>
      <w:marTop w:val="0"/>
      <w:marBottom w:val="0"/>
      <w:divBdr>
        <w:top w:val="none" w:sz="0" w:space="0" w:color="auto"/>
        <w:left w:val="none" w:sz="0" w:space="0" w:color="auto"/>
        <w:bottom w:val="none" w:sz="0" w:space="0" w:color="auto"/>
        <w:right w:val="none" w:sz="0" w:space="0" w:color="auto"/>
      </w:divBdr>
    </w:div>
    <w:div w:id="1059132480">
      <w:bodyDiv w:val="1"/>
      <w:marLeft w:val="0"/>
      <w:marRight w:val="0"/>
      <w:marTop w:val="0"/>
      <w:marBottom w:val="0"/>
      <w:divBdr>
        <w:top w:val="none" w:sz="0" w:space="0" w:color="auto"/>
        <w:left w:val="none" w:sz="0" w:space="0" w:color="auto"/>
        <w:bottom w:val="none" w:sz="0" w:space="0" w:color="auto"/>
        <w:right w:val="none" w:sz="0" w:space="0" w:color="auto"/>
      </w:divBdr>
    </w:div>
    <w:div w:id="1059741229">
      <w:bodyDiv w:val="1"/>
      <w:marLeft w:val="0"/>
      <w:marRight w:val="0"/>
      <w:marTop w:val="0"/>
      <w:marBottom w:val="0"/>
      <w:divBdr>
        <w:top w:val="none" w:sz="0" w:space="0" w:color="auto"/>
        <w:left w:val="none" w:sz="0" w:space="0" w:color="auto"/>
        <w:bottom w:val="none" w:sz="0" w:space="0" w:color="auto"/>
        <w:right w:val="none" w:sz="0" w:space="0" w:color="auto"/>
      </w:divBdr>
    </w:div>
    <w:div w:id="1064186018">
      <w:bodyDiv w:val="1"/>
      <w:marLeft w:val="0"/>
      <w:marRight w:val="0"/>
      <w:marTop w:val="0"/>
      <w:marBottom w:val="0"/>
      <w:divBdr>
        <w:top w:val="none" w:sz="0" w:space="0" w:color="auto"/>
        <w:left w:val="none" w:sz="0" w:space="0" w:color="auto"/>
        <w:bottom w:val="none" w:sz="0" w:space="0" w:color="auto"/>
        <w:right w:val="none" w:sz="0" w:space="0" w:color="auto"/>
      </w:divBdr>
    </w:div>
    <w:div w:id="1066878932">
      <w:bodyDiv w:val="1"/>
      <w:marLeft w:val="0"/>
      <w:marRight w:val="0"/>
      <w:marTop w:val="0"/>
      <w:marBottom w:val="0"/>
      <w:divBdr>
        <w:top w:val="none" w:sz="0" w:space="0" w:color="auto"/>
        <w:left w:val="none" w:sz="0" w:space="0" w:color="auto"/>
        <w:bottom w:val="none" w:sz="0" w:space="0" w:color="auto"/>
        <w:right w:val="none" w:sz="0" w:space="0" w:color="auto"/>
      </w:divBdr>
    </w:div>
    <w:div w:id="1067920475">
      <w:bodyDiv w:val="1"/>
      <w:marLeft w:val="0"/>
      <w:marRight w:val="0"/>
      <w:marTop w:val="0"/>
      <w:marBottom w:val="0"/>
      <w:divBdr>
        <w:top w:val="none" w:sz="0" w:space="0" w:color="auto"/>
        <w:left w:val="none" w:sz="0" w:space="0" w:color="auto"/>
        <w:bottom w:val="none" w:sz="0" w:space="0" w:color="auto"/>
        <w:right w:val="none" w:sz="0" w:space="0" w:color="auto"/>
      </w:divBdr>
    </w:div>
    <w:div w:id="1072508391">
      <w:bodyDiv w:val="1"/>
      <w:marLeft w:val="0"/>
      <w:marRight w:val="0"/>
      <w:marTop w:val="0"/>
      <w:marBottom w:val="0"/>
      <w:divBdr>
        <w:top w:val="none" w:sz="0" w:space="0" w:color="auto"/>
        <w:left w:val="none" w:sz="0" w:space="0" w:color="auto"/>
        <w:bottom w:val="none" w:sz="0" w:space="0" w:color="auto"/>
        <w:right w:val="none" w:sz="0" w:space="0" w:color="auto"/>
      </w:divBdr>
    </w:div>
    <w:div w:id="1074085636">
      <w:bodyDiv w:val="1"/>
      <w:marLeft w:val="0"/>
      <w:marRight w:val="0"/>
      <w:marTop w:val="0"/>
      <w:marBottom w:val="0"/>
      <w:divBdr>
        <w:top w:val="none" w:sz="0" w:space="0" w:color="auto"/>
        <w:left w:val="none" w:sz="0" w:space="0" w:color="auto"/>
        <w:bottom w:val="none" w:sz="0" w:space="0" w:color="auto"/>
        <w:right w:val="none" w:sz="0" w:space="0" w:color="auto"/>
      </w:divBdr>
    </w:div>
    <w:div w:id="1074475702">
      <w:bodyDiv w:val="1"/>
      <w:marLeft w:val="0"/>
      <w:marRight w:val="0"/>
      <w:marTop w:val="0"/>
      <w:marBottom w:val="0"/>
      <w:divBdr>
        <w:top w:val="none" w:sz="0" w:space="0" w:color="auto"/>
        <w:left w:val="none" w:sz="0" w:space="0" w:color="auto"/>
        <w:bottom w:val="none" w:sz="0" w:space="0" w:color="auto"/>
        <w:right w:val="none" w:sz="0" w:space="0" w:color="auto"/>
      </w:divBdr>
    </w:div>
    <w:div w:id="1075737970">
      <w:bodyDiv w:val="1"/>
      <w:marLeft w:val="0"/>
      <w:marRight w:val="0"/>
      <w:marTop w:val="0"/>
      <w:marBottom w:val="0"/>
      <w:divBdr>
        <w:top w:val="none" w:sz="0" w:space="0" w:color="auto"/>
        <w:left w:val="none" w:sz="0" w:space="0" w:color="auto"/>
        <w:bottom w:val="none" w:sz="0" w:space="0" w:color="auto"/>
        <w:right w:val="none" w:sz="0" w:space="0" w:color="auto"/>
      </w:divBdr>
    </w:div>
    <w:div w:id="1085540409">
      <w:bodyDiv w:val="1"/>
      <w:marLeft w:val="0"/>
      <w:marRight w:val="0"/>
      <w:marTop w:val="0"/>
      <w:marBottom w:val="0"/>
      <w:divBdr>
        <w:top w:val="none" w:sz="0" w:space="0" w:color="auto"/>
        <w:left w:val="none" w:sz="0" w:space="0" w:color="auto"/>
        <w:bottom w:val="none" w:sz="0" w:space="0" w:color="auto"/>
        <w:right w:val="none" w:sz="0" w:space="0" w:color="auto"/>
      </w:divBdr>
    </w:div>
    <w:div w:id="1087771358">
      <w:bodyDiv w:val="1"/>
      <w:marLeft w:val="0"/>
      <w:marRight w:val="0"/>
      <w:marTop w:val="0"/>
      <w:marBottom w:val="0"/>
      <w:divBdr>
        <w:top w:val="none" w:sz="0" w:space="0" w:color="auto"/>
        <w:left w:val="none" w:sz="0" w:space="0" w:color="auto"/>
        <w:bottom w:val="none" w:sz="0" w:space="0" w:color="auto"/>
        <w:right w:val="none" w:sz="0" w:space="0" w:color="auto"/>
      </w:divBdr>
    </w:div>
    <w:div w:id="1088116818">
      <w:bodyDiv w:val="1"/>
      <w:marLeft w:val="0"/>
      <w:marRight w:val="0"/>
      <w:marTop w:val="0"/>
      <w:marBottom w:val="0"/>
      <w:divBdr>
        <w:top w:val="none" w:sz="0" w:space="0" w:color="auto"/>
        <w:left w:val="none" w:sz="0" w:space="0" w:color="auto"/>
        <w:bottom w:val="none" w:sz="0" w:space="0" w:color="auto"/>
        <w:right w:val="none" w:sz="0" w:space="0" w:color="auto"/>
      </w:divBdr>
    </w:div>
    <w:div w:id="1090782088">
      <w:bodyDiv w:val="1"/>
      <w:marLeft w:val="0"/>
      <w:marRight w:val="0"/>
      <w:marTop w:val="0"/>
      <w:marBottom w:val="0"/>
      <w:divBdr>
        <w:top w:val="none" w:sz="0" w:space="0" w:color="auto"/>
        <w:left w:val="none" w:sz="0" w:space="0" w:color="auto"/>
        <w:bottom w:val="none" w:sz="0" w:space="0" w:color="auto"/>
        <w:right w:val="none" w:sz="0" w:space="0" w:color="auto"/>
      </w:divBdr>
    </w:div>
    <w:div w:id="1094129093">
      <w:bodyDiv w:val="1"/>
      <w:marLeft w:val="0"/>
      <w:marRight w:val="0"/>
      <w:marTop w:val="0"/>
      <w:marBottom w:val="0"/>
      <w:divBdr>
        <w:top w:val="none" w:sz="0" w:space="0" w:color="auto"/>
        <w:left w:val="none" w:sz="0" w:space="0" w:color="auto"/>
        <w:bottom w:val="none" w:sz="0" w:space="0" w:color="auto"/>
        <w:right w:val="none" w:sz="0" w:space="0" w:color="auto"/>
      </w:divBdr>
    </w:div>
    <w:div w:id="1094940241">
      <w:bodyDiv w:val="1"/>
      <w:marLeft w:val="0"/>
      <w:marRight w:val="0"/>
      <w:marTop w:val="0"/>
      <w:marBottom w:val="0"/>
      <w:divBdr>
        <w:top w:val="none" w:sz="0" w:space="0" w:color="auto"/>
        <w:left w:val="none" w:sz="0" w:space="0" w:color="auto"/>
        <w:bottom w:val="none" w:sz="0" w:space="0" w:color="auto"/>
        <w:right w:val="none" w:sz="0" w:space="0" w:color="auto"/>
      </w:divBdr>
    </w:div>
    <w:div w:id="1097091750">
      <w:bodyDiv w:val="1"/>
      <w:marLeft w:val="0"/>
      <w:marRight w:val="0"/>
      <w:marTop w:val="0"/>
      <w:marBottom w:val="0"/>
      <w:divBdr>
        <w:top w:val="none" w:sz="0" w:space="0" w:color="auto"/>
        <w:left w:val="none" w:sz="0" w:space="0" w:color="auto"/>
        <w:bottom w:val="none" w:sz="0" w:space="0" w:color="auto"/>
        <w:right w:val="none" w:sz="0" w:space="0" w:color="auto"/>
      </w:divBdr>
    </w:div>
    <w:div w:id="1100684768">
      <w:bodyDiv w:val="1"/>
      <w:marLeft w:val="0"/>
      <w:marRight w:val="0"/>
      <w:marTop w:val="0"/>
      <w:marBottom w:val="0"/>
      <w:divBdr>
        <w:top w:val="none" w:sz="0" w:space="0" w:color="auto"/>
        <w:left w:val="none" w:sz="0" w:space="0" w:color="auto"/>
        <w:bottom w:val="none" w:sz="0" w:space="0" w:color="auto"/>
        <w:right w:val="none" w:sz="0" w:space="0" w:color="auto"/>
      </w:divBdr>
    </w:div>
    <w:div w:id="1101339476">
      <w:bodyDiv w:val="1"/>
      <w:marLeft w:val="0"/>
      <w:marRight w:val="0"/>
      <w:marTop w:val="0"/>
      <w:marBottom w:val="0"/>
      <w:divBdr>
        <w:top w:val="none" w:sz="0" w:space="0" w:color="auto"/>
        <w:left w:val="none" w:sz="0" w:space="0" w:color="auto"/>
        <w:bottom w:val="none" w:sz="0" w:space="0" w:color="auto"/>
        <w:right w:val="none" w:sz="0" w:space="0" w:color="auto"/>
      </w:divBdr>
    </w:div>
    <w:div w:id="1112094181">
      <w:bodyDiv w:val="1"/>
      <w:marLeft w:val="0"/>
      <w:marRight w:val="0"/>
      <w:marTop w:val="0"/>
      <w:marBottom w:val="0"/>
      <w:divBdr>
        <w:top w:val="none" w:sz="0" w:space="0" w:color="auto"/>
        <w:left w:val="none" w:sz="0" w:space="0" w:color="auto"/>
        <w:bottom w:val="none" w:sz="0" w:space="0" w:color="auto"/>
        <w:right w:val="none" w:sz="0" w:space="0" w:color="auto"/>
      </w:divBdr>
    </w:div>
    <w:div w:id="1112895543">
      <w:bodyDiv w:val="1"/>
      <w:marLeft w:val="0"/>
      <w:marRight w:val="0"/>
      <w:marTop w:val="0"/>
      <w:marBottom w:val="0"/>
      <w:divBdr>
        <w:top w:val="none" w:sz="0" w:space="0" w:color="auto"/>
        <w:left w:val="none" w:sz="0" w:space="0" w:color="auto"/>
        <w:bottom w:val="none" w:sz="0" w:space="0" w:color="auto"/>
        <w:right w:val="none" w:sz="0" w:space="0" w:color="auto"/>
      </w:divBdr>
    </w:div>
    <w:div w:id="1116096800">
      <w:bodyDiv w:val="1"/>
      <w:marLeft w:val="0"/>
      <w:marRight w:val="0"/>
      <w:marTop w:val="0"/>
      <w:marBottom w:val="0"/>
      <w:divBdr>
        <w:top w:val="none" w:sz="0" w:space="0" w:color="auto"/>
        <w:left w:val="none" w:sz="0" w:space="0" w:color="auto"/>
        <w:bottom w:val="none" w:sz="0" w:space="0" w:color="auto"/>
        <w:right w:val="none" w:sz="0" w:space="0" w:color="auto"/>
      </w:divBdr>
    </w:div>
    <w:div w:id="1118377209">
      <w:bodyDiv w:val="1"/>
      <w:marLeft w:val="0"/>
      <w:marRight w:val="0"/>
      <w:marTop w:val="0"/>
      <w:marBottom w:val="0"/>
      <w:divBdr>
        <w:top w:val="none" w:sz="0" w:space="0" w:color="auto"/>
        <w:left w:val="none" w:sz="0" w:space="0" w:color="auto"/>
        <w:bottom w:val="none" w:sz="0" w:space="0" w:color="auto"/>
        <w:right w:val="none" w:sz="0" w:space="0" w:color="auto"/>
      </w:divBdr>
    </w:div>
    <w:div w:id="1118525447">
      <w:bodyDiv w:val="1"/>
      <w:marLeft w:val="0"/>
      <w:marRight w:val="0"/>
      <w:marTop w:val="0"/>
      <w:marBottom w:val="0"/>
      <w:divBdr>
        <w:top w:val="none" w:sz="0" w:space="0" w:color="auto"/>
        <w:left w:val="none" w:sz="0" w:space="0" w:color="auto"/>
        <w:bottom w:val="none" w:sz="0" w:space="0" w:color="auto"/>
        <w:right w:val="none" w:sz="0" w:space="0" w:color="auto"/>
      </w:divBdr>
    </w:div>
    <w:div w:id="1124539612">
      <w:bodyDiv w:val="1"/>
      <w:marLeft w:val="0"/>
      <w:marRight w:val="0"/>
      <w:marTop w:val="0"/>
      <w:marBottom w:val="0"/>
      <w:divBdr>
        <w:top w:val="none" w:sz="0" w:space="0" w:color="auto"/>
        <w:left w:val="none" w:sz="0" w:space="0" w:color="auto"/>
        <w:bottom w:val="none" w:sz="0" w:space="0" w:color="auto"/>
        <w:right w:val="none" w:sz="0" w:space="0" w:color="auto"/>
      </w:divBdr>
    </w:div>
    <w:div w:id="1125541920">
      <w:bodyDiv w:val="1"/>
      <w:marLeft w:val="0"/>
      <w:marRight w:val="0"/>
      <w:marTop w:val="0"/>
      <w:marBottom w:val="0"/>
      <w:divBdr>
        <w:top w:val="none" w:sz="0" w:space="0" w:color="auto"/>
        <w:left w:val="none" w:sz="0" w:space="0" w:color="auto"/>
        <w:bottom w:val="none" w:sz="0" w:space="0" w:color="auto"/>
        <w:right w:val="none" w:sz="0" w:space="0" w:color="auto"/>
      </w:divBdr>
    </w:div>
    <w:div w:id="1132408713">
      <w:bodyDiv w:val="1"/>
      <w:marLeft w:val="0"/>
      <w:marRight w:val="0"/>
      <w:marTop w:val="0"/>
      <w:marBottom w:val="0"/>
      <w:divBdr>
        <w:top w:val="none" w:sz="0" w:space="0" w:color="auto"/>
        <w:left w:val="none" w:sz="0" w:space="0" w:color="auto"/>
        <w:bottom w:val="none" w:sz="0" w:space="0" w:color="auto"/>
        <w:right w:val="none" w:sz="0" w:space="0" w:color="auto"/>
      </w:divBdr>
    </w:div>
    <w:div w:id="1141732053">
      <w:bodyDiv w:val="1"/>
      <w:marLeft w:val="0"/>
      <w:marRight w:val="0"/>
      <w:marTop w:val="0"/>
      <w:marBottom w:val="0"/>
      <w:divBdr>
        <w:top w:val="none" w:sz="0" w:space="0" w:color="auto"/>
        <w:left w:val="none" w:sz="0" w:space="0" w:color="auto"/>
        <w:bottom w:val="none" w:sz="0" w:space="0" w:color="auto"/>
        <w:right w:val="none" w:sz="0" w:space="0" w:color="auto"/>
      </w:divBdr>
    </w:div>
    <w:div w:id="1148784270">
      <w:bodyDiv w:val="1"/>
      <w:marLeft w:val="0"/>
      <w:marRight w:val="0"/>
      <w:marTop w:val="0"/>
      <w:marBottom w:val="0"/>
      <w:divBdr>
        <w:top w:val="none" w:sz="0" w:space="0" w:color="auto"/>
        <w:left w:val="none" w:sz="0" w:space="0" w:color="auto"/>
        <w:bottom w:val="none" w:sz="0" w:space="0" w:color="auto"/>
        <w:right w:val="none" w:sz="0" w:space="0" w:color="auto"/>
      </w:divBdr>
    </w:div>
    <w:div w:id="1149324106">
      <w:bodyDiv w:val="1"/>
      <w:marLeft w:val="0"/>
      <w:marRight w:val="0"/>
      <w:marTop w:val="0"/>
      <w:marBottom w:val="0"/>
      <w:divBdr>
        <w:top w:val="none" w:sz="0" w:space="0" w:color="auto"/>
        <w:left w:val="none" w:sz="0" w:space="0" w:color="auto"/>
        <w:bottom w:val="none" w:sz="0" w:space="0" w:color="auto"/>
        <w:right w:val="none" w:sz="0" w:space="0" w:color="auto"/>
      </w:divBdr>
    </w:div>
    <w:div w:id="1152523854">
      <w:bodyDiv w:val="1"/>
      <w:marLeft w:val="0"/>
      <w:marRight w:val="0"/>
      <w:marTop w:val="0"/>
      <w:marBottom w:val="0"/>
      <w:divBdr>
        <w:top w:val="none" w:sz="0" w:space="0" w:color="auto"/>
        <w:left w:val="none" w:sz="0" w:space="0" w:color="auto"/>
        <w:bottom w:val="none" w:sz="0" w:space="0" w:color="auto"/>
        <w:right w:val="none" w:sz="0" w:space="0" w:color="auto"/>
      </w:divBdr>
    </w:div>
    <w:div w:id="1152720369">
      <w:bodyDiv w:val="1"/>
      <w:marLeft w:val="0"/>
      <w:marRight w:val="0"/>
      <w:marTop w:val="0"/>
      <w:marBottom w:val="0"/>
      <w:divBdr>
        <w:top w:val="none" w:sz="0" w:space="0" w:color="auto"/>
        <w:left w:val="none" w:sz="0" w:space="0" w:color="auto"/>
        <w:bottom w:val="none" w:sz="0" w:space="0" w:color="auto"/>
        <w:right w:val="none" w:sz="0" w:space="0" w:color="auto"/>
      </w:divBdr>
    </w:div>
    <w:div w:id="1163010680">
      <w:bodyDiv w:val="1"/>
      <w:marLeft w:val="0"/>
      <w:marRight w:val="0"/>
      <w:marTop w:val="0"/>
      <w:marBottom w:val="0"/>
      <w:divBdr>
        <w:top w:val="none" w:sz="0" w:space="0" w:color="auto"/>
        <w:left w:val="none" w:sz="0" w:space="0" w:color="auto"/>
        <w:bottom w:val="none" w:sz="0" w:space="0" w:color="auto"/>
        <w:right w:val="none" w:sz="0" w:space="0" w:color="auto"/>
      </w:divBdr>
    </w:div>
    <w:div w:id="1167019398">
      <w:bodyDiv w:val="1"/>
      <w:marLeft w:val="0"/>
      <w:marRight w:val="0"/>
      <w:marTop w:val="0"/>
      <w:marBottom w:val="0"/>
      <w:divBdr>
        <w:top w:val="none" w:sz="0" w:space="0" w:color="auto"/>
        <w:left w:val="none" w:sz="0" w:space="0" w:color="auto"/>
        <w:bottom w:val="none" w:sz="0" w:space="0" w:color="auto"/>
        <w:right w:val="none" w:sz="0" w:space="0" w:color="auto"/>
      </w:divBdr>
    </w:div>
    <w:div w:id="1169831394">
      <w:bodyDiv w:val="1"/>
      <w:marLeft w:val="0"/>
      <w:marRight w:val="0"/>
      <w:marTop w:val="0"/>
      <w:marBottom w:val="0"/>
      <w:divBdr>
        <w:top w:val="none" w:sz="0" w:space="0" w:color="auto"/>
        <w:left w:val="none" w:sz="0" w:space="0" w:color="auto"/>
        <w:bottom w:val="none" w:sz="0" w:space="0" w:color="auto"/>
        <w:right w:val="none" w:sz="0" w:space="0" w:color="auto"/>
      </w:divBdr>
    </w:div>
    <w:div w:id="1170830465">
      <w:bodyDiv w:val="1"/>
      <w:marLeft w:val="0"/>
      <w:marRight w:val="0"/>
      <w:marTop w:val="0"/>
      <w:marBottom w:val="0"/>
      <w:divBdr>
        <w:top w:val="none" w:sz="0" w:space="0" w:color="auto"/>
        <w:left w:val="none" w:sz="0" w:space="0" w:color="auto"/>
        <w:bottom w:val="none" w:sz="0" w:space="0" w:color="auto"/>
        <w:right w:val="none" w:sz="0" w:space="0" w:color="auto"/>
      </w:divBdr>
    </w:div>
    <w:div w:id="1177037067">
      <w:bodyDiv w:val="1"/>
      <w:marLeft w:val="0"/>
      <w:marRight w:val="0"/>
      <w:marTop w:val="0"/>
      <w:marBottom w:val="0"/>
      <w:divBdr>
        <w:top w:val="none" w:sz="0" w:space="0" w:color="auto"/>
        <w:left w:val="none" w:sz="0" w:space="0" w:color="auto"/>
        <w:bottom w:val="none" w:sz="0" w:space="0" w:color="auto"/>
        <w:right w:val="none" w:sz="0" w:space="0" w:color="auto"/>
      </w:divBdr>
    </w:div>
    <w:div w:id="1177887202">
      <w:bodyDiv w:val="1"/>
      <w:marLeft w:val="0"/>
      <w:marRight w:val="0"/>
      <w:marTop w:val="0"/>
      <w:marBottom w:val="0"/>
      <w:divBdr>
        <w:top w:val="none" w:sz="0" w:space="0" w:color="auto"/>
        <w:left w:val="none" w:sz="0" w:space="0" w:color="auto"/>
        <w:bottom w:val="none" w:sz="0" w:space="0" w:color="auto"/>
        <w:right w:val="none" w:sz="0" w:space="0" w:color="auto"/>
      </w:divBdr>
    </w:div>
    <w:div w:id="1178351630">
      <w:bodyDiv w:val="1"/>
      <w:marLeft w:val="0"/>
      <w:marRight w:val="0"/>
      <w:marTop w:val="0"/>
      <w:marBottom w:val="0"/>
      <w:divBdr>
        <w:top w:val="none" w:sz="0" w:space="0" w:color="auto"/>
        <w:left w:val="none" w:sz="0" w:space="0" w:color="auto"/>
        <w:bottom w:val="none" w:sz="0" w:space="0" w:color="auto"/>
        <w:right w:val="none" w:sz="0" w:space="0" w:color="auto"/>
      </w:divBdr>
    </w:div>
    <w:div w:id="1180775486">
      <w:bodyDiv w:val="1"/>
      <w:marLeft w:val="0"/>
      <w:marRight w:val="0"/>
      <w:marTop w:val="0"/>
      <w:marBottom w:val="0"/>
      <w:divBdr>
        <w:top w:val="none" w:sz="0" w:space="0" w:color="auto"/>
        <w:left w:val="none" w:sz="0" w:space="0" w:color="auto"/>
        <w:bottom w:val="none" w:sz="0" w:space="0" w:color="auto"/>
        <w:right w:val="none" w:sz="0" w:space="0" w:color="auto"/>
      </w:divBdr>
    </w:div>
    <w:div w:id="1182205558">
      <w:bodyDiv w:val="1"/>
      <w:marLeft w:val="0"/>
      <w:marRight w:val="0"/>
      <w:marTop w:val="0"/>
      <w:marBottom w:val="0"/>
      <w:divBdr>
        <w:top w:val="none" w:sz="0" w:space="0" w:color="auto"/>
        <w:left w:val="none" w:sz="0" w:space="0" w:color="auto"/>
        <w:bottom w:val="none" w:sz="0" w:space="0" w:color="auto"/>
        <w:right w:val="none" w:sz="0" w:space="0" w:color="auto"/>
      </w:divBdr>
    </w:div>
    <w:div w:id="1191839918">
      <w:bodyDiv w:val="1"/>
      <w:marLeft w:val="0"/>
      <w:marRight w:val="0"/>
      <w:marTop w:val="0"/>
      <w:marBottom w:val="0"/>
      <w:divBdr>
        <w:top w:val="none" w:sz="0" w:space="0" w:color="auto"/>
        <w:left w:val="none" w:sz="0" w:space="0" w:color="auto"/>
        <w:bottom w:val="none" w:sz="0" w:space="0" w:color="auto"/>
        <w:right w:val="none" w:sz="0" w:space="0" w:color="auto"/>
      </w:divBdr>
    </w:div>
    <w:div w:id="1197431926">
      <w:bodyDiv w:val="1"/>
      <w:marLeft w:val="0"/>
      <w:marRight w:val="0"/>
      <w:marTop w:val="0"/>
      <w:marBottom w:val="0"/>
      <w:divBdr>
        <w:top w:val="none" w:sz="0" w:space="0" w:color="auto"/>
        <w:left w:val="none" w:sz="0" w:space="0" w:color="auto"/>
        <w:bottom w:val="none" w:sz="0" w:space="0" w:color="auto"/>
        <w:right w:val="none" w:sz="0" w:space="0" w:color="auto"/>
      </w:divBdr>
    </w:div>
    <w:div w:id="1212687084">
      <w:bodyDiv w:val="1"/>
      <w:marLeft w:val="0"/>
      <w:marRight w:val="0"/>
      <w:marTop w:val="0"/>
      <w:marBottom w:val="0"/>
      <w:divBdr>
        <w:top w:val="none" w:sz="0" w:space="0" w:color="auto"/>
        <w:left w:val="none" w:sz="0" w:space="0" w:color="auto"/>
        <w:bottom w:val="none" w:sz="0" w:space="0" w:color="auto"/>
        <w:right w:val="none" w:sz="0" w:space="0" w:color="auto"/>
      </w:divBdr>
    </w:div>
    <w:div w:id="1215893749">
      <w:bodyDiv w:val="1"/>
      <w:marLeft w:val="0"/>
      <w:marRight w:val="0"/>
      <w:marTop w:val="0"/>
      <w:marBottom w:val="0"/>
      <w:divBdr>
        <w:top w:val="none" w:sz="0" w:space="0" w:color="auto"/>
        <w:left w:val="none" w:sz="0" w:space="0" w:color="auto"/>
        <w:bottom w:val="none" w:sz="0" w:space="0" w:color="auto"/>
        <w:right w:val="none" w:sz="0" w:space="0" w:color="auto"/>
      </w:divBdr>
    </w:div>
    <w:div w:id="1219392505">
      <w:bodyDiv w:val="1"/>
      <w:marLeft w:val="0"/>
      <w:marRight w:val="0"/>
      <w:marTop w:val="0"/>
      <w:marBottom w:val="0"/>
      <w:divBdr>
        <w:top w:val="none" w:sz="0" w:space="0" w:color="auto"/>
        <w:left w:val="none" w:sz="0" w:space="0" w:color="auto"/>
        <w:bottom w:val="none" w:sz="0" w:space="0" w:color="auto"/>
        <w:right w:val="none" w:sz="0" w:space="0" w:color="auto"/>
      </w:divBdr>
    </w:div>
    <w:div w:id="1230114730">
      <w:bodyDiv w:val="1"/>
      <w:marLeft w:val="0"/>
      <w:marRight w:val="0"/>
      <w:marTop w:val="0"/>
      <w:marBottom w:val="0"/>
      <w:divBdr>
        <w:top w:val="none" w:sz="0" w:space="0" w:color="auto"/>
        <w:left w:val="none" w:sz="0" w:space="0" w:color="auto"/>
        <w:bottom w:val="none" w:sz="0" w:space="0" w:color="auto"/>
        <w:right w:val="none" w:sz="0" w:space="0" w:color="auto"/>
      </w:divBdr>
    </w:div>
    <w:div w:id="1231618599">
      <w:bodyDiv w:val="1"/>
      <w:marLeft w:val="0"/>
      <w:marRight w:val="0"/>
      <w:marTop w:val="0"/>
      <w:marBottom w:val="0"/>
      <w:divBdr>
        <w:top w:val="none" w:sz="0" w:space="0" w:color="auto"/>
        <w:left w:val="none" w:sz="0" w:space="0" w:color="auto"/>
        <w:bottom w:val="none" w:sz="0" w:space="0" w:color="auto"/>
        <w:right w:val="none" w:sz="0" w:space="0" w:color="auto"/>
      </w:divBdr>
    </w:div>
    <w:div w:id="1233269626">
      <w:bodyDiv w:val="1"/>
      <w:marLeft w:val="0"/>
      <w:marRight w:val="0"/>
      <w:marTop w:val="0"/>
      <w:marBottom w:val="0"/>
      <w:divBdr>
        <w:top w:val="none" w:sz="0" w:space="0" w:color="auto"/>
        <w:left w:val="none" w:sz="0" w:space="0" w:color="auto"/>
        <w:bottom w:val="none" w:sz="0" w:space="0" w:color="auto"/>
        <w:right w:val="none" w:sz="0" w:space="0" w:color="auto"/>
      </w:divBdr>
    </w:div>
    <w:div w:id="1236159675">
      <w:bodyDiv w:val="1"/>
      <w:marLeft w:val="0"/>
      <w:marRight w:val="0"/>
      <w:marTop w:val="0"/>
      <w:marBottom w:val="0"/>
      <w:divBdr>
        <w:top w:val="none" w:sz="0" w:space="0" w:color="auto"/>
        <w:left w:val="none" w:sz="0" w:space="0" w:color="auto"/>
        <w:bottom w:val="none" w:sz="0" w:space="0" w:color="auto"/>
        <w:right w:val="none" w:sz="0" w:space="0" w:color="auto"/>
      </w:divBdr>
    </w:div>
    <w:div w:id="1236552058">
      <w:bodyDiv w:val="1"/>
      <w:marLeft w:val="0"/>
      <w:marRight w:val="0"/>
      <w:marTop w:val="0"/>
      <w:marBottom w:val="0"/>
      <w:divBdr>
        <w:top w:val="none" w:sz="0" w:space="0" w:color="auto"/>
        <w:left w:val="none" w:sz="0" w:space="0" w:color="auto"/>
        <w:bottom w:val="none" w:sz="0" w:space="0" w:color="auto"/>
        <w:right w:val="none" w:sz="0" w:space="0" w:color="auto"/>
      </w:divBdr>
    </w:div>
    <w:div w:id="1236820933">
      <w:bodyDiv w:val="1"/>
      <w:marLeft w:val="0"/>
      <w:marRight w:val="0"/>
      <w:marTop w:val="0"/>
      <w:marBottom w:val="0"/>
      <w:divBdr>
        <w:top w:val="none" w:sz="0" w:space="0" w:color="auto"/>
        <w:left w:val="none" w:sz="0" w:space="0" w:color="auto"/>
        <w:bottom w:val="none" w:sz="0" w:space="0" w:color="auto"/>
        <w:right w:val="none" w:sz="0" w:space="0" w:color="auto"/>
      </w:divBdr>
    </w:div>
    <w:div w:id="1236939762">
      <w:bodyDiv w:val="1"/>
      <w:marLeft w:val="0"/>
      <w:marRight w:val="0"/>
      <w:marTop w:val="0"/>
      <w:marBottom w:val="0"/>
      <w:divBdr>
        <w:top w:val="none" w:sz="0" w:space="0" w:color="auto"/>
        <w:left w:val="none" w:sz="0" w:space="0" w:color="auto"/>
        <w:bottom w:val="none" w:sz="0" w:space="0" w:color="auto"/>
        <w:right w:val="none" w:sz="0" w:space="0" w:color="auto"/>
      </w:divBdr>
    </w:div>
    <w:div w:id="1238662504">
      <w:bodyDiv w:val="1"/>
      <w:marLeft w:val="0"/>
      <w:marRight w:val="0"/>
      <w:marTop w:val="0"/>
      <w:marBottom w:val="0"/>
      <w:divBdr>
        <w:top w:val="none" w:sz="0" w:space="0" w:color="auto"/>
        <w:left w:val="none" w:sz="0" w:space="0" w:color="auto"/>
        <w:bottom w:val="none" w:sz="0" w:space="0" w:color="auto"/>
        <w:right w:val="none" w:sz="0" w:space="0" w:color="auto"/>
      </w:divBdr>
    </w:div>
    <w:div w:id="1240946382">
      <w:bodyDiv w:val="1"/>
      <w:marLeft w:val="0"/>
      <w:marRight w:val="0"/>
      <w:marTop w:val="0"/>
      <w:marBottom w:val="0"/>
      <w:divBdr>
        <w:top w:val="none" w:sz="0" w:space="0" w:color="auto"/>
        <w:left w:val="none" w:sz="0" w:space="0" w:color="auto"/>
        <w:bottom w:val="none" w:sz="0" w:space="0" w:color="auto"/>
        <w:right w:val="none" w:sz="0" w:space="0" w:color="auto"/>
      </w:divBdr>
    </w:div>
    <w:div w:id="1242719334">
      <w:bodyDiv w:val="1"/>
      <w:marLeft w:val="0"/>
      <w:marRight w:val="0"/>
      <w:marTop w:val="0"/>
      <w:marBottom w:val="0"/>
      <w:divBdr>
        <w:top w:val="none" w:sz="0" w:space="0" w:color="auto"/>
        <w:left w:val="none" w:sz="0" w:space="0" w:color="auto"/>
        <w:bottom w:val="none" w:sz="0" w:space="0" w:color="auto"/>
        <w:right w:val="none" w:sz="0" w:space="0" w:color="auto"/>
      </w:divBdr>
    </w:div>
    <w:div w:id="1255357544">
      <w:bodyDiv w:val="1"/>
      <w:marLeft w:val="0"/>
      <w:marRight w:val="0"/>
      <w:marTop w:val="0"/>
      <w:marBottom w:val="0"/>
      <w:divBdr>
        <w:top w:val="none" w:sz="0" w:space="0" w:color="auto"/>
        <w:left w:val="none" w:sz="0" w:space="0" w:color="auto"/>
        <w:bottom w:val="none" w:sz="0" w:space="0" w:color="auto"/>
        <w:right w:val="none" w:sz="0" w:space="0" w:color="auto"/>
      </w:divBdr>
    </w:div>
    <w:div w:id="1263686942">
      <w:bodyDiv w:val="1"/>
      <w:marLeft w:val="0"/>
      <w:marRight w:val="0"/>
      <w:marTop w:val="0"/>
      <w:marBottom w:val="0"/>
      <w:divBdr>
        <w:top w:val="none" w:sz="0" w:space="0" w:color="auto"/>
        <w:left w:val="none" w:sz="0" w:space="0" w:color="auto"/>
        <w:bottom w:val="none" w:sz="0" w:space="0" w:color="auto"/>
        <w:right w:val="none" w:sz="0" w:space="0" w:color="auto"/>
      </w:divBdr>
    </w:div>
    <w:div w:id="1268348914">
      <w:bodyDiv w:val="1"/>
      <w:marLeft w:val="0"/>
      <w:marRight w:val="0"/>
      <w:marTop w:val="0"/>
      <w:marBottom w:val="0"/>
      <w:divBdr>
        <w:top w:val="none" w:sz="0" w:space="0" w:color="auto"/>
        <w:left w:val="none" w:sz="0" w:space="0" w:color="auto"/>
        <w:bottom w:val="none" w:sz="0" w:space="0" w:color="auto"/>
        <w:right w:val="none" w:sz="0" w:space="0" w:color="auto"/>
      </w:divBdr>
    </w:div>
    <w:div w:id="1268586762">
      <w:bodyDiv w:val="1"/>
      <w:marLeft w:val="0"/>
      <w:marRight w:val="0"/>
      <w:marTop w:val="0"/>
      <w:marBottom w:val="0"/>
      <w:divBdr>
        <w:top w:val="none" w:sz="0" w:space="0" w:color="auto"/>
        <w:left w:val="none" w:sz="0" w:space="0" w:color="auto"/>
        <w:bottom w:val="none" w:sz="0" w:space="0" w:color="auto"/>
        <w:right w:val="none" w:sz="0" w:space="0" w:color="auto"/>
      </w:divBdr>
    </w:div>
    <w:div w:id="1271936243">
      <w:bodyDiv w:val="1"/>
      <w:marLeft w:val="0"/>
      <w:marRight w:val="0"/>
      <w:marTop w:val="0"/>
      <w:marBottom w:val="0"/>
      <w:divBdr>
        <w:top w:val="none" w:sz="0" w:space="0" w:color="auto"/>
        <w:left w:val="none" w:sz="0" w:space="0" w:color="auto"/>
        <w:bottom w:val="none" w:sz="0" w:space="0" w:color="auto"/>
        <w:right w:val="none" w:sz="0" w:space="0" w:color="auto"/>
      </w:divBdr>
    </w:div>
    <w:div w:id="1277368903">
      <w:bodyDiv w:val="1"/>
      <w:marLeft w:val="0"/>
      <w:marRight w:val="0"/>
      <w:marTop w:val="0"/>
      <w:marBottom w:val="0"/>
      <w:divBdr>
        <w:top w:val="none" w:sz="0" w:space="0" w:color="auto"/>
        <w:left w:val="none" w:sz="0" w:space="0" w:color="auto"/>
        <w:bottom w:val="none" w:sz="0" w:space="0" w:color="auto"/>
        <w:right w:val="none" w:sz="0" w:space="0" w:color="auto"/>
      </w:divBdr>
    </w:div>
    <w:div w:id="1278758609">
      <w:bodyDiv w:val="1"/>
      <w:marLeft w:val="0"/>
      <w:marRight w:val="0"/>
      <w:marTop w:val="0"/>
      <w:marBottom w:val="0"/>
      <w:divBdr>
        <w:top w:val="none" w:sz="0" w:space="0" w:color="auto"/>
        <w:left w:val="none" w:sz="0" w:space="0" w:color="auto"/>
        <w:bottom w:val="none" w:sz="0" w:space="0" w:color="auto"/>
        <w:right w:val="none" w:sz="0" w:space="0" w:color="auto"/>
      </w:divBdr>
    </w:div>
    <w:div w:id="1288661979">
      <w:bodyDiv w:val="1"/>
      <w:marLeft w:val="0"/>
      <w:marRight w:val="0"/>
      <w:marTop w:val="0"/>
      <w:marBottom w:val="0"/>
      <w:divBdr>
        <w:top w:val="none" w:sz="0" w:space="0" w:color="auto"/>
        <w:left w:val="none" w:sz="0" w:space="0" w:color="auto"/>
        <w:bottom w:val="none" w:sz="0" w:space="0" w:color="auto"/>
        <w:right w:val="none" w:sz="0" w:space="0" w:color="auto"/>
      </w:divBdr>
    </w:div>
    <w:div w:id="1296326056">
      <w:bodyDiv w:val="1"/>
      <w:marLeft w:val="0"/>
      <w:marRight w:val="0"/>
      <w:marTop w:val="0"/>
      <w:marBottom w:val="0"/>
      <w:divBdr>
        <w:top w:val="none" w:sz="0" w:space="0" w:color="auto"/>
        <w:left w:val="none" w:sz="0" w:space="0" w:color="auto"/>
        <w:bottom w:val="none" w:sz="0" w:space="0" w:color="auto"/>
        <w:right w:val="none" w:sz="0" w:space="0" w:color="auto"/>
      </w:divBdr>
    </w:div>
    <w:div w:id="1299727156">
      <w:bodyDiv w:val="1"/>
      <w:marLeft w:val="0"/>
      <w:marRight w:val="0"/>
      <w:marTop w:val="0"/>
      <w:marBottom w:val="0"/>
      <w:divBdr>
        <w:top w:val="none" w:sz="0" w:space="0" w:color="auto"/>
        <w:left w:val="none" w:sz="0" w:space="0" w:color="auto"/>
        <w:bottom w:val="none" w:sz="0" w:space="0" w:color="auto"/>
        <w:right w:val="none" w:sz="0" w:space="0" w:color="auto"/>
      </w:divBdr>
    </w:div>
    <w:div w:id="1301231830">
      <w:bodyDiv w:val="1"/>
      <w:marLeft w:val="0"/>
      <w:marRight w:val="0"/>
      <w:marTop w:val="0"/>
      <w:marBottom w:val="0"/>
      <w:divBdr>
        <w:top w:val="none" w:sz="0" w:space="0" w:color="auto"/>
        <w:left w:val="none" w:sz="0" w:space="0" w:color="auto"/>
        <w:bottom w:val="none" w:sz="0" w:space="0" w:color="auto"/>
        <w:right w:val="none" w:sz="0" w:space="0" w:color="auto"/>
      </w:divBdr>
    </w:div>
    <w:div w:id="1302493396">
      <w:bodyDiv w:val="1"/>
      <w:marLeft w:val="0"/>
      <w:marRight w:val="0"/>
      <w:marTop w:val="0"/>
      <w:marBottom w:val="0"/>
      <w:divBdr>
        <w:top w:val="none" w:sz="0" w:space="0" w:color="auto"/>
        <w:left w:val="none" w:sz="0" w:space="0" w:color="auto"/>
        <w:bottom w:val="none" w:sz="0" w:space="0" w:color="auto"/>
        <w:right w:val="none" w:sz="0" w:space="0" w:color="auto"/>
      </w:divBdr>
    </w:div>
    <w:div w:id="1303803253">
      <w:bodyDiv w:val="1"/>
      <w:marLeft w:val="0"/>
      <w:marRight w:val="0"/>
      <w:marTop w:val="0"/>
      <w:marBottom w:val="0"/>
      <w:divBdr>
        <w:top w:val="none" w:sz="0" w:space="0" w:color="auto"/>
        <w:left w:val="none" w:sz="0" w:space="0" w:color="auto"/>
        <w:bottom w:val="none" w:sz="0" w:space="0" w:color="auto"/>
        <w:right w:val="none" w:sz="0" w:space="0" w:color="auto"/>
      </w:divBdr>
    </w:div>
    <w:div w:id="1306204831">
      <w:bodyDiv w:val="1"/>
      <w:marLeft w:val="0"/>
      <w:marRight w:val="0"/>
      <w:marTop w:val="0"/>
      <w:marBottom w:val="0"/>
      <w:divBdr>
        <w:top w:val="none" w:sz="0" w:space="0" w:color="auto"/>
        <w:left w:val="none" w:sz="0" w:space="0" w:color="auto"/>
        <w:bottom w:val="none" w:sz="0" w:space="0" w:color="auto"/>
        <w:right w:val="none" w:sz="0" w:space="0" w:color="auto"/>
      </w:divBdr>
    </w:div>
    <w:div w:id="1311014843">
      <w:bodyDiv w:val="1"/>
      <w:marLeft w:val="0"/>
      <w:marRight w:val="0"/>
      <w:marTop w:val="0"/>
      <w:marBottom w:val="0"/>
      <w:divBdr>
        <w:top w:val="none" w:sz="0" w:space="0" w:color="auto"/>
        <w:left w:val="none" w:sz="0" w:space="0" w:color="auto"/>
        <w:bottom w:val="none" w:sz="0" w:space="0" w:color="auto"/>
        <w:right w:val="none" w:sz="0" w:space="0" w:color="auto"/>
      </w:divBdr>
    </w:div>
    <w:div w:id="1311059823">
      <w:bodyDiv w:val="1"/>
      <w:marLeft w:val="0"/>
      <w:marRight w:val="0"/>
      <w:marTop w:val="0"/>
      <w:marBottom w:val="0"/>
      <w:divBdr>
        <w:top w:val="none" w:sz="0" w:space="0" w:color="auto"/>
        <w:left w:val="none" w:sz="0" w:space="0" w:color="auto"/>
        <w:bottom w:val="none" w:sz="0" w:space="0" w:color="auto"/>
        <w:right w:val="none" w:sz="0" w:space="0" w:color="auto"/>
      </w:divBdr>
    </w:div>
    <w:div w:id="1312759720">
      <w:bodyDiv w:val="1"/>
      <w:marLeft w:val="0"/>
      <w:marRight w:val="0"/>
      <w:marTop w:val="0"/>
      <w:marBottom w:val="0"/>
      <w:divBdr>
        <w:top w:val="none" w:sz="0" w:space="0" w:color="auto"/>
        <w:left w:val="none" w:sz="0" w:space="0" w:color="auto"/>
        <w:bottom w:val="none" w:sz="0" w:space="0" w:color="auto"/>
        <w:right w:val="none" w:sz="0" w:space="0" w:color="auto"/>
      </w:divBdr>
    </w:div>
    <w:div w:id="1313562264">
      <w:bodyDiv w:val="1"/>
      <w:marLeft w:val="0"/>
      <w:marRight w:val="0"/>
      <w:marTop w:val="0"/>
      <w:marBottom w:val="0"/>
      <w:divBdr>
        <w:top w:val="none" w:sz="0" w:space="0" w:color="auto"/>
        <w:left w:val="none" w:sz="0" w:space="0" w:color="auto"/>
        <w:bottom w:val="none" w:sz="0" w:space="0" w:color="auto"/>
        <w:right w:val="none" w:sz="0" w:space="0" w:color="auto"/>
      </w:divBdr>
    </w:div>
    <w:div w:id="1314259145">
      <w:bodyDiv w:val="1"/>
      <w:marLeft w:val="0"/>
      <w:marRight w:val="0"/>
      <w:marTop w:val="0"/>
      <w:marBottom w:val="0"/>
      <w:divBdr>
        <w:top w:val="none" w:sz="0" w:space="0" w:color="auto"/>
        <w:left w:val="none" w:sz="0" w:space="0" w:color="auto"/>
        <w:bottom w:val="none" w:sz="0" w:space="0" w:color="auto"/>
        <w:right w:val="none" w:sz="0" w:space="0" w:color="auto"/>
      </w:divBdr>
    </w:div>
    <w:div w:id="1318607984">
      <w:bodyDiv w:val="1"/>
      <w:marLeft w:val="0"/>
      <w:marRight w:val="0"/>
      <w:marTop w:val="0"/>
      <w:marBottom w:val="0"/>
      <w:divBdr>
        <w:top w:val="none" w:sz="0" w:space="0" w:color="auto"/>
        <w:left w:val="none" w:sz="0" w:space="0" w:color="auto"/>
        <w:bottom w:val="none" w:sz="0" w:space="0" w:color="auto"/>
        <w:right w:val="none" w:sz="0" w:space="0" w:color="auto"/>
      </w:divBdr>
    </w:div>
    <w:div w:id="1318728180">
      <w:bodyDiv w:val="1"/>
      <w:marLeft w:val="0"/>
      <w:marRight w:val="0"/>
      <w:marTop w:val="0"/>
      <w:marBottom w:val="0"/>
      <w:divBdr>
        <w:top w:val="none" w:sz="0" w:space="0" w:color="auto"/>
        <w:left w:val="none" w:sz="0" w:space="0" w:color="auto"/>
        <w:bottom w:val="none" w:sz="0" w:space="0" w:color="auto"/>
        <w:right w:val="none" w:sz="0" w:space="0" w:color="auto"/>
      </w:divBdr>
    </w:div>
    <w:div w:id="1319109998">
      <w:bodyDiv w:val="1"/>
      <w:marLeft w:val="0"/>
      <w:marRight w:val="0"/>
      <w:marTop w:val="0"/>
      <w:marBottom w:val="0"/>
      <w:divBdr>
        <w:top w:val="none" w:sz="0" w:space="0" w:color="auto"/>
        <w:left w:val="none" w:sz="0" w:space="0" w:color="auto"/>
        <w:bottom w:val="none" w:sz="0" w:space="0" w:color="auto"/>
        <w:right w:val="none" w:sz="0" w:space="0" w:color="auto"/>
      </w:divBdr>
    </w:div>
    <w:div w:id="1328050912">
      <w:bodyDiv w:val="1"/>
      <w:marLeft w:val="0"/>
      <w:marRight w:val="0"/>
      <w:marTop w:val="0"/>
      <w:marBottom w:val="0"/>
      <w:divBdr>
        <w:top w:val="none" w:sz="0" w:space="0" w:color="auto"/>
        <w:left w:val="none" w:sz="0" w:space="0" w:color="auto"/>
        <w:bottom w:val="none" w:sz="0" w:space="0" w:color="auto"/>
        <w:right w:val="none" w:sz="0" w:space="0" w:color="auto"/>
      </w:divBdr>
    </w:div>
    <w:div w:id="1328899454">
      <w:bodyDiv w:val="1"/>
      <w:marLeft w:val="0"/>
      <w:marRight w:val="0"/>
      <w:marTop w:val="0"/>
      <w:marBottom w:val="0"/>
      <w:divBdr>
        <w:top w:val="none" w:sz="0" w:space="0" w:color="auto"/>
        <w:left w:val="none" w:sz="0" w:space="0" w:color="auto"/>
        <w:bottom w:val="none" w:sz="0" w:space="0" w:color="auto"/>
        <w:right w:val="none" w:sz="0" w:space="0" w:color="auto"/>
      </w:divBdr>
    </w:div>
    <w:div w:id="1330910561">
      <w:bodyDiv w:val="1"/>
      <w:marLeft w:val="0"/>
      <w:marRight w:val="0"/>
      <w:marTop w:val="0"/>
      <w:marBottom w:val="0"/>
      <w:divBdr>
        <w:top w:val="none" w:sz="0" w:space="0" w:color="auto"/>
        <w:left w:val="none" w:sz="0" w:space="0" w:color="auto"/>
        <w:bottom w:val="none" w:sz="0" w:space="0" w:color="auto"/>
        <w:right w:val="none" w:sz="0" w:space="0" w:color="auto"/>
      </w:divBdr>
    </w:div>
    <w:div w:id="1341662404">
      <w:bodyDiv w:val="1"/>
      <w:marLeft w:val="0"/>
      <w:marRight w:val="0"/>
      <w:marTop w:val="0"/>
      <w:marBottom w:val="0"/>
      <w:divBdr>
        <w:top w:val="none" w:sz="0" w:space="0" w:color="auto"/>
        <w:left w:val="none" w:sz="0" w:space="0" w:color="auto"/>
        <w:bottom w:val="none" w:sz="0" w:space="0" w:color="auto"/>
        <w:right w:val="none" w:sz="0" w:space="0" w:color="auto"/>
      </w:divBdr>
    </w:div>
    <w:div w:id="1348019697">
      <w:bodyDiv w:val="1"/>
      <w:marLeft w:val="0"/>
      <w:marRight w:val="0"/>
      <w:marTop w:val="0"/>
      <w:marBottom w:val="0"/>
      <w:divBdr>
        <w:top w:val="none" w:sz="0" w:space="0" w:color="auto"/>
        <w:left w:val="none" w:sz="0" w:space="0" w:color="auto"/>
        <w:bottom w:val="none" w:sz="0" w:space="0" w:color="auto"/>
        <w:right w:val="none" w:sz="0" w:space="0" w:color="auto"/>
      </w:divBdr>
    </w:div>
    <w:div w:id="1348215670">
      <w:bodyDiv w:val="1"/>
      <w:marLeft w:val="0"/>
      <w:marRight w:val="0"/>
      <w:marTop w:val="0"/>
      <w:marBottom w:val="0"/>
      <w:divBdr>
        <w:top w:val="none" w:sz="0" w:space="0" w:color="auto"/>
        <w:left w:val="none" w:sz="0" w:space="0" w:color="auto"/>
        <w:bottom w:val="none" w:sz="0" w:space="0" w:color="auto"/>
        <w:right w:val="none" w:sz="0" w:space="0" w:color="auto"/>
      </w:divBdr>
    </w:div>
    <w:div w:id="1354527093">
      <w:bodyDiv w:val="1"/>
      <w:marLeft w:val="0"/>
      <w:marRight w:val="0"/>
      <w:marTop w:val="0"/>
      <w:marBottom w:val="0"/>
      <w:divBdr>
        <w:top w:val="none" w:sz="0" w:space="0" w:color="auto"/>
        <w:left w:val="none" w:sz="0" w:space="0" w:color="auto"/>
        <w:bottom w:val="none" w:sz="0" w:space="0" w:color="auto"/>
        <w:right w:val="none" w:sz="0" w:space="0" w:color="auto"/>
      </w:divBdr>
    </w:div>
    <w:div w:id="1356737609">
      <w:bodyDiv w:val="1"/>
      <w:marLeft w:val="0"/>
      <w:marRight w:val="0"/>
      <w:marTop w:val="0"/>
      <w:marBottom w:val="0"/>
      <w:divBdr>
        <w:top w:val="none" w:sz="0" w:space="0" w:color="auto"/>
        <w:left w:val="none" w:sz="0" w:space="0" w:color="auto"/>
        <w:bottom w:val="none" w:sz="0" w:space="0" w:color="auto"/>
        <w:right w:val="none" w:sz="0" w:space="0" w:color="auto"/>
      </w:divBdr>
    </w:div>
    <w:div w:id="1360087325">
      <w:bodyDiv w:val="1"/>
      <w:marLeft w:val="0"/>
      <w:marRight w:val="0"/>
      <w:marTop w:val="0"/>
      <w:marBottom w:val="0"/>
      <w:divBdr>
        <w:top w:val="none" w:sz="0" w:space="0" w:color="auto"/>
        <w:left w:val="none" w:sz="0" w:space="0" w:color="auto"/>
        <w:bottom w:val="none" w:sz="0" w:space="0" w:color="auto"/>
        <w:right w:val="none" w:sz="0" w:space="0" w:color="auto"/>
      </w:divBdr>
    </w:div>
    <w:div w:id="1360231411">
      <w:bodyDiv w:val="1"/>
      <w:marLeft w:val="0"/>
      <w:marRight w:val="0"/>
      <w:marTop w:val="0"/>
      <w:marBottom w:val="0"/>
      <w:divBdr>
        <w:top w:val="none" w:sz="0" w:space="0" w:color="auto"/>
        <w:left w:val="none" w:sz="0" w:space="0" w:color="auto"/>
        <w:bottom w:val="none" w:sz="0" w:space="0" w:color="auto"/>
        <w:right w:val="none" w:sz="0" w:space="0" w:color="auto"/>
      </w:divBdr>
    </w:div>
    <w:div w:id="1361124978">
      <w:bodyDiv w:val="1"/>
      <w:marLeft w:val="0"/>
      <w:marRight w:val="0"/>
      <w:marTop w:val="0"/>
      <w:marBottom w:val="0"/>
      <w:divBdr>
        <w:top w:val="none" w:sz="0" w:space="0" w:color="auto"/>
        <w:left w:val="none" w:sz="0" w:space="0" w:color="auto"/>
        <w:bottom w:val="none" w:sz="0" w:space="0" w:color="auto"/>
        <w:right w:val="none" w:sz="0" w:space="0" w:color="auto"/>
      </w:divBdr>
    </w:div>
    <w:div w:id="1363165481">
      <w:bodyDiv w:val="1"/>
      <w:marLeft w:val="0"/>
      <w:marRight w:val="0"/>
      <w:marTop w:val="0"/>
      <w:marBottom w:val="0"/>
      <w:divBdr>
        <w:top w:val="none" w:sz="0" w:space="0" w:color="auto"/>
        <w:left w:val="none" w:sz="0" w:space="0" w:color="auto"/>
        <w:bottom w:val="none" w:sz="0" w:space="0" w:color="auto"/>
        <w:right w:val="none" w:sz="0" w:space="0" w:color="auto"/>
      </w:divBdr>
    </w:div>
    <w:div w:id="1364210828">
      <w:bodyDiv w:val="1"/>
      <w:marLeft w:val="0"/>
      <w:marRight w:val="0"/>
      <w:marTop w:val="0"/>
      <w:marBottom w:val="0"/>
      <w:divBdr>
        <w:top w:val="none" w:sz="0" w:space="0" w:color="auto"/>
        <w:left w:val="none" w:sz="0" w:space="0" w:color="auto"/>
        <w:bottom w:val="none" w:sz="0" w:space="0" w:color="auto"/>
        <w:right w:val="none" w:sz="0" w:space="0" w:color="auto"/>
      </w:divBdr>
    </w:div>
    <w:div w:id="1365446239">
      <w:bodyDiv w:val="1"/>
      <w:marLeft w:val="0"/>
      <w:marRight w:val="0"/>
      <w:marTop w:val="0"/>
      <w:marBottom w:val="0"/>
      <w:divBdr>
        <w:top w:val="none" w:sz="0" w:space="0" w:color="auto"/>
        <w:left w:val="none" w:sz="0" w:space="0" w:color="auto"/>
        <w:bottom w:val="none" w:sz="0" w:space="0" w:color="auto"/>
        <w:right w:val="none" w:sz="0" w:space="0" w:color="auto"/>
      </w:divBdr>
    </w:div>
    <w:div w:id="1367946915">
      <w:bodyDiv w:val="1"/>
      <w:marLeft w:val="0"/>
      <w:marRight w:val="0"/>
      <w:marTop w:val="0"/>
      <w:marBottom w:val="0"/>
      <w:divBdr>
        <w:top w:val="none" w:sz="0" w:space="0" w:color="auto"/>
        <w:left w:val="none" w:sz="0" w:space="0" w:color="auto"/>
        <w:bottom w:val="none" w:sz="0" w:space="0" w:color="auto"/>
        <w:right w:val="none" w:sz="0" w:space="0" w:color="auto"/>
      </w:divBdr>
    </w:div>
    <w:div w:id="1368917969">
      <w:bodyDiv w:val="1"/>
      <w:marLeft w:val="0"/>
      <w:marRight w:val="0"/>
      <w:marTop w:val="0"/>
      <w:marBottom w:val="0"/>
      <w:divBdr>
        <w:top w:val="none" w:sz="0" w:space="0" w:color="auto"/>
        <w:left w:val="none" w:sz="0" w:space="0" w:color="auto"/>
        <w:bottom w:val="none" w:sz="0" w:space="0" w:color="auto"/>
        <w:right w:val="none" w:sz="0" w:space="0" w:color="auto"/>
      </w:divBdr>
    </w:div>
    <w:div w:id="1372337941">
      <w:bodyDiv w:val="1"/>
      <w:marLeft w:val="0"/>
      <w:marRight w:val="0"/>
      <w:marTop w:val="0"/>
      <w:marBottom w:val="0"/>
      <w:divBdr>
        <w:top w:val="none" w:sz="0" w:space="0" w:color="auto"/>
        <w:left w:val="none" w:sz="0" w:space="0" w:color="auto"/>
        <w:bottom w:val="none" w:sz="0" w:space="0" w:color="auto"/>
        <w:right w:val="none" w:sz="0" w:space="0" w:color="auto"/>
      </w:divBdr>
    </w:div>
    <w:div w:id="1374426737">
      <w:bodyDiv w:val="1"/>
      <w:marLeft w:val="0"/>
      <w:marRight w:val="0"/>
      <w:marTop w:val="0"/>
      <w:marBottom w:val="0"/>
      <w:divBdr>
        <w:top w:val="none" w:sz="0" w:space="0" w:color="auto"/>
        <w:left w:val="none" w:sz="0" w:space="0" w:color="auto"/>
        <w:bottom w:val="none" w:sz="0" w:space="0" w:color="auto"/>
        <w:right w:val="none" w:sz="0" w:space="0" w:color="auto"/>
      </w:divBdr>
    </w:div>
    <w:div w:id="1376584229">
      <w:bodyDiv w:val="1"/>
      <w:marLeft w:val="0"/>
      <w:marRight w:val="0"/>
      <w:marTop w:val="0"/>
      <w:marBottom w:val="0"/>
      <w:divBdr>
        <w:top w:val="none" w:sz="0" w:space="0" w:color="auto"/>
        <w:left w:val="none" w:sz="0" w:space="0" w:color="auto"/>
        <w:bottom w:val="none" w:sz="0" w:space="0" w:color="auto"/>
        <w:right w:val="none" w:sz="0" w:space="0" w:color="auto"/>
      </w:divBdr>
    </w:div>
    <w:div w:id="1377005169">
      <w:bodyDiv w:val="1"/>
      <w:marLeft w:val="0"/>
      <w:marRight w:val="0"/>
      <w:marTop w:val="0"/>
      <w:marBottom w:val="0"/>
      <w:divBdr>
        <w:top w:val="none" w:sz="0" w:space="0" w:color="auto"/>
        <w:left w:val="none" w:sz="0" w:space="0" w:color="auto"/>
        <w:bottom w:val="none" w:sz="0" w:space="0" w:color="auto"/>
        <w:right w:val="none" w:sz="0" w:space="0" w:color="auto"/>
      </w:divBdr>
    </w:div>
    <w:div w:id="1377242109">
      <w:bodyDiv w:val="1"/>
      <w:marLeft w:val="0"/>
      <w:marRight w:val="0"/>
      <w:marTop w:val="0"/>
      <w:marBottom w:val="0"/>
      <w:divBdr>
        <w:top w:val="none" w:sz="0" w:space="0" w:color="auto"/>
        <w:left w:val="none" w:sz="0" w:space="0" w:color="auto"/>
        <w:bottom w:val="none" w:sz="0" w:space="0" w:color="auto"/>
        <w:right w:val="none" w:sz="0" w:space="0" w:color="auto"/>
      </w:divBdr>
    </w:div>
    <w:div w:id="1379357869">
      <w:bodyDiv w:val="1"/>
      <w:marLeft w:val="0"/>
      <w:marRight w:val="0"/>
      <w:marTop w:val="0"/>
      <w:marBottom w:val="0"/>
      <w:divBdr>
        <w:top w:val="none" w:sz="0" w:space="0" w:color="auto"/>
        <w:left w:val="none" w:sz="0" w:space="0" w:color="auto"/>
        <w:bottom w:val="none" w:sz="0" w:space="0" w:color="auto"/>
        <w:right w:val="none" w:sz="0" w:space="0" w:color="auto"/>
      </w:divBdr>
    </w:div>
    <w:div w:id="1379434294">
      <w:bodyDiv w:val="1"/>
      <w:marLeft w:val="0"/>
      <w:marRight w:val="0"/>
      <w:marTop w:val="0"/>
      <w:marBottom w:val="0"/>
      <w:divBdr>
        <w:top w:val="none" w:sz="0" w:space="0" w:color="auto"/>
        <w:left w:val="none" w:sz="0" w:space="0" w:color="auto"/>
        <w:bottom w:val="none" w:sz="0" w:space="0" w:color="auto"/>
        <w:right w:val="none" w:sz="0" w:space="0" w:color="auto"/>
      </w:divBdr>
    </w:div>
    <w:div w:id="1383821693">
      <w:bodyDiv w:val="1"/>
      <w:marLeft w:val="0"/>
      <w:marRight w:val="0"/>
      <w:marTop w:val="0"/>
      <w:marBottom w:val="0"/>
      <w:divBdr>
        <w:top w:val="none" w:sz="0" w:space="0" w:color="auto"/>
        <w:left w:val="none" w:sz="0" w:space="0" w:color="auto"/>
        <w:bottom w:val="none" w:sz="0" w:space="0" w:color="auto"/>
        <w:right w:val="none" w:sz="0" w:space="0" w:color="auto"/>
      </w:divBdr>
    </w:div>
    <w:div w:id="1384137462">
      <w:bodyDiv w:val="1"/>
      <w:marLeft w:val="0"/>
      <w:marRight w:val="0"/>
      <w:marTop w:val="0"/>
      <w:marBottom w:val="0"/>
      <w:divBdr>
        <w:top w:val="none" w:sz="0" w:space="0" w:color="auto"/>
        <w:left w:val="none" w:sz="0" w:space="0" w:color="auto"/>
        <w:bottom w:val="none" w:sz="0" w:space="0" w:color="auto"/>
        <w:right w:val="none" w:sz="0" w:space="0" w:color="auto"/>
      </w:divBdr>
    </w:div>
    <w:div w:id="1387754310">
      <w:bodyDiv w:val="1"/>
      <w:marLeft w:val="0"/>
      <w:marRight w:val="0"/>
      <w:marTop w:val="0"/>
      <w:marBottom w:val="0"/>
      <w:divBdr>
        <w:top w:val="none" w:sz="0" w:space="0" w:color="auto"/>
        <w:left w:val="none" w:sz="0" w:space="0" w:color="auto"/>
        <w:bottom w:val="none" w:sz="0" w:space="0" w:color="auto"/>
        <w:right w:val="none" w:sz="0" w:space="0" w:color="auto"/>
      </w:divBdr>
    </w:div>
    <w:div w:id="1391802594">
      <w:bodyDiv w:val="1"/>
      <w:marLeft w:val="0"/>
      <w:marRight w:val="0"/>
      <w:marTop w:val="0"/>
      <w:marBottom w:val="0"/>
      <w:divBdr>
        <w:top w:val="none" w:sz="0" w:space="0" w:color="auto"/>
        <w:left w:val="none" w:sz="0" w:space="0" w:color="auto"/>
        <w:bottom w:val="none" w:sz="0" w:space="0" w:color="auto"/>
        <w:right w:val="none" w:sz="0" w:space="0" w:color="auto"/>
      </w:divBdr>
    </w:div>
    <w:div w:id="1393892648">
      <w:bodyDiv w:val="1"/>
      <w:marLeft w:val="0"/>
      <w:marRight w:val="0"/>
      <w:marTop w:val="0"/>
      <w:marBottom w:val="0"/>
      <w:divBdr>
        <w:top w:val="none" w:sz="0" w:space="0" w:color="auto"/>
        <w:left w:val="none" w:sz="0" w:space="0" w:color="auto"/>
        <w:bottom w:val="none" w:sz="0" w:space="0" w:color="auto"/>
        <w:right w:val="none" w:sz="0" w:space="0" w:color="auto"/>
      </w:divBdr>
    </w:div>
    <w:div w:id="1396859172">
      <w:bodyDiv w:val="1"/>
      <w:marLeft w:val="0"/>
      <w:marRight w:val="0"/>
      <w:marTop w:val="0"/>
      <w:marBottom w:val="0"/>
      <w:divBdr>
        <w:top w:val="none" w:sz="0" w:space="0" w:color="auto"/>
        <w:left w:val="none" w:sz="0" w:space="0" w:color="auto"/>
        <w:bottom w:val="none" w:sz="0" w:space="0" w:color="auto"/>
        <w:right w:val="none" w:sz="0" w:space="0" w:color="auto"/>
      </w:divBdr>
    </w:div>
    <w:div w:id="1397582761">
      <w:bodyDiv w:val="1"/>
      <w:marLeft w:val="0"/>
      <w:marRight w:val="0"/>
      <w:marTop w:val="0"/>
      <w:marBottom w:val="0"/>
      <w:divBdr>
        <w:top w:val="none" w:sz="0" w:space="0" w:color="auto"/>
        <w:left w:val="none" w:sz="0" w:space="0" w:color="auto"/>
        <w:bottom w:val="none" w:sz="0" w:space="0" w:color="auto"/>
        <w:right w:val="none" w:sz="0" w:space="0" w:color="auto"/>
      </w:divBdr>
    </w:div>
    <w:div w:id="1401906526">
      <w:bodyDiv w:val="1"/>
      <w:marLeft w:val="0"/>
      <w:marRight w:val="0"/>
      <w:marTop w:val="0"/>
      <w:marBottom w:val="0"/>
      <w:divBdr>
        <w:top w:val="none" w:sz="0" w:space="0" w:color="auto"/>
        <w:left w:val="none" w:sz="0" w:space="0" w:color="auto"/>
        <w:bottom w:val="none" w:sz="0" w:space="0" w:color="auto"/>
        <w:right w:val="none" w:sz="0" w:space="0" w:color="auto"/>
      </w:divBdr>
    </w:div>
    <w:div w:id="1406730951">
      <w:bodyDiv w:val="1"/>
      <w:marLeft w:val="0"/>
      <w:marRight w:val="0"/>
      <w:marTop w:val="0"/>
      <w:marBottom w:val="0"/>
      <w:divBdr>
        <w:top w:val="none" w:sz="0" w:space="0" w:color="auto"/>
        <w:left w:val="none" w:sz="0" w:space="0" w:color="auto"/>
        <w:bottom w:val="none" w:sz="0" w:space="0" w:color="auto"/>
        <w:right w:val="none" w:sz="0" w:space="0" w:color="auto"/>
      </w:divBdr>
    </w:div>
    <w:div w:id="1410469277">
      <w:bodyDiv w:val="1"/>
      <w:marLeft w:val="0"/>
      <w:marRight w:val="0"/>
      <w:marTop w:val="0"/>
      <w:marBottom w:val="0"/>
      <w:divBdr>
        <w:top w:val="none" w:sz="0" w:space="0" w:color="auto"/>
        <w:left w:val="none" w:sz="0" w:space="0" w:color="auto"/>
        <w:bottom w:val="none" w:sz="0" w:space="0" w:color="auto"/>
        <w:right w:val="none" w:sz="0" w:space="0" w:color="auto"/>
      </w:divBdr>
    </w:div>
    <w:div w:id="1412310881">
      <w:bodyDiv w:val="1"/>
      <w:marLeft w:val="0"/>
      <w:marRight w:val="0"/>
      <w:marTop w:val="0"/>
      <w:marBottom w:val="0"/>
      <w:divBdr>
        <w:top w:val="none" w:sz="0" w:space="0" w:color="auto"/>
        <w:left w:val="none" w:sz="0" w:space="0" w:color="auto"/>
        <w:bottom w:val="none" w:sz="0" w:space="0" w:color="auto"/>
        <w:right w:val="none" w:sz="0" w:space="0" w:color="auto"/>
      </w:divBdr>
    </w:div>
    <w:div w:id="1415779030">
      <w:bodyDiv w:val="1"/>
      <w:marLeft w:val="0"/>
      <w:marRight w:val="0"/>
      <w:marTop w:val="0"/>
      <w:marBottom w:val="0"/>
      <w:divBdr>
        <w:top w:val="none" w:sz="0" w:space="0" w:color="auto"/>
        <w:left w:val="none" w:sz="0" w:space="0" w:color="auto"/>
        <w:bottom w:val="none" w:sz="0" w:space="0" w:color="auto"/>
        <w:right w:val="none" w:sz="0" w:space="0" w:color="auto"/>
      </w:divBdr>
    </w:div>
    <w:div w:id="1421830301">
      <w:bodyDiv w:val="1"/>
      <w:marLeft w:val="0"/>
      <w:marRight w:val="0"/>
      <w:marTop w:val="0"/>
      <w:marBottom w:val="0"/>
      <w:divBdr>
        <w:top w:val="none" w:sz="0" w:space="0" w:color="auto"/>
        <w:left w:val="none" w:sz="0" w:space="0" w:color="auto"/>
        <w:bottom w:val="none" w:sz="0" w:space="0" w:color="auto"/>
        <w:right w:val="none" w:sz="0" w:space="0" w:color="auto"/>
      </w:divBdr>
    </w:div>
    <w:div w:id="1427144088">
      <w:bodyDiv w:val="1"/>
      <w:marLeft w:val="0"/>
      <w:marRight w:val="0"/>
      <w:marTop w:val="0"/>
      <w:marBottom w:val="0"/>
      <w:divBdr>
        <w:top w:val="none" w:sz="0" w:space="0" w:color="auto"/>
        <w:left w:val="none" w:sz="0" w:space="0" w:color="auto"/>
        <w:bottom w:val="none" w:sz="0" w:space="0" w:color="auto"/>
        <w:right w:val="none" w:sz="0" w:space="0" w:color="auto"/>
      </w:divBdr>
    </w:div>
    <w:div w:id="1434395302">
      <w:bodyDiv w:val="1"/>
      <w:marLeft w:val="0"/>
      <w:marRight w:val="0"/>
      <w:marTop w:val="0"/>
      <w:marBottom w:val="0"/>
      <w:divBdr>
        <w:top w:val="none" w:sz="0" w:space="0" w:color="auto"/>
        <w:left w:val="none" w:sz="0" w:space="0" w:color="auto"/>
        <w:bottom w:val="none" w:sz="0" w:space="0" w:color="auto"/>
        <w:right w:val="none" w:sz="0" w:space="0" w:color="auto"/>
      </w:divBdr>
    </w:div>
    <w:div w:id="1434857103">
      <w:bodyDiv w:val="1"/>
      <w:marLeft w:val="0"/>
      <w:marRight w:val="0"/>
      <w:marTop w:val="0"/>
      <w:marBottom w:val="0"/>
      <w:divBdr>
        <w:top w:val="none" w:sz="0" w:space="0" w:color="auto"/>
        <w:left w:val="none" w:sz="0" w:space="0" w:color="auto"/>
        <w:bottom w:val="none" w:sz="0" w:space="0" w:color="auto"/>
        <w:right w:val="none" w:sz="0" w:space="0" w:color="auto"/>
      </w:divBdr>
    </w:div>
    <w:div w:id="1441215620">
      <w:bodyDiv w:val="1"/>
      <w:marLeft w:val="0"/>
      <w:marRight w:val="0"/>
      <w:marTop w:val="0"/>
      <w:marBottom w:val="0"/>
      <w:divBdr>
        <w:top w:val="none" w:sz="0" w:space="0" w:color="auto"/>
        <w:left w:val="none" w:sz="0" w:space="0" w:color="auto"/>
        <w:bottom w:val="none" w:sz="0" w:space="0" w:color="auto"/>
        <w:right w:val="none" w:sz="0" w:space="0" w:color="auto"/>
      </w:divBdr>
    </w:div>
    <w:div w:id="1442383247">
      <w:bodyDiv w:val="1"/>
      <w:marLeft w:val="0"/>
      <w:marRight w:val="0"/>
      <w:marTop w:val="0"/>
      <w:marBottom w:val="0"/>
      <w:divBdr>
        <w:top w:val="none" w:sz="0" w:space="0" w:color="auto"/>
        <w:left w:val="none" w:sz="0" w:space="0" w:color="auto"/>
        <w:bottom w:val="none" w:sz="0" w:space="0" w:color="auto"/>
        <w:right w:val="none" w:sz="0" w:space="0" w:color="auto"/>
      </w:divBdr>
    </w:div>
    <w:div w:id="1445927285">
      <w:bodyDiv w:val="1"/>
      <w:marLeft w:val="0"/>
      <w:marRight w:val="0"/>
      <w:marTop w:val="0"/>
      <w:marBottom w:val="0"/>
      <w:divBdr>
        <w:top w:val="none" w:sz="0" w:space="0" w:color="auto"/>
        <w:left w:val="none" w:sz="0" w:space="0" w:color="auto"/>
        <w:bottom w:val="none" w:sz="0" w:space="0" w:color="auto"/>
        <w:right w:val="none" w:sz="0" w:space="0" w:color="auto"/>
      </w:divBdr>
    </w:div>
    <w:div w:id="1449854819">
      <w:bodyDiv w:val="1"/>
      <w:marLeft w:val="0"/>
      <w:marRight w:val="0"/>
      <w:marTop w:val="0"/>
      <w:marBottom w:val="0"/>
      <w:divBdr>
        <w:top w:val="none" w:sz="0" w:space="0" w:color="auto"/>
        <w:left w:val="none" w:sz="0" w:space="0" w:color="auto"/>
        <w:bottom w:val="none" w:sz="0" w:space="0" w:color="auto"/>
        <w:right w:val="none" w:sz="0" w:space="0" w:color="auto"/>
      </w:divBdr>
    </w:div>
    <w:div w:id="1451049425">
      <w:bodyDiv w:val="1"/>
      <w:marLeft w:val="0"/>
      <w:marRight w:val="0"/>
      <w:marTop w:val="0"/>
      <w:marBottom w:val="0"/>
      <w:divBdr>
        <w:top w:val="none" w:sz="0" w:space="0" w:color="auto"/>
        <w:left w:val="none" w:sz="0" w:space="0" w:color="auto"/>
        <w:bottom w:val="none" w:sz="0" w:space="0" w:color="auto"/>
        <w:right w:val="none" w:sz="0" w:space="0" w:color="auto"/>
      </w:divBdr>
    </w:div>
    <w:div w:id="1463814672">
      <w:bodyDiv w:val="1"/>
      <w:marLeft w:val="0"/>
      <w:marRight w:val="0"/>
      <w:marTop w:val="0"/>
      <w:marBottom w:val="0"/>
      <w:divBdr>
        <w:top w:val="none" w:sz="0" w:space="0" w:color="auto"/>
        <w:left w:val="none" w:sz="0" w:space="0" w:color="auto"/>
        <w:bottom w:val="none" w:sz="0" w:space="0" w:color="auto"/>
        <w:right w:val="none" w:sz="0" w:space="0" w:color="auto"/>
      </w:divBdr>
    </w:div>
    <w:div w:id="1467311904">
      <w:bodyDiv w:val="1"/>
      <w:marLeft w:val="0"/>
      <w:marRight w:val="0"/>
      <w:marTop w:val="0"/>
      <w:marBottom w:val="0"/>
      <w:divBdr>
        <w:top w:val="none" w:sz="0" w:space="0" w:color="auto"/>
        <w:left w:val="none" w:sz="0" w:space="0" w:color="auto"/>
        <w:bottom w:val="none" w:sz="0" w:space="0" w:color="auto"/>
        <w:right w:val="none" w:sz="0" w:space="0" w:color="auto"/>
      </w:divBdr>
    </w:div>
    <w:div w:id="1468863520">
      <w:bodyDiv w:val="1"/>
      <w:marLeft w:val="0"/>
      <w:marRight w:val="0"/>
      <w:marTop w:val="0"/>
      <w:marBottom w:val="0"/>
      <w:divBdr>
        <w:top w:val="none" w:sz="0" w:space="0" w:color="auto"/>
        <w:left w:val="none" w:sz="0" w:space="0" w:color="auto"/>
        <w:bottom w:val="none" w:sz="0" w:space="0" w:color="auto"/>
        <w:right w:val="none" w:sz="0" w:space="0" w:color="auto"/>
      </w:divBdr>
    </w:div>
    <w:div w:id="1480221253">
      <w:bodyDiv w:val="1"/>
      <w:marLeft w:val="0"/>
      <w:marRight w:val="0"/>
      <w:marTop w:val="0"/>
      <w:marBottom w:val="0"/>
      <w:divBdr>
        <w:top w:val="none" w:sz="0" w:space="0" w:color="auto"/>
        <w:left w:val="none" w:sz="0" w:space="0" w:color="auto"/>
        <w:bottom w:val="none" w:sz="0" w:space="0" w:color="auto"/>
        <w:right w:val="none" w:sz="0" w:space="0" w:color="auto"/>
      </w:divBdr>
    </w:div>
    <w:div w:id="1483812679">
      <w:bodyDiv w:val="1"/>
      <w:marLeft w:val="0"/>
      <w:marRight w:val="0"/>
      <w:marTop w:val="0"/>
      <w:marBottom w:val="0"/>
      <w:divBdr>
        <w:top w:val="none" w:sz="0" w:space="0" w:color="auto"/>
        <w:left w:val="none" w:sz="0" w:space="0" w:color="auto"/>
        <w:bottom w:val="none" w:sz="0" w:space="0" w:color="auto"/>
        <w:right w:val="none" w:sz="0" w:space="0" w:color="auto"/>
      </w:divBdr>
    </w:div>
    <w:div w:id="1492529335">
      <w:bodyDiv w:val="1"/>
      <w:marLeft w:val="0"/>
      <w:marRight w:val="0"/>
      <w:marTop w:val="0"/>
      <w:marBottom w:val="0"/>
      <w:divBdr>
        <w:top w:val="none" w:sz="0" w:space="0" w:color="auto"/>
        <w:left w:val="none" w:sz="0" w:space="0" w:color="auto"/>
        <w:bottom w:val="none" w:sz="0" w:space="0" w:color="auto"/>
        <w:right w:val="none" w:sz="0" w:space="0" w:color="auto"/>
      </w:divBdr>
    </w:div>
    <w:div w:id="1495610992">
      <w:bodyDiv w:val="1"/>
      <w:marLeft w:val="0"/>
      <w:marRight w:val="0"/>
      <w:marTop w:val="0"/>
      <w:marBottom w:val="0"/>
      <w:divBdr>
        <w:top w:val="none" w:sz="0" w:space="0" w:color="auto"/>
        <w:left w:val="none" w:sz="0" w:space="0" w:color="auto"/>
        <w:bottom w:val="none" w:sz="0" w:space="0" w:color="auto"/>
        <w:right w:val="none" w:sz="0" w:space="0" w:color="auto"/>
      </w:divBdr>
    </w:div>
    <w:div w:id="1495680757">
      <w:bodyDiv w:val="1"/>
      <w:marLeft w:val="0"/>
      <w:marRight w:val="0"/>
      <w:marTop w:val="0"/>
      <w:marBottom w:val="0"/>
      <w:divBdr>
        <w:top w:val="none" w:sz="0" w:space="0" w:color="auto"/>
        <w:left w:val="none" w:sz="0" w:space="0" w:color="auto"/>
        <w:bottom w:val="none" w:sz="0" w:space="0" w:color="auto"/>
        <w:right w:val="none" w:sz="0" w:space="0" w:color="auto"/>
      </w:divBdr>
    </w:div>
    <w:div w:id="1496534717">
      <w:bodyDiv w:val="1"/>
      <w:marLeft w:val="0"/>
      <w:marRight w:val="0"/>
      <w:marTop w:val="0"/>
      <w:marBottom w:val="0"/>
      <w:divBdr>
        <w:top w:val="none" w:sz="0" w:space="0" w:color="auto"/>
        <w:left w:val="none" w:sz="0" w:space="0" w:color="auto"/>
        <w:bottom w:val="none" w:sz="0" w:space="0" w:color="auto"/>
        <w:right w:val="none" w:sz="0" w:space="0" w:color="auto"/>
      </w:divBdr>
    </w:div>
    <w:div w:id="1496725181">
      <w:bodyDiv w:val="1"/>
      <w:marLeft w:val="0"/>
      <w:marRight w:val="0"/>
      <w:marTop w:val="0"/>
      <w:marBottom w:val="0"/>
      <w:divBdr>
        <w:top w:val="none" w:sz="0" w:space="0" w:color="auto"/>
        <w:left w:val="none" w:sz="0" w:space="0" w:color="auto"/>
        <w:bottom w:val="none" w:sz="0" w:space="0" w:color="auto"/>
        <w:right w:val="none" w:sz="0" w:space="0" w:color="auto"/>
      </w:divBdr>
    </w:div>
    <w:div w:id="1497529108">
      <w:bodyDiv w:val="1"/>
      <w:marLeft w:val="0"/>
      <w:marRight w:val="0"/>
      <w:marTop w:val="0"/>
      <w:marBottom w:val="0"/>
      <w:divBdr>
        <w:top w:val="none" w:sz="0" w:space="0" w:color="auto"/>
        <w:left w:val="none" w:sz="0" w:space="0" w:color="auto"/>
        <w:bottom w:val="none" w:sz="0" w:space="0" w:color="auto"/>
        <w:right w:val="none" w:sz="0" w:space="0" w:color="auto"/>
      </w:divBdr>
    </w:div>
    <w:div w:id="1499809922">
      <w:bodyDiv w:val="1"/>
      <w:marLeft w:val="0"/>
      <w:marRight w:val="0"/>
      <w:marTop w:val="0"/>
      <w:marBottom w:val="0"/>
      <w:divBdr>
        <w:top w:val="none" w:sz="0" w:space="0" w:color="auto"/>
        <w:left w:val="none" w:sz="0" w:space="0" w:color="auto"/>
        <w:bottom w:val="none" w:sz="0" w:space="0" w:color="auto"/>
        <w:right w:val="none" w:sz="0" w:space="0" w:color="auto"/>
      </w:divBdr>
    </w:div>
    <w:div w:id="1501459804">
      <w:bodyDiv w:val="1"/>
      <w:marLeft w:val="0"/>
      <w:marRight w:val="0"/>
      <w:marTop w:val="0"/>
      <w:marBottom w:val="0"/>
      <w:divBdr>
        <w:top w:val="none" w:sz="0" w:space="0" w:color="auto"/>
        <w:left w:val="none" w:sz="0" w:space="0" w:color="auto"/>
        <w:bottom w:val="none" w:sz="0" w:space="0" w:color="auto"/>
        <w:right w:val="none" w:sz="0" w:space="0" w:color="auto"/>
      </w:divBdr>
    </w:div>
    <w:div w:id="1503620235">
      <w:bodyDiv w:val="1"/>
      <w:marLeft w:val="0"/>
      <w:marRight w:val="0"/>
      <w:marTop w:val="0"/>
      <w:marBottom w:val="0"/>
      <w:divBdr>
        <w:top w:val="none" w:sz="0" w:space="0" w:color="auto"/>
        <w:left w:val="none" w:sz="0" w:space="0" w:color="auto"/>
        <w:bottom w:val="none" w:sz="0" w:space="0" w:color="auto"/>
        <w:right w:val="none" w:sz="0" w:space="0" w:color="auto"/>
      </w:divBdr>
    </w:div>
    <w:div w:id="1519928931">
      <w:bodyDiv w:val="1"/>
      <w:marLeft w:val="0"/>
      <w:marRight w:val="0"/>
      <w:marTop w:val="0"/>
      <w:marBottom w:val="0"/>
      <w:divBdr>
        <w:top w:val="none" w:sz="0" w:space="0" w:color="auto"/>
        <w:left w:val="none" w:sz="0" w:space="0" w:color="auto"/>
        <w:bottom w:val="none" w:sz="0" w:space="0" w:color="auto"/>
        <w:right w:val="none" w:sz="0" w:space="0" w:color="auto"/>
      </w:divBdr>
    </w:div>
    <w:div w:id="1520582292">
      <w:bodyDiv w:val="1"/>
      <w:marLeft w:val="0"/>
      <w:marRight w:val="0"/>
      <w:marTop w:val="0"/>
      <w:marBottom w:val="0"/>
      <w:divBdr>
        <w:top w:val="none" w:sz="0" w:space="0" w:color="auto"/>
        <w:left w:val="none" w:sz="0" w:space="0" w:color="auto"/>
        <w:bottom w:val="none" w:sz="0" w:space="0" w:color="auto"/>
        <w:right w:val="none" w:sz="0" w:space="0" w:color="auto"/>
      </w:divBdr>
    </w:div>
    <w:div w:id="1522670649">
      <w:bodyDiv w:val="1"/>
      <w:marLeft w:val="0"/>
      <w:marRight w:val="0"/>
      <w:marTop w:val="0"/>
      <w:marBottom w:val="0"/>
      <w:divBdr>
        <w:top w:val="none" w:sz="0" w:space="0" w:color="auto"/>
        <w:left w:val="none" w:sz="0" w:space="0" w:color="auto"/>
        <w:bottom w:val="none" w:sz="0" w:space="0" w:color="auto"/>
        <w:right w:val="none" w:sz="0" w:space="0" w:color="auto"/>
      </w:divBdr>
    </w:div>
    <w:div w:id="1525172714">
      <w:bodyDiv w:val="1"/>
      <w:marLeft w:val="0"/>
      <w:marRight w:val="0"/>
      <w:marTop w:val="0"/>
      <w:marBottom w:val="0"/>
      <w:divBdr>
        <w:top w:val="none" w:sz="0" w:space="0" w:color="auto"/>
        <w:left w:val="none" w:sz="0" w:space="0" w:color="auto"/>
        <w:bottom w:val="none" w:sz="0" w:space="0" w:color="auto"/>
        <w:right w:val="none" w:sz="0" w:space="0" w:color="auto"/>
      </w:divBdr>
    </w:div>
    <w:div w:id="1525483792">
      <w:bodyDiv w:val="1"/>
      <w:marLeft w:val="0"/>
      <w:marRight w:val="0"/>
      <w:marTop w:val="0"/>
      <w:marBottom w:val="0"/>
      <w:divBdr>
        <w:top w:val="none" w:sz="0" w:space="0" w:color="auto"/>
        <w:left w:val="none" w:sz="0" w:space="0" w:color="auto"/>
        <w:bottom w:val="none" w:sz="0" w:space="0" w:color="auto"/>
        <w:right w:val="none" w:sz="0" w:space="0" w:color="auto"/>
      </w:divBdr>
    </w:div>
    <w:div w:id="1525829574">
      <w:bodyDiv w:val="1"/>
      <w:marLeft w:val="0"/>
      <w:marRight w:val="0"/>
      <w:marTop w:val="0"/>
      <w:marBottom w:val="0"/>
      <w:divBdr>
        <w:top w:val="none" w:sz="0" w:space="0" w:color="auto"/>
        <w:left w:val="none" w:sz="0" w:space="0" w:color="auto"/>
        <w:bottom w:val="none" w:sz="0" w:space="0" w:color="auto"/>
        <w:right w:val="none" w:sz="0" w:space="0" w:color="auto"/>
      </w:divBdr>
    </w:div>
    <w:div w:id="1525900434">
      <w:bodyDiv w:val="1"/>
      <w:marLeft w:val="0"/>
      <w:marRight w:val="0"/>
      <w:marTop w:val="0"/>
      <w:marBottom w:val="0"/>
      <w:divBdr>
        <w:top w:val="none" w:sz="0" w:space="0" w:color="auto"/>
        <w:left w:val="none" w:sz="0" w:space="0" w:color="auto"/>
        <w:bottom w:val="none" w:sz="0" w:space="0" w:color="auto"/>
        <w:right w:val="none" w:sz="0" w:space="0" w:color="auto"/>
      </w:divBdr>
    </w:div>
    <w:div w:id="1526014696">
      <w:bodyDiv w:val="1"/>
      <w:marLeft w:val="0"/>
      <w:marRight w:val="0"/>
      <w:marTop w:val="0"/>
      <w:marBottom w:val="0"/>
      <w:divBdr>
        <w:top w:val="none" w:sz="0" w:space="0" w:color="auto"/>
        <w:left w:val="none" w:sz="0" w:space="0" w:color="auto"/>
        <w:bottom w:val="none" w:sz="0" w:space="0" w:color="auto"/>
        <w:right w:val="none" w:sz="0" w:space="0" w:color="auto"/>
      </w:divBdr>
    </w:div>
    <w:div w:id="1529683059">
      <w:bodyDiv w:val="1"/>
      <w:marLeft w:val="0"/>
      <w:marRight w:val="0"/>
      <w:marTop w:val="0"/>
      <w:marBottom w:val="0"/>
      <w:divBdr>
        <w:top w:val="none" w:sz="0" w:space="0" w:color="auto"/>
        <w:left w:val="none" w:sz="0" w:space="0" w:color="auto"/>
        <w:bottom w:val="none" w:sz="0" w:space="0" w:color="auto"/>
        <w:right w:val="none" w:sz="0" w:space="0" w:color="auto"/>
      </w:divBdr>
    </w:div>
    <w:div w:id="1529904244">
      <w:bodyDiv w:val="1"/>
      <w:marLeft w:val="0"/>
      <w:marRight w:val="0"/>
      <w:marTop w:val="0"/>
      <w:marBottom w:val="0"/>
      <w:divBdr>
        <w:top w:val="none" w:sz="0" w:space="0" w:color="auto"/>
        <w:left w:val="none" w:sz="0" w:space="0" w:color="auto"/>
        <w:bottom w:val="none" w:sz="0" w:space="0" w:color="auto"/>
        <w:right w:val="none" w:sz="0" w:space="0" w:color="auto"/>
      </w:divBdr>
    </w:div>
    <w:div w:id="1533107029">
      <w:bodyDiv w:val="1"/>
      <w:marLeft w:val="0"/>
      <w:marRight w:val="0"/>
      <w:marTop w:val="0"/>
      <w:marBottom w:val="0"/>
      <w:divBdr>
        <w:top w:val="none" w:sz="0" w:space="0" w:color="auto"/>
        <w:left w:val="none" w:sz="0" w:space="0" w:color="auto"/>
        <w:bottom w:val="none" w:sz="0" w:space="0" w:color="auto"/>
        <w:right w:val="none" w:sz="0" w:space="0" w:color="auto"/>
      </w:divBdr>
    </w:div>
    <w:div w:id="1533107223">
      <w:bodyDiv w:val="1"/>
      <w:marLeft w:val="0"/>
      <w:marRight w:val="0"/>
      <w:marTop w:val="0"/>
      <w:marBottom w:val="0"/>
      <w:divBdr>
        <w:top w:val="none" w:sz="0" w:space="0" w:color="auto"/>
        <w:left w:val="none" w:sz="0" w:space="0" w:color="auto"/>
        <w:bottom w:val="none" w:sz="0" w:space="0" w:color="auto"/>
        <w:right w:val="none" w:sz="0" w:space="0" w:color="auto"/>
      </w:divBdr>
    </w:div>
    <w:div w:id="1533877120">
      <w:bodyDiv w:val="1"/>
      <w:marLeft w:val="0"/>
      <w:marRight w:val="0"/>
      <w:marTop w:val="0"/>
      <w:marBottom w:val="0"/>
      <w:divBdr>
        <w:top w:val="none" w:sz="0" w:space="0" w:color="auto"/>
        <w:left w:val="none" w:sz="0" w:space="0" w:color="auto"/>
        <w:bottom w:val="none" w:sz="0" w:space="0" w:color="auto"/>
        <w:right w:val="none" w:sz="0" w:space="0" w:color="auto"/>
      </w:divBdr>
    </w:div>
    <w:div w:id="1534153062">
      <w:bodyDiv w:val="1"/>
      <w:marLeft w:val="0"/>
      <w:marRight w:val="0"/>
      <w:marTop w:val="0"/>
      <w:marBottom w:val="0"/>
      <w:divBdr>
        <w:top w:val="none" w:sz="0" w:space="0" w:color="auto"/>
        <w:left w:val="none" w:sz="0" w:space="0" w:color="auto"/>
        <w:bottom w:val="none" w:sz="0" w:space="0" w:color="auto"/>
        <w:right w:val="none" w:sz="0" w:space="0" w:color="auto"/>
      </w:divBdr>
    </w:div>
    <w:div w:id="1538928608">
      <w:bodyDiv w:val="1"/>
      <w:marLeft w:val="0"/>
      <w:marRight w:val="0"/>
      <w:marTop w:val="0"/>
      <w:marBottom w:val="0"/>
      <w:divBdr>
        <w:top w:val="none" w:sz="0" w:space="0" w:color="auto"/>
        <w:left w:val="none" w:sz="0" w:space="0" w:color="auto"/>
        <w:bottom w:val="none" w:sz="0" w:space="0" w:color="auto"/>
        <w:right w:val="none" w:sz="0" w:space="0" w:color="auto"/>
      </w:divBdr>
    </w:div>
    <w:div w:id="1539195508">
      <w:bodyDiv w:val="1"/>
      <w:marLeft w:val="0"/>
      <w:marRight w:val="0"/>
      <w:marTop w:val="0"/>
      <w:marBottom w:val="0"/>
      <w:divBdr>
        <w:top w:val="none" w:sz="0" w:space="0" w:color="auto"/>
        <w:left w:val="none" w:sz="0" w:space="0" w:color="auto"/>
        <w:bottom w:val="none" w:sz="0" w:space="0" w:color="auto"/>
        <w:right w:val="none" w:sz="0" w:space="0" w:color="auto"/>
      </w:divBdr>
    </w:div>
    <w:div w:id="1550723328">
      <w:bodyDiv w:val="1"/>
      <w:marLeft w:val="0"/>
      <w:marRight w:val="0"/>
      <w:marTop w:val="0"/>
      <w:marBottom w:val="0"/>
      <w:divBdr>
        <w:top w:val="none" w:sz="0" w:space="0" w:color="auto"/>
        <w:left w:val="none" w:sz="0" w:space="0" w:color="auto"/>
        <w:bottom w:val="none" w:sz="0" w:space="0" w:color="auto"/>
        <w:right w:val="none" w:sz="0" w:space="0" w:color="auto"/>
      </w:divBdr>
    </w:div>
    <w:div w:id="1553344361">
      <w:bodyDiv w:val="1"/>
      <w:marLeft w:val="0"/>
      <w:marRight w:val="0"/>
      <w:marTop w:val="0"/>
      <w:marBottom w:val="0"/>
      <w:divBdr>
        <w:top w:val="none" w:sz="0" w:space="0" w:color="auto"/>
        <w:left w:val="none" w:sz="0" w:space="0" w:color="auto"/>
        <w:bottom w:val="none" w:sz="0" w:space="0" w:color="auto"/>
        <w:right w:val="none" w:sz="0" w:space="0" w:color="auto"/>
      </w:divBdr>
    </w:div>
    <w:div w:id="1558541786">
      <w:bodyDiv w:val="1"/>
      <w:marLeft w:val="0"/>
      <w:marRight w:val="0"/>
      <w:marTop w:val="0"/>
      <w:marBottom w:val="0"/>
      <w:divBdr>
        <w:top w:val="none" w:sz="0" w:space="0" w:color="auto"/>
        <w:left w:val="none" w:sz="0" w:space="0" w:color="auto"/>
        <w:bottom w:val="none" w:sz="0" w:space="0" w:color="auto"/>
        <w:right w:val="none" w:sz="0" w:space="0" w:color="auto"/>
      </w:divBdr>
    </w:div>
    <w:div w:id="1560555956">
      <w:bodyDiv w:val="1"/>
      <w:marLeft w:val="0"/>
      <w:marRight w:val="0"/>
      <w:marTop w:val="0"/>
      <w:marBottom w:val="0"/>
      <w:divBdr>
        <w:top w:val="none" w:sz="0" w:space="0" w:color="auto"/>
        <w:left w:val="none" w:sz="0" w:space="0" w:color="auto"/>
        <w:bottom w:val="none" w:sz="0" w:space="0" w:color="auto"/>
        <w:right w:val="none" w:sz="0" w:space="0" w:color="auto"/>
      </w:divBdr>
    </w:div>
    <w:div w:id="1566600510">
      <w:bodyDiv w:val="1"/>
      <w:marLeft w:val="0"/>
      <w:marRight w:val="0"/>
      <w:marTop w:val="0"/>
      <w:marBottom w:val="0"/>
      <w:divBdr>
        <w:top w:val="none" w:sz="0" w:space="0" w:color="auto"/>
        <w:left w:val="none" w:sz="0" w:space="0" w:color="auto"/>
        <w:bottom w:val="none" w:sz="0" w:space="0" w:color="auto"/>
        <w:right w:val="none" w:sz="0" w:space="0" w:color="auto"/>
      </w:divBdr>
    </w:div>
    <w:div w:id="1567959809">
      <w:bodyDiv w:val="1"/>
      <w:marLeft w:val="0"/>
      <w:marRight w:val="0"/>
      <w:marTop w:val="0"/>
      <w:marBottom w:val="0"/>
      <w:divBdr>
        <w:top w:val="none" w:sz="0" w:space="0" w:color="auto"/>
        <w:left w:val="none" w:sz="0" w:space="0" w:color="auto"/>
        <w:bottom w:val="none" w:sz="0" w:space="0" w:color="auto"/>
        <w:right w:val="none" w:sz="0" w:space="0" w:color="auto"/>
      </w:divBdr>
    </w:div>
    <w:div w:id="1576159662">
      <w:bodyDiv w:val="1"/>
      <w:marLeft w:val="0"/>
      <w:marRight w:val="0"/>
      <w:marTop w:val="0"/>
      <w:marBottom w:val="0"/>
      <w:divBdr>
        <w:top w:val="none" w:sz="0" w:space="0" w:color="auto"/>
        <w:left w:val="none" w:sz="0" w:space="0" w:color="auto"/>
        <w:bottom w:val="none" w:sz="0" w:space="0" w:color="auto"/>
        <w:right w:val="none" w:sz="0" w:space="0" w:color="auto"/>
      </w:divBdr>
    </w:div>
    <w:div w:id="1579434885">
      <w:bodyDiv w:val="1"/>
      <w:marLeft w:val="0"/>
      <w:marRight w:val="0"/>
      <w:marTop w:val="0"/>
      <w:marBottom w:val="0"/>
      <w:divBdr>
        <w:top w:val="none" w:sz="0" w:space="0" w:color="auto"/>
        <w:left w:val="none" w:sz="0" w:space="0" w:color="auto"/>
        <w:bottom w:val="none" w:sz="0" w:space="0" w:color="auto"/>
        <w:right w:val="none" w:sz="0" w:space="0" w:color="auto"/>
      </w:divBdr>
    </w:div>
    <w:div w:id="1583179666">
      <w:bodyDiv w:val="1"/>
      <w:marLeft w:val="0"/>
      <w:marRight w:val="0"/>
      <w:marTop w:val="0"/>
      <w:marBottom w:val="0"/>
      <w:divBdr>
        <w:top w:val="none" w:sz="0" w:space="0" w:color="auto"/>
        <w:left w:val="none" w:sz="0" w:space="0" w:color="auto"/>
        <w:bottom w:val="none" w:sz="0" w:space="0" w:color="auto"/>
        <w:right w:val="none" w:sz="0" w:space="0" w:color="auto"/>
      </w:divBdr>
    </w:div>
    <w:div w:id="1586305434">
      <w:bodyDiv w:val="1"/>
      <w:marLeft w:val="0"/>
      <w:marRight w:val="0"/>
      <w:marTop w:val="0"/>
      <w:marBottom w:val="0"/>
      <w:divBdr>
        <w:top w:val="none" w:sz="0" w:space="0" w:color="auto"/>
        <w:left w:val="none" w:sz="0" w:space="0" w:color="auto"/>
        <w:bottom w:val="none" w:sz="0" w:space="0" w:color="auto"/>
        <w:right w:val="none" w:sz="0" w:space="0" w:color="auto"/>
      </w:divBdr>
    </w:div>
    <w:div w:id="1586569889">
      <w:bodyDiv w:val="1"/>
      <w:marLeft w:val="0"/>
      <w:marRight w:val="0"/>
      <w:marTop w:val="0"/>
      <w:marBottom w:val="0"/>
      <w:divBdr>
        <w:top w:val="none" w:sz="0" w:space="0" w:color="auto"/>
        <w:left w:val="none" w:sz="0" w:space="0" w:color="auto"/>
        <w:bottom w:val="none" w:sz="0" w:space="0" w:color="auto"/>
        <w:right w:val="none" w:sz="0" w:space="0" w:color="auto"/>
      </w:divBdr>
    </w:div>
    <w:div w:id="1586963064">
      <w:bodyDiv w:val="1"/>
      <w:marLeft w:val="0"/>
      <w:marRight w:val="0"/>
      <w:marTop w:val="0"/>
      <w:marBottom w:val="0"/>
      <w:divBdr>
        <w:top w:val="none" w:sz="0" w:space="0" w:color="auto"/>
        <w:left w:val="none" w:sz="0" w:space="0" w:color="auto"/>
        <w:bottom w:val="none" w:sz="0" w:space="0" w:color="auto"/>
        <w:right w:val="none" w:sz="0" w:space="0" w:color="auto"/>
      </w:divBdr>
    </w:div>
    <w:div w:id="1587686970">
      <w:bodyDiv w:val="1"/>
      <w:marLeft w:val="0"/>
      <w:marRight w:val="0"/>
      <w:marTop w:val="0"/>
      <w:marBottom w:val="0"/>
      <w:divBdr>
        <w:top w:val="none" w:sz="0" w:space="0" w:color="auto"/>
        <w:left w:val="none" w:sz="0" w:space="0" w:color="auto"/>
        <w:bottom w:val="none" w:sz="0" w:space="0" w:color="auto"/>
        <w:right w:val="none" w:sz="0" w:space="0" w:color="auto"/>
      </w:divBdr>
    </w:div>
    <w:div w:id="1590777119">
      <w:bodyDiv w:val="1"/>
      <w:marLeft w:val="0"/>
      <w:marRight w:val="0"/>
      <w:marTop w:val="0"/>
      <w:marBottom w:val="0"/>
      <w:divBdr>
        <w:top w:val="none" w:sz="0" w:space="0" w:color="auto"/>
        <w:left w:val="none" w:sz="0" w:space="0" w:color="auto"/>
        <w:bottom w:val="none" w:sz="0" w:space="0" w:color="auto"/>
        <w:right w:val="none" w:sz="0" w:space="0" w:color="auto"/>
      </w:divBdr>
    </w:div>
    <w:div w:id="1591232493">
      <w:bodyDiv w:val="1"/>
      <w:marLeft w:val="0"/>
      <w:marRight w:val="0"/>
      <w:marTop w:val="0"/>
      <w:marBottom w:val="0"/>
      <w:divBdr>
        <w:top w:val="none" w:sz="0" w:space="0" w:color="auto"/>
        <w:left w:val="none" w:sz="0" w:space="0" w:color="auto"/>
        <w:bottom w:val="none" w:sz="0" w:space="0" w:color="auto"/>
        <w:right w:val="none" w:sz="0" w:space="0" w:color="auto"/>
      </w:divBdr>
    </w:div>
    <w:div w:id="1591698608">
      <w:bodyDiv w:val="1"/>
      <w:marLeft w:val="0"/>
      <w:marRight w:val="0"/>
      <w:marTop w:val="0"/>
      <w:marBottom w:val="0"/>
      <w:divBdr>
        <w:top w:val="none" w:sz="0" w:space="0" w:color="auto"/>
        <w:left w:val="none" w:sz="0" w:space="0" w:color="auto"/>
        <w:bottom w:val="none" w:sz="0" w:space="0" w:color="auto"/>
        <w:right w:val="none" w:sz="0" w:space="0" w:color="auto"/>
      </w:divBdr>
    </w:div>
    <w:div w:id="1591816055">
      <w:bodyDiv w:val="1"/>
      <w:marLeft w:val="0"/>
      <w:marRight w:val="0"/>
      <w:marTop w:val="0"/>
      <w:marBottom w:val="0"/>
      <w:divBdr>
        <w:top w:val="none" w:sz="0" w:space="0" w:color="auto"/>
        <w:left w:val="none" w:sz="0" w:space="0" w:color="auto"/>
        <w:bottom w:val="none" w:sz="0" w:space="0" w:color="auto"/>
        <w:right w:val="none" w:sz="0" w:space="0" w:color="auto"/>
      </w:divBdr>
    </w:div>
    <w:div w:id="1592424874">
      <w:bodyDiv w:val="1"/>
      <w:marLeft w:val="0"/>
      <w:marRight w:val="0"/>
      <w:marTop w:val="0"/>
      <w:marBottom w:val="0"/>
      <w:divBdr>
        <w:top w:val="none" w:sz="0" w:space="0" w:color="auto"/>
        <w:left w:val="none" w:sz="0" w:space="0" w:color="auto"/>
        <w:bottom w:val="none" w:sz="0" w:space="0" w:color="auto"/>
        <w:right w:val="none" w:sz="0" w:space="0" w:color="auto"/>
      </w:divBdr>
    </w:div>
    <w:div w:id="1599875141">
      <w:bodyDiv w:val="1"/>
      <w:marLeft w:val="0"/>
      <w:marRight w:val="0"/>
      <w:marTop w:val="0"/>
      <w:marBottom w:val="0"/>
      <w:divBdr>
        <w:top w:val="none" w:sz="0" w:space="0" w:color="auto"/>
        <w:left w:val="none" w:sz="0" w:space="0" w:color="auto"/>
        <w:bottom w:val="none" w:sz="0" w:space="0" w:color="auto"/>
        <w:right w:val="none" w:sz="0" w:space="0" w:color="auto"/>
      </w:divBdr>
    </w:div>
    <w:div w:id="1599943167">
      <w:bodyDiv w:val="1"/>
      <w:marLeft w:val="0"/>
      <w:marRight w:val="0"/>
      <w:marTop w:val="0"/>
      <w:marBottom w:val="0"/>
      <w:divBdr>
        <w:top w:val="none" w:sz="0" w:space="0" w:color="auto"/>
        <w:left w:val="none" w:sz="0" w:space="0" w:color="auto"/>
        <w:bottom w:val="none" w:sz="0" w:space="0" w:color="auto"/>
        <w:right w:val="none" w:sz="0" w:space="0" w:color="auto"/>
      </w:divBdr>
    </w:div>
    <w:div w:id="1607301371">
      <w:bodyDiv w:val="1"/>
      <w:marLeft w:val="0"/>
      <w:marRight w:val="0"/>
      <w:marTop w:val="0"/>
      <w:marBottom w:val="0"/>
      <w:divBdr>
        <w:top w:val="none" w:sz="0" w:space="0" w:color="auto"/>
        <w:left w:val="none" w:sz="0" w:space="0" w:color="auto"/>
        <w:bottom w:val="none" w:sz="0" w:space="0" w:color="auto"/>
        <w:right w:val="none" w:sz="0" w:space="0" w:color="auto"/>
      </w:divBdr>
    </w:div>
    <w:div w:id="1613634084">
      <w:bodyDiv w:val="1"/>
      <w:marLeft w:val="0"/>
      <w:marRight w:val="0"/>
      <w:marTop w:val="0"/>
      <w:marBottom w:val="0"/>
      <w:divBdr>
        <w:top w:val="none" w:sz="0" w:space="0" w:color="auto"/>
        <w:left w:val="none" w:sz="0" w:space="0" w:color="auto"/>
        <w:bottom w:val="none" w:sz="0" w:space="0" w:color="auto"/>
        <w:right w:val="none" w:sz="0" w:space="0" w:color="auto"/>
      </w:divBdr>
    </w:div>
    <w:div w:id="1616794290">
      <w:bodyDiv w:val="1"/>
      <w:marLeft w:val="0"/>
      <w:marRight w:val="0"/>
      <w:marTop w:val="0"/>
      <w:marBottom w:val="0"/>
      <w:divBdr>
        <w:top w:val="none" w:sz="0" w:space="0" w:color="auto"/>
        <w:left w:val="none" w:sz="0" w:space="0" w:color="auto"/>
        <w:bottom w:val="none" w:sz="0" w:space="0" w:color="auto"/>
        <w:right w:val="none" w:sz="0" w:space="0" w:color="auto"/>
      </w:divBdr>
    </w:div>
    <w:div w:id="1617366850">
      <w:bodyDiv w:val="1"/>
      <w:marLeft w:val="0"/>
      <w:marRight w:val="0"/>
      <w:marTop w:val="0"/>
      <w:marBottom w:val="0"/>
      <w:divBdr>
        <w:top w:val="none" w:sz="0" w:space="0" w:color="auto"/>
        <w:left w:val="none" w:sz="0" w:space="0" w:color="auto"/>
        <w:bottom w:val="none" w:sz="0" w:space="0" w:color="auto"/>
        <w:right w:val="none" w:sz="0" w:space="0" w:color="auto"/>
      </w:divBdr>
    </w:div>
    <w:div w:id="1618566450">
      <w:bodyDiv w:val="1"/>
      <w:marLeft w:val="0"/>
      <w:marRight w:val="0"/>
      <w:marTop w:val="0"/>
      <w:marBottom w:val="0"/>
      <w:divBdr>
        <w:top w:val="none" w:sz="0" w:space="0" w:color="auto"/>
        <w:left w:val="none" w:sz="0" w:space="0" w:color="auto"/>
        <w:bottom w:val="none" w:sz="0" w:space="0" w:color="auto"/>
        <w:right w:val="none" w:sz="0" w:space="0" w:color="auto"/>
      </w:divBdr>
    </w:div>
    <w:div w:id="1622304915">
      <w:bodyDiv w:val="1"/>
      <w:marLeft w:val="0"/>
      <w:marRight w:val="0"/>
      <w:marTop w:val="0"/>
      <w:marBottom w:val="0"/>
      <w:divBdr>
        <w:top w:val="none" w:sz="0" w:space="0" w:color="auto"/>
        <w:left w:val="none" w:sz="0" w:space="0" w:color="auto"/>
        <w:bottom w:val="none" w:sz="0" w:space="0" w:color="auto"/>
        <w:right w:val="none" w:sz="0" w:space="0" w:color="auto"/>
      </w:divBdr>
    </w:div>
    <w:div w:id="1622496248">
      <w:bodyDiv w:val="1"/>
      <w:marLeft w:val="0"/>
      <w:marRight w:val="0"/>
      <w:marTop w:val="0"/>
      <w:marBottom w:val="0"/>
      <w:divBdr>
        <w:top w:val="none" w:sz="0" w:space="0" w:color="auto"/>
        <w:left w:val="none" w:sz="0" w:space="0" w:color="auto"/>
        <w:bottom w:val="none" w:sz="0" w:space="0" w:color="auto"/>
        <w:right w:val="none" w:sz="0" w:space="0" w:color="auto"/>
      </w:divBdr>
    </w:div>
    <w:div w:id="1624772850">
      <w:bodyDiv w:val="1"/>
      <w:marLeft w:val="0"/>
      <w:marRight w:val="0"/>
      <w:marTop w:val="0"/>
      <w:marBottom w:val="0"/>
      <w:divBdr>
        <w:top w:val="none" w:sz="0" w:space="0" w:color="auto"/>
        <w:left w:val="none" w:sz="0" w:space="0" w:color="auto"/>
        <w:bottom w:val="none" w:sz="0" w:space="0" w:color="auto"/>
        <w:right w:val="none" w:sz="0" w:space="0" w:color="auto"/>
      </w:divBdr>
    </w:div>
    <w:div w:id="1629583918">
      <w:bodyDiv w:val="1"/>
      <w:marLeft w:val="0"/>
      <w:marRight w:val="0"/>
      <w:marTop w:val="0"/>
      <w:marBottom w:val="0"/>
      <w:divBdr>
        <w:top w:val="none" w:sz="0" w:space="0" w:color="auto"/>
        <w:left w:val="none" w:sz="0" w:space="0" w:color="auto"/>
        <w:bottom w:val="none" w:sz="0" w:space="0" w:color="auto"/>
        <w:right w:val="none" w:sz="0" w:space="0" w:color="auto"/>
      </w:divBdr>
    </w:div>
    <w:div w:id="1631327273">
      <w:bodyDiv w:val="1"/>
      <w:marLeft w:val="0"/>
      <w:marRight w:val="0"/>
      <w:marTop w:val="0"/>
      <w:marBottom w:val="0"/>
      <w:divBdr>
        <w:top w:val="none" w:sz="0" w:space="0" w:color="auto"/>
        <w:left w:val="none" w:sz="0" w:space="0" w:color="auto"/>
        <w:bottom w:val="none" w:sz="0" w:space="0" w:color="auto"/>
        <w:right w:val="none" w:sz="0" w:space="0" w:color="auto"/>
      </w:divBdr>
    </w:div>
    <w:div w:id="1638492145">
      <w:bodyDiv w:val="1"/>
      <w:marLeft w:val="0"/>
      <w:marRight w:val="0"/>
      <w:marTop w:val="0"/>
      <w:marBottom w:val="0"/>
      <w:divBdr>
        <w:top w:val="none" w:sz="0" w:space="0" w:color="auto"/>
        <w:left w:val="none" w:sz="0" w:space="0" w:color="auto"/>
        <w:bottom w:val="none" w:sz="0" w:space="0" w:color="auto"/>
        <w:right w:val="none" w:sz="0" w:space="0" w:color="auto"/>
      </w:divBdr>
    </w:div>
    <w:div w:id="1640501720">
      <w:bodyDiv w:val="1"/>
      <w:marLeft w:val="0"/>
      <w:marRight w:val="0"/>
      <w:marTop w:val="0"/>
      <w:marBottom w:val="0"/>
      <w:divBdr>
        <w:top w:val="none" w:sz="0" w:space="0" w:color="auto"/>
        <w:left w:val="none" w:sz="0" w:space="0" w:color="auto"/>
        <w:bottom w:val="none" w:sz="0" w:space="0" w:color="auto"/>
        <w:right w:val="none" w:sz="0" w:space="0" w:color="auto"/>
      </w:divBdr>
    </w:div>
    <w:div w:id="1642416316">
      <w:bodyDiv w:val="1"/>
      <w:marLeft w:val="0"/>
      <w:marRight w:val="0"/>
      <w:marTop w:val="0"/>
      <w:marBottom w:val="0"/>
      <w:divBdr>
        <w:top w:val="none" w:sz="0" w:space="0" w:color="auto"/>
        <w:left w:val="none" w:sz="0" w:space="0" w:color="auto"/>
        <w:bottom w:val="none" w:sz="0" w:space="0" w:color="auto"/>
        <w:right w:val="none" w:sz="0" w:space="0" w:color="auto"/>
      </w:divBdr>
    </w:div>
    <w:div w:id="1649092138">
      <w:bodyDiv w:val="1"/>
      <w:marLeft w:val="0"/>
      <w:marRight w:val="0"/>
      <w:marTop w:val="0"/>
      <w:marBottom w:val="0"/>
      <w:divBdr>
        <w:top w:val="none" w:sz="0" w:space="0" w:color="auto"/>
        <w:left w:val="none" w:sz="0" w:space="0" w:color="auto"/>
        <w:bottom w:val="none" w:sz="0" w:space="0" w:color="auto"/>
        <w:right w:val="none" w:sz="0" w:space="0" w:color="auto"/>
      </w:divBdr>
    </w:div>
    <w:div w:id="1651714096">
      <w:bodyDiv w:val="1"/>
      <w:marLeft w:val="0"/>
      <w:marRight w:val="0"/>
      <w:marTop w:val="0"/>
      <w:marBottom w:val="0"/>
      <w:divBdr>
        <w:top w:val="none" w:sz="0" w:space="0" w:color="auto"/>
        <w:left w:val="none" w:sz="0" w:space="0" w:color="auto"/>
        <w:bottom w:val="none" w:sz="0" w:space="0" w:color="auto"/>
        <w:right w:val="none" w:sz="0" w:space="0" w:color="auto"/>
      </w:divBdr>
    </w:div>
    <w:div w:id="1654023401">
      <w:bodyDiv w:val="1"/>
      <w:marLeft w:val="0"/>
      <w:marRight w:val="0"/>
      <w:marTop w:val="0"/>
      <w:marBottom w:val="0"/>
      <w:divBdr>
        <w:top w:val="none" w:sz="0" w:space="0" w:color="auto"/>
        <w:left w:val="none" w:sz="0" w:space="0" w:color="auto"/>
        <w:bottom w:val="none" w:sz="0" w:space="0" w:color="auto"/>
        <w:right w:val="none" w:sz="0" w:space="0" w:color="auto"/>
      </w:divBdr>
    </w:div>
    <w:div w:id="1655986494">
      <w:bodyDiv w:val="1"/>
      <w:marLeft w:val="0"/>
      <w:marRight w:val="0"/>
      <w:marTop w:val="0"/>
      <w:marBottom w:val="0"/>
      <w:divBdr>
        <w:top w:val="none" w:sz="0" w:space="0" w:color="auto"/>
        <w:left w:val="none" w:sz="0" w:space="0" w:color="auto"/>
        <w:bottom w:val="none" w:sz="0" w:space="0" w:color="auto"/>
        <w:right w:val="none" w:sz="0" w:space="0" w:color="auto"/>
      </w:divBdr>
    </w:div>
    <w:div w:id="1658921711">
      <w:bodyDiv w:val="1"/>
      <w:marLeft w:val="0"/>
      <w:marRight w:val="0"/>
      <w:marTop w:val="0"/>
      <w:marBottom w:val="0"/>
      <w:divBdr>
        <w:top w:val="none" w:sz="0" w:space="0" w:color="auto"/>
        <w:left w:val="none" w:sz="0" w:space="0" w:color="auto"/>
        <w:bottom w:val="none" w:sz="0" w:space="0" w:color="auto"/>
        <w:right w:val="none" w:sz="0" w:space="0" w:color="auto"/>
      </w:divBdr>
    </w:div>
    <w:div w:id="1662348379">
      <w:bodyDiv w:val="1"/>
      <w:marLeft w:val="0"/>
      <w:marRight w:val="0"/>
      <w:marTop w:val="0"/>
      <w:marBottom w:val="0"/>
      <w:divBdr>
        <w:top w:val="none" w:sz="0" w:space="0" w:color="auto"/>
        <w:left w:val="none" w:sz="0" w:space="0" w:color="auto"/>
        <w:bottom w:val="none" w:sz="0" w:space="0" w:color="auto"/>
        <w:right w:val="none" w:sz="0" w:space="0" w:color="auto"/>
      </w:divBdr>
    </w:div>
    <w:div w:id="1663966466">
      <w:bodyDiv w:val="1"/>
      <w:marLeft w:val="0"/>
      <w:marRight w:val="0"/>
      <w:marTop w:val="0"/>
      <w:marBottom w:val="0"/>
      <w:divBdr>
        <w:top w:val="none" w:sz="0" w:space="0" w:color="auto"/>
        <w:left w:val="none" w:sz="0" w:space="0" w:color="auto"/>
        <w:bottom w:val="none" w:sz="0" w:space="0" w:color="auto"/>
        <w:right w:val="none" w:sz="0" w:space="0" w:color="auto"/>
      </w:divBdr>
    </w:div>
    <w:div w:id="1664041432">
      <w:bodyDiv w:val="1"/>
      <w:marLeft w:val="0"/>
      <w:marRight w:val="0"/>
      <w:marTop w:val="0"/>
      <w:marBottom w:val="0"/>
      <w:divBdr>
        <w:top w:val="none" w:sz="0" w:space="0" w:color="auto"/>
        <w:left w:val="none" w:sz="0" w:space="0" w:color="auto"/>
        <w:bottom w:val="none" w:sz="0" w:space="0" w:color="auto"/>
        <w:right w:val="none" w:sz="0" w:space="0" w:color="auto"/>
      </w:divBdr>
    </w:div>
    <w:div w:id="1667436875">
      <w:bodyDiv w:val="1"/>
      <w:marLeft w:val="0"/>
      <w:marRight w:val="0"/>
      <w:marTop w:val="0"/>
      <w:marBottom w:val="0"/>
      <w:divBdr>
        <w:top w:val="none" w:sz="0" w:space="0" w:color="auto"/>
        <w:left w:val="none" w:sz="0" w:space="0" w:color="auto"/>
        <w:bottom w:val="none" w:sz="0" w:space="0" w:color="auto"/>
        <w:right w:val="none" w:sz="0" w:space="0" w:color="auto"/>
      </w:divBdr>
    </w:div>
    <w:div w:id="1670401151">
      <w:bodyDiv w:val="1"/>
      <w:marLeft w:val="0"/>
      <w:marRight w:val="0"/>
      <w:marTop w:val="0"/>
      <w:marBottom w:val="0"/>
      <w:divBdr>
        <w:top w:val="none" w:sz="0" w:space="0" w:color="auto"/>
        <w:left w:val="none" w:sz="0" w:space="0" w:color="auto"/>
        <w:bottom w:val="none" w:sz="0" w:space="0" w:color="auto"/>
        <w:right w:val="none" w:sz="0" w:space="0" w:color="auto"/>
      </w:divBdr>
    </w:div>
    <w:div w:id="1676953121">
      <w:bodyDiv w:val="1"/>
      <w:marLeft w:val="0"/>
      <w:marRight w:val="0"/>
      <w:marTop w:val="0"/>
      <w:marBottom w:val="0"/>
      <w:divBdr>
        <w:top w:val="none" w:sz="0" w:space="0" w:color="auto"/>
        <w:left w:val="none" w:sz="0" w:space="0" w:color="auto"/>
        <w:bottom w:val="none" w:sz="0" w:space="0" w:color="auto"/>
        <w:right w:val="none" w:sz="0" w:space="0" w:color="auto"/>
      </w:divBdr>
    </w:div>
    <w:div w:id="1677345722">
      <w:bodyDiv w:val="1"/>
      <w:marLeft w:val="0"/>
      <w:marRight w:val="0"/>
      <w:marTop w:val="0"/>
      <w:marBottom w:val="0"/>
      <w:divBdr>
        <w:top w:val="none" w:sz="0" w:space="0" w:color="auto"/>
        <w:left w:val="none" w:sz="0" w:space="0" w:color="auto"/>
        <w:bottom w:val="none" w:sz="0" w:space="0" w:color="auto"/>
        <w:right w:val="none" w:sz="0" w:space="0" w:color="auto"/>
      </w:divBdr>
    </w:div>
    <w:div w:id="1683193497">
      <w:bodyDiv w:val="1"/>
      <w:marLeft w:val="0"/>
      <w:marRight w:val="0"/>
      <w:marTop w:val="0"/>
      <w:marBottom w:val="0"/>
      <w:divBdr>
        <w:top w:val="none" w:sz="0" w:space="0" w:color="auto"/>
        <w:left w:val="none" w:sz="0" w:space="0" w:color="auto"/>
        <w:bottom w:val="none" w:sz="0" w:space="0" w:color="auto"/>
        <w:right w:val="none" w:sz="0" w:space="0" w:color="auto"/>
      </w:divBdr>
    </w:div>
    <w:div w:id="1687749714">
      <w:bodyDiv w:val="1"/>
      <w:marLeft w:val="0"/>
      <w:marRight w:val="0"/>
      <w:marTop w:val="0"/>
      <w:marBottom w:val="0"/>
      <w:divBdr>
        <w:top w:val="none" w:sz="0" w:space="0" w:color="auto"/>
        <w:left w:val="none" w:sz="0" w:space="0" w:color="auto"/>
        <w:bottom w:val="none" w:sz="0" w:space="0" w:color="auto"/>
        <w:right w:val="none" w:sz="0" w:space="0" w:color="auto"/>
      </w:divBdr>
    </w:div>
    <w:div w:id="1691371058">
      <w:bodyDiv w:val="1"/>
      <w:marLeft w:val="0"/>
      <w:marRight w:val="0"/>
      <w:marTop w:val="0"/>
      <w:marBottom w:val="0"/>
      <w:divBdr>
        <w:top w:val="none" w:sz="0" w:space="0" w:color="auto"/>
        <w:left w:val="none" w:sz="0" w:space="0" w:color="auto"/>
        <w:bottom w:val="none" w:sz="0" w:space="0" w:color="auto"/>
        <w:right w:val="none" w:sz="0" w:space="0" w:color="auto"/>
      </w:divBdr>
    </w:div>
    <w:div w:id="1699428576">
      <w:bodyDiv w:val="1"/>
      <w:marLeft w:val="0"/>
      <w:marRight w:val="0"/>
      <w:marTop w:val="0"/>
      <w:marBottom w:val="0"/>
      <w:divBdr>
        <w:top w:val="none" w:sz="0" w:space="0" w:color="auto"/>
        <w:left w:val="none" w:sz="0" w:space="0" w:color="auto"/>
        <w:bottom w:val="none" w:sz="0" w:space="0" w:color="auto"/>
        <w:right w:val="none" w:sz="0" w:space="0" w:color="auto"/>
      </w:divBdr>
    </w:div>
    <w:div w:id="1700743385">
      <w:bodyDiv w:val="1"/>
      <w:marLeft w:val="0"/>
      <w:marRight w:val="0"/>
      <w:marTop w:val="0"/>
      <w:marBottom w:val="0"/>
      <w:divBdr>
        <w:top w:val="none" w:sz="0" w:space="0" w:color="auto"/>
        <w:left w:val="none" w:sz="0" w:space="0" w:color="auto"/>
        <w:bottom w:val="none" w:sz="0" w:space="0" w:color="auto"/>
        <w:right w:val="none" w:sz="0" w:space="0" w:color="auto"/>
      </w:divBdr>
    </w:div>
    <w:div w:id="1702825475">
      <w:bodyDiv w:val="1"/>
      <w:marLeft w:val="0"/>
      <w:marRight w:val="0"/>
      <w:marTop w:val="0"/>
      <w:marBottom w:val="0"/>
      <w:divBdr>
        <w:top w:val="none" w:sz="0" w:space="0" w:color="auto"/>
        <w:left w:val="none" w:sz="0" w:space="0" w:color="auto"/>
        <w:bottom w:val="none" w:sz="0" w:space="0" w:color="auto"/>
        <w:right w:val="none" w:sz="0" w:space="0" w:color="auto"/>
      </w:divBdr>
    </w:div>
    <w:div w:id="1705329906">
      <w:bodyDiv w:val="1"/>
      <w:marLeft w:val="0"/>
      <w:marRight w:val="0"/>
      <w:marTop w:val="0"/>
      <w:marBottom w:val="0"/>
      <w:divBdr>
        <w:top w:val="none" w:sz="0" w:space="0" w:color="auto"/>
        <w:left w:val="none" w:sz="0" w:space="0" w:color="auto"/>
        <w:bottom w:val="none" w:sz="0" w:space="0" w:color="auto"/>
        <w:right w:val="none" w:sz="0" w:space="0" w:color="auto"/>
      </w:divBdr>
    </w:div>
    <w:div w:id="1708529672">
      <w:bodyDiv w:val="1"/>
      <w:marLeft w:val="0"/>
      <w:marRight w:val="0"/>
      <w:marTop w:val="0"/>
      <w:marBottom w:val="0"/>
      <w:divBdr>
        <w:top w:val="none" w:sz="0" w:space="0" w:color="auto"/>
        <w:left w:val="none" w:sz="0" w:space="0" w:color="auto"/>
        <w:bottom w:val="none" w:sz="0" w:space="0" w:color="auto"/>
        <w:right w:val="none" w:sz="0" w:space="0" w:color="auto"/>
      </w:divBdr>
    </w:div>
    <w:div w:id="1710572198">
      <w:bodyDiv w:val="1"/>
      <w:marLeft w:val="0"/>
      <w:marRight w:val="0"/>
      <w:marTop w:val="0"/>
      <w:marBottom w:val="0"/>
      <w:divBdr>
        <w:top w:val="none" w:sz="0" w:space="0" w:color="auto"/>
        <w:left w:val="none" w:sz="0" w:space="0" w:color="auto"/>
        <w:bottom w:val="none" w:sz="0" w:space="0" w:color="auto"/>
        <w:right w:val="none" w:sz="0" w:space="0" w:color="auto"/>
      </w:divBdr>
    </w:div>
    <w:div w:id="1710646496">
      <w:bodyDiv w:val="1"/>
      <w:marLeft w:val="0"/>
      <w:marRight w:val="0"/>
      <w:marTop w:val="0"/>
      <w:marBottom w:val="0"/>
      <w:divBdr>
        <w:top w:val="none" w:sz="0" w:space="0" w:color="auto"/>
        <w:left w:val="none" w:sz="0" w:space="0" w:color="auto"/>
        <w:bottom w:val="none" w:sz="0" w:space="0" w:color="auto"/>
        <w:right w:val="none" w:sz="0" w:space="0" w:color="auto"/>
      </w:divBdr>
    </w:div>
    <w:div w:id="1714843879">
      <w:bodyDiv w:val="1"/>
      <w:marLeft w:val="0"/>
      <w:marRight w:val="0"/>
      <w:marTop w:val="0"/>
      <w:marBottom w:val="0"/>
      <w:divBdr>
        <w:top w:val="none" w:sz="0" w:space="0" w:color="auto"/>
        <w:left w:val="none" w:sz="0" w:space="0" w:color="auto"/>
        <w:bottom w:val="none" w:sz="0" w:space="0" w:color="auto"/>
        <w:right w:val="none" w:sz="0" w:space="0" w:color="auto"/>
      </w:divBdr>
    </w:div>
    <w:div w:id="1719090297">
      <w:bodyDiv w:val="1"/>
      <w:marLeft w:val="0"/>
      <w:marRight w:val="0"/>
      <w:marTop w:val="0"/>
      <w:marBottom w:val="0"/>
      <w:divBdr>
        <w:top w:val="none" w:sz="0" w:space="0" w:color="auto"/>
        <w:left w:val="none" w:sz="0" w:space="0" w:color="auto"/>
        <w:bottom w:val="none" w:sz="0" w:space="0" w:color="auto"/>
        <w:right w:val="none" w:sz="0" w:space="0" w:color="auto"/>
      </w:divBdr>
    </w:div>
    <w:div w:id="1721855106">
      <w:bodyDiv w:val="1"/>
      <w:marLeft w:val="0"/>
      <w:marRight w:val="0"/>
      <w:marTop w:val="0"/>
      <w:marBottom w:val="0"/>
      <w:divBdr>
        <w:top w:val="none" w:sz="0" w:space="0" w:color="auto"/>
        <w:left w:val="none" w:sz="0" w:space="0" w:color="auto"/>
        <w:bottom w:val="none" w:sz="0" w:space="0" w:color="auto"/>
        <w:right w:val="none" w:sz="0" w:space="0" w:color="auto"/>
      </w:divBdr>
    </w:div>
    <w:div w:id="1725136523">
      <w:bodyDiv w:val="1"/>
      <w:marLeft w:val="0"/>
      <w:marRight w:val="0"/>
      <w:marTop w:val="0"/>
      <w:marBottom w:val="0"/>
      <w:divBdr>
        <w:top w:val="none" w:sz="0" w:space="0" w:color="auto"/>
        <w:left w:val="none" w:sz="0" w:space="0" w:color="auto"/>
        <w:bottom w:val="none" w:sz="0" w:space="0" w:color="auto"/>
        <w:right w:val="none" w:sz="0" w:space="0" w:color="auto"/>
      </w:divBdr>
    </w:div>
    <w:div w:id="1726174982">
      <w:bodyDiv w:val="1"/>
      <w:marLeft w:val="0"/>
      <w:marRight w:val="0"/>
      <w:marTop w:val="0"/>
      <w:marBottom w:val="0"/>
      <w:divBdr>
        <w:top w:val="none" w:sz="0" w:space="0" w:color="auto"/>
        <w:left w:val="none" w:sz="0" w:space="0" w:color="auto"/>
        <w:bottom w:val="none" w:sz="0" w:space="0" w:color="auto"/>
        <w:right w:val="none" w:sz="0" w:space="0" w:color="auto"/>
      </w:divBdr>
    </w:div>
    <w:div w:id="1728412063">
      <w:bodyDiv w:val="1"/>
      <w:marLeft w:val="0"/>
      <w:marRight w:val="0"/>
      <w:marTop w:val="0"/>
      <w:marBottom w:val="0"/>
      <w:divBdr>
        <w:top w:val="none" w:sz="0" w:space="0" w:color="auto"/>
        <w:left w:val="none" w:sz="0" w:space="0" w:color="auto"/>
        <w:bottom w:val="none" w:sz="0" w:space="0" w:color="auto"/>
        <w:right w:val="none" w:sz="0" w:space="0" w:color="auto"/>
      </w:divBdr>
    </w:div>
    <w:div w:id="1733891433">
      <w:bodyDiv w:val="1"/>
      <w:marLeft w:val="0"/>
      <w:marRight w:val="0"/>
      <w:marTop w:val="0"/>
      <w:marBottom w:val="0"/>
      <w:divBdr>
        <w:top w:val="none" w:sz="0" w:space="0" w:color="auto"/>
        <w:left w:val="none" w:sz="0" w:space="0" w:color="auto"/>
        <w:bottom w:val="none" w:sz="0" w:space="0" w:color="auto"/>
        <w:right w:val="none" w:sz="0" w:space="0" w:color="auto"/>
      </w:divBdr>
    </w:div>
    <w:div w:id="1735854436">
      <w:bodyDiv w:val="1"/>
      <w:marLeft w:val="0"/>
      <w:marRight w:val="0"/>
      <w:marTop w:val="0"/>
      <w:marBottom w:val="0"/>
      <w:divBdr>
        <w:top w:val="none" w:sz="0" w:space="0" w:color="auto"/>
        <w:left w:val="none" w:sz="0" w:space="0" w:color="auto"/>
        <w:bottom w:val="none" w:sz="0" w:space="0" w:color="auto"/>
        <w:right w:val="none" w:sz="0" w:space="0" w:color="auto"/>
      </w:divBdr>
    </w:div>
    <w:div w:id="1738287682">
      <w:bodyDiv w:val="1"/>
      <w:marLeft w:val="0"/>
      <w:marRight w:val="0"/>
      <w:marTop w:val="0"/>
      <w:marBottom w:val="0"/>
      <w:divBdr>
        <w:top w:val="none" w:sz="0" w:space="0" w:color="auto"/>
        <w:left w:val="none" w:sz="0" w:space="0" w:color="auto"/>
        <w:bottom w:val="none" w:sz="0" w:space="0" w:color="auto"/>
        <w:right w:val="none" w:sz="0" w:space="0" w:color="auto"/>
      </w:divBdr>
    </w:div>
    <w:div w:id="1738474554">
      <w:bodyDiv w:val="1"/>
      <w:marLeft w:val="0"/>
      <w:marRight w:val="0"/>
      <w:marTop w:val="0"/>
      <w:marBottom w:val="0"/>
      <w:divBdr>
        <w:top w:val="none" w:sz="0" w:space="0" w:color="auto"/>
        <w:left w:val="none" w:sz="0" w:space="0" w:color="auto"/>
        <w:bottom w:val="none" w:sz="0" w:space="0" w:color="auto"/>
        <w:right w:val="none" w:sz="0" w:space="0" w:color="auto"/>
      </w:divBdr>
    </w:div>
    <w:div w:id="1738475744">
      <w:bodyDiv w:val="1"/>
      <w:marLeft w:val="0"/>
      <w:marRight w:val="0"/>
      <w:marTop w:val="0"/>
      <w:marBottom w:val="0"/>
      <w:divBdr>
        <w:top w:val="none" w:sz="0" w:space="0" w:color="auto"/>
        <w:left w:val="none" w:sz="0" w:space="0" w:color="auto"/>
        <w:bottom w:val="none" w:sz="0" w:space="0" w:color="auto"/>
        <w:right w:val="none" w:sz="0" w:space="0" w:color="auto"/>
      </w:divBdr>
    </w:div>
    <w:div w:id="1739671765">
      <w:bodyDiv w:val="1"/>
      <w:marLeft w:val="0"/>
      <w:marRight w:val="0"/>
      <w:marTop w:val="0"/>
      <w:marBottom w:val="0"/>
      <w:divBdr>
        <w:top w:val="none" w:sz="0" w:space="0" w:color="auto"/>
        <w:left w:val="none" w:sz="0" w:space="0" w:color="auto"/>
        <w:bottom w:val="none" w:sz="0" w:space="0" w:color="auto"/>
        <w:right w:val="none" w:sz="0" w:space="0" w:color="auto"/>
      </w:divBdr>
    </w:div>
    <w:div w:id="1744713656">
      <w:bodyDiv w:val="1"/>
      <w:marLeft w:val="0"/>
      <w:marRight w:val="0"/>
      <w:marTop w:val="0"/>
      <w:marBottom w:val="0"/>
      <w:divBdr>
        <w:top w:val="none" w:sz="0" w:space="0" w:color="auto"/>
        <w:left w:val="none" w:sz="0" w:space="0" w:color="auto"/>
        <w:bottom w:val="none" w:sz="0" w:space="0" w:color="auto"/>
        <w:right w:val="none" w:sz="0" w:space="0" w:color="auto"/>
      </w:divBdr>
    </w:div>
    <w:div w:id="1747263663">
      <w:bodyDiv w:val="1"/>
      <w:marLeft w:val="0"/>
      <w:marRight w:val="0"/>
      <w:marTop w:val="0"/>
      <w:marBottom w:val="0"/>
      <w:divBdr>
        <w:top w:val="none" w:sz="0" w:space="0" w:color="auto"/>
        <w:left w:val="none" w:sz="0" w:space="0" w:color="auto"/>
        <w:bottom w:val="none" w:sz="0" w:space="0" w:color="auto"/>
        <w:right w:val="none" w:sz="0" w:space="0" w:color="auto"/>
      </w:divBdr>
    </w:div>
    <w:div w:id="1753703362">
      <w:bodyDiv w:val="1"/>
      <w:marLeft w:val="0"/>
      <w:marRight w:val="0"/>
      <w:marTop w:val="0"/>
      <w:marBottom w:val="0"/>
      <w:divBdr>
        <w:top w:val="none" w:sz="0" w:space="0" w:color="auto"/>
        <w:left w:val="none" w:sz="0" w:space="0" w:color="auto"/>
        <w:bottom w:val="none" w:sz="0" w:space="0" w:color="auto"/>
        <w:right w:val="none" w:sz="0" w:space="0" w:color="auto"/>
      </w:divBdr>
    </w:div>
    <w:div w:id="1755469141">
      <w:bodyDiv w:val="1"/>
      <w:marLeft w:val="0"/>
      <w:marRight w:val="0"/>
      <w:marTop w:val="0"/>
      <w:marBottom w:val="0"/>
      <w:divBdr>
        <w:top w:val="none" w:sz="0" w:space="0" w:color="auto"/>
        <w:left w:val="none" w:sz="0" w:space="0" w:color="auto"/>
        <w:bottom w:val="none" w:sz="0" w:space="0" w:color="auto"/>
        <w:right w:val="none" w:sz="0" w:space="0" w:color="auto"/>
      </w:divBdr>
    </w:div>
    <w:div w:id="1761675145">
      <w:bodyDiv w:val="1"/>
      <w:marLeft w:val="0"/>
      <w:marRight w:val="0"/>
      <w:marTop w:val="0"/>
      <w:marBottom w:val="0"/>
      <w:divBdr>
        <w:top w:val="none" w:sz="0" w:space="0" w:color="auto"/>
        <w:left w:val="none" w:sz="0" w:space="0" w:color="auto"/>
        <w:bottom w:val="none" w:sz="0" w:space="0" w:color="auto"/>
        <w:right w:val="none" w:sz="0" w:space="0" w:color="auto"/>
      </w:divBdr>
    </w:div>
    <w:div w:id="1761681597">
      <w:bodyDiv w:val="1"/>
      <w:marLeft w:val="0"/>
      <w:marRight w:val="0"/>
      <w:marTop w:val="0"/>
      <w:marBottom w:val="0"/>
      <w:divBdr>
        <w:top w:val="none" w:sz="0" w:space="0" w:color="auto"/>
        <w:left w:val="none" w:sz="0" w:space="0" w:color="auto"/>
        <w:bottom w:val="none" w:sz="0" w:space="0" w:color="auto"/>
        <w:right w:val="none" w:sz="0" w:space="0" w:color="auto"/>
      </w:divBdr>
    </w:div>
    <w:div w:id="1763140305">
      <w:bodyDiv w:val="1"/>
      <w:marLeft w:val="0"/>
      <w:marRight w:val="0"/>
      <w:marTop w:val="0"/>
      <w:marBottom w:val="0"/>
      <w:divBdr>
        <w:top w:val="none" w:sz="0" w:space="0" w:color="auto"/>
        <w:left w:val="none" w:sz="0" w:space="0" w:color="auto"/>
        <w:bottom w:val="none" w:sz="0" w:space="0" w:color="auto"/>
        <w:right w:val="none" w:sz="0" w:space="0" w:color="auto"/>
      </w:divBdr>
    </w:div>
    <w:div w:id="1771509000">
      <w:bodyDiv w:val="1"/>
      <w:marLeft w:val="0"/>
      <w:marRight w:val="0"/>
      <w:marTop w:val="0"/>
      <w:marBottom w:val="0"/>
      <w:divBdr>
        <w:top w:val="none" w:sz="0" w:space="0" w:color="auto"/>
        <w:left w:val="none" w:sz="0" w:space="0" w:color="auto"/>
        <w:bottom w:val="none" w:sz="0" w:space="0" w:color="auto"/>
        <w:right w:val="none" w:sz="0" w:space="0" w:color="auto"/>
      </w:divBdr>
    </w:div>
    <w:div w:id="1773086983">
      <w:bodyDiv w:val="1"/>
      <w:marLeft w:val="0"/>
      <w:marRight w:val="0"/>
      <w:marTop w:val="0"/>
      <w:marBottom w:val="0"/>
      <w:divBdr>
        <w:top w:val="none" w:sz="0" w:space="0" w:color="auto"/>
        <w:left w:val="none" w:sz="0" w:space="0" w:color="auto"/>
        <w:bottom w:val="none" w:sz="0" w:space="0" w:color="auto"/>
        <w:right w:val="none" w:sz="0" w:space="0" w:color="auto"/>
      </w:divBdr>
    </w:div>
    <w:div w:id="1773624744">
      <w:bodyDiv w:val="1"/>
      <w:marLeft w:val="0"/>
      <w:marRight w:val="0"/>
      <w:marTop w:val="0"/>
      <w:marBottom w:val="0"/>
      <w:divBdr>
        <w:top w:val="none" w:sz="0" w:space="0" w:color="auto"/>
        <w:left w:val="none" w:sz="0" w:space="0" w:color="auto"/>
        <w:bottom w:val="none" w:sz="0" w:space="0" w:color="auto"/>
        <w:right w:val="none" w:sz="0" w:space="0" w:color="auto"/>
      </w:divBdr>
    </w:div>
    <w:div w:id="1773743967">
      <w:bodyDiv w:val="1"/>
      <w:marLeft w:val="0"/>
      <w:marRight w:val="0"/>
      <w:marTop w:val="0"/>
      <w:marBottom w:val="0"/>
      <w:divBdr>
        <w:top w:val="none" w:sz="0" w:space="0" w:color="auto"/>
        <w:left w:val="none" w:sz="0" w:space="0" w:color="auto"/>
        <w:bottom w:val="none" w:sz="0" w:space="0" w:color="auto"/>
        <w:right w:val="none" w:sz="0" w:space="0" w:color="auto"/>
      </w:divBdr>
    </w:div>
    <w:div w:id="1777476974">
      <w:bodyDiv w:val="1"/>
      <w:marLeft w:val="0"/>
      <w:marRight w:val="0"/>
      <w:marTop w:val="0"/>
      <w:marBottom w:val="0"/>
      <w:divBdr>
        <w:top w:val="none" w:sz="0" w:space="0" w:color="auto"/>
        <w:left w:val="none" w:sz="0" w:space="0" w:color="auto"/>
        <w:bottom w:val="none" w:sz="0" w:space="0" w:color="auto"/>
        <w:right w:val="none" w:sz="0" w:space="0" w:color="auto"/>
      </w:divBdr>
    </w:div>
    <w:div w:id="1778524102">
      <w:bodyDiv w:val="1"/>
      <w:marLeft w:val="0"/>
      <w:marRight w:val="0"/>
      <w:marTop w:val="0"/>
      <w:marBottom w:val="0"/>
      <w:divBdr>
        <w:top w:val="none" w:sz="0" w:space="0" w:color="auto"/>
        <w:left w:val="none" w:sz="0" w:space="0" w:color="auto"/>
        <w:bottom w:val="none" w:sz="0" w:space="0" w:color="auto"/>
        <w:right w:val="none" w:sz="0" w:space="0" w:color="auto"/>
      </w:divBdr>
    </w:div>
    <w:div w:id="1782332984">
      <w:bodyDiv w:val="1"/>
      <w:marLeft w:val="0"/>
      <w:marRight w:val="0"/>
      <w:marTop w:val="0"/>
      <w:marBottom w:val="0"/>
      <w:divBdr>
        <w:top w:val="none" w:sz="0" w:space="0" w:color="auto"/>
        <w:left w:val="none" w:sz="0" w:space="0" w:color="auto"/>
        <w:bottom w:val="none" w:sz="0" w:space="0" w:color="auto"/>
        <w:right w:val="none" w:sz="0" w:space="0" w:color="auto"/>
      </w:divBdr>
    </w:div>
    <w:div w:id="1784037622">
      <w:bodyDiv w:val="1"/>
      <w:marLeft w:val="0"/>
      <w:marRight w:val="0"/>
      <w:marTop w:val="0"/>
      <w:marBottom w:val="0"/>
      <w:divBdr>
        <w:top w:val="none" w:sz="0" w:space="0" w:color="auto"/>
        <w:left w:val="none" w:sz="0" w:space="0" w:color="auto"/>
        <w:bottom w:val="none" w:sz="0" w:space="0" w:color="auto"/>
        <w:right w:val="none" w:sz="0" w:space="0" w:color="auto"/>
      </w:divBdr>
    </w:div>
    <w:div w:id="1784182612">
      <w:bodyDiv w:val="1"/>
      <w:marLeft w:val="0"/>
      <w:marRight w:val="0"/>
      <w:marTop w:val="0"/>
      <w:marBottom w:val="0"/>
      <w:divBdr>
        <w:top w:val="none" w:sz="0" w:space="0" w:color="auto"/>
        <w:left w:val="none" w:sz="0" w:space="0" w:color="auto"/>
        <w:bottom w:val="none" w:sz="0" w:space="0" w:color="auto"/>
        <w:right w:val="none" w:sz="0" w:space="0" w:color="auto"/>
      </w:divBdr>
    </w:div>
    <w:div w:id="1792016425">
      <w:bodyDiv w:val="1"/>
      <w:marLeft w:val="0"/>
      <w:marRight w:val="0"/>
      <w:marTop w:val="0"/>
      <w:marBottom w:val="0"/>
      <w:divBdr>
        <w:top w:val="none" w:sz="0" w:space="0" w:color="auto"/>
        <w:left w:val="none" w:sz="0" w:space="0" w:color="auto"/>
        <w:bottom w:val="none" w:sz="0" w:space="0" w:color="auto"/>
        <w:right w:val="none" w:sz="0" w:space="0" w:color="auto"/>
      </w:divBdr>
    </w:div>
    <w:div w:id="1794860103">
      <w:bodyDiv w:val="1"/>
      <w:marLeft w:val="0"/>
      <w:marRight w:val="0"/>
      <w:marTop w:val="0"/>
      <w:marBottom w:val="0"/>
      <w:divBdr>
        <w:top w:val="none" w:sz="0" w:space="0" w:color="auto"/>
        <w:left w:val="none" w:sz="0" w:space="0" w:color="auto"/>
        <w:bottom w:val="none" w:sz="0" w:space="0" w:color="auto"/>
        <w:right w:val="none" w:sz="0" w:space="0" w:color="auto"/>
      </w:divBdr>
    </w:div>
    <w:div w:id="1803647542">
      <w:bodyDiv w:val="1"/>
      <w:marLeft w:val="0"/>
      <w:marRight w:val="0"/>
      <w:marTop w:val="0"/>
      <w:marBottom w:val="0"/>
      <w:divBdr>
        <w:top w:val="none" w:sz="0" w:space="0" w:color="auto"/>
        <w:left w:val="none" w:sz="0" w:space="0" w:color="auto"/>
        <w:bottom w:val="none" w:sz="0" w:space="0" w:color="auto"/>
        <w:right w:val="none" w:sz="0" w:space="0" w:color="auto"/>
      </w:divBdr>
    </w:div>
    <w:div w:id="1805196019">
      <w:bodyDiv w:val="1"/>
      <w:marLeft w:val="0"/>
      <w:marRight w:val="0"/>
      <w:marTop w:val="0"/>
      <w:marBottom w:val="0"/>
      <w:divBdr>
        <w:top w:val="none" w:sz="0" w:space="0" w:color="auto"/>
        <w:left w:val="none" w:sz="0" w:space="0" w:color="auto"/>
        <w:bottom w:val="none" w:sz="0" w:space="0" w:color="auto"/>
        <w:right w:val="none" w:sz="0" w:space="0" w:color="auto"/>
      </w:divBdr>
    </w:div>
    <w:div w:id="1816021115">
      <w:bodyDiv w:val="1"/>
      <w:marLeft w:val="0"/>
      <w:marRight w:val="0"/>
      <w:marTop w:val="0"/>
      <w:marBottom w:val="0"/>
      <w:divBdr>
        <w:top w:val="none" w:sz="0" w:space="0" w:color="auto"/>
        <w:left w:val="none" w:sz="0" w:space="0" w:color="auto"/>
        <w:bottom w:val="none" w:sz="0" w:space="0" w:color="auto"/>
        <w:right w:val="none" w:sz="0" w:space="0" w:color="auto"/>
      </w:divBdr>
    </w:div>
    <w:div w:id="1826316251">
      <w:bodyDiv w:val="1"/>
      <w:marLeft w:val="0"/>
      <w:marRight w:val="0"/>
      <w:marTop w:val="0"/>
      <w:marBottom w:val="0"/>
      <w:divBdr>
        <w:top w:val="none" w:sz="0" w:space="0" w:color="auto"/>
        <w:left w:val="none" w:sz="0" w:space="0" w:color="auto"/>
        <w:bottom w:val="none" w:sz="0" w:space="0" w:color="auto"/>
        <w:right w:val="none" w:sz="0" w:space="0" w:color="auto"/>
      </w:divBdr>
    </w:div>
    <w:div w:id="1826818400">
      <w:bodyDiv w:val="1"/>
      <w:marLeft w:val="0"/>
      <w:marRight w:val="0"/>
      <w:marTop w:val="0"/>
      <w:marBottom w:val="0"/>
      <w:divBdr>
        <w:top w:val="none" w:sz="0" w:space="0" w:color="auto"/>
        <w:left w:val="none" w:sz="0" w:space="0" w:color="auto"/>
        <w:bottom w:val="none" w:sz="0" w:space="0" w:color="auto"/>
        <w:right w:val="none" w:sz="0" w:space="0" w:color="auto"/>
      </w:divBdr>
    </w:div>
    <w:div w:id="1827475825">
      <w:bodyDiv w:val="1"/>
      <w:marLeft w:val="0"/>
      <w:marRight w:val="0"/>
      <w:marTop w:val="0"/>
      <w:marBottom w:val="0"/>
      <w:divBdr>
        <w:top w:val="none" w:sz="0" w:space="0" w:color="auto"/>
        <w:left w:val="none" w:sz="0" w:space="0" w:color="auto"/>
        <w:bottom w:val="none" w:sz="0" w:space="0" w:color="auto"/>
        <w:right w:val="none" w:sz="0" w:space="0" w:color="auto"/>
      </w:divBdr>
    </w:div>
    <w:div w:id="1829127463">
      <w:bodyDiv w:val="1"/>
      <w:marLeft w:val="0"/>
      <w:marRight w:val="0"/>
      <w:marTop w:val="0"/>
      <w:marBottom w:val="0"/>
      <w:divBdr>
        <w:top w:val="none" w:sz="0" w:space="0" w:color="auto"/>
        <w:left w:val="none" w:sz="0" w:space="0" w:color="auto"/>
        <w:bottom w:val="none" w:sz="0" w:space="0" w:color="auto"/>
        <w:right w:val="none" w:sz="0" w:space="0" w:color="auto"/>
      </w:divBdr>
    </w:div>
    <w:div w:id="1829787782">
      <w:bodyDiv w:val="1"/>
      <w:marLeft w:val="0"/>
      <w:marRight w:val="0"/>
      <w:marTop w:val="0"/>
      <w:marBottom w:val="0"/>
      <w:divBdr>
        <w:top w:val="none" w:sz="0" w:space="0" w:color="auto"/>
        <w:left w:val="none" w:sz="0" w:space="0" w:color="auto"/>
        <w:bottom w:val="none" w:sz="0" w:space="0" w:color="auto"/>
        <w:right w:val="none" w:sz="0" w:space="0" w:color="auto"/>
      </w:divBdr>
    </w:div>
    <w:div w:id="1830100906">
      <w:bodyDiv w:val="1"/>
      <w:marLeft w:val="0"/>
      <w:marRight w:val="0"/>
      <w:marTop w:val="0"/>
      <w:marBottom w:val="0"/>
      <w:divBdr>
        <w:top w:val="none" w:sz="0" w:space="0" w:color="auto"/>
        <w:left w:val="none" w:sz="0" w:space="0" w:color="auto"/>
        <w:bottom w:val="none" w:sz="0" w:space="0" w:color="auto"/>
        <w:right w:val="none" w:sz="0" w:space="0" w:color="auto"/>
      </w:divBdr>
    </w:div>
    <w:div w:id="1832452369">
      <w:bodyDiv w:val="1"/>
      <w:marLeft w:val="0"/>
      <w:marRight w:val="0"/>
      <w:marTop w:val="0"/>
      <w:marBottom w:val="0"/>
      <w:divBdr>
        <w:top w:val="none" w:sz="0" w:space="0" w:color="auto"/>
        <w:left w:val="none" w:sz="0" w:space="0" w:color="auto"/>
        <w:bottom w:val="none" w:sz="0" w:space="0" w:color="auto"/>
        <w:right w:val="none" w:sz="0" w:space="0" w:color="auto"/>
      </w:divBdr>
    </w:div>
    <w:div w:id="1836064529">
      <w:bodyDiv w:val="1"/>
      <w:marLeft w:val="0"/>
      <w:marRight w:val="0"/>
      <w:marTop w:val="0"/>
      <w:marBottom w:val="0"/>
      <w:divBdr>
        <w:top w:val="none" w:sz="0" w:space="0" w:color="auto"/>
        <w:left w:val="none" w:sz="0" w:space="0" w:color="auto"/>
        <w:bottom w:val="none" w:sz="0" w:space="0" w:color="auto"/>
        <w:right w:val="none" w:sz="0" w:space="0" w:color="auto"/>
      </w:divBdr>
    </w:div>
    <w:div w:id="1838299346">
      <w:bodyDiv w:val="1"/>
      <w:marLeft w:val="0"/>
      <w:marRight w:val="0"/>
      <w:marTop w:val="0"/>
      <w:marBottom w:val="0"/>
      <w:divBdr>
        <w:top w:val="none" w:sz="0" w:space="0" w:color="auto"/>
        <w:left w:val="none" w:sz="0" w:space="0" w:color="auto"/>
        <w:bottom w:val="none" w:sz="0" w:space="0" w:color="auto"/>
        <w:right w:val="none" w:sz="0" w:space="0" w:color="auto"/>
      </w:divBdr>
    </w:div>
    <w:div w:id="1839687895">
      <w:bodyDiv w:val="1"/>
      <w:marLeft w:val="0"/>
      <w:marRight w:val="0"/>
      <w:marTop w:val="0"/>
      <w:marBottom w:val="0"/>
      <w:divBdr>
        <w:top w:val="none" w:sz="0" w:space="0" w:color="auto"/>
        <w:left w:val="none" w:sz="0" w:space="0" w:color="auto"/>
        <w:bottom w:val="none" w:sz="0" w:space="0" w:color="auto"/>
        <w:right w:val="none" w:sz="0" w:space="0" w:color="auto"/>
      </w:divBdr>
    </w:div>
    <w:div w:id="1845590499">
      <w:bodyDiv w:val="1"/>
      <w:marLeft w:val="0"/>
      <w:marRight w:val="0"/>
      <w:marTop w:val="0"/>
      <w:marBottom w:val="0"/>
      <w:divBdr>
        <w:top w:val="none" w:sz="0" w:space="0" w:color="auto"/>
        <w:left w:val="none" w:sz="0" w:space="0" w:color="auto"/>
        <w:bottom w:val="none" w:sz="0" w:space="0" w:color="auto"/>
        <w:right w:val="none" w:sz="0" w:space="0" w:color="auto"/>
      </w:divBdr>
    </w:div>
    <w:div w:id="1849178592">
      <w:bodyDiv w:val="1"/>
      <w:marLeft w:val="0"/>
      <w:marRight w:val="0"/>
      <w:marTop w:val="0"/>
      <w:marBottom w:val="0"/>
      <w:divBdr>
        <w:top w:val="none" w:sz="0" w:space="0" w:color="auto"/>
        <w:left w:val="none" w:sz="0" w:space="0" w:color="auto"/>
        <w:bottom w:val="none" w:sz="0" w:space="0" w:color="auto"/>
        <w:right w:val="none" w:sz="0" w:space="0" w:color="auto"/>
      </w:divBdr>
    </w:div>
    <w:div w:id="1850833754">
      <w:bodyDiv w:val="1"/>
      <w:marLeft w:val="0"/>
      <w:marRight w:val="0"/>
      <w:marTop w:val="0"/>
      <w:marBottom w:val="0"/>
      <w:divBdr>
        <w:top w:val="none" w:sz="0" w:space="0" w:color="auto"/>
        <w:left w:val="none" w:sz="0" w:space="0" w:color="auto"/>
        <w:bottom w:val="none" w:sz="0" w:space="0" w:color="auto"/>
        <w:right w:val="none" w:sz="0" w:space="0" w:color="auto"/>
      </w:divBdr>
    </w:div>
    <w:div w:id="1851023885">
      <w:bodyDiv w:val="1"/>
      <w:marLeft w:val="0"/>
      <w:marRight w:val="0"/>
      <w:marTop w:val="0"/>
      <w:marBottom w:val="0"/>
      <w:divBdr>
        <w:top w:val="none" w:sz="0" w:space="0" w:color="auto"/>
        <w:left w:val="none" w:sz="0" w:space="0" w:color="auto"/>
        <w:bottom w:val="none" w:sz="0" w:space="0" w:color="auto"/>
        <w:right w:val="none" w:sz="0" w:space="0" w:color="auto"/>
      </w:divBdr>
    </w:div>
    <w:div w:id="1852181628">
      <w:bodyDiv w:val="1"/>
      <w:marLeft w:val="0"/>
      <w:marRight w:val="0"/>
      <w:marTop w:val="0"/>
      <w:marBottom w:val="0"/>
      <w:divBdr>
        <w:top w:val="none" w:sz="0" w:space="0" w:color="auto"/>
        <w:left w:val="none" w:sz="0" w:space="0" w:color="auto"/>
        <w:bottom w:val="none" w:sz="0" w:space="0" w:color="auto"/>
        <w:right w:val="none" w:sz="0" w:space="0" w:color="auto"/>
      </w:divBdr>
    </w:div>
    <w:div w:id="1852182887">
      <w:bodyDiv w:val="1"/>
      <w:marLeft w:val="0"/>
      <w:marRight w:val="0"/>
      <w:marTop w:val="0"/>
      <w:marBottom w:val="0"/>
      <w:divBdr>
        <w:top w:val="none" w:sz="0" w:space="0" w:color="auto"/>
        <w:left w:val="none" w:sz="0" w:space="0" w:color="auto"/>
        <w:bottom w:val="none" w:sz="0" w:space="0" w:color="auto"/>
        <w:right w:val="none" w:sz="0" w:space="0" w:color="auto"/>
      </w:divBdr>
    </w:div>
    <w:div w:id="1858542343">
      <w:bodyDiv w:val="1"/>
      <w:marLeft w:val="0"/>
      <w:marRight w:val="0"/>
      <w:marTop w:val="0"/>
      <w:marBottom w:val="0"/>
      <w:divBdr>
        <w:top w:val="none" w:sz="0" w:space="0" w:color="auto"/>
        <w:left w:val="none" w:sz="0" w:space="0" w:color="auto"/>
        <w:bottom w:val="none" w:sz="0" w:space="0" w:color="auto"/>
        <w:right w:val="none" w:sz="0" w:space="0" w:color="auto"/>
      </w:divBdr>
    </w:div>
    <w:div w:id="1872373545">
      <w:bodyDiv w:val="1"/>
      <w:marLeft w:val="0"/>
      <w:marRight w:val="0"/>
      <w:marTop w:val="0"/>
      <w:marBottom w:val="0"/>
      <w:divBdr>
        <w:top w:val="none" w:sz="0" w:space="0" w:color="auto"/>
        <w:left w:val="none" w:sz="0" w:space="0" w:color="auto"/>
        <w:bottom w:val="none" w:sz="0" w:space="0" w:color="auto"/>
        <w:right w:val="none" w:sz="0" w:space="0" w:color="auto"/>
      </w:divBdr>
    </w:div>
    <w:div w:id="1872448821">
      <w:bodyDiv w:val="1"/>
      <w:marLeft w:val="0"/>
      <w:marRight w:val="0"/>
      <w:marTop w:val="0"/>
      <w:marBottom w:val="0"/>
      <w:divBdr>
        <w:top w:val="none" w:sz="0" w:space="0" w:color="auto"/>
        <w:left w:val="none" w:sz="0" w:space="0" w:color="auto"/>
        <w:bottom w:val="none" w:sz="0" w:space="0" w:color="auto"/>
        <w:right w:val="none" w:sz="0" w:space="0" w:color="auto"/>
      </w:divBdr>
    </w:div>
    <w:div w:id="1875649405">
      <w:bodyDiv w:val="1"/>
      <w:marLeft w:val="0"/>
      <w:marRight w:val="0"/>
      <w:marTop w:val="0"/>
      <w:marBottom w:val="0"/>
      <w:divBdr>
        <w:top w:val="none" w:sz="0" w:space="0" w:color="auto"/>
        <w:left w:val="none" w:sz="0" w:space="0" w:color="auto"/>
        <w:bottom w:val="none" w:sz="0" w:space="0" w:color="auto"/>
        <w:right w:val="none" w:sz="0" w:space="0" w:color="auto"/>
      </w:divBdr>
    </w:div>
    <w:div w:id="1878664131">
      <w:bodyDiv w:val="1"/>
      <w:marLeft w:val="0"/>
      <w:marRight w:val="0"/>
      <w:marTop w:val="0"/>
      <w:marBottom w:val="0"/>
      <w:divBdr>
        <w:top w:val="none" w:sz="0" w:space="0" w:color="auto"/>
        <w:left w:val="none" w:sz="0" w:space="0" w:color="auto"/>
        <w:bottom w:val="none" w:sz="0" w:space="0" w:color="auto"/>
        <w:right w:val="none" w:sz="0" w:space="0" w:color="auto"/>
      </w:divBdr>
    </w:div>
    <w:div w:id="1880430784">
      <w:bodyDiv w:val="1"/>
      <w:marLeft w:val="0"/>
      <w:marRight w:val="0"/>
      <w:marTop w:val="0"/>
      <w:marBottom w:val="0"/>
      <w:divBdr>
        <w:top w:val="none" w:sz="0" w:space="0" w:color="auto"/>
        <w:left w:val="none" w:sz="0" w:space="0" w:color="auto"/>
        <w:bottom w:val="none" w:sz="0" w:space="0" w:color="auto"/>
        <w:right w:val="none" w:sz="0" w:space="0" w:color="auto"/>
      </w:divBdr>
    </w:div>
    <w:div w:id="1881437588">
      <w:bodyDiv w:val="1"/>
      <w:marLeft w:val="0"/>
      <w:marRight w:val="0"/>
      <w:marTop w:val="0"/>
      <w:marBottom w:val="0"/>
      <w:divBdr>
        <w:top w:val="none" w:sz="0" w:space="0" w:color="auto"/>
        <w:left w:val="none" w:sz="0" w:space="0" w:color="auto"/>
        <w:bottom w:val="none" w:sz="0" w:space="0" w:color="auto"/>
        <w:right w:val="none" w:sz="0" w:space="0" w:color="auto"/>
      </w:divBdr>
    </w:div>
    <w:div w:id="1882010883">
      <w:bodyDiv w:val="1"/>
      <w:marLeft w:val="0"/>
      <w:marRight w:val="0"/>
      <w:marTop w:val="0"/>
      <w:marBottom w:val="0"/>
      <w:divBdr>
        <w:top w:val="none" w:sz="0" w:space="0" w:color="auto"/>
        <w:left w:val="none" w:sz="0" w:space="0" w:color="auto"/>
        <w:bottom w:val="none" w:sz="0" w:space="0" w:color="auto"/>
        <w:right w:val="none" w:sz="0" w:space="0" w:color="auto"/>
      </w:divBdr>
    </w:div>
    <w:div w:id="1882476304">
      <w:bodyDiv w:val="1"/>
      <w:marLeft w:val="0"/>
      <w:marRight w:val="0"/>
      <w:marTop w:val="0"/>
      <w:marBottom w:val="0"/>
      <w:divBdr>
        <w:top w:val="none" w:sz="0" w:space="0" w:color="auto"/>
        <w:left w:val="none" w:sz="0" w:space="0" w:color="auto"/>
        <w:bottom w:val="none" w:sz="0" w:space="0" w:color="auto"/>
        <w:right w:val="none" w:sz="0" w:space="0" w:color="auto"/>
      </w:divBdr>
    </w:div>
    <w:div w:id="1885292417">
      <w:bodyDiv w:val="1"/>
      <w:marLeft w:val="0"/>
      <w:marRight w:val="0"/>
      <w:marTop w:val="0"/>
      <w:marBottom w:val="0"/>
      <w:divBdr>
        <w:top w:val="none" w:sz="0" w:space="0" w:color="auto"/>
        <w:left w:val="none" w:sz="0" w:space="0" w:color="auto"/>
        <w:bottom w:val="none" w:sz="0" w:space="0" w:color="auto"/>
        <w:right w:val="none" w:sz="0" w:space="0" w:color="auto"/>
      </w:divBdr>
    </w:div>
    <w:div w:id="1885753418">
      <w:bodyDiv w:val="1"/>
      <w:marLeft w:val="0"/>
      <w:marRight w:val="0"/>
      <w:marTop w:val="0"/>
      <w:marBottom w:val="0"/>
      <w:divBdr>
        <w:top w:val="none" w:sz="0" w:space="0" w:color="auto"/>
        <w:left w:val="none" w:sz="0" w:space="0" w:color="auto"/>
        <w:bottom w:val="none" w:sz="0" w:space="0" w:color="auto"/>
        <w:right w:val="none" w:sz="0" w:space="0" w:color="auto"/>
      </w:divBdr>
    </w:div>
    <w:div w:id="1886865146">
      <w:bodyDiv w:val="1"/>
      <w:marLeft w:val="0"/>
      <w:marRight w:val="0"/>
      <w:marTop w:val="0"/>
      <w:marBottom w:val="0"/>
      <w:divBdr>
        <w:top w:val="none" w:sz="0" w:space="0" w:color="auto"/>
        <w:left w:val="none" w:sz="0" w:space="0" w:color="auto"/>
        <w:bottom w:val="none" w:sz="0" w:space="0" w:color="auto"/>
        <w:right w:val="none" w:sz="0" w:space="0" w:color="auto"/>
      </w:divBdr>
    </w:div>
    <w:div w:id="1887109292">
      <w:bodyDiv w:val="1"/>
      <w:marLeft w:val="0"/>
      <w:marRight w:val="0"/>
      <w:marTop w:val="0"/>
      <w:marBottom w:val="0"/>
      <w:divBdr>
        <w:top w:val="none" w:sz="0" w:space="0" w:color="auto"/>
        <w:left w:val="none" w:sz="0" w:space="0" w:color="auto"/>
        <w:bottom w:val="none" w:sz="0" w:space="0" w:color="auto"/>
        <w:right w:val="none" w:sz="0" w:space="0" w:color="auto"/>
      </w:divBdr>
    </w:div>
    <w:div w:id="1889563486">
      <w:bodyDiv w:val="1"/>
      <w:marLeft w:val="0"/>
      <w:marRight w:val="0"/>
      <w:marTop w:val="0"/>
      <w:marBottom w:val="0"/>
      <w:divBdr>
        <w:top w:val="none" w:sz="0" w:space="0" w:color="auto"/>
        <w:left w:val="none" w:sz="0" w:space="0" w:color="auto"/>
        <w:bottom w:val="none" w:sz="0" w:space="0" w:color="auto"/>
        <w:right w:val="none" w:sz="0" w:space="0" w:color="auto"/>
      </w:divBdr>
    </w:div>
    <w:div w:id="1890534449">
      <w:bodyDiv w:val="1"/>
      <w:marLeft w:val="0"/>
      <w:marRight w:val="0"/>
      <w:marTop w:val="0"/>
      <w:marBottom w:val="0"/>
      <w:divBdr>
        <w:top w:val="none" w:sz="0" w:space="0" w:color="auto"/>
        <w:left w:val="none" w:sz="0" w:space="0" w:color="auto"/>
        <w:bottom w:val="none" w:sz="0" w:space="0" w:color="auto"/>
        <w:right w:val="none" w:sz="0" w:space="0" w:color="auto"/>
      </w:divBdr>
    </w:div>
    <w:div w:id="1898473944">
      <w:bodyDiv w:val="1"/>
      <w:marLeft w:val="0"/>
      <w:marRight w:val="0"/>
      <w:marTop w:val="0"/>
      <w:marBottom w:val="0"/>
      <w:divBdr>
        <w:top w:val="none" w:sz="0" w:space="0" w:color="auto"/>
        <w:left w:val="none" w:sz="0" w:space="0" w:color="auto"/>
        <w:bottom w:val="none" w:sz="0" w:space="0" w:color="auto"/>
        <w:right w:val="none" w:sz="0" w:space="0" w:color="auto"/>
      </w:divBdr>
    </w:div>
    <w:div w:id="1898737944">
      <w:bodyDiv w:val="1"/>
      <w:marLeft w:val="0"/>
      <w:marRight w:val="0"/>
      <w:marTop w:val="0"/>
      <w:marBottom w:val="0"/>
      <w:divBdr>
        <w:top w:val="none" w:sz="0" w:space="0" w:color="auto"/>
        <w:left w:val="none" w:sz="0" w:space="0" w:color="auto"/>
        <w:bottom w:val="none" w:sz="0" w:space="0" w:color="auto"/>
        <w:right w:val="none" w:sz="0" w:space="0" w:color="auto"/>
      </w:divBdr>
    </w:div>
    <w:div w:id="1902475777">
      <w:bodyDiv w:val="1"/>
      <w:marLeft w:val="0"/>
      <w:marRight w:val="0"/>
      <w:marTop w:val="0"/>
      <w:marBottom w:val="0"/>
      <w:divBdr>
        <w:top w:val="none" w:sz="0" w:space="0" w:color="auto"/>
        <w:left w:val="none" w:sz="0" w:space="0" w:color="auto"/>
        <w:bottom w:val="none" w:sz="0" w:space="0" w:color="auto"/>
        <w:right w:val="none" w:sz="0" w:space="0" w:color="auto"/>
      </w:divBdr>
    </w:div>
    <w:div w:id="1904755410">
      <w:bodyDiv w:val="1"/>
      <w:marLeft w:val="0"/>
      <w:marRight w:val="0"/>
      <w:marTop w:val="0"/>
      <w:marBottom w:val="0"/>
      <w:divBdr>
        <w:top w:val="none" w:sz="0" w:space="0" w:color="auto"/>
        <w:left w:val="none" w:sz="0" w:space="0" w:color="auto"/>
        <w:bottom w:val="none" w:sz="0" w:space="0" w:color="auto"/>
        <w:right w:val="none" w:sz="0" w:space="0" w:color="auto"/>
      </w:divBdr>
    </w:div>
    <w:div w:id="1904825966">
      <w:bodyDiv w:val="1"/>
      <w:marLeft w:val="0"/>
      <w:marRight w:val="0"/>
      <w:marTop w:val="0"/>
      <w:marBottom w:val="0"/>
      <w:divBdr>
        <w:top w:val="none" w:sz="0" w:space="0" w:color="auto"/>
        <w:left w:val="none" w:sz="0" w:space="0" w:color="auto"/>
        <w:bottom w:val="none" w:sz="0" w:space="0" w:color="auto"/>
        <w:right w:val="none" w:sz="0" w:space="0" w:color="auto"/>
      </w:divBdr>
    </w:div>
    <w:div w:id="1904873676">
      <w:bodyDiv w:val="1"/>
      <w:marLeft w:val="0"/>
      <w:marRight w:val="0"/>
      <w:marTop w:val="0"/>
      <w:marBottom w:val="0"/>
      <w:divBdr>
        <w:top w:val="none" w:sz="0" w:space="0" w:color="auto"/>
        <w:left w:val="none" w:sz="0" w:space="0" w:color="auto"/>
        <w:bottom w:val="none" w:sz="0" w:space="0" w:color="auto"/>
        <w:right w:val="none" w:sz="0" w:space="0" w:color="auto"/>
      </w:divBdr>
    </w:div>
    <w:div w:id="1905145002">
      <w:bodyDiv w:val="1"/>
      <w:marLeft w:val="0"/>
      <w:marRight w:val="0"/>
      <w:marTop w:val="0"/>
      <w:marBottom w:val="0"/>
      <w:divBdr>
        <w:top w:val="none" w:sz="0" w:space="0" w:color="auto"/>
        <w:left w:val="none" w:sz="0" w:space="0" w:color="auto"/>
        <w:bottom w:val="none" w:sz="0" w:space="0" w:color="auto"/>
        <w:right w:val="none" w:sz="0" w:space="0" w:color="auto"/>
      </w:divBdr>
    </w:div>
    <w:div w:id="1905950679">
      <w:bodyDiv w:val="1"/>
      <w:marLeft w:val="0"/>
      <w:marRight w:val="0"/>
      <w:marTop w:val="0"/>
      <w:marBottom w:val="0"/>
      <w:divBdr>
        <w:top w:val="none" w:sz="0" w:space="0" w:color="auto"/>
        <w:left w:val="none" w:sz="0" w:space="0" w:color="auto"/>
        <w:bottom w:val="none" w:sz="0" w:space="0" w:color="auto"/>
        <w:right w:val="none" w:sz="0" w:space="0" w:color="auto"/>
      </w:divBdr>
    </w:div>
    <w:div w:id="1916621160">
      <w:bodyDiv w:val="1"/>
      <w:marLeft w:val="0"/>
      <w:marRight w:val="0"/>
      <w:marTop w:val="0"/>
      <w:marBottom w:val="0"/>
      <w:divBdr>
        <w:top w:val="none" w:sz="0" w:space="0" w:color="auto"/>
        <w:left w:val="none" w:sz="0" w:space="0" w:color="auto"/>
        <w:bottom w:val="none" w:sz="0" w:space="0" w:color="auto"/>
        <w:right w:val="none" w:sz="0" w:space="0" w:color="auto"/>
      </w:divBdr>
    </w:div>
    <w:div w:id="1921987176">
      <w:bodyDiv w:val="1"/>
      <w:marLeft w:val="0"/>
      <w:marRight w:val="0"/>
      <w:marTop w:val="0"/>
      <w:marBottom w:val="0"/>
      <w:divBdr>
        <w:top w:val="none" w:sz="0" w:space="0" w:color="auto"/>
        <w:left w:val="none" w:sz="0" w:space="0" w:color="auto"/>
        <w:bottom w:val="none" w:sz="0" w:space="0" w:color="auto"/>
        <w:right w:val="none" w:sz="0" w:space="0" w:color="auto"/>
      </w:divBdr>
    </w:div>
    <w:div w:id="1924340266">
      <w:bodyDiv w:val="1"/>
      <w:marLeft w:val="0"/>
      <w:marRight w:val="0"/>
      <w:marTop w:val="0"/>
      <w:marBottom w:val="0"/>
      <w:divBdr>
        <w:top w:val="none" w:sz="0" w:space="0" w:color="auto"/>
        <w:left w:val="none" w:sz="0" w:space="0" w:color="auto"/>
        <w:bottom w:val="none" w:sz="0" w:space="0" w:color="auto"/>
        <w:right w:val="none" w:sz="0" w:space="0" w:color="auto"/>
      </w:divBdr>
    </w:div>
    <w:div w:id="1926181969">
      <w:bodyDiv w:val="1"/>
      <w:marLeft w:val="0"/>
      <w:marRight w:val="0"/>
      <w:marTop w:val="0"/>
      <w:marBottom w:val="0"/>
      <w:divBdr>
        <w:top w:val="none" w:sz="0" w:space="0" w:color="auto"/>
        <w:left w:val="none" w:sz="0" w:space="0" w:color="auto"/>
        <w:bottom w:val="none" w:sz="0" w:space="0" w:color="auto"/>
        <w:right w:val="none" w:sz="0" w:space="0" w:color="auto"/>
      </w:divBdr>
    </w:div>
    <w:div w:id="1933587917">
      <w:bodyDiv w:val="1"/>
      <w:marLeft w:val="0"/>
      <w:marRight w:val="0"/>
      <w:marTop w:val="0"/>
      <w:marBottom w:val="0"/>
      <w:divBdr>
        <w:top w:val="none" w:sz="0" w:space="0" w:color="auto"/>
        <w:left w:val="none" w:sz="0" w:space="0" w:color="auto"/>
        <w:bottom w:val="none" w:sz="0" w:space="0" w:color="auto"/>
        <w:right w:val="none" w:sz="0" w:space="0" w:color="auto"/>
      </w:divBdr>
    </w:div>
    <w:div w:id="1935244436">
      <w:bodyDiv w:val="1"/>
      <w:marLeft w:val="0"/>
      <w:marRight w:val="0"/>
      <w:marTop w:val="0"/>
      <w:marBottom w:val="0"/>
      <w:divBdr>
        <w:top w:val="none" w:sz="0" w:space="0" w:color="auto"/>
        <w:left w:val="none" w:sz="0" w:space="0" w:color="auto"/>
        <w:bottom w:val="none" w:sz="0" w:space="0" w:color="auto"/>
        <w:right w:val="none" w:sz="0" w:space="0" w:color="auto"/>
      </w:divBdr>
    </w:div>
    <w:div w:id="1935278752">
      <w:bodyDiv w:val="1"/>
      <w:marLeft w:val="0"/>
      <w:marRight w:val="0"/>
      <w:marTop w:val="0"/>
      <w:marBottom w:val="0"/>
      <w:divBdr>
        <w:top w:val="none" w:sz="0" w:space="0" w:color="auto"/>
        <w:left w:val="none" w:sz="0" w:space="0" w:color="auto"/>
        <w:bottom w:val="none" w:sz="0" w:space="0" w:color="auto"/>
        <w:right w:val="none" w:sz="0" w:space="0" w:color="auto"/>
      </w:divBdr>
    </w:div>
    <w:div w:id="1935476561">
      <w:bodyDiv w:val="1"/>
      <w:marLeft w:val="0"/>
      <w:marRight w:val="0"/>
      <w:marTop w:val="0"/>
      <w:marBottom w:val="0"/>
      <w:divBdr>
        <w:top w:val="none" w:sz="0" w:space="0" w:color="auto"/>
        <w:left w:val="none" w:sz="0" w:space="0" w:color="auto"/>
        <w:bottom w:val="none" w:sz="0" w:space="0" w:color="auto"/>
        <w:right w:val="none" w:sz="0" w:space="0" w:color="auto"/>
      </w:divBdr>
    </w:div>
    <w:div w:id="1935550153">
      <w:bodyDiv w:val="1"/>
      <w:marLeft w:val="0"/>
      <w:marRight w:val="0"/>
      <w:marTop w:val="0"/>
      <w:marBottom w:val="0"/>
      <w:divBdr>
        <w:top w:val="none" w:sz="0" w:space="0" w:color="auto"/>
        <w:left w:val="none" w:sz="0" w:space="0" w:color="auto"/>
        <w:bottom w:val="none" w:sz="0" w:space="0" w:color="auto"/>
        <w:right w:val="none" w:sz="0" w:space="0" w:color="auto"/>
      </w:divBdr>
    </w:div>
    <w:div w:id="1939286360">
      <w:bodyDiv w:val="1"/>
      <w:marLeft w:val="0"/>
      <w:marRight w:val="0"/>
      <w:marTop w:val="0"/>
      <w:marBottom w:val="0"/>
      <w:divBdr>
        <w:top w:val="none" w:sz="0" w:space="0" w:color="auto"/>
        <w:left w:val="none" w:sz="0" w:space="0" w:color="auto"/>
        <w:bottom w:val="none" w:sz="0" w:space="0" w:color="auto"/>
        <w:right w:val="none" w:sz="0" w:space="0" w:color="auto"/>
      </w:divBdr>
    </w:div>
    <w:div w:id="1939555251">
      <w:bodyDiv w:val="1"/>
      <w:marLeft w:val="0"/>
      <w:marRight w:val="0"/>
      <w:marTop w:val="0"/>
      <w:marBottom w:val="0"/>
      <w:divBdr>
        <w:top w:val="none" w:sz="0" w:space="0" w:color="auto"/>
        <w:left w:val="none" w:sz="0" w:space="0" w:color="auto"/>
        <w:bottom w:val="none" w:sz="0" w:space="0" w:color="auto"/>
        <w:right w:val="none" w:sz="0" w:space="0" w:color="auto"/>
      </w:divBdr>
    </w:div>
    <w:div w:id="1943609518">
      <w:bodyDiv w:val="1"/>
      <w:marLeft w:val="0"/>
      <w:marRight w:val="0"/>
      <w:marTop w:val="0"/>
      <w:marBottom w:val="0"/>
      <w:divBdr>
        <w:top w:val="none" w:sz="0" w:space="0" w:color="auto"/>
        <w:left w:val="none" w:sz="0" w:space="0" w:color="auto"/>
        <w:bottom w:val="none" w:sz="0" w:space="0" w:color="auto"/>
        <w:right w:val="none" w:sz="0" w:space="0" w:color="auto"/>
      </w:divBdr>
    </w:div>
    <w:div w:id="1946425297">
      <w:bodyDiv w:val="1"/>
      <w:marLeft w:val="0"/>
      <w:marRight w:val="0"/>
      <w:marTop w:val="0"/>
      <w:marBottom w:val="0"/>
      <w:divBdr>
        <w:top w:val="none" w:sz="0" w:space="0" w:color="auto"/>
        <w:left w:val="none" w:sz="0" w:space="0" w:color="auto"/>
        <w:bottom w:val="none" w:sz="0" w:space="0" w:color="auto"/>
        <w:right w:val="none" w:sz="0" w:space="0" w:color="auto"/>
      </w:divBdr>
    </w:div>
    <w:div w:id="1947761595">
      <w:bodyDiv w:val="1"/>
      <w:marLeft w:val="0"/>
      <w:marRight w:val="0"/>
      <w:marTop w:val="0"/>
      <w:marBottom w:val="0"/>
      <w:divBdr>
        <w:top w:val="none" w:sz="0" w:space="0" w:color="auto"/>
        <w:left w:val="none" w:sz="0" w:space="0" w:color="auto"/>
        <w:bottom w:val="none" w:sz="0" w:space="0" w:color="auto"/>
        <w:right w:val="none" w:sz="0" w:space="0" w:color="auto"/>
      </w:divBdr>
    </w:div>
    <w:div w:id="1956018411">
      <w:bodyDiv w:val="1"/>
      <w:marLeft w:val="0"/>
      <w:marRight w:val="0"/>
      <w:marTop w:val="0"/>
      <w:marBottom w:val="0"/>
      <w:divBdr>
        <w:top w:val="none" w:sz="0" w:space="0" w:color="auto"/>
        <w:left w:val="none" w:sz="0" w:space="0" w:color="auto"/>
        <w:bottom w:val="none" w:sz="0" w:space="0" w:color="auto"/>
        <w:right w:val="none" w:sz="0" w:space="0" w:color="auto"/>
      </w:divBdr>
    </w:div>
    <w:div w:id="1956214049">
      <w:bodyDiv w:val="1"/>
      <w:marLeft w:val="0"/>
      <w:marRight w:val="0"/>
      <w:marTop w:val="0"/>
      <w:marBottom w:val="0"/>
      <w:divBdr>
        <w:top w:val="none" w:sz="0" w:space="0" w:color="auto"/>
        <w:left w:val="none" w:sz="0" w:space="0" w:color="auto"/>
        <w:bottom w:val="none" w:sz="0" w:space="0" w:color="auto"/>
        <w:right w:val="none" w:sz="0" w:space="0" w:color="auto"/>
      </w:divBdr>
    </w:div>
    <w:div w:id="1962804100">
      <w:bodyDiv w:val="1"/>
      <w:marLeft w:val="0"/>
      <w:marRight w:val="0"/>
      <w:marTop w:val="0"/>
      <w:marBottom w:val="0"/>
      <w:divBdr>
        <w:top w:val="none" w:sz="0" w:space="0" w:color="auto"/>
        <w:left w:val="none" w:sz="0" w:space="0" w:color="auto"/>
        <w:bottom w:val="none" w:sz="0" w:space="0" w:color="auto"/>
        <w:right w:val="none" w:sz="0" w:space="0" w:color="auto"/>
      </w:divBdr>
    </w:div>
    <w:div w:id="1971474351">
      <w:bodyDiv w:val="1"/>
      <w:marLeft w:val="0"/>
      <w:marRight w:val="0"/>
      <w:marTop w:val="0"/>
      <w:marBottom w:val="0"/>
      <w:divBdr>
        <w:top w:val="none" w:sz="0" w:space="0" w:color="auto"/>
        <w:left w:val="none" w:sz="0" w:space="0" w:color="auto"/>
        <w:bottom w:val="none" w:sz="0" w:space="0" w:color="auto"/>
        <w:right w:val="none" w:sz="0" w:space="0" w:color="auto"/>
      </w:divBdr>
    </w:div>
    <w:div w:id="1975521860">
      <w:bodyDiv w:val="1"/>
      <w:marLeft w:val="0"/>
      <w:marRight w:val="0"/>
      <w:marTop w:val="0"/>
      <w:marBottom w:val="0"/>
      <w:divBdr>
        <w:top w:val="none" w:sz="0" w:space="0" w:color="auto"/>
        <w:left w:val="none" w:sz="0" w:space="0" w:color="auto"/>
        <w:bottom w:val="none" w:sz="0" w:space="0" w:color="auto"/>
        <w:right w:val="none" w:sz="0" w:space="0" w:color="auto"/>
      </w:divBdr>
    </w:div>
    <w:div w:id="1975717125">
      <w:bodyDiv w:val="1"/>
      <w:marLeft w:val="0"/>
      <w:marRight w:val="0"/>
      <w:marTop w:val="0"/>
      <w:marBottom w:val="0"/>
      <w:divBdr>
        <w:top w:val="none" w:sz="0" w:space="0" w:color="auto"/>
        <w:left w:val="none" w:sz="0" w:space="0" w:color="auto"/>
        <w:bottom w:val="none" w:sz="0" w:space="0" w:color="auto"/>
        <w:right w:val="none" w:sz="0" w:space="0" w:color="auto"/>
      </w:divBdr>
    </w:div>
    <w:div w:id="1978097145">
      <w:bodyDiv w:val="1"/>
      <w:marLeft w:val="0"/>
      <w:marRight w:val="0"/>
      <w:marTop w:val="0"/>
      <w:marBottom w:val="0"/>
      <w:divBdr>
        <w:top w:val="none" w:sz="0" w:space="0" w:color="auto"/>
        <w:left w:val="none" w:sz="0" w:space="0" w:color="auto"/>
        <w:bottom w:val="none" w:sz="0" w:space="0" w:color="auto"/>
        <w:right w:val="none" w:sz="0" w:space="0" w:color="auto"/>
      </w:divBdr>
    </w:div>
    <w:div w:id="1978604128">
      <w:bodyDiv w:val="1"/>
      <w:marLeft w:val="0"/>
      <w:marRight w:val="0"/>
      <w:marTop w:val="0"/>
      <w:marBottom w:val="0"/>
      <w:divBdr>
        <w:top w:val="none" w:sz="0" w:space="0" w:color="auto"/>
        <w:left w:val="none" w:sz="0" w:space="0" w:color="auto"/>
        <w:bottom w:val="none" w:sz="0" w:space="0" w:color="auto"/>
        <w:right w:val="none" w:sz="0" w:space="0" w:color="auto"/>
      </w:divBdr>
    </w:div>
    <w:div w:id="1982533822">
      <w:bodyDiv w:val="1"/>
      <w:marLeft w:val="0"/>
      <w:marRight w:val="0"/>
      <w:marTop w:val="0"/>
      <w:marBottom w:val="0"/>
      <w:divBdr>
        <w:top w:val="none" w:sz="0" w:space="0" w:color="auto"/>
        <w:left w:val="none" w:sz="0" w:space="0" w:color="auto"/>
        <w:bottom w:val="none" w:sz="0" w:space="0" w:color="auto"/>
        <w:right w:val="none" w:sz="0" w:space="0" w:color="auto"/>
      </w:divBdr>
    </w:div>
    <w:div w:id="1983536899">
      <w:bodyDiv w:val="1"/>
      <w:marLeft w:val="0"/>
      <w:marRight w:val="0"/>
      <w:marTop w:val="0"/>
      <w:marBottom w:val="0"/>
      <w:divBdr>
        <w:top w:val="none" w:sz="0" w:space="0" w:color="auto"/>
        <w:left w:val="none" w:sz="0" w:space="0" w:color="auto"/>
        <w:bottom w:val="none" w:sz="0" w:space="0" w:color="auto"/>
        <w:right w:val="none" w:sz="0" w:space="0" w:color="auto"/>
      </w:divBdr>
    </w:div>
    <w:div w:id="1985231637">
      <w:bodyDiv w:val="1"/>
      <w:marLeft w:val="0"/>
      <w:marRight w:val="0"/>
      <w:marTop w:val="0"/>
      <w:marBottom w:val="0"/>
      <w:divBdr>
        <w:top w:val="none" w:sz="0" w:space="0" w:color="auto"/>
        <w:left w:val="none" w:sz="0" w:space="0" w:color="auto"/>
        <w:bottom w:val="none" w:sz="0" w:space="0" w:color="auto"/>
        <w:right w:val="none" w:sz="0" w:space="0" w:color="auto"/>
      </w:divBdr>
    </w:div>
    <w:div w:id="1997759377">
      <w:bodyDiv w:val="1"/>
      <w:marLeft w:val="0"/>
      <w:marRight w:val="0"/>
      <w:marTop w:val="0"/>
      <w:marBottom w:val="0"/>
      <w:divBdr>
        <w:top w:val="none" w:sz="0" w:space="0" w:color="auto"/>
        <w:left w:val="none" w:sz="0" w:space="0" w:color="auto"/>
        <w:bottom w:val="none" w:sz="0" w:space="0" w:color="auto"/>
        <w:right w:val="none" w:sz="0" w:space="0" w:color="auto"/>
      </w:divBdr>
    </w:div>
    <w:div w:id="2000693488">
      <w:bodyDiv w:val="1"/>
      <w:marLeft w:val="0"/>
      <w:marRight w:val="0"/>
      <w:marTop w:val="0"/>
      <w:marBottom w:val="0"/>
      <w:divBdr>
        <w:top w:val="none" w:sz="0" w:space="0" w:color="auto"/>
        <w:left w:val="none" w:sz="0" w:space="0" w:color="auto"/>
        <w:bottom w:val="none" w:sz="0" w:space="0" w:color="auto"/>
        <w:right w:val="none" w:sz="0" w:space="0" w:color="auto"/>
      </w:divBdr>
    </w:div>
    <w:div w:id="2001536444">
      <w:bodyDiv w:val="1"/>
      <w:marLeft w:val="0"/>
      <w:marRight w:val="0"/>
      <w:marTop w:val="0"/>
      <w:marBottom w:val="0"/>
      <w:divBdr>
        <w:top w:val="none" w:sz="0" w:space="0" w:color="auto"/>
        <w:left w:val="none" w:sz="0" w:space="0" w:color="auto"/>
        <w:bottom w:val="none" w:sz="0" w:space="0" w:color="auto"/>
        <w:right w:val="none" w:sz="0" w:space="0" w:color="auto"/>
      </w:divBdr>
    </w:div>
    <w:div w:id="2002343934">
      <w:bodyDiv w:val="1"/>
      <w:marLeft w:val="0"/>
      <w:marRight w:val="0"/>
      <w:marTop w:val="0"/>
      <w:marBottom w:val="0"/>
      <w:divBdr>
        <w:top w:val="none" w:sz="0" w:space="0" w:color="auto"/>
        <w:left w:val="none" w:sz="0" w:space="0" w:color="auto"/>
        <w:bottom w:val="none" w:sz="0" w:space="0" w:color="auto"/>
        <w:right w:val="none" w:sz="0" w:space="0" w:color="auto"/>
      </w:divBdr>
    </w:div>
    <w:div w:id="2008052252">
      <w:bodyDiv w:val="1"/>
      <w:marLeft w:val="0"/>
      <w:marRight w:val="0"/>
      <w:marTop w:val="0"/>
      <w:marBottom w:val="0"/>
      <w:divBdr>
        <w:top w:val="none" w:sz="0" w:space="0" w:color="auto"/>
        <w:left w:val="none" w:sz="0" w:space="0" w:color="auto"/>
        <w:bottom w:val="none" w:sz="0" w:space="0" w:color="auto"/>
        <w:right w:val="none" w:sz="0" w:space="0" w:color="auto"/>
      </w:divBdr>
    </w:div>
    <w:div w:id="2012247853">
      <w:bodyDiv w:val="1"/>
      <w:marLeft w:val="0"/>
      <w:marRight w:val="0"/>
      <w:marTop w:val="0"/>
      <w:marBottom w:val="0"/>
      <w:divBdr>
        <w:top w:val="none" w:sz="0" w:space="0" w:color="auto"/>
        <w:left w:val="none" w:sz="0" w:space="0" w:color="auto"/>
        <w:bottom w:val="none" w:sz="0" w:space="0" w:color="auto"/>
        <w:right w:val="none" w:sz="0" w:space="0" w:color="auto"/>
      </w:divBdr>
    </w:div>
    <w:div w:id="2012685083">
      <w:bodyDiv w:val="1"/>
      <w:marLeft w:val="0"/>
      <w:marRight w:val="0"/>
      <w:marTop w:val="0"/>
      <w:marBottom w:val="0"/>
      <w:divBdr>
        <w:top w:val="none" w:sz="0" w:space="0" w:color="auto"/>
        <w:left w:val="none" w:sz="0" w:space="0" w:color="auto"/>
        <w:bottom w:val="none" w:sz="0" w:space="0" w:color="auto"/>
        <w:right w:val="none" w:sz="0" w:space="0" w:color="auto"/>
      </w:divBdr>
    </w:div>
    <w:div w:id="2016028290">
      <w:bodyDiv w:val="1"/>
      <w:marLeft w:val="0"/>
      <w:marRight w:val="0"/>
      <w:marTop w:val="0"/>
      <w:marBottom w:val="0"/>
      <w:divBdr>
        <w:top w:val="none" w:sz="0" w:space="0" w:color="auto"/>
        <w:left w:val="none" w:sz="0" w:space="0" w:color="auto"/>
        <w:bottom w:val="none" w:sz="0" w:space="0" w:color="auto"/>
        <w:right w:val="none" w:sz="0" w:space="0" w:color="auto"/>
      </w:divBdr>
    </w:div>
    <w:div w:id="2018388077">
      <w:bodyDiv w:val="1"/>
      <w:marLeft w:val="0"/>
      <w:marRight w:val="0"/>
      <w:marTop w:val="0"/>
      <w:marBottom w:val="0"/>
      <w:divBdr>
        <w:top w:val="none" w:sz="0" w:space="0" w:color="auto"/>
        <w:left w:val="none" w:sz="0" w:space="0" w:color="auto"/>
        <w:bottom w:val="none" w:sz="0" w:space="0" w:color="auto"/>
        <w:right w:val="none" w:sz="0" w:space="0" w:color="auto"/>
      </w:divBdr>
    </w:div>
    <w:div w:id="2019230866">
      <w:bodyDiv w:val="1"/>
      <w:marLeft w:val="0"/>
      <w:marRight w:val="0"/>
      <w:marTop w:val="0"/>
      <w:marBottom w:val="0"/>
      <w:divBdr>
        <w:top w:val="none" w:sz="0" w:space="0" w:color="auto"/>
        <w:left w:val="none" w:sz="0" w:space="0" w:color="auto"/>
        <w:bottom w:val="none" w:sz="0" w:space="0" w:color="auto"/>
        <w:right w:val="none" w:sz="0" w:space="0" w:color="auto"/>
      </w:divBdr>
    </w:div>
    <w:div w:id="2019504106">
      <w:bodyDiv w:val="1"/>
      <w:marLeft w:val="0"/>
      <w:marRight w:val="0"/>
      <w:marTop w:val="0"/>
      <w:marBottom w:val="0"/>
      <w:divBdr>
        <w:top w:val="none" w:sz="0" w:space="0" w:color="auto"/>
        <w:left w:val="none" w:sz="0" w:space="0" w:color="auto"/>
        <w:bottom w:val="none" w:sz="0" w:space="0" w:color="auto"/>
        <w:right w:val="none" w:sz="0" w:space="0" w:color="auto"/>
      </w:divBdr>
    </w:div>
    <w:div w:id="2021544023">
      <w:bodyDiv w:val="1"/>
      <w:marLeft w:val="0"/>
      <w:marRight w:val="0"/>
      <w:marTop w:val="0"/>
      <w:marBottom w:val="0"/>
      <w:divBdr>
        <w:top w:val="none" w:sz="0" w:space="0" w:color="auto"/>
        <w:left w:val="none" w:sz="0" w:space="0" w:color="auto"/>
        <w:bottom w:val="none" w:sz="0" w:space="0" w:color="auto"/>
        <w:right w:val="none" w:sz="0" w:space="0" w:color="auto"/>
      </w:divBdr>
    </w:div>
    <w:div w:id="2023386005">
      <w:bodyDiv w:val="1"/>
      <w:marLeft w:val="0"/>
      <w:marRight w:val="0"/>
      <w:marTop w:val="0"/>
      <w:marBottom w:val="0"/>
      <w:divBdr>
        <w:top w:val="none" w:sz="0" w:space="0" w:color="auto"/>
        <w:left w:val="none" w:sz="0" w:space="0" w:color="auto"/>
        <w:bottom w:val="none" w:sz="0" w:space="0" w:color="auto"/>
        <w:right w:val="none" w:sz="0" w:space="0" w:color="auto"/>
      </w:divBdr>
    </w:div>
    <w:div w:id="2026442401">
      <w:bodyDiv w:val="1"/>
      <w:marLeft w:val="0"/>
      <w:marRight w:val="0"/>
      <w:marTop w:val="0"/>
      <w:marBottom w:val="0"/>
      <w:divBdr>
        <w:top w:val="none" w:sz="0" w:space="0" w:color="auto"/>
        <w:left w:val="none" w:sz="0" w:space="0" w:color="auto"/>
        <w:bottom w:val="none" w:sz="0" w:space="0" w:color="auto"/>
        <w:right w:val="none" w:sz="0" w:space="0" w:color="auto"/>
      </w:divBdr>
    </w:div>
    <w:div w:id="2026590367">
      <w:bodyDiv w:val="1"/>
      <w:marLeft w:val="0"/>
      <w:marRight w:val="0"/>
      <w:marTop w:val="0"/>
      <w:marBottom w:val="0"/>
      <w:divBdr>
        <w:top w:val="none" w:sz="0" w:space="0" w:color="auto"/>
        <w:left w:val="none" w:sz="0" w:space="0" w:color="auto"/>
        <w:bottom w:val="none" w:sz="0" w:space="0" w:color="auto"/>
        <w:right w:val="none" w:sz="0" w:space="0" w:color="auto"/>
      </w:divBdr>
    </w:div>
    <w:div w:id="2050110561">
      <w:bodyDiv w:val="1"/>
      <w:marLeft w:val="0"/>
      <w:marRight w:val="0"/>
      <w:marTop w:val="0"/>
      <w:marBottom w:val="0"/>
      <w:divBdr>
        <w:top w:val="none" w:sz="0" w:space="0" w:color="auto"/>
        <w:left w:val="none" w:sz="0" w:space="0" w:color="auto"/>
        <w:bottom w:val="none" w:sz="0" w:space="0" w:color="auto"/>
        <w:right w:val="none" w:sz="0" w:space="0" w:color="auto"/>
      </w:divBdr>
    </w:div>
    <w:div w:id="2055040383">
      <w:bodyDiv w:val="1"/>
      <w:marLeft w:val="0"/>
      <w:marRight w:val="0"/>
      <w:marTop w:val="0"/>
      <w:marBottom w:val="0"/>
      <w:divBdr>
        <w:top w:val="none" w:sz="0" w:space="0" w:color="auto"/>
        <w:left w:val="none" w:sz="0" w:space="0" w:color="auto"/>
        <w:bottom w:val="none" w:sz="0" w:space="0" w:color="auto"/>
        <w:right w:val="none" w:sz="0" w:space="0" w:color="auto"/>
      </w:divBdr>
    </w:div>
    <w:div w:id="2058697227">
      <w:bodyDiv w:val="1"/>
      <w:marLeft w:val="0"/>
      <w:marRight w:val="0"/>
      <w:marTop w:val="0"/>
      <w:marBottom w:val="0"/>
      <w:divBdr>
        <w:top w:val="none" w:sz="0" w:space="0" w:color="auto"/>
        <w:left w:val="none" w:sz="0" w:space="0" w:color="auto"/>
        <w:bottom w:val="none" w:sz="0" w:space="0" w:color="auto"/>
        <w:right w:val="none" w:sz="0" w:space="0" w:color="auto"/>
      </w:divBdr>
    </w:div>
    <w:div w:id="2063095179">
      <w:bodyDiv w:val="1"/>
      <w:marLeft w:val="0"/>
      <w:marRight w:val="0"/>
      <w:marTop w:val="0"/>
      <w:marBottom w:val="0"/>
      <w:divBdr>
        <w:top w:val="none" w:sz="0" w:space="0" w:color="auto"/>
        <w:left w:val="none" w:sz="0" w:space="0" w:color="auto"/>
        <w:bottom w:val="none" w:sz="0" w:space="0" w:color="auto"/>
        <w:right w:val="none" w:sz="0" w:space="0" w:color="auto"/>
      </w:divBdr>
    </w:div>
    <w:div w:id="2066028646">
      <w:bodyDiv w:val="1"/>
      <w:marLeft w:val="0"/>
      <w:marRight w:val="0"/>
      <w:marTop w:val="0"/>
      <w:marBottom w:val="0"/>
      <w:divBdr>
        <w:top w:val="none" w:sz="0" w:space="0" w:color="auto"/>
        <w:left w:val="none" w:sz="0" w:space="0" w:color="auto"/>
        <w:bottom w:val="none" w:sz="0" w:space="0" w:color="auto"/>
        <w:right w:val="none" w:sz="0" w:space="0" w:color="auto"/>
      </w:divBdr>
    </w:div>
    <w:div w:id="2073037831">
      <w:bodyDiv w:val="1"/>
      <w:marLeft w:val="0"/>
      <w:marRight w:val="0"/>
      <w:marTop w:val="0"/>
      <w:marBottom w:val="0"/>
      <w:divBdr>
        <w:top w:val="none" w:sz="0" w:space="0" w:color="auto"/>
        <w:left w:val="none" w:sz="0" w:space="0" w:color="auto"/>
        <w:bottom w:val="none" w:sz="0" w:space="0" w:color="auto"/>
        <w:right w:val="none" w:sz="0" w:space="0" w:color="auto"/>
      </w:divBdr>
    </w:div>
    <w:div w:id="2074548108">
      <w:bodyDiv w:val="1"/>
      <w:marLeft w:val="0"/>
      <w:marRight w:val="0"/>
      <w:marTop w:val="0"/>
      <w:marBottom w:val="0"/>
      <w:divBdr>
        <w:top w:val="none" w:sz="0" w:space="0" w:color="auto"/>
        <w:left w:val="none" w:sz="0" w:space="0" w:color="auto"/>
        <w:bottom w:val="none" w:sz="0" w:space="0" w:color="auto"/>
        <w:right w:val="none" w:sz="0" w:space="0" w:color="auto"/>
      </w:divBdr>
    </w:div>
    <w:div w:id="2075619829">
      <w:bodyDiv w:val="1"/>
      <w:marLeft w:val="0"/>
      <w:marRight w:val="0"/>
      <w:marTop w:val="0"/>
      <w:marBottom w:val="0"/>
      <w:divBdr>
        <w:top w:val="none" w:sz="0" w:space="0" w:color="auto"/>
        <w:left w:val="none" w:sz="0" w:space="0" w:color="auto"/>
        <w:bottom w:val="none" w:sz="0" w:space="0" w:color="auto"/>
        <w:right w:val="none" w:sz="0" w:space="0" w:color="auto"/>
      </w:divBdr>
    </w:div>
    <w:div w:id="2078046054">
      <w:bodyDiv w:val="1"/>
      <w:marLeft w:val="0"/>
      <w:marRight w:val="0"/>
      <w:marTop w:val="0"/>
      <w:marBottom w:val="0"/>
      <w:divBdr>
        <w:top w:val="none" w:sz="0" w:space="0" w:color="auto"/>
        <w:left w:val="none" w:sz="0" w:space="0" w:color="auto"/>
        <w:bottom w:val="none" w:sz="0" w:space="0" w:color="auto"/>
        <w:right w:val="none" w:sz="0" w:space="0" w:color="auto"/>
      </w:divBdr>
    </w:div>
    <w:div w:id="2082555829">
      <w:bodyDiv w:val="1"/>
      <w:marLeft w:val="0"/>
      <w:marRight w:val="0"/>
      <w:marTop w:val="0"/>
      <w:marBottom w:val="0"/>
      <w:divBdr>
        <w:top w:val="none" w:sz="0" w:space="0" w:color="auto"/>
        <w:left w:val="none" w:sz="0" w:space="0" w:color="auto"/>
        <w:bottom w:val="none" w:sz="0" w:space="0" w:color="auto"/>
        <w:right w:val="none" w:sz="0" w:space="0" w:color="auto"/>
      </w:divBdr>
    </w:div>
    <w:div w:id="2085687041">
      <w:bodyDiv w:val="1"/>
      <w:marLeft w:val="0"/>
      <w:marRight w:val="0"/>
      <w:marTop w:val="0"/>
      <w:marBottom w:val="0"/>
      <w:divBdr>
        <w:top w:val="none" w:sz="0" w:space="0" w:color="auto"/>
        <w:left w:val="none" w:sz="0" w:space="0" w:color="auto"/>
        <w:bottom w:val="none" w:sz="0" w:space="0" w:color="auto"/>
        <w:right w:val="none" w:sz="0" w:space="0" w:color="auto"/>
      </w:divBdr>
    </w:div>
    <w:div w:id="2099861746">
      <w:bodyDiv w:val="1"/>
      <w:marLeft w:val="0"/>
      <w:marRight w:val="0"/>
      <w:marTop w:val="0"/>
      <w:marBottom w:val="0"/>
      <w:divBdr>
        <w:top w:val="none" w:sz="0" w:space="0" w:color="auto"/>
        <w:left w:val="none" w:sz="0" w:space="0" w:color="auto"/>
        <w:bottom w:val="none" w:sz="0" w:space="0" w:color="auto"/>
        <w:right w:val="none" w:sz="0" w:space="0" w:color="auto"/>
      </w:divBdr>
    </w:div>
    <w:div w:id="2101634221">
      <w:bodyDiv w:val="1"/>
      <w:marLeft w:val="0"/>
      <w:marRight w:val="0"/>
      <w:marTop w:val="0"/>
      <w:marBottom w:val="0"/>
      <w:divBdr>
        <w:top w:val="none" w:sz="0" w:space="0" w:color="auto"/>
        <w:left w:val="none" w:sz="0" w:space="0" w:color="auto"/>
        <w:bottom w:val="none" w:sz="0" w:space="0" w:color="auto"/>
        <w:right w:val="none" w:sz="0" w:space="0" w:color="auto"/>
      </w:divBdr>
    </w:div>
    <w:div w:id="2103060531">
      <w:bodyDiv w:val="1"/>
      <w:marLeft w:val="0"/>
      <w:marRight w:val="0"/>
      <w:marTop w:val="0"/>
      <w:marBottom w:val="0"/>
      <w:divBdr>
        <w:top w:val="none" w:sz="0" w:space="0" w:color="auto"/>
        <w:left w:val="none" w:sz="0" w:space="0" w:color="auto"/>
        <w:bottom w:val="none" w:sz="0" w:space="0" w:color="auto"/>
        <w:right w:val="none" w:sz="0" w:space="0" w:color="auto"/>
      </w:divBdr>
    </w:div>
    <w:div w:id="2103066599">
      <w:bodyDiv w:val="1"/>
      <w:marLeft w:val="0"/>
      <w:marRight w:val="0"/>
      <w:marTop w:val="0"/>
      <w:marBottom w:val="0"/>
      <w:divBdr>
        <w:top w:val="none" w:sz="0" w:space="0" w:color="auto"/>
        <w:left w:val="none" w:sz="0" w:space="0" w:color="auto"/>
        <w:bottom w:val="none" w:sz="0" w:space="0" w:color="auto"/>
        <w:right w:val="none" w:sz="0" w:space="0" w:color="auto"/>
      </w:divBdr>
    </w:div>
    <w:div w:id="2104262196">
      <w:bodyDiv w:val="1"/>
      <w:marLeft w:val="0"/>
      <w:marRight w:val="0"/>
      <w:marTop w:val="0"/>
      <w:marBottom w:val="0"/>
      <w:divBdr>
        <w:top w:val="none" w:sz="0" w:space="0" w:color="auto"/>
        <w:left w:val="none" w:sz="0" w:space="0" w:color="auto"/>
        <w:bottom w:val="none" w:sz="0" w:space="0" w:color="auto"/>
        <w:right w:val="none" w:sz="0" w:space="0" w:color="auto"/>
      </w:divBdr>
    </w:div>
    <w:div w:id="2107266313">
      <w:bodyDiv w:val="1"/>
      <w:marLeft w:val="0"/>
      <w:marRight w:val="0"/>
      <w:marTop w:val="0"/>
      <w:marBottom w:val="0"/>
      <w:divBdr>
        <w:top w:val="none" w:sz="0" w:space="0" w:color="auto"/>
        <w:left w:val="none" w:sz="0" w:space="0" w:color="auto"/>
        <w:bottom w:val="none" w:sz="0" w:space="0" w:color="auto"/>
        <w:right w:val="none" w:sz="0" w:space="0" w:color="auto"/>
      </w:divBdr>
    </w:div>
    <w:div w:id="2107604816">
      <w:bodyDiv w:val="1"/>
      <w:marLeft w:val="0"/>
      <w:marRight w:val="0"/>
      <w:marTop w:val="0"/>
      <w:marBottom w:val="0"/>
      <w:divBdr>
        <w:top w:val="none" w:sz="0" w:space="0" w:color="auto"/>
        <w:left w:val="none" w:sz="0" w:space="0" w:color="auto"/>
        <w:bottom w:val="none" w:sz="0" w:space="0" w:color="auto"/>
        <w:right w:val="none" w:sz="0" w:space="0" w:color="auto"/>
      </w:divBdr>
    </w:div>
    <w:div w:id="2107723856">
      <w:bodyDiv w:val="1"/>
      <w:marLeft w:val="0"/>
      <w:marRight w:val="0"/>
      <w:marTop w:val="0"/>
      <w:marBottom w:val="0"/>
      <w:divBdr>
        <w:top w:val="none" w:sz="0" w:space="0" w:color="auto"/>
        <w:left w:val="none" w:sz="0" w:space="0" w:color="auto"/>
        <w:bottom w:val="none" w:sz="0" w:space="0" w:color="auto"/>
        <w:right w:val="none" w:sz="0" w:space="0" w:color="auto"/>
      </w:divBdr>
    </w:div>
    <w:div w:id="2113087314">
      <w:bodyDiv w:val="1"/>
      <w:marLeft w:val="0"/>
      <w:marRight w:val="0"/>
      <w:marTop w:val="0"/>
      <w:marBottom w:val="0"/>
      <w:divBdr>
        <w:top w:val="none" w:sz="0" w:space="0" w:color="auto"/>
        <w:left w:val="none" w:sz="0" w:space="0" w:color="auto"/>
        <w:bottom w:val="none" w:sz="0" w:space="0" w:color="auto"/>
        <w:right w:val="none" w:sz="0" w:space="0" w:color="auto"/>
      </w:divBdr>
    </w:div>
    <w:div w:id="2120172725">
      <w:bodyDiv w:val="1"/>
      <w:marLeft w:val="0"/>
      <w:marRight w:val="0"/>
      <w:marTop w:val="0"/>
      <w:marBottom w:val="0"/>
      <w:divBdr>
        <w:top w:val="none" w:sz="0" w:space="0" w:color="auto"/>
        <w:left w:val="none" w:sz="0" w:space="0" w:color="auto"/>
        <w:bottom w:val="none" w:sz="0" w:space="0" w:color="auto"/>
        <w:right w:val="none" w:sz="0" w:space="0" w:color="auto"/>
      </w:divBdr>
    </w:div>
    <w:div w:id="2120636159">
      <w:bodyDiv w:val="1"/>
      <w:marLeft w:val="0"/>
      <w:marRight w:val="0"/>
      <w:marTop w:val="0"/>
      <w:marBottom w:val="0"/>
      <w:divBdr>
        <w:top w:val="none" w:sz="0" w:space="0" w:color="auto"/>
        <w:left w:val="none" w:sz="0" w:space="0" w:color="auto"/>
        <w:bottom w:val="none" w:sz="0" w:space="0" w:color="auto"/>
        <w:right w:val="none" w:sz="0" w:space="0" w:color="auto"/>
      </w:divBdr>
    </w:div>
    <w:div w:id="2120879421">
      <w:bodyDiv w:val="1"/>
      <w:marLeft w:val="0"/>
      <w:marRight w:val="0"/>
      <w:marTop w:val="0"/>
      <w:marBottom w:val="0"/>
      <w:divBdr>
        <w:top w:val="none" w:sz="0" w:space="0" w:color="auto"/>
        <w:left w:val="none" w:sz="0" w:space="0" w:color="auto"/>
        <w:bottom w:val="none" w:sz="0" w:space="0" w:color="auto"/>
        <w:right w:val="none" w:sz="0" w:space="0" w:color="auto"/>
      </w:divBdr>
    </w:div>
    <w:div w:id="2122409751">
      <w:bodyDiv w:val="1"/>
      <w:marLeft w:val="0"/>
      <w:marRight w:val="0"/>
      <w:marTop w:val="0"/>
      <w:marBottom w:val="0"/>
      <w:divBdr>
        <w:top w:val="none" w:sz="0" w:space="0" w:color="auto"/>
        <w:left w:val="none" w:sz="0" w:space="0" w:color="auto"/>
        <w:bottom w:val="none" w:sz="0" w:space="0" w:color="auto"/>
        <w:right w:val="none" w:sz="0" w:space="0" w:color="auto"/>
      </w:divBdr>
    </w:div>
    <w:div w:id="2125879596">
      <w:bodyDiv w:val="1"/>
      <w:marLeft w:val="0"/>
      <w:marRight w:val="0"/>
      <w:marTop w:val="0"/>
      <w:marBottom w:val="0"/>
      <w:divBdr>
        <w:top w:val="none" w:sz="0" w:space="0" w:color="auto"/>
        <w:left w:val="none" w:sz="0" w:space="0" w:color="auto"/>
        <w:bottom w:val="none" w:sz="0" w:space="0" w:color="auto"/>
        <w:right w:val="none" w:sz="0" w:space="0" w:color="auto"/>
      </w:divBdr>
    </w:div>
    <w:div w:id="2127117563">
      <w:bodyDiv w:val="1"/>
      <w:marLeft w:val="0"/>
      <w:marRight w:val="0"/>
      <w:marTop w:val="0"/>
      <w:marBottom w:val="0"/>
      <w:divBdr>
        <w:top w:val="none" w:sz="0" w:space="0" w:color="auto"/>
        <w:left w:val="none" w:sz="0" w:space="0" w:color="auto"/>
        <w:bottom w:val="none" w:sz="0" w:space="0" w:color="auto"/>
        <w:right w:val="none" w:sz="0" w:space="0" w:color="auto"/>
      </w:divBdr>
    </w:div>
    <w:div w:id="2133597547">
      <w:bodyDiv w:val="1"/>
      <w:marLeft w:val="0"/>
      <w:marRight w:val="0"/>
      <w:marTop w:val="0"/>
      <w:marBottom w:val="0"/>
      <w:divBdr>
        <w:top w:val="none" w:sz="0" w:space="0" w:color="auto"/>
        <w:left w:val="none" w:sz="0" w:space="0" w:color="auto"/>
        <w:bottom w:val="none" w:sz="0" w:space="0" w:color="auto"/>
        <w:right w:val="none" w:sz="0" w:space="0" w:color="auto"/>
      </w:divBdr>
    </w:div>
    <w:div w:id="2133942853">
      <w:bodyDiv w:val="1"/>
      <w:marLeft w:val="0"/>
      <w:marRight w:val="0"/>
      <w:marTop w:val="0"/>
      <w:marBottom w:val="0"/>
      <w:divBdr>
        <w:top w:val="none" w:sz="0" w:space="0" w:color="auto"/>
        <w:left w:val="none" w:sz="0" w:space="0" w:color="auto"/>
        <w:bottom w:val="none" w:sz="0" w:space="0" w:color="auto"/>
        <w:right w:val="none" w:sz="0" w:space="0" w:color="auto"/>
      </w:divBdr>
    </w:div>
    <w:div w:id="2136364593">
      <w:bodyDiv w:val="1"/>
      <w:marLeft w:val="0"/>
      <w:marRight w:val="0"/>
      <w:marTop w:val="0"/>
      <w:marBottom w:val="0"/>
      <w:divBdr>
        <w:top w:val="none" w:sz="0" w:space="0" w:color="auto"/>
        <w:left w:val="none" w:sz="0" w:space="0" w:color="auto"/>
        <w:bottom w:val="none" w:sz="0" w:space="0" w:color="auto"/>
        <w:right w:val="none" w:sz="0" w:space="0" w:color="auto"/>
      </w:divBdr>
    </w:div>
    <w:div w:id="2141534667">
      <w:bodyDiv w:val="1"/>
      <w:marLeft w:val="0"/>
      <w:marRight w:val="0"/>
      <w:marTop w:val="0"/>
      <w:marBottom w:val="0"/>
      <w:divBdr>
        <w:top w:val="none" w:sz="0" w:space="0" w:color="auto"/>
        <w:left w:val="none" w:sz="0" w:space="0" w:color="auto"/>
        <w:bottom w:val="none" w:sz="0" w:space="0" w:color="auto"/>
        <w:right w:val="none" w:sz="0" w:space="0" w:color="auto"/>
      </w:divBdr>
    </w:div>
    <w:div w:id="2142381487">
      <w:bodyDiv w:val="1"/>
      <w:marLeft w:val="0"/>
      <w:marRight w:val="0"/>
      <w:marTop w:val="0"/>
      <w:marBottom w:val="0"/>
      <w:divBdr>
        <w:top w:val="none" w:sz="0" w:space="0" w:color="auto"/>
        <w:left w:val="none" w:sz="0" w:space="0" w:color="auto"/>
        <w:bottom w:val="none" w:sz="0" w:space="0" w:color="auto"/>
        <w:right w:val="none" w:sz="0" w:space="0" w:color="auto"/>
      </w:divBdr>
    </w:div>
    <w:div w:id="2142456825">
      <w:bodyDiv w:val="1"/>
      <w:marLeft w:val="0"/>
      <w:marRight w:val="0"/>
      <w:marTop w:val="0"/>
      <w:marBottom w:val="0"/>
      <w:divBdr>
        <w:top w:val="none" w:sz="0" w:space="0" w:color="auto"/>
        <w:left w:val="none" w:sz="0" w:space="0" w:color="auto"/>
        <w:bottom w:val="none" w:sz="0" w:space="0" w:color="auto"/>
        <w:right w:val="none" w:sz="0" w:space="0" w:color="auto"/>
      </w:divBdr>
    </w:div>
    <w:div w:id="214369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FF4FA827-CEAE-4F4A-B2B1-BF8D58F8F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1860</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Whelan, Eilbhe C</dc:creator>
  <cp:keywords/>
  <dc:description/>
  <cp:lastModifiedBy>Semertzidou, Anita</cp:lastModifiedBy>
  <cp:revision>11</cp:revision>
  <dcterms:created xsi:type="dcterms:W3CDTF">2022-12-22T19:06:00Z</dcterms:created>
  <dcterms:modified xsi:type="dcterms:W3CDTF">2023-01-23T20:44:00Z</dcterms:modified>
</cp:coreProperties>
</file>