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E63FF2" w14:textId="62012917" w:rsidR="00065D00" w:rsidRPr="00BD78CA" w:rsidRDefault="00FA32CF" w:rsidP="00B9468D">
      <w:pPr>
        <w:spacing w:line="360" w:lineRule="auto"/>
        <w:jc w:val="center"/>
        <w:rPr>
          <w:b/>
          <w:bCs/>
          <w:sz w:val="22"/>
          <w:szCs w:val="22"/>
        </w:rPr>
      </w:pPr>
      <w:del w:id="0" w:author="Semertzidou, Anita" w:date="2023-01-09T22:06:00Z">
        <w:r w:rsidDel="004959B1">
          <w:rPr>
            <w:b/>
            <w:bCs/>
            <w:sz w:val="22"/>
            <w:szCs w:val="22"/>
          </w:rPr>
          <w:delText xml:space="preserve">Supplementary </w:delText>
        </w:r>
      </w:del>
      <w:r w:rsidR="00065D00" w:rsidRPr="00BD78CA">
        <w:rPr>
          <w:b/>
          <w:bCs/>
          <w:sz w:val="22"/>
          <w:szCs w:val="22"/>
        </w:rPr>
        <w:t xml:space="preserve">Table </w:t>
      </w:r>
      <w:ins w:id="1" w:author="Semertzidou, Anita" w:date="2023-01-09T22:06:00Z">
        <w:r w:rsidR="004959B1">
          <w:rPr>
            <w:b/>
            <w:bCs/>
            <w:sz w:val="22"/>
            <w:szCs w:val="22"/>
          </w:rPr>
          <w:t>S</w:t>
        </w:r>
      </w:ins>
      <w:ins w:id="2" w:author="Semertzidou, Anita" w:date="2023-01-16T17:17:00Z">
        <w:r w:rsidR="00530F46">
          <w:rPr>
            <w:b/>
            <w:bCs/>
            <w:sz w:val="22"/>
            <w:szCs w:val="22"/>
          </w:rPr>
          <w:t>4</w:t>
        </w:r>
      </w:ins>
      <w:del w:id="3" w:author="Semertzidou, Anita" w:date="2023-01-16T17:17:00Z">
        <w:r w:rsidR="00FA7873" w:rsidDel="00530F46">
          <w:rPr>
            <w:b/>
            <w:bCs/>
            <w:sz w:val="22"/>
            <w:szCs w:val="22"/>
          </w:rPr>
          <w:delText>3</w:delText>
        </w:r>
      </w:del>
      <w:r w:rsidR="00065D00" w:rsidRPr="00BD78CA">
        <w:rPr>
          <w:b/>
          <w:bCs/>
          <w:sz w:val="22"/>
          <w:szCs w:val="22"/>
        </w:rPr>
        <w:t>: Details of evidence</w:t>
      </w:r>
      <w:r w:rsidR="000A4FF6" w:rsidRPr="000A4FF6">
        <w:rPr>
          <w:b/>
          <w:bCs/>
          <w:sz w:val="22"/>
          <w:szCs w:val="22"/>
        </w:rPr>
        <w:t xml:space="preserve"> </w:t>
      </w:r>
      <w:r w:rsidR="000A4FF6" w:rsidRPr="004D716A">
        <w:rPr>
          <w:b/>
          <w:bCs/>
          <w:sz w:val="22"/>
          <w:szCs w:val="22"/>
        </w:rPr>
        <w:t>grading for meta-analys</w:t>
      </w:r>
      <w:r w:rsidR="000A4FF6">
        <w:rPr>
          <w:b/>
          <w:bCs/>
          <w:sz w:val="22"/>
          <w:szCs w:val="22"/>
        </w:rPr>
        <w:t>es</w:t>
      </w:r>
      <w:r w:rsidR="000A4FF6" w:rsidRPr="004D716A">
        <w:rPr>
          <w:b/>
          <w:bCs/>
          <w:sz w:val="22"/>
          <w:szCs w:val="22"/>
        </w:rPr>
        <w:t xml:space="preserve"> </w:t>
      </w:r>
      <w:r w:rsidR="000A4FF6">
        <w:rPr>
          <w:b/>
          <w:bCs/>
          <w:sz w:val="22"/>
          <w:szCs w:val="22"/>
        </w:rPr>
        <w:t xml:space="preserve">associating </w:t>
      </w:r>
      <w:r w:rsidR="000A4FF6" w:rsidRPr="00EE675D">
        <w:rPr>
          <w:b/>
          <w:bCs/>
          <w:sz w:val="22"/>
          <w:szCs w:val="22"/>
        </w:rPr>
        <w:t>diabetes and</w:t>
      </w:r>
      <w:r w:rsidR="00EE675D" w:rsidRPr="00EE675D">
        <w:rPr>
          <w:b/>
          <w:bCs/>
          <w:sz w:val="22"/>
          <w:szCs w:val="22"/>
        </w:rPr>
        <w:t xml:space="preserve"> anti-diabetic interventions with</w:t>
      </w:r>
      <w:r w:rsidR="000A4FF6">
        <w:rPr>
          <w:b/>
          <w:bCs/>
          <w:sz w:val="22"/>
          <w:szCs w:val="22"/>
        </w:rPr>
        <w:t xml:space="preserve"> risk of obstetric and gynaecological morbidity</w:t>
      </w:r>
      <w:r w:rsidR="000A4FF6" w:rsidRPr="004D716A">
        <w:rPr>
          <w:b/>
          <w:bCs/>
          <w:sz w:val="22"/>
          <w:szCs w:val="22"/>
        </w:rPr>
        <w:t xml:space="preserve">– </w:t>
      </w:r>
      <w:r w:rsidR="00C9448B">
        <w:rPr>
          <w:b/>
          <w:bCs/>
          <w:sz w:val="22"/>
          <w:szCs w:val="22"/>
        </w:rPr>
        <w:t>all study types included</w:t>
      </w:r>
      <w:del w:id="4" w:author="Semertzidou, Anita" w:date="2023-01-16T19:46:00Z">
        <w:r w:rsidR="009F6E68" w:rsidDel="00A6324C">
          <w:rPr>
            <w:b/>
            <w:bCs/>
            <w:sz w:val="22"/>
            <w:szCs w:val="22"/>
          </w:rPr>
          <w:delText>.</w:delText>
        </w:r>
        <w:r w:rsidR="000A4FF6" w:rsidRPr="004D716A" w:rsidDel="00A6324C">
          <w:rPr>
            <w:b/>
            <w:bCs/>
            <w:sz w:val="22"/>
            <w:szCs w:val="22"/>
          </w:rPr>
          <w:delText xml:space="preserve"> </w:delText>
        </w:r>
      </w:del>
      <w:r w:rsidR="00065D00" w:rsidRPr="00BD78CA">
        <w:rPr>
          <w:b/>
          <w:bCs/>
          <w:sz w:val="22"/>
          <w:szCs w:val="22"/>
        </w:rPr>
        <w:t xml:space="preserve"> </w:t>
      </w:r>
    </w:p>
    <w:tbl>
      <w:tblPr>
        <w:tblStyle w:val="TableGridLight"/>
        <w:tblW w:w="14029"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122"/>
        <w:gridCol w:w="2126"/>
        <w:gridCol w:w="425"/>
        <w:gridCol w:w="1418"/>
        <w:gridCol w:w="1417"/>
        <w:gridCol w:w="1559"/>
        <w:gridCol w:w="993"/>
        <w:gridCol w:w="992"/>
        <w:gridCol w:w="709"/>
        <w:gridCol w:w="141"/>
        <w:gridCol w:w="567"/>
        <w:gridCol w:w="715"/>
        <w:gridCol w:w="845"/>
      </w:tblGrid>
      <w:tr w:rsidR="005C313B" w:rsidRPr="005C313B" w14:paraId="56F77AAD" w14:textId="77777777" w:rsidTr="0001039B">
        <w:tc>
          <w:tcPr>
            <w:tcW w:w="2122" w:type="dxa"/>
            <w:vMerge w:val="restart"/>
            <w:vAlign w:val="center"/>
          </w:tcPr>
          <w:p w14:paraId="2604F28D" w14:textId="77777777" w:rsidR="00DE0CCC" w:rsidRPr="005C313B" w:rsidRDefault="00DE0CCC" w:rsidP="00A07ED3">
            <w:pPr>
              <w:spacing w:line="360" w:lineRule="auto"/>
              <w:jc w:val="center"/>
              <w:rPr>
                <w:b/>
                <w:bCs/>
                <w:sz w:val="16"/>
                <w:szCs w:val="16"/>
              </w:rPr>
            </w:pPr>
            <w:r w:rsidRPr="005C313B">
              <w:rPr>
                <w:b/>
                <w:bCs/>
                <w:sz w:val="16"/>
                <w:szCs w:val="16"/>
              </w:rPr>
              <w:t>Exposure</w:t>
            </w:r>
          </w:p>
        </w:tc>
        <w:tc>
          <w:tcPr>
            <w:tcW w:w="2126" w:type="dxa"/>
            <w:vMerge w:val="restart"/>
            <w:vAlign w:val="center"/>
          </w:tcPr>
          <w:p w14:paraId="26D9DE2C" w14:textId="77777777" w:rsidR="00DE0CCC" w:rsidRPr="005C313B" w:rsidRDefault="00DE0CCC" w:rsidP="00A07ED3">
            <w:pPr>
              <w:spacing w:line="360" w:lineRule="auto"/>
              <w:jc w:val="center"/>
              <w:rPr>
                <w:b/>
                <w:bCs/>
                <w:sz w:val="16"/>
                <w:szCs w:val="16"/>
              </w:rPr>
            </w:pPr>
            <w:r w:rsidRPr="005C313B">
              <w:rPr>
                <w:b/>
                <w:bCs/>
                <w:sz w:val="16"/>
                <w:szCs w:val="16"/>
              </w:rPr>
              <w:t>Exposure contrast</w:t>
            </w:r>
          </w:p>
        </w:tc>
        <w:tc>
          <w:tcPr>
            <w:tcW w:w="425" w:type="dxa"/>
            <w:vMerge w:val="restart"/>
            <w:vAlign w:val="center"/>
          </w:tcPr>
          <w:p w14:paraId="0F2CF463" w14:textId="77777777" w:rsidR="00DE0CCC" w:rsidRPr="005C313B" w:rsidRDefault="00DE0CCC" w:rsidP="00A07ED3">
            <w:pPr>
              <w:spacing w:line="360" w:lineRule="auto"/>
              <w:jc w:val="center"/>
              <w:rPr>
                <w:b/>
                <w:bCs/>
                <w:sz w:val="16"/>
                <w:szCs w:val="16"/>
              </w:rPr>
            </w:pPr>
            <w:r w:rsidRPr="005C313B">
              <w:rPr>
                <w:b/>
                <w:bCs/>
                <w:i/>
                <w:iCs/>
                <w:sz w:val="16"/>
                <w:szCs w:val="16"/>
              </w:rPr>
              <w:t>N</w:t>
            </w:r>
            <w:r w:rsidRPr="005C313B">
              <w:rPr>
                <w:b/>
                <w:bCs/>
                <w:sz w:val="16"/>
                <w:szCs w:val="16"/>
                <w:vertAlign w:val="superscript"/>
              </w:rPr>
              <w:t>*</w:t>
            </w:r>
          </w:p>
        </w:tc>
        <w:tc>
          <w:tcPr>
            <w:tcW w:w="1418" w:type="dxa"/>
            <w:vMerge w:val="restart"/>
            <w:vAlign w:val="center"/>
          </w:tcPr>
          <w:p w14:paraId="4AA8287F" w14:textId="77777777" w:rsidR="00DE0CCC" w:rsidRPr="005C313B" w:rsidRDefault="00DE0CCC" w:rsidP="00A07ED3">
            <w:pPr>
              <w:spacing w:line="360" w:lineRule="auto"/>
              <w:jc w:val="center"/>
              <w:rPr>
                <w:b/>
                <w:bCs/>
                <w:sz w:val="16"/>
                <w:szCs w:val="16"/>
              </w:rPr>
            </w:pPr>
            <w:r w:rsidRPr="005C313B">
              <w:rPr>
                <w:b/>
                <w:bCs/>
                <w:sz w:val="16"/>
                <w:szCs w:val="16"/>
              </w:rPr>
              <w:t>Sample size</w:t>
            </w:r>
          </w:p>
          <w:p w14:paraId="30266242" w14:textId="77777777" w:rsidR="00DE0CCC" w:rsidRPr="005C313B" w:rsidRDefault="00DE0CCC" w:rsidP="00A07ED3">
            <w:pPr>
              <w:spacing w:line="360" w:lineRule="auto"/>
              <w:jc w:val="center"/>
              <w:rPr>
                <w:b/>
                <w:bCs/>
                <w:sz w:val="16"/>
                <w:szCs w:val="16"/>
              </w:rPr>
            </w:pPr>
            <w:r w:rsidRPr="005C313B">
              <w:rPr>
                <w:b/>
                <w:bCs/>
                <w:sz w:val="16"/>
                <w:szCs w:val="16"/>
              </w:rPr>
              <w:t>Cases/cohort</w:t>
            </w:r>
          </w:p>
        </w:tc>
        <w:tc>
          <w:tcPr>
            <w:tcW w:w="1417" w:type="dxa"/>
            <w:vMerge w:val="restart"/>
            <w:vAlign w:val="center"/>
          </w:tcPr>
          <w:p w14:paraId="4B945AD0" w14:textId="77777777" w:rsidR="00DE0CCC" w:rsidRPr="005C313B" w:rsidRDefault="00DE0CCC" w:rsidP="00A07ED3">
            <w:pPr>
              <w:spacing w:line="360" w:lineRule="auto"/>
              <w:jc w:val="center"/>
              <w:rPr>
                <w:b/>
                <w:bCs/>
                <w:sz w:val="16"/>
                <w:szCs w:val="16"/>
              </w:rPr>
            </w:pPr>
            <w:r w:rsidRPr="005C313B">
              <w:rPr>
                <w:b/>
                <w:bCs/>
                <w:sz w:val="16"/>
                <w:szCs w:val="16"/>
              </w:rPr>
              <w:t>Largest study</w:t>
            </w:r>
            <w:r w:rsidRPr="005C313B">
              <w:rPr>
                <w:b/>
                <w:bCs/>
                <w:sz w:val="16"/>
                <w:szCs w:val="16"/>
                <w:vertAlign w:val="superscript"/>
              </w:rPr>
              <w:t>#</w:t>
            </w:r>
          </w:p>
        </w:tc>
        <w:tc>
          <w:tcPr>
            <w:tcW w:w="1559" w:type="dxa"/>
            <w:vMerge w:val="restart"/>
            <w:vAlign w:val="center"/>
          </w:tcPr>
          <w:p w14:paraId="156CB96D" w14:textId="77777777" w:rsidR="00DE0CCC" w:rsidRPr="005C313B" w:rsidRDefault="00DE0CCC" w:rsidP="00A07ED3">
            <w:pPr>
              <w:spacing w:line="360" w:lineRule="auto"/>
              <w:jc w:val="center"/>
              <w:rPr>
                <w:b/>
                <w:bCs/>
                <w:sz w:val="16"/>
                <w:szCs w:val="16"/>
              </w:rPr>
            </w:pPr>
            <w:r w:rsidRPr="005C313B">
              <w:rPr>
                <w:b/>
                <w:bCs/>
                <w:sz w:val="16"/>
                <w:szCs w:val="16"/>
              </w:rPr>
              <w:t>Random effects summary</w:t>
            </w:r>
          </w:p>
          <w:p w14:paraId="0712589A" w14:textId="77777777" w:rsidR="00DE0CCC" w:rsidRPr="005C313B" w:rsidRDefault="00DE0CCC" w:rsidP="00A07ED3">
            <w:pPr>
              <w:spacing w:line="360" w:lineRule="auto"/>
              <w:jc w:val="center"/>
              <w:rPr>
                <w:b/>
                <w:bCs/>
                <w:sz w:val="16"/>
                <w:szCs w:val="16"/>
              </w:rPr>
            </w:pPr>
            <w:r w:rsidRPr="005C313B">
              <w:rPr>
                <w:b/>
                <w:bCs/>
                <w:sz w:val="16"/>
                <w:szCs w:val="16"/>
              </w:rPr>
              <w:t>RR (95% CI)</w:t>
            </w:r>
            <w:r w:rsidRPr="005C313B">
              <w:rPr>
                <w:b/>
                <w:bCs/>
                <w:sz w:val="16"/>
                <w:szCs w:val="16"/>
                <w:vertAlign w:val="superscript"/>
              </w:rPr>
              <w:t>¥</w:t>
            </w:r>
          </w:p>
        </w:tc>
        <w:tc>
          <w:tcPr>
            <w:tcW w:w="993" w:type="dxa"/>
            <w:vMerge w:val="restart"/>
            <w:vAlign w:val="center"/>
          </w:tcPr>
          <w:p w14:paraId="65DDC2CA" w14:textId="77777777" w:rsidR="00DE0CCC" w:rsidRPr="005C313B" w:rsidRDefault="00DE0CCC" w:rsidP="00A07ED3">
            <w:pPr>
              <w:spacing w:line="360" w:lineRule="auto"/>
              <w:jc w:val="center"/>
              <w:rPr>
                <w:b/>
                <w:bCs/>
                <w:sz w:val="16"/>
                <w:szCs w:val="16"/>
              </w:rPr>
            </w:pPr>
            <w:r w:rsidRPr="005C313B">
              <w:rPr>
                <w:b/>
                <w:bCs/>
                <w:sz w:val="16"/>
                <w:szCs w:val="16"/>
              </w:rPr>
              <w:t xml:space="preserve">Random </w:t>
            </w:r>
            <w:r w:rsidRPr="005C313B">
              <w:rPr>
                <w:b/>
                <w:bCs/>
                <w:i/>
                <w:iCs/>
                <w:sz w:val="16"/>
                <w:szCs w:val="16"/>
              </w:rPr>
              <w:t>P</w:t>
            </w:r>
            <w:r w:rsidRPr="005C313B">
              <w:rPr>
                <w:b/>
                <w:bCs/>
                <w:sz w:val="16"/>
                <w:szCs w:val="16"/>
              </w:rPr>
              <w:t>-value</w:t>
            </w:r>
            <w:r w:rsidRPr="005C313B">
              <w:rPr>
                <w:b/>
                <w:bCs/>
                <w:color w:val="000000"/>
                <w:sz w:val="16"/>
                <w:szCs w:val="16"/>
                <w:vertAlign w:val="superscript"/>
              </w:rPr>
              <w:t>||</w:t>
            </w:r>
          </w:p>
        </w:tc>
        <w:tc>
          <w:tcPr>
            <w:tcW w:w="992" w:type="dxa"/>
            <w:vMerge w:val="restart"/>
            <w:vAlign w:val="center"/>
          </w:tcPr>
          <w:p w14:paraId="0786BE17" w14:textId="77777777" w:rsidR="00DE0CCC" w:rsidRPr="005C313B" w:rsidRDefault="00DE0CCC" w:rsidP="00A07ED3">
            <w:pPr>
              <w:spacing w:line="360" w:lineRule="auto"/>
              <w:jc w:val="center"/>
              <w:rPr>
                <w:b/>
                <w:bCs/>
                <w:sz w:val="16"/>
                <w:szCs w:val="16"/>
              </w:rPr>
            </w:pPr>
            <w:r w:rsidRPr="005C313B">
              <w:rPr>
                <w:b/>
                <w:bCs/>
                <w:sz w:val="16"/>
                <w:szCs w:val="16"/>
              </w:rPr>
              <w:t>95% Prediction interval</w:t>
            </w:r>
          </w:p>
        </w:tc>
        <w:tc>
          <w:tcPr>
            <w:tcW w:w="850" w:type="dxa"/>
            <w:gridSpan w:val="2"/>
            <w:vMerge w:val="restart"/>
            <w:vAlign w:val="center"/>
          </w:tcPr>
          <w:p w14:paraId="573731C0" w14:textId="77777777" w:rsidR="00DE0CCC" w:rsidRPr="005C313B" w:rsidRDefault="00DE0CCC" w:rsidP="00A07ED3">
            <w:pPr>
              <w:spacing w:line="360" w:lineRule="auto"/>
              <w:jc w:val="center"/>
              <w:rPr>
                <w:b/>
                <w:bCs/>
                <w:sz w:val="16"/>
                <w:szCs w:val="16"/>
              </w:rPr>
            </w:pPr>
            <w:r w:rsidRPr="005C313B">
              <w:rPr>
                <w:b/>
                <w:bCs/>
                <w:sz w:val="16"/>
                <w:szCs w:val="16"/>
              </w:rPr>
              <w:t xml:space="preserve">Egger’s </w:t>
            </w:r>
            <w:r w:rsidRPr="005C313B">
              <w:rPr>
                <w:b/>
                <w:bCs/>
                <w:i/>
                <w:iCs/>
                <w:sz w:val="16"/>
                <w:szCs w:val="16"/>
              </w:rPr>
              <w:t>P</w:t>
            </w:r>
            <w:r w:rsidRPr="005C313B">
              <w:rPr>
                <w:b/>
                <w:bCs/>
                <w:color w:val="000000"/>
                <w:sz w:val="16"/>
                <w:szCs w:val="16"/>
                <w:vertAlign w:val="superscript"/>
              </w:rPr>
              <w:t>∞</w:t>
            </w:r>
          </w:p>
        </w:tc>
        <w:tc>
          <w:tcPr>
            <w:tcW w:w="567" w:type="dxa"/>
            <w:vMerge w:val="restart"/>
            <w:vAlign w:val="center"/>
          </w:tcPr>
          <w:p w14:paraId="7B7C71D5" w14:textId="77777777" w:rsidR="00DE0CCC" w:rsidRPr="005C313B" w:rsidRDefault="00DE0CCC" w:rsidP="00A07ED3">
            <w:pPr>
              <w:spacing w:line="360" w:lineRule="auto"/>
              <w:jc w:val="center"/>
              <w:rPr>
                <w:b/>
                <w:bCs/>
                <w:sz w:val="16"/>
                <w:szCs w:val="16"/>
              </w:rPr>
            </w:pPr>
            <w:r w:rsidRPr="005C313B">
              <w:rPr>
                <w:b/>
                <w:bCs/>
                <w:sz w:val="16"/>
                <w:szCs w:val="16"/>
              </w:rPr>
              <w:t>I</w:t>
            </w:r>
            <w:r w:rsidRPr="005C313B">
              <w:rPr>
                <w:b/>
                <w:bCs/>
                <w:sz w:val="16"/>
                <w:szCs w:val="16"/>
                <w:vertAlign w:val="superscript"/>
              </w:rPr>
              <w:t xml:space="preserve">2 </w:t>
            </w:r>
            <w:r w:rsidRPr="005C313B">
              <w:rPr>
                <w:b/>
                <w:bCs/>
                <w:sz w:val="16"/>
                <w:szCs w:val="16"/>
              </w:rPr>
              <w:t>(%)</w:t>
            </w:r>
          </w:p>
        </w:tc>
        <w:tc>
          <w:tcPr>
            <w:tcW w:w="1560" w:type="dxa"/>
            <w:gridSpan w:val="2"/>
            <w:vAlign w:val="center"/>
          </w:tcPr>
          <w:p w14:paraId="7027E579" w14:textId="77777777" w:rsidR="00DE0CCC" w:rsidRPr="005C313B" w:rsidRDefault="00DE0CCC" w:rsidP="00A07ED3">
            <w:pPr>
              <w:spacing w:line="360" w:lineRule="auto"/>
              <w:jc w:val="center"/>
              <w:rPr>
                <w:b/>
                <w:bCs/>
                <w:sz w:val="16"/>
                <w:szCs w:val="16"/>
                <w:vertAlign w:val="superscript"/>
              </w:rPr>
            </w:pPr>
            <w:r w:rsidRPr="005C313B">
              <w:rPr>
                <w:b/>
                <w:bCs/>
                <w:sz w:val="16"/>
                <w:szCs w:val="16"/>
              </w:rPr>
              <w:t>Excess significance</w:t>
            </w:r>
            <w:r w:rsidRPr="005C313B">
              <w:rPr>
                <w:b/>
                <w:bCs/>
                <w:sz w:val="16"/>
                <w:szCs w:val="16"/>
                <w:vertAlign w:val="superscript"/>
              </w:rPr>
              <w:t>§</w:t>
            </w:r>
          </w:p>
          <w:p w14:paraId="459B3EC7" w14:textId="77777777" w:rsidR="00DE0CCC" w:rsidRPr="005C313B" w:rsidRDefault="00DE0CCC" w:rsidP="00A07ED3">
            <w:pPr>
              <w:spacing w:line="360" w:lineRule="auto"/>
              <w:jc w:val="center"/>
              <w:rPr>
                <w:b/>
                <w:bCs/>
                <w:sz w:val="16"/>
                <w:szCs w:val="16"/>
              </w:rPr>
            </w:pPr>
          </w:p>
        </w:tc>
      </w:tr>
      <w:tr w:rsidR="005C313B" w:rsidRPr="005C313B" w14:paraId="6DA60B58" w14:textId="77777777" w:rsidTr="0001039B">
        <w:trPr>
          <w:trHeight w:val="318"/>
        </w:trPr>
        <w:tc>
          <w:tcPr>
            <w:tcW w:w="2122" w:type="dxa"/>
            <w:vMerge/>
            <w:vAlign w:val="center"/>
          </w:tcPr>
          <w:p w14:paraId="6F2A1649" w14:textId="77777777" w:rsidR="00DE0CCC" w:rsidRPr="005C313B" w:rsidRDefault="00DE0CCC" w:rsidP="00A07ED3">
            <w:pPr>
              <w:spacing w:line="360" w:lineRule="auto"/>
              <w:jc w:val="center"/>
              <w:rPr>
                <w:sz w:val="16"/>
                <w:szCs w:val="16"/>
              </w:rPr>
            </w:pPr>
          </w:p>
        </w:tc>
        <w:tc>
          <w:tcPr>
            <w:tcW w:w="2126" w:type="dxa"/>
            <w:vMerge/>
            <w:vAlign w:val="center"/>
          </w:tcPr>
          <w:p w14:paraId="3CA5EDC0" w14:textId="77777777" w:rsidR="00DE0CCC" w:rsidRPr="005C313B" w:rsidRDefault="00DE0CCC" w:rsidP="00A07ED3">
            <w:pPr>
              <w:spacing w:line="360" w:lineRule="auto"/>
              <w:jc w:val="center"/>
              <w:rPr>
                <w:sz w:val="16"/>
                <w:szCs w:val="16"/>
              </w:rPr>
            </w:pPr>
          </w:p>
        </w:tc>
        <w:tc>
          <w:tcPr>
            <w:tcW w:w="425" w:type="dxa"/>
            <w:vMerge/>
            <w:vAlign w:val="center"/>
          </w:tcPr>
          <w:p w14:paraId="449EA2B6" w14:textId="77777777" w:rsidR="00DE0CCC" w:rsidRPr="005C313B" w:rsidRDefault="00DE0CCC" w:rsidP="00A07ED3">
            <w:pPr>
              <w:spacing w:line="360" w:lineRule="auto"/>
              <w:jc w:val="center"/>
              <w:rPr>
                <w:sz w:val="16"/>
                <w:szCs w:val="16"/>
              </w:rPr>
            </w:pPr>
          </w:p>
        </w:tc>
        <w:tc>
          <w:tcPr>
            <w:tcW w:w="1418" w:type="dxa"/>
            <w:vMerge/>
            <w:vAlign w:val="center"/>
          </w:tcPr>
          <w:p w14:paraId="14D4F04B" w14:textId="77777777" w:rsidR="00DE0CCC" w:rsidRPr="005C313B" w:rsidRDefault="00DE0CCC" w:rsidP="00A07ED3">
            <w:pPr>
              <w:spacing w:line="360" w:lineRule="auto"/>
              <w:jc w:val="center"/>
              <w:rPr>
                <w:sz w:val="16"/>
                <w:szCs w:val="16"/>
              </w:rPr>
            </w:pPr>
          </w:p>
        </w:tc>
        <w:tc>
          <w:tcPr>
            <w:tcW w:w="1417" w:type="dxa"/>
            <w:vMerge/>
            <w:vAlign w:val="center"/>
          </w:tcPr>
          <w:p w14:paraId="48132E5C" w14:textId="77777777" w:rsidR="00DE0CCC" w:rsidRPr="005C313B" w:rsidRDefault="00DE0CCC" w:rsidP="00A07ED3">
            <w:pPr>
              <w:spacing w:line="360" w:lineRule="auto"/>
              <w:jc w:val="center"/>
              <w:rPr>
                <w:sz w:val="16"/>
                <w:szCs w:val="16"/>
              </w:rPr>
            </w:pPr>
          </w:p>
        </w:tc>
        <w:tc>
          <w:tcPr>
            <w:tcW w:w="1559" w:type="dxa"/>
            <w:vMerge/>
            <w:vAlign w:val="center"/>
          </w:tcPr>
          <w:p w14:paraId="22E65358" w14:textId="77777777" w:rsidR="00DE0CCC" w:rsidRPr="005C313B" w:rsidRDefault="00DE0CCC" w:rsidP="00A07ED3">
            <w:pPr>
              <w:spacing w:line="360" w:lineRule="auto"/>
              <w:jc w:val="center"/>
              <w:rPr>
                <w:sz w:val="16"/>
                <w:szCs w:val="16"/>
              </w:rPr>
            </w:pPr>
          </w:p>
        </w:tc>
        <w:tc>
          <w:tcPr>
            <w:tcW w:w="993" w:type="dxa"/>
            <w:vMerge/>
            <w:vAlign w:val="center"/>
          </w:tcPr>
          <w:p w14:paraId="79181B3A" w14:textId="77777777" w:rsidR="00DE0CCC" w:rsidRPr="005C313B" w:rsidRDefault="00DE0CCC" w:rsidP="00A07ED3">
            <w:pPr>
              <w:spacing w:line="360" w:lineRule="auto"/>
              <w:jc w:val="center"/>
              <w:rPr>
                <w:sz w:val="16"/>
                <w:szCs w:val="16"/>
              </w:rPr>
            </w:pPr>
          </w:p>
        </w:tc>
        <w:tc>
          <w:tcPr>
            <w:tcW w:w="992" w:type="dxa"/>
            <w:vMerge/>
            <w:vAlign w:val="center"/>
          </w:tcPr>
          <w:p w14:paraId="2CD96C1E" w14:textId="77777777" w:rsidR="00DE0CCC" w:rsidRPr="005C313B" w:rsidRDefault="00DE0CCC" w:rsidP="00A07ED3">
            <w:pPr>
              <w:spacing w:line="360" w:lineRule="auto"/>
              <w:jc w:val="center"/>
              <w:rPr>
                <w:sz w:val="16"/>
                <w:szCs w:val="16"/>
              </w:rPr>
            </w:pPr>
          </w:p>
        </w:tc>
        <w:tc>
          <w:tcPr>
            <w:tcW w:w="850" w:type="dxa"/>
            <w:gridSpan w:val="2"/>
            <w:vMerge/>
            <w:vAlign w:val="center"/>
          </w:tcPr>
          <w:p w14:paraId="2C15920B" w14:textId="77777777" w:rsidR="00DE0CCC" w:rsidRPr="005C313B" w:rsidRDefault="00DE0CCC" w:rsidP="00A07ED3">
            <w:pPr>
              <w:spacing w:line="360" w:lineRule="auto"/>
              <w:jc w:val="center"/>
              <w:rPr>
                <w:sz w:val="16"/>
                <w:szCs w:val="16"/>
              </w:rPr>
            </w:pPr>
          </w:p>
        </w:tc>
        <w:tc>
          <w:tcPr>
            <w:tcW w:w="567" w:type="dxa"/>
            <w:vMerge/>
            <w:vAlign w:val="center"/>
          </w:tcPr>
          <w:p w14:paraId="52906CFD" w14:textId="77777777" w:rsidR="00DE0CCC" w:rsidRPr="005C313B" w:rsidRDefault="00DE0CCC" w:rsidP="00A07ED3">
            <w:pPr>
              <w:spacing w:line="360" w:lineRule="auto"/>
              <w:jc w:val="center"/>
              <w:rPr>
                <w:sz w:val="16"/>
                <w:szCs w:val="16"/>
              </w:rPr>
            </w:pPr>
          </w:p>
        </w:tc>
        <w:tc>
          <w:tcPr>
            <w:tcW w:w="715" w:type="dxa"/>
            <w:vAlign w:val="center"/>
          </w:tcPr>
          <w:p w14:paraId="09B1FA35" w14:textId="77777777" w:rsidR="00DE0CCC" w:rsidRPr="005C313B" w:rsidRDefault="00DE0CCC" w:rsidP="00A07ED3">
            <w:pPr>
              <w:spacing w:line="360" w:lineRule="auto"/>
              <w:jc w:val="center"/>
              <w:rPr>
                <w:b/>
                <w:bCs/>
                <w:sz w:val="16"/>
                <w:szCs w:val="16"/>
              </w:rPr>
            </w:pPr>
            <w:r w:rsidRPr="005C313B">
              <w:rPr>
                <w:b/>
                <w:bCs/>
                <w:sz w:val="16"/>
                <w:szCs w:val="16"/>
              </w:rPr>
              <w:t>O/E</w:t>
            </w:r>
            <w:r w:rsidRPr="005C313B">
              <w:rPr>
                <w:b/>
                <w:bCs/>
                <w:color w:val="000000"/>
                <w:sz w:val="16"/>
                <w:szCs w:val="16"/>
                <w:vertAlign w:val="superscript"/>
              </w:rPr>
              <w:t xml:space="preserve"> α</w:t>
            </w:r>
          </w:p>
        </w:tc>
        <w:tc>
          <w:tcPr>
            <w:tcW w:w="845" w:type="dxa"/>
            <w:vAlign w:val="center"/>
          </w:tcPr>
          <w:p w14:paraId="0BD883FF" w14:textId="77777777" w:rsidR="00DE0CCC" w:rsidRPr="005C313B" w:rsidRDefault="00DE0CCC" w:rsidP="00A07ED3">
            <w:pPr>
              <w:spacing w:line="360" w:lineRule="auto"/>
              <w:jc w:val="center"/>
              <w:rPr>
                <w:b/>
                <w:bCs/>
                <w:sz w:val="16"/>
                <w:szCs w:val="16"/>
              </w:rPr>
            </w:pPr>
            <w:r w:rsidRPr="005C313B">
              <w:rPr>
                <w:b/>
                <w:bCs/>
                <w:i/>
                <w:iCs/>
                <w:sz w:val="16"/>
                <w:szCs w:val="16"/>
              </w:rPr>
              <w:t>P</w:t>
            </w:r>
            <w:r w:rsidRPr="005C313B">
              <w:rPr>
                <w:b/>
                <w:bCs/>
                <w:sz w:val="16"/>
                <w:szCs w:val="16"/>
              </w:rPr>
              <w:t>-value</w:t>
            </w:r>
            <w:r w:rsidRPr="005C313B">
              <w:rPr>
                <w:b/>
                <w:bCs/>
                <w:sz w:val="16"/>
                <w:szCs w:val="16"/>
                <w:vertAlign w:val="superscript"/>
              </w:rPr>
              <w:sym w:font="Symbol" w:char="F06A"/>
            </w:r>
          </w:p>
        </w:tc>
      </w:tr>
      <w:tr w:rsidR="00065D00" w:rsidRPr="005C313B" w14:paraId="35E762C1" w14:textId="77777777" w:rsidTr="00855B6A">
        <w:trPr>
          <w:trHeight w:val="131"/>
        </w:trPr>
        <w:tc>
          <w:tcPr>
            <w:tcW w:w="14029" w:type="dxa"/>
            <w:gridSpan w:val="13"/>
            <w:shd w:val="clear" w:color="auto" w:fill="BFBFBF" w:themeFill="background1" w:themeFillShade="BF"/>
          </w:tcPr>
          <w:p w14:paraId="160E1925" w14:textId="1CEB7C0A" w:rsidR="005C313B" w:rsidRPr="005C313B" w:rsidRDefault="00065D00" w:rsidP="00A07ED3">
            <w:pPr>
              <w:spacing w:line="360" w:lineRule="auto"/>
              <w:rPr>
                <w:b/>
                <w:bCs/>
                <w:sz w:val="16"/>
                <w:szCs w:val="16"/>
              </w:rPr>
            </w:pPr>
            <w:r w:rsidRPr="005C313B">
              <w:rPr>
                <w:b/>
                <w:bCs/>
                <w:sz w:val="16"/>
                <w:szCs w:val="16"/>
              </w:rPr>
              <w:t>Strong evidence</w:t>
            </w:r>
          </w:p>
        </w:tc>
      </w:tr>
      <w:tr w:rsidR="00065D00" w:rsidRPr="005C313B" w14:paraId="6F34D5BC" w14:textId="77777777" w:rsidTr="00855B6A">
        <w:tc>
          <w:tcPr>
            <w:tcW w:w="14029" w:type="dxa"/>
            <w:gridSpan w:val="13"/>
            <w:shd w:val="clear" w:color="auto" w:fill="F2F2F2" w:themeFill="background1" w:themeFillShade="F2"/>
          </w:tcPr>
          <w:p w14:paraId="08C45671" w14:textId="0F766521" w:rsidR="005C313B" w:rsidRPr="005C313B" w:rsidRDefault="000A4FF6" w:rsidP="00A07ED3">
            <w:pPr>
              <w:spacing w:line="360" w:lineRule="auto"/>
              <w:rPr>
                <w:b/>
                <w:bCs/>
                <w:sz w:val="16"/>
                <w:szCs w:val="16"/>
              </w:rPr>
            </w:pPr>
            <w:r w:rsidRPr="005C313B">
              <w:rPr>
                <w:b/>
                <w:bCs/>
                <w:sz w:val="16"/>
                <w:szCs w:val="16"/>
              </w:rPr>
              <w:t>Obstetric, maternal</w:t>
            </w:r>
          </w:p>
        </w:tc>
      </w:tr>
      <w:tr w:rsidR="00DE0CCC" w:rsidRPr="005C313B" w14:paraId="57CA1AC8" w14:textId="77777777" w:rsidTr="0001039B">
        <w:tc>
          <w:tcPr>
            <w:tcW w:w="2122" w:type="dxa"/>
          </w:tcPr>
          <w:p w14:paraId="58F87F56" w14:textId="547F2521" w:rsidR="00DE0CCC" w:rsidRPr="005C313B" w:rsidRDefault="00DE0CCC" w:rsidP="00A07ED3">
            <w:pPr>
              <w:spacing w:line="360" w:lineRule="auto"/>
              <w:rPr>
                <w:sz w:val="16"/>
                <w:szCs w:val="16"/>
              </w:rPr>
            </w:pPr>
            <w:r w:rsidRPr="005C313B">
              <w:rPr>
                <w:sz w:val="16"/>
                <w:szCs w:val="16"/>
              </w:rPr>
              <w:t>Caesarean section</w:t>
            </w:r>
          </w:p>
        </w:tc>
        <w:tc>
          <w:tcPr>
            <w:tcW w:w="2126" w:type="dxa"/>
          </w:tcPr>
          <w:p w14:paraId="5039F1C3" w14:textId="646D6071" w:rsidR="00DE0CCC" w:rsidRPr="005C313B" w:rsidRDefault="00DE0CCC" w:rsidP="00A07ED3">
            <w:pPr>
              <w:spacing w:line="360" w:lineRule="auto"/>
              <w:ind w:left="-113"/>
              <w:rPr>
                <w:sz w:val="16"/>
                <w:szCs w:val="16"/>
              </w:rPr>
            </w:pPr>
            <w:r w:rsidRPr="005C313B">
              <w:rPr>
                <w:sz w:val="16"/>
                <w:szCs w:val="16"/>
              </w:rPr>
              <w:t xml:space="preserve"> </w:t>
            </w:r>
            <w:r w:rsidR="00B452DF">
              <w:rPr>
                <w:sz w:val="16"/>
                <w:szCs w:val="16"/>
              </w:rPr>
              <w:t xml:space="preserve">  </w:t>
            </w:r>
            <w:r w:rsidRPr="005C313B">
              <w:rPr>
                <w:sz w:val="16"/>
                <w:szCs w:val="16"/>
              </w:rPr>
              <w:t>GDM vs non</w:t>
            </w:r>
            <w:r w:rsidR="002C511C" w:rsidRPr="005C313B">
              <w:rPr>
                <w:sz w:val="16"/>
                <w:szCs w:val="16"/>
              </w:rPr>
              <w:t>-</w:t>
            </w:r>
            <w:r w:rsidRPr="005C313B">
              <w:rPr>
                <w:sz w:val="16"/>
                <w:szCs w:val="16"/>
              </w:rPr>
              <w:t xml:space="preserve"> GDM</w:t>
            </w:r>
          </w:p>
        </w:tc>
        <w:tc>
          <w:tcPr>
            <w:tcW w:w="425" w:type="dxa"/>
          </w:tcPr>
          <w:p w14:paraId="59FCB8C7" w14:textId="2BC26490" w:rsidR="00DE0CCC" w:rsidRPr="005C313B" w:rsidRDefault="00DE0CCC" w:rsidP="00A07ED3">
            <w:pPr>
              <w:spacing w:line="360" w:lineRule="auto"/>
              <w:rPr>
                <w:sz w:val="16"/>
                <w:szCs w:val="16"/>
              </w:rPr>
            </w:pPr>
            <w:r w:rsidRPr="005C313B">
              <w:rPr>
                <w:sz w:val="16"/>
                <w:szCs w:val="16"/>
              </w:rPr>
              <w:t>4</w:t>
            </w:r>
          </w:p>
        </w:tc>
        <w:tc>
          <w:tcPr>
            <w:tcW w:w="1418" w:type="dxa"/>
          </w:tcPr>
          <w:p w14:paraId="4F499C8F" w14:textId="329AAFE1" w:rsidR="00DE0CCC" w:rsidRPr="005C313B" w:rsidRDefault="00DE0CCC" w:rsidP="00A07ED3">
            <w:pPr>
              <w:spacing w:line="360" w:lineRule="auto"/>
              <w:rPr>
                <w:sz w:val="16"/>
                <w:szCs w:val="16"/>
              </w:rPr>
            </w:pPr>
            <w:r w:rsidRPr="005C313B">
              <w:rPr>
                <w:sz w:val="16"/>
                <w:szCs w:val="16"/>
              </w:rPr>
              <w:t>5800/30045</w:t>
            </w:r>
          </w:p>
        </w:tc>
        <w:tc>
          <w:tcPr>
            <w:tcW w:w="1417" w:type="dxa"/>
          </w:tcPr>
          <w:p w14:paraId="5607F3DD" w14:textId="0A60FA58" w:rsidR="00DE0CCC" w:rsidRPr="005C313B" w:rsidRDefault="00DE0CCC" w:rsidP="00A07ED3">
            <w:pPr>
              <w:spacing w:line="360" w:lineRule="auto"/>
              <w:rPr>
                <w:color w:val="000000"/>
                <w:sz w:val="16"/>
                <w:szCs w:val="16"/>
              </w:rPr>
            </w:pPr>
            <w:r w:rsidRPr="005C313B">
              <w:rPr>
                <w:color w:val="000000"/>
                <w:sz w:val="16"/>
                <w:szCs w:val="16"/>
              </w:rPr>
              <w:t>1.42 (1.31-1.53)</w:t>
            </w:r>
          </w:p>
        </w:tc>
        <w:tc>
          <w:tcPr>
            <w:tcW w:w="1559" w:type="dxa"/>
          </w:tcPr>
          <w:p w14:paraId="0A233DEE" w14:textId="0327BDE6" w:rsidR="00DE0CCC" w:rsidRPr="005C313B" w:rsidRDefault="00DE0CCC" w:rsidP="00A07ED3">
            <w:pPr>
              <w:spacing w:line="360" w:lineRule="auto"/>
              <w:rPr>
                <w:color w:val="000000"/>
                <w:sz w:val="16"/>
                <w:szCs w:val="16"/>
              </w:rPr>
            </w:pPr>
            <w:r w:rsidRPr="005C313B">
              <w:rPr>
                <w:color w:val="000000"/>
                <w:sz w:val="16"/>
                <w:szCs w:val="16"/>
              </w:rPr>
              <w:t>1.37 (1.25-1.50)</w:t>
            </w:r>
          </w:p>
        </w:tc>
        <w:tc>
          <w:tcPr>
            <w:tcW w:w="993" w:type="dxa"/>
          </w:tcPr>
          <w:p w14:paraId="050B825F" w14:textId="67CDFE04" w:rsidR="00DE0CCC" w:rsidRPr="005C313B" w:rsidRDefault="00DE0CCC" w:rsidP="00A07ED3">
            <w:pPr>
              <w:spacing w:line="360" w:lineRule="auto"/>
              <w:rPr>
                <w:color w:val="000000"/>
                <w:sz w:val="16"/>
                <w:szCs w:val="16"/>
              </w:rPr>
            </w:pPr>
            <w:r w:rsidRPr="005C313B">
              <w:rPr>
                <w:color w:val="000000"/>
                <w:sz w:val="16"/>
                <w:szCs w:val="16"/>
              </w:rPr>
              <w:t>1.08E-11</w:t>
            </w:r>
          </w:p>
        </w:tc>
        <w:tc>
          <w:tcPr>
            <w:tcW w:w="992" w:type="dxa"/>
          </w:tcPr>
          <w:p w14:paraId="25951EC0" w14:textId="661E8EED" w:rsidR="00DE0CCC" w:rsidRPr="005C313B" w:rsidRDefault="00DE0CCC" w:rsidP="00A07ED3">
            <w:pPr>
              <w:spacing w:line="360" w:lineRule="auto"/>
              <w:rPr>
                <w:color w:val="000000"/>
                <w:sz w:val="16"/>
                <w:szCs w:val="16"/>
              </w:rPr>
            </w:pPr>
            <w:r w:rsidRPr="005C313B">
              <w:rPr>
                <w:color w:val="000000"/>
                <w:sz w:val="16"/>
                <w:szCs w:val="16"/>
              </w:rPr>
              <w:t>1.03-1.81</w:t>
            </w:r>
          </w:p>
        </w:tc>
        <w:tc>
          <w:tcPr>
            <w:tcW w:w="709" w:type="dxa"/>
          </w:tcPr>
          <w:p w14:paraId="64C973FB" w14:textId="22AC9D76" w:rsidR="00DE0CCC" w:rsidRPr="005C313B" w:rsidRDefault="00DE0CCC" w:rsidP="00A07ED3">
            <w:pPr>
              <w:spacing w:line="360" w:lineRule="auto"/>
              <w:rPr>
                <w:color w:val="000000"/>
                <w:sz w:val="16"/>
                <w:szCs w:val="16"/>
              </w:rPr>
            </w:pPr>
            <w:r w:rsidRPr="005C313B">
              <w:rPr>
                <w:color w:val="000000"/>
                <w:sz w:val="16"/>
                <w:szCs w:val="16"/>
              </w:rPr>
              <w:t>0.92</w:t>
            </w:r>
          </w:p>
        </w:tc>
        <w:tc>
          <w:tcPr>
            <w:tcW w:w="708" w:type="dxa"/>
            <w:gridSpan w:val="2"/>
          </w:tcPr>
          <w:p w14:paraId="1F7341EC" w14:textId="4824F257" w:rsidR="00DE0CCC" w:rsidRPr="005C313B" w:rsidRDefault="00DE0CCC" w:rsidP="00A07ED3">
            <w:pPr>
              <w:spacing w:line="360" w:lineRule="auto"/>
              <w:rPr>
                <w:sz w:val="16"/>
                <w:szCs w:val="16"/>
              </w:rPr>
            </w:pPr>
            <w:r w:rsidRPr="005C313B">
              <w:rPr>
                <w:sz w:val="16"/>
                <w:szCs w:val="16"/>
              </w:rPr>
              <w:t>22</w:t>
            </w:r>
          </w:p>
        </w:tc>
        <w:tc>
          <w:tcPr>
            <w:tcW w:w="715" w:type="dxa"/>
          </w:tcPr>
          <w:p w14:paraId="23B4B721" w14:textId="0D0497E4" w:rsidR="00DE0CCC" w:rsidRPr="005C313B" w:rsidRDefault="00DE0CCC" w:rsidP="00A07ED3">
            <w:pPr>
              <w:spacing w:line="360" w:lineRule="auto"/>
              <w:rPr>
                <w:sz w:val="16"/>
                <w:szCs w:val="16"/>
              </w:rPr>
            </w:pPr>
            <w:r w:rsidRPr="005C313B">
              <w:rPr>
                <w:sz w:val="16"/>
                <w:szCs w:val="16"/>
              </w:rPr>
              <w:t>3/3.18</w:t>
            </w:r>
          </w:p>
        </w:tc>
        <w:tc>
          <w:tcPr>
            <w:tcW w:w="845" w:type="dxa"/>
          </w:tcPr>
          <w:p w14:paraId="66E22FE6" w14:textId="07218D02" w:rsidR="00DE0CCC" w:rsidRPr="005C313B" w:rsidRDefault="00DE0CCC" w:rsidP="00A07ED3">
            <w:pPr>
              <w:spacing w:line="360" w:lineRule="auto"/>
              <w:rPr>
                <w:sz w:val="16"/>
                <w:szCs w:val="16"/>
              </w:rPr>
            </w:pPr>
            <w:r w:rsidRPr="005C313B">
              <w:rPr>
                <w:sz w:val="16"/>
                <w:szCs w:val="16"/>
              </w:rPr>
              <w:t>NP</w:t>
            </w:r>
          </w:p>
        </w:tc>
      </w:tr>
      <w:tr w:rsidR="00065D00" w:rsidRPr="005C313B" w14:paraId="0F4E8279" w14:textId="77777777" w:rsidTr="00855B6A">
        <w:tc>
          <w:tcPr>
            <w:tcW w:w="14029" w:type="dxa"/>
            <w:gridSpan w:val="13"/>
            <w:shd w:val="clear" w:color="auto" w:fill="F2F2F2" w:themeFill="background1" w:themeFillShade="F2"/>
          </w:tcPr>
          <w:p w14:paraId="25AA3F63" w14:textId="42035074" w:rsidR="005C313B" w:rsidRPr="005C313B" w:rsidRDefault="000A4FF6" w:rsidP="00A07ED3">
            <w:pPr>
              <w:spacing w:line="360" w:lineRule="auto"/>
              <w:rPr>
                <w:b/>
                <w:bCs/>
                <w:sz w:val="16"/>
                <w:szCs w:val="16"/>
              </w:rPr>
            </w:pPr>
            <w:r w:rsidRPr="005C313B">
              <w:rPr>
                <w:b/>
                <w:bCs/>
                <w:sz w:val="16"/>
                <w:szCs w:val="16"/>
              </w:rPr>
              <w:t>Obstetric, fetal</w:t>
            </w:r>
          </w:p>
        </w:tc>
      </w:tr>
      <w:tr w:rsidR="00DE0CCC" w:rsidRPr="005C313B" w14:paraId="51F4ECDE" w14:textId="77777777" w:rsidTr="0001039B">
        <w:tc>
          <w:tcPr>
            <w:tcW w:w="2122" w:type="dxa"/>
          </w:tcPr>
          <w:p w14:paraId="51F016B3" w14:textId="73BE0302" w:rsidR="00DE0CCC" w:rsidRPr="005C313B" w:rsidRDefault="00DE0CCC" w:rsidP="00A07ED3">
            <w:pPr>
              <w:spacing w:line="360" w:lineRule="auto"/>
              <w:rPr>
                <w:sz w:val="16"/>
                <w:szCs w:val="16"/>
              </w:rPr>
            </w:pPr>
            <w:r w:rsidRPr="005C313B">
              <w:rPr>
                <w:sz w:val="16"/>
                <w:szCs w:val="16"/>
              </w:rPr>
              <w:t>Large for gestational age</w:t>
            </w:r>
          </w:p>
        </w:tc>
        <w:tc>
          <w:tcPr>
            <w:tcW w:w="2126" w:type="dxa"/>
          </w:tcPr>
          <w:p w14:paraId="02A3BA75" w14:textId="43459283" w:rsidR="00DE0CCC" w:rsidRPr="005C313B" w:rsidRDefault="00DE0CCC" w:rsidP="00A07ED3">
            <w:pPr>
              <w:spacing w:line="360" w:lineRule="auto"/>
              <w:ind w:left="-113"/>
              <w:rPr>
                <w:sz w:val="16"/>
                <w:szCs w:val="16"/>
              </w:rPr>
            </w:pPr>
            <w:r w:rsidRPr="005C313B">
              <w:rPr>
                <w:sz w:val="16"/>
                <w:szCs w:val="16"/>
              </w:rPr>
              <w:t xml:space="preserve"> </w:t>
            </w:r>
            <w:r w:rsidR="00B452DF">
              <w:rPr>
                <w:sz w:val="16"/>
                <w:szCs w:val="16"/>
              </w:rPr>
              <w:t xml:space="preserve">  </w:t>
            </w:r>
            <w:r w:rsidRPr="005C313B">
              <w:rPr>
                <w:sz w:val="16"/>
                <w:szCs w:val="16"/>
              </w:rPr>
              <w:t>GDM vs non</w:t>
            </w:r>
            <w:r w:rsidR="002C511C" w:rsidRPr="005C313B">
              <w:rPr>
                <w:sz w:val="16"/>
                <w:szCs w:val="16"/>
              </w:rPr>
              <w:t>-</w:t>
            </w:r>
            <w:r w:rsidRPr="005C313B">
              <w:rPr>
                <w:sz w:val="16"/>
                <w:szCs w:val="16"/>
              </w:rPr>
              <w:t xml:space="preserve"> GDM</w:t>
            </w:r>
          </w:p>
        </w:tc>
        <w:tc>
          <w:tcPr>
            <w:tcW w:w="425" w:type="dxa"/>
          </w:tcPr>
          <w:p w14:paraId="5E34BD6B" w14:textId="5B98BA95" w:rsidR="00DE0CCC" w:rsidRPr="005C313B" w:rsidRDefault="00DE0CCC" w:rsidP="00A07ED3">
            <w:pPr>
              <w:spacing w:line="360" w:lineRule="auto"/>
              <w:rPr>
                <w:sz w:val="16"/>
                <w:szCs w:val="16"/>
              </w:rPr>
            </w:pPr>
            <w:r w:rsidRPr="005C313B">
              <w:rPr>
                <w:sz w:val="16"/>
                <w:szCs w:val="16"/>
              </w:rPr>
              <w:t>4</w:t>
            </w:r>
          </w:p>
        </w:tc>
        <w:tc>
          <w:tcPr>
            <w:tcW w:w="1418" w:type="dxa"/>
          </w:tcPr>
          <w:p w14:paraId="2853A471" w14:textId="0B8BC486" w:rsidR="00DE0CCC" w:rsidRPr="005C313B" w:rsidRDefault="00DE0CCC" w:rsidP="00A07ED3">
            <w:pPr>
              <w:spacing w:line="360" w:lineRule="auto"/>
              <w:rPr>
                <w:sz w:val="16"/>
                <w:szCs w:val="16"/>
              </w:rPr>
            </w:pPr>
            <w:r w:rsidRPr="005C313B">
              <w:rPr>
                <w:sz w:val="16"/>
                <w:szCs w:val="16"/>
              </w:rPr>
              <w:t>2755/28755</w:t>
            </w:r>
          </w:p>
        </w:tc>
        <w:tc>
          <w:tcPr>
            <w:tcW w:w="1417" w:type="dxa"/>
          </w:tcPr>
          <w:p w14:paraId="2BD8431E" w14:textId="6B989303" w:rsidR="00DE0CCC" w:rsidRPr="005C313B" w:rsidRDefault="00DE0CCC" w:rsidP="00A07ED3">
            <w:pPr>
              <w:spacing w:line="360" w:lineRule="auto"/>
              <w:rPr>
                <w:color w:val="000000"/>
                <w:sz w:val="16"/>
                <w:szCs w:val="16"/>
              </w:rPr>
            </w:pPr>
            <w:r w:rsidRPr="005C313B">
              <w:rPr>
                <w:color w:val="000000"/>
                <w:sz w:val="16"/>
                <w:szCs w:val="16"/>
              </w:rPr>
              <w:t>1.51 (1.36-1.68)</w:t>
            </w:r>
          </w:p>
        </w:tc>
        <w:tc>
          <w:tcPr>
            <w:tcW w:w="1559" w:type="dxa"/>
          </w:tcPr>
          <w:p w14:paraId="229394FD" w14:textId="4DE84614" w:rsidR="00DE0CCC" w:rsidRPr="005C313B" w:rsidRDefault="00DE0CCC" w:rsidP="00A07ED3">
            <w:pPr>
              <w:spacing w:line="360" w:lineRule="auto"/>
              <w:rPr>
                <w:color w:val="000000"/>
                <w:sz w:val="16"/>
                <w:szCs w:val="16"/>
              </w:rPr>
            </w:pPr>
            <w:r w:rsidRPr="005C313B">
              <w:rPr>
                <w:color w:val="000000"/>
                <w:sz w:val="16"/>
                <w:szCs w:val="16"/>
              </w:rPr>
              <w:t>1.53 (1.39-1.68)</w:t>
            </w:r>
          </w:p>
        </w:tc>
        <w:tc>
          <w:tcPr>
            <w:tcW w:w="993" w:type="dxa"/>
          </w:tcPr>
          <w:p w14:paraId="12C78581" w14:textId="34EC3D80" w:rsidR="00DE0CCC" w:rsidRPr="005C313B" w:rsidRDefault="00DE0CCC" w:rsidP="00A07ED3">
            <w:pPr>
              <w:spacing w:line="360" w:lineRule="auto"/>
              <w:rPr>
                <w:sz w:val="16"/>
                <w:szCs w:val="16"/>
              </w:rPr>
            </w:pPr>
            <w:r w:rsidRPr="005C313B">
              <w:rPr>
                <w:sz w:val="16"/>
                <w:szCs w:val="16"/>
              </w:rPr>
              <w:t>1.10E-17</w:t>
            </w:r>
          </w:p>
        </w:tc>
        <w:tc>
          <w:tcPr>
            <w:tcW w:w="992" w:type="dxa"/>
          </w:tcPr>
          <w:p w14:paraId="0B59664E" w14:textId="31BFFA67" w:rsidR="00DE0CCC" w:rsidRPr="005C313B" w:rsidRDefault="00DE0CCC" w:rsidP="00A07ED3">
            <w:pPr>
              <w:spacing w:line="360" w:lineRule="auto"/>
              <w:rPr>
                <w:color w:val="000000"/>
                <w:sz w:val="16"/>
                <w:szCs w:val="16"/>
              </w:rPr>
            </w:pPr>
            <w:r w:rsidRPr="005C313B">
              <w:rPr>
                <w:color w:val="000000"/>
                <w:sz w:val="16"/>
                <w:szCs w:val="16"/>
              </w:rPr>
              <w:t>1.24-1.89</w:t>
            </w:r>
          </w:p>
        </w:tc>
        <w:tc>
          <w:tcPr>
            <w:tcW w:w="709" w:type="dxa"/>
          </w:tcPr>
          <w:p w14:paraId="7FB679E6" w14:textId="0526202A" w:rsidR="00DE0CCC" w:rsidRPr="005C313B" w:rsidRDefault="00DE0CCC" w:rsidP="00A07ED3">
            <w:pPr>
              <w:spacing w:line="360" w:lineRule="auto"/>
              <w:rPr>
                <w:sz w:val="16"/>
                <w:szCs w:val="16"/>
              </w:rPr>
            </w:pPr>
            <w:r w:rsidRPr="005C313B">
              <w:rPr>
                <w:sz w:val="16"/>
                <w:szCs w:val="16"/>
              </w:rPr>
              <w:t>0.478</w:t>
            </w:r>
          </w:p>
        </w:tc>
        <w:tc>
          <w:tcPr>
            <w:tcW w:w="708" w:type="dxa"/>
            <w:gridSpan w:val="2"/>
          </w:tcPr>
          <w:p w14:paraId="166F7C45" w14:textId="4C71E1D3" w:rsidR="00DE0CCC" w:rsidRPr="005C313B" w:rsidRDefault="00DE0CCC" w:rsidP="00A07ED3">
            <w:pPr>
              <w:spacing w:line="360" w:lineRule="auto"/>
              <w:rPr>
                <w:sz w:val="16"/>
                <w:szCs w:val="16"/>
              </w:rPr>
            </w:pPr>
            <w:r w:rsidRPr="005C313B">
              <w:rPr>
                <w:sz w:val="16"/>
                <w:szCs w:val="16"/>
              </w:rPr>
              <w:t>0</w:t>
            </w:r>
          </w:p>
        </w:tc>
        <w:tc>
          <w:tcPr>
            <w:tcW w:w="715" w:type="dxa"/>
          </w:tcPr>
          <w:p w14:paraId="4DFF2587" w14:textId="15B31128" w:rsidR="00DE0CCC" w:rsidRPr="005C313B" w:rsidRDefault="00DE0CCC" w:rsidP="00A07ED3">
            <w:pPr>
              <w:spacing w:line="360" w:lineRule="auto"/>
              <w:rPr>
                <w:sz w:val="16"/>
                <w:szCs w:val="16"/>
              </w:rPr>
            </w:pPr>
            <w:r w:rsidRPr="005C313B">
              <w:rPr>
                <w:sz w:val="16"/>
                <w:szCs w:val="16"/>
              </w:rPr>
              <w:t>2/2.88</w:t>
            </w:r>
          </w:p>
        </w:tc>
        <w:tc>
          <w:tcPr>
            <w:tcW w:w="845" w:type="dxa"/>
          </w:tcPr>
          <w:p w14:paraId="504F8A4D" w14:textId="26D8E3C6" w:rsidR="00DE0CCC" w:rsidRPr="005C313B" w:rsidRDefault="00DE0CCC" w:rsidP="00A07ED3">
            <w:pPr>
              <w:spacing w:line="360" w:lineRule="auto"/>
              <w:rPr>
                <w:sz w:val="16"/>
                <w:szCs w:val="16"/>
              </w:rPr>
            </w:pPr>
            <w:r w:rsidRPr="005C313B">
              <w:rPr>
                <w:sz w:val="16"/>
                <w:szCs w:val="16"/>
              </w:rPr>
              <w:t>NP</w:t>
            </w:r>
          </w:p>
        </w:tc>
      </w:tr>
      <w:tr w:rsidR="006873D4" w:rsidRPr="005C313B" w14:paraId="46B8FF3B" w14:textId="77777777" w:rsidTr="0001039B">
        <w:tc>
          <w:tcPr>
            <w:tcW w:w="2122" w:type="dxa"/>
          </w:tcPr>
          <w:p w14:paraId="36286FD0" w14:textId="77777777" w:rsidR="001E511F" w:rsidRDefault="00566C77" w:rsidP="00A07ED3">
            <w:pPr>
              <w:spacing w:line="360" w:lineRule="auto"/>
              <w:rPr>
                <w:sz w:val="16"/>
                <w:szCs w:val="16"/>
              </w:rPr>
            </w:pPr>
            <w:r w:rsidRPr="00566C77">
              <w:rPr>
                <w:sz w:val="16"/>
                <w:szCs w:val="16"/>
              </w:rPr>
              <w:t xml:space="preserve">Stillbirth (&gt;20 weeks or </w:t>
            </w:r>
          </w:p>
          <w:p w14:paraId="46AE4A71" w14:textId="4F79F78A" w:rsidR="006873D4" w:rsidRPr="00855B6A" w:rsidRDefault="00566C77" w:rsidP="00A07ED3">
            <w:pPr>
              <w:spacing w:line="360" w:lineRule="auto"/>
              <w:rPr>
                <w:sz w:val="16"/>
                <w:szCs w:val="16"/>
              </w:rPr>
            </w:pPr>
            <w:r w:rsidRPr="00566C77">
              <w:rPr>
                <w:sz w:val="16"/>
                <w:szCs w:val="16"/>
              </w:rPr>
              <w:t>&gt;400 g)</w:t>
            </w:r>
          </w:p>
        </w:tc>
        <w:tc>
          <w:tcPr>
            <w:tcW w:w="2126" w:type="dxa"/>
          </w:tcPr>
          <w:p w14:paraId="2701DD0B" w14:textId="2200D82B" w:rsidR="006873D4" w:rsidRPr="00855B6A" w:rsidRDefault="006873D4" w:rsidP="00A07ED3">
            <w:pPr>
              <w:spacing w:line="360" w:lineRule="auto"/>
              <w:rPr>
                <w:sz w:val="16"/>
                <w:szCs w:val="16"/>
              </w:rPr>
            </w:pPr>
            <w:r w:rsidRPr="00855B6A">
              <w:rPr>
                <w:sz w:val="16"/>
                <w:szCs w:val="16"/>
              </w:rPr>
              <w:t>PGDM vs non</w:t>
            </w:r>
            <w:r w:rsidR="00855B6A" w:rsidRPr="00855B6A">
              <w:rPr>
                <w:sz w:val="16"/>
                <w:szCs w:val="16"/>
              </w:rPr>
              <w:t>-</w:t>
            </w:r>
            <w:r w:rsidRPr="00855B6A">
              <w:rPr>
                <w:sz w:val="16"/>
                <w:szCs w:val="16"/>
              </w:rPr>
              <w:t xml:space="preserve"> DM</w:t>
            </w:r>
          </w:p>
          <w:p w14:paraId="276AA0B4" w14:textId="77777777" w:rsidR="006873D4" w:rsidRPr="00855B6A" w:rsidRDefault="006873D4" w:rsidP="00A07ED3">
            <w:pPr>
              <w:spacing w:line="360" w:lineRule="auto"/>
              <w:ind w:left="-113"/>
              <w:rPr>
                <w:sz w:val="16"/>
                <w:szCs w:val="16"/>
              </w:rPr>
            </w:pPr>
          </w:p>
        </w:tc>
        <w:tc>
          <w:tcPr>
            <w:tcW w:w="425" w:type="dxa"/>
          </w:tcPr>
          <w:p w14:paraId="1C13D199" w14:textId="77777777" w:rsidR="006873D4" w:rsidRPr="00855B6A" w:rsidRDefault="006873D4" w:rsidP="00A07ED3">
            <w:pPr>
              <w:spacing w:line="360" w:lineRule="auto"/>
              <w:rPr>
                <w:sz w:val="16"/>
                <w:szCs w:val="16"/>
              </w:rPr>
            </w:pPr>
            <w:r w:rsidRPr="00855B6A">
              <w:rPr>
                <w:sz w:val="16"/>
                <w:szCs w:val="16"/>
              </w:rPr>
              <w:t>5</w:t>
            </w:r>
          </w:p>
          <w:p w14:paraId="40A3D017" w14:textId="77777777" w:rsidR="006873D4" w:rsidRPr="00855B6A" w:rsidRDefault="006873D4" w:rsidP="00A07ED3">
            <w:pPr>
              <w:spacing w:line="360" w:lineRule="auto"/>
              <w:rPr>
                <w:sz w:val="16"/>
                <w:szCs w:val="16"/>
              </w:rPr>
            </w:pPr>
          </w:p>
        </w:tc>
        <w:tc>
          <w:tcPr>
            <w:tcW w:w="1418" w:type="dxa"/>
          </w:tcPr>
          <w:p w14:paraId="127A0D55" w14:textId="77777777" w:rsidR="006873D4" w:rsidRPr="00855B6A" w:rsidRDefault="006873D4" w:rsidP="00A07ED3">
            <w:pPr>
              <w:spacing w:line="360" w:lineRule="auto"/>
              <w:rPr>
                <w:sz w:val="16"/>
                <w:szCs w:val="16"/>
              </w:rPr>
            </w:pPr>
            <w:r w:rsidRPr="00855B6A">
              <w:rPr>
                <w:sz w:val="16"/>
                <w:szCs w:val="16"/>
              </w:rPr>
              <w:t>7680/1892890</w:t>
            </w:r>
          </w:p>
          <w:p w14:paraId="6772CCC2" w14:textId="77777777" w:rsidR="006873D4" w:rsidRPr="00855B6A" w:rsidRDefault="006873D4" w:rsidP="00A07ED3">
            <w:pPr>
              <w:spacing w:line="360" w:lineRule="auto"/>
              <w:rPr>
                <w:sz w:val="16"/>
                <w:szCs w:val="16"/>
              </w:rPr>
            </w:pPr>
          </w:p>
        </w:tc>
        <w:tc>
          <w:tcPr>
            <w:tcW w:w="1417" w:type="dxa"/>
          </w:tcPr>
          <w:p w14:paraId="0C9FD7C2" w14:textId="77777777" w:rsidR="006873D4" w:rsidRPr="00855B6A" w:rsidRDefault="006873D4" w:rsidP="00A07ED3">
            <w:pPr>
              <w:spacing w:line="360" w:lineRule="auto"/>
              <w:rPr>
                <w:sz w:val="16"/>
                <w:szCs w:val="16"/>
              </w:rPr>
            </w:pPr>
            <w:r w:rsidRPr="00855B6A">
              <w:rPr>
                <w:sz w:val="16"/>
                <w:szCs w:val="16"/>
              </w:rPr>
              <w:t>3.34 (2.46-4.55)</w:t>
            </w:r>
          </w:p>
          <w:p w14:paraId="3A26167A" w14:textId="77777777" w:rsidR="006873D4" w:rsidRPr="00855B6A" w:rsidRDefault="006873D4" w:rsidP="00A07ED3">
            <w:pPr>
              <w:spacing w:line="360" w:lineRule="auto"/>
              <w:rPr>
                <w:color w:val="000000"/>
                <w:sz w:val="16"/>
                <w:szCs w:val="16"/>
              </w:rPr>
            </w:pPr>
          </w:p>
        </w:tc>
        <w:tc>
          <w:tcPr>
            <w:tcW w:w="1559" w:type="dxa"/>
          </w:tcPr>
          <w:p w14:paraId="4FD1ABEC" w14:textId="77777777" w:rsidR="006873D4" w:rsidRPr="00855B6A" w:rsidRDefault="006873D4" w:rsidP="00A07ED3">
            <w:pPr>
              <w:spacing w:line="360" w:lineRule="auto"/>
              <w:rPr>
                <w:sz w:val="16"/>
                <w:szCs w:val="16"/>
              </w:rPr>
            </w:pPr>
            <w:r w:rsidRPr="00855B6A">
              <w:rPr>
                <w:sz w:val="16"/>
                <w:szCs w:val="16"/>
              </w:rPr>
              <w:t>2.90 (2.05-4.09)</w:t>
            </w:r>
          </w:p>
          <w:p w14:paraId="623924A7" w14:textId="77777777" w:rsidR="006873D4" w:rsidRPr="00855B6A" w:rsidRDefault="006873D4" w:rsidP="00A07ED3">
            <w:pPr>
              <w:spacing w:line="360" w:lineRule="auto"/>
              <w:rPr>
                <w:color w:val="000000"/>
                <w:sz w:val="16"/>
                <w:szCs w:val="16"/>
              </w:rPr>
            </w:pPr>
          </w:p>
        </w:tc>
        <w:tc>
          <w:tcPr>
            <w:tcW w:w="993" w:type="dxa"/>
          </w:tcPr>
          <w:p w14:paraId="33F15830" w14:textId="77777777" w:rsidR="006873D4" w:rsidRPr="00855B6A" w:rsidRDefault="006873D4" w:rsidP="00A07ED3">
            <w:pPr>
              <w:spacing w:line="360" w:lineRule="auto"/>
              <w:rPr>
                <w:sz w:val="16"/>
                <w:szCs w:val="16"/>
              </w:rPr>
            </w:pPr>
            <w:r w:rsidRPr="00855B6A">
              <w:rPr>
                <w:sz w:val="16"/>
                <w:szCs w:val="16"/>
              </w:rPr>
              <w:t>1.43E-09</w:t>
            </w:r>
          </w:p>
          <w:p w14:paraId="45400ECF" w14:textId="77777777" w:rsidR="006873D4" w:rsidRPr="00855B6A" w:rsidRDefault="006873D4" w:rsidP="00A07ED3">
            <w:pPr>
              <w:spacing w:line="360" w:lineRule="auto"/>
              <w:rPr>
                <w:sz w:val="16"/>
                <w:szCs w:val="16"/>
              </w:rPr>
            </w:pPr>
          </w:p>
        </w:tc>
        <w:tc>
          <w:tcPr>
            <w:tcW w:w="992" w:type="dxa"/>
          </w:tcPr>
          <w:p w14:paraId="02A10E6F" w14:textId="77777777" w:rsidR="006873D4" w:rsidRPr="00855B6A" w:rsidRDefault="006873D4" w:rsidP="00A07ED3">
            <w:pPr>
              <w:spacing w:line="360" w:lineRule="auto"/>
              <w:rPr>
                <w:sz w:val="16"/>
                <w:szCs w:val="16"/>
              </w:rPr>
            </w:pPr>
            <w:r w:rsidRPr="00855B6A">
              <w:rPr>
                <w:sz w:val="16"/>
                <w:szCs w:val="16"/>
              </w:rPr>
              <w:t>1.05-7.99</w:t>
            </w:r>
          </w:p>
          <w:p w14:paraId="4584E381" w14:textId="77777777" w:rsidR="006873D4" w:rsidRPr="00855B6A" w:rsidRDefault="006873D4" w:rsidP="00A07ED3">
            <w:pPr>
              <w:spacing w:line="360" w:lineRule="auto"/>
              <w:rPr>
                <w:color w:val="000000"/>
                <w:sz w:val="16"/>
                <w:szCs w:val="16"/>
              </w:rPr>
            </w:pPr>
          </w:p>
        </w:tc>
        <w:tc>
          <w:tcPr>
            <w:tcW w:w="709" w:type="dxa"/>
          </w:tcPr>
          <w:p w14:paraId="7AC2B7FB" w14:textId="77777777" w:rsidR="006873D4" w:rsidRPr="00855B6A" w:rsidRDefault="006873D4" w:rsidP="00A07ED3">
            <w:pPr>
              <w:spacing w:line="360" w:lineRule="auto"/>
              <w:rPr>
                <w:sz w:val="16"/>
                <w:szCs w:val="16"/>
              </w:rPr>
            </w:pPr>
            <w:r w:rsidRPr="00855B6A">
              <w:rPr>
                <w:sz w:val="16"/>
                <w:szCs w:val="16"/>
              </w:rPr>
              <w:t>0.83</w:t>
            </w:r>
          </w:p>
          <w:p w14:paraId="1618B092" w14:textId="77777777" w:rsidR="006873D4" w:rsidRPr="00855B6A" w:rsidRDefault="006873D4" w:rsidP="00A07ED3">
            <w:pPr>
              <w:spacing w:line="360" w:lineRule="auto"/>
              <w:rPr>
                <w:sz w:val="16"/>
                <w:szCs w:val="16"/>
              </w:rPr>
            </w:pPr>
          </w:p>
        </w:tc>
        <w:tc>
          <w:tcPr>
            <w:tcW w:w="708" w:type="dxa"/>
            <w:gridSpan w:val="2"/>
          </w:tcPr>
          <w:p w14:paraId="4C3A894F" w14:textId="1A41F24B" w:rsidR="006873D4" w:rsidRPr="00855B6A" w:rsidRDefault="006873D4" w:rsidP="00A07ED3">
            <w:pPr>
              <w:spacing w:line="360" w:lineRule="auto"/>
              <w:rPr>
                <w:sz w:val="16"/>
                <w:szCs w:val="16"/>
              </w:rPr>
            </w:pPr>
            <w:r w:rsidRPr="00855B6A">
              <w:rPr>
                <w:sz w:val="16"/>
                <w:szCs w:val="16"/>
              </w:rPr>
              <w:t>49</w:t>
            </w:r>
          </w:p>
        </w:tc>
        <w:tc>
          <w:tcPr>
            <w:tcW w:w="715" w:type="dxa"/>
          </w:tcPr>
          <w:p w14:paraId="606EA928" w14:textId="503307F4" w:rsidR="006873D4" w:rsidRPr="00855B6A" w:rsidRDefault="006873D4" w:rsidP="00A07ED3">
            <w:pPr>
              <w:spacing w:line="360" w:lineRule="auto"/>
              <w:rPr>
                <w:sz w:val="16"/>
                <w:szCs w:val="16"/>
              </w:rPr>
            </w:pPr>
            <w:r w:rsidRPr="00855B6A">
              <w:rPr>
                <w:sz w:val="16"/>
                <w:szCs w:val="16"/>
              </w:rPr>
              <w:t>5/5</w:t>
            </w:r>
          </w:p>
          <w:p w14:paraId="7CB28558" w14:textId="146982E5" w:rsidR="006873D4" w:rsidRPr="00855B6A" w:rsidRDefault="006873D4" w:rsidP="00A07ED3">
            <w:pPr>
              <w:spacing w:line="360" w:lineRule="auto"/>
              <w:rPr>
                <w:sz w:val="16"/>
                <w:szCs w:val="16"/>
              </w:rPr>
            </w:pPr>
          </w:p>
        </w:tc>
        <w:tc>
          <w:tcPr>
            <w:tcW w:w="845" w:type="dxa"/>
          </w:tcPr>
          <w:p w14:paraId="415B0AFE" w14:textId="77777777" w:rsidR="006873D4" w:rsidRPr="00855B6A" w:rsidRDefault="006873D4" w:rsidP="00A07ED3">
            <w:pPr>
              <w:spacing w:line="360" w:lineRule="auto"/>
              <w:rPr>
                <w:sz w:val="16"/>
                <w:szCs w:val="16"/>
              </w:rPr>
            </w:pPr>
            <w:r w:rsidRPr="00855B6A">
              <w:rPr>
                <w:sz w:val="16"/>
                <w:szCs w:val="16"/>
              </w:rPr>
              <w:t>NP</w:t>
            </w:r>
          </w:p>
          <w:p w14:paraId="67B28584" w14:textId="77777777" w:rsidR="006873D4" w:rsidRPr="00855B6A" w:rsidRDefault="006873D4" w:rsidP="00A07ED3">
            <w:pPr>
              <w:spacing w:line="360" w:lineRule="auto"/>
              <w:rPr>
                <w:sz w:val="16"/>
                <w:szCs w:val="16"/>
              </w:rPr>
            </w:pPr>
          </w:p>
        </w:tc>
      </w:tr>
      <w:tr w:rsidR="006873D4" w:rsidRPr="005C313B" w14:paraId="2D214B97" w14:textId="77777777" w:rsidTr="00855B6A">
        <w:tc>
          <w:tcPr>
            <w:tcW w:w="14029" w:type="dxa"/>
            <w:gridSpan w:val="13"/>
            <w:shd w:val="clear" w:color="auto" w:fill="F2F2F2" w:themeFill="background1" w:themeFillShade="F2"/>
          </w:tcPr>
          <w:p w14:paraId="103A7182" w14:textId="2CD15D15" w:rsidR="006873D4" w:rsidRPr="00855B6A" w:rsidRDefault="006873D4" w:rsidP="00A07ED3">
            <w:pPr>
              <w:spacing w:line="360" w:lineRule="auto"/>
              <w:rPr>
                <w:b/>
                <w:bCs/>
                <w:sz w:val="16"/>
                <w:szCs w:val="16"/>
              </w:rPr>
            </w:pPr>
            <w:r w:rsidRPr="00855B6A">
              <w:rPr>
                <w:b/>
                <w:bCs/>
                <w:sz w:val="16"/>
                <w:szCs w:val="16"/>
              </w:rPr>
              <w:t>Gynaecological</w:t>
            </w:r>
          </w:p>
        </w:tc>
      </w:tr>
      <w:tr w:rsidR="006873D4" w:rsidRPr="005C313B" w14:paraId="47908F62" w14:textId="77777777" w:rsidTr="0001039B">
        <w:tc>
          <w:tcPr>
            <w:tcW w:w="2122" w:type="dxa"/>
          </w:tcPr>
          <w:p w14:paraId="37487D22" w14:textId="2E608988" w:rsidR="0001039B" w:rsidRPr="0001039B" w:rsidRDefault="00855B6A" w:rsidP="00A07ED3">
            <w:pPr>
              <w:spacing w:line="360" w:lineRule="auto"/>
              <w:rPr>
                <w:sz w:val="16"/>
                <w:szCs w:val="16"/>
              </w:rPr>
            </w:pPr>
            <w:r w:rsidRPr="00855B6A">
              <w:rPr>
                <w:sz w:val="16"/>
                <w:szCs w:val="16"/>
              </w:rPr>
              <w:t>Cervical ca screening</w:t>
            </w:r>
          </w:p>
        </w:tc>
        <w:tc>
          <w:tcPr>
            <w:tcW w:w="2126" w:type="dxa"/>
          </w:tcPr>
          <w:p w14:paraId="72F54E26" w14:textId="2E6578E1" w:rsidR="0001039B" w:rsidRPr="0001039B" w:rsidRDefault="00855B6A" w:rsidP="00A07ED3">
            <w:pPr>
              <w:spacing w:line="360" w:lineRule="auto"/>
              <w:rPr>
                <w:color w:val="000000"/>
                <w:sz w:val="16"/>
                <w:szCs w:val="16"/>
              </w:rPr>
            </w:pPr>
            <w:r w:rsidRPr="00855B6A">
              <w:rPr>
                <w:color w:val="000000"/>
                <w:sz w:val="16"/>
                <w:szCs w:val="16"/>
              </w:rPr>
              <w:t>D</w:t>
            </w:r>
            <w:ins w:id="5" w:author="Semertzidou, Anita" w:date="2023-01-09T20:10:00Z">
              <w:r w:rsidR="00213F33">
                <w:rPr>
                  <w:color w:val="000000"/>
                  <w:sz w:val="16"/>
                  <w:szCs w:val="16"/>
                </w:rPr>
                <w:t>M</w:t>
              </w:r>
            </w:ins>
            <w:del w:id="6" w:author="Semertzidou, Anita" w:date="2023-01-09T20:10:00Z">
              <w:r w:rsidRPr="00855B6A" w:rsidDel="00213F33">
                <w:rPr>
                  <w:color w:val="000000"/>
                  <w:sz w:val="16"/>
                  <w:szCs w:val="16"/>
                </w:rPr>
                <w:delText>iabetes</w:delText>
              </w:r>
            </w:del>
            <w:r w:rsidRPr="00855B6A">
              <w:rPr>
                <w:color w:val="000000"/>
                <w:sz w:val="16"/>
                <w:szCs w:val="16"/>
              </w:rPr>
              <w:t xml:space="preserve"> vs non- </w:t>
            </w:r>
            <w:ins w:id="7" w:author="Semertzidou, Anita" w:date="2023-01-09T20:10:00Z">
              <w:r w:rsidR="00213F33">
                <w:rPr>
                  <w:color w:val="000000"/>
                  <w:sz w:val="16"/>
                  <w:szCs w:val="16"/>
                </w:rPr>
                <w:t>DM</w:t>
              </w:r>
            </w:ins>
            <w:del w:id="8" w:author="Semertzidou, Anita" w:date="2023-01-09T20:10:00Z">
              <w:r w:rsidRPr="00855B6A" w:rsidDel="00213F33">
                <w:rPr>
                  <w:color w:val="000000"/>
                  <w:sz w:val="16"/>
                  <w:szCs w:val="16"/>
                </w:rPr>
                <w:delText>diabetes</w:delText>
              </w:r>
            </w:del>
          </w:p>
        </w:tc>
        <w:tc>
          <w:tcPr>
            <w:tcW w:w="425" w:type="dxa"/>
          </w:tcPr>
          <w:p w14:paraId="47C40EFA" w14:textId="1ED08E99" w:rsidR="0001039B" w:rsidRPr="0001039B" w:rsidRDefault="00855B6A" w:rsidP="00A07ED3">
            <w:pPr>
              <w:spacing w:line="360" w:lineRule="auto"/>
              <w:rPr>
                <w:color w:val="000000"/>
                <w:sz w:val="16"/>
                <w:szCs w:val="16"/>
              </w:rPr>
            </w:pPr>
            <w:r w:rsidRPr="00855B6A">
              <w:rPr>
                <w:color w:val="000000"/>
                <w:sz w:val="16"/>
                <w:szCs w:val="16"/>
              </w:rPr>
              <w:t>14</w:t>
            </w:r>
          </w:p>
        </w:tc>
        <w:tc>
          <w:tcPr>
            <w:tcW w:w="1418" w:type="dxa"/>
          </w:tcPr>
          <w:p w14:paraId="477F5A5F" w14:textId="1A4999CE" w:rsidR="0001039B" w:rsidRPr="0001039B" w:rsidRDefault="00855B6A" w:rsidP="00A07ED3">
            <w:pPr>
              <w:spacing w:line="360" w:lineRule="auto"/>
              <w:rPr>
                <w:color w:val="000000"/>
                <w:sz w:val="16"/>
                <w:szCs w:val="16"/>
              </w:rPr>
            </w:pPr>
            <w:r w:rsidRPr="00855B6A">
              <w:rPr>
                <w:color w:val="000000"/>
                <w:sz w:val="16"/>
                <w:szCs w:val="16"/>
              </w:rPr>
              <w:t>251558/311368</w:t>
            </w:r>
          </w:p>
        </w:tc>
        <w:tc>
          <w:tcPr>
            <w:tcW w:w="1417" w:type="dxa"/>
          </w:tcPr>
          <w:p w14:paraId="7BBAC846" w14:textId="4CE06A59" w:rsidR="0001039B" w:rsidRPr="0001039B" w:rsidRDefault="00855B6A" w:rsidP="00A07ED3">
            <w:pPr>
              <w:spacing w:line="360" w:lineRule="auto"/>
              <w:rPr>
                <w:color w:val="000000"/>
                <w:sz w:val="16"/>
                <w:szCs w:val="16"/>
              </w:rPr>
            </w:pPr>
            <w:r w:rsidRPr="00855B6A">
              <w:rPr>
                <w:color w:val="000000"/>
                <w:sz w:val="16"/>
                <w:szCs w:val="16"/>
              </w:rPr>
              <w:t>0.73 (0.66-0.81)</w:t>
            </w:r>
          </w:p>
        </w:tc>
        <w:tc>
          <w:tcPr>
            <w:tcW w:w="1559" w:type="dxa"/>
          </w:tcPr>
          <w:p w14:paraId="47A2167F" w14:textId="3B51B6AA" w:rsidR="0001039B" w:rsidRPr="0001039B" w:rsidRDefault="00855B6A" w:rsidP="00A07ED3">
            <w:pPr>
              <w:spacing w:line="360" w:lineRule="auto"/>
              <w:rPr>
                <w:color w:val="000000"/>
                <w:sz w:val="16"/>
                <w:szCs w:val="16"/>
              </w:rPr>
            </w:pPr>
            <w:r w:rsidRPr="00855B6A">
              <w:rPr>
                <w:color w:val="000000"/>
                <w:sz w:val="16"/>
                <w:szCs w:val="16"/>
              </w:rPr>
              <w:t>0.76 (0.71-0.81)</w:t>
            </w:r>
          </w:p>
        </w:tc>
        <w:tc>
          <w:tcPr>
            <w:tcW w:w="993" w:type="dxa"/>
          </w:tcPr>
          <w:p w14:paraId="3045E3B9" w14:textId="64FBF422" w:rsidR="0001039B" w:rsidRPr="0001039B" w:rsidRDefault="00855B6A" w:rsidP="00A07ED3">
            <w:pPr>
              <w:spacing w:line="360" w:lineRule="auto"/>
              <w:rPr>
                <w:color w:val="000000"/>
                <w:sz w:val="16"/>
                <w:szCs w:val="16"/>
              </w:rPr>
            </w:pPr>
            <w:r w:rsidRPr="00855B6A">
              <w:rPr>
                <w:color w:val="000000"/>
                <w:sz w:val="16"/>
                <w:szCs w:val="16"/>
              </w:rPr>
              <w:t>2.55E-16</w:t>
            </w:r>
          </w:p>
        </w:tc>
        <w:tc>
          <w:tcPr>
            <w:tcW w:w="992" w:type="dxa"/>
          </w:tcPr>
          <w:p w14:paraId="043E0508" w14:textId="036806EE" w:rsidR="0001039B" w:rsidRPr="0001039B" w:rsidRDefault="00855B6A" w:rsidP="00A07ED3">
            <w:pPr>
              <w:spacing w:line="360" w:lineRule="auto"/>
              <w:rPr>
                <w:color w:val="000000"/>
                <w:sz w:val="16"/>
                <w:szCs w:val="16"/>
              </w:rPr>
            </w:pPr>
            <w:r w:rsidRPr="00855B6A">
              <w:rPr>
                <w:color w:val="000000"/>
                <w:sz w:val="16"/>
                <w:szCs w:val="16"/>
              </w:rPr>
              <w:t>0.70-0.81</w:t>
            </w:r>
          </w:p>
        </w:tc>
        <w:tc>
          <w:tcPr>
            <w:tcW w:w="709" w:type="dxa"/>
          </w:tcPr>
          <w:p w14:paraId="5A53A8B2" w14:textId="09BC35F0" w:rsidR="0001039B" w:rsidRPr="0001039B" w:rsidRDefault="00855B6A" w:rsidP="00A07ED3">
            <w:pPr>
              <w:spacing w:line="360" w:lineRule="auto"/>
              <w:rPr>
                <w:color w:val="000000"/>
                <w:sz w:val="16"/>
                <w:szCs w:val="16"/>
              </w:rPr>
            </w:pPr>
            <w:r w:rsidRPr="00855B6A">
              <w:rPr>
                <w:color w:val="000000"/>
                <w:sz w:val="16"/>
                <w:szCs w:val="16"/>
              </w:rPr>
              <w:t>0.94</w:t>
            </w:r>
          </w:p>
        </w:tc>
        <w:tc>
          <w:tcPr>
            <w:tcW w:w="708" w:type="dxa"/>
            <w:gridSpan w:val="2"/>
          </w:tcPr>
          <w:p w14:paraId="567B959F" w14:textId="6C20C26C" w:rsidR="0001039B" w:rsidRPr="0001039B" w:rsidRDefault="00855B6A" w:rsidP="00A07ED3">
            <w:pPr>
              <w:spacing w:line="360" w:lineRule="auto"/>
              <w:rPr>
                <w:sz w:val="16"/>
                <w:szCs w:val="16"/>
              </w:rPr>
            </w:pPr>
            <w:r w:rsidRPr="00855B6A">
              <w:rPr>
                <w:sz w:val="16"/>
                <w:szCs w:val="16"/>
              </w:rPr>
              <w:t>0</w:t>
            </w:r>
          </w:p>
        </w:tc>
        <w:tc>
          <w:tcPr>
            <w:tcW w:w="715" w:type="dxa"/>
          </w:tcPr>
          <w:p w14:paraId="5E27D03F" w14:textId="5E972806" w:rsidR="0001039B" w:rsidRPr="0001039B" w:rsidRDefault="00855B6A" w:rsidP="00A07ED3">
            <w:pPr>
              <w:spacing w:line="360" w:lineRule="auto"/>
              <w:rPr>
                <w:color w:val="000000"/>
                <w:sz w:val="16"/>
                <w:szCs w:val="16"/>
              </w:rPr>
            </w:pPr>
            <w:r w:rsidRPr="00855B6A">
              <w:rPr>
                <w:sz w:val="16"/>
                <w:szCs w:val="16"/>
              </w:rPr>
              <w:t>4/</w:t>
            </w:r>
            <w:r w:rsidRPr="00855B6A">
              <w:rPr>
                <w:color w:val="000000"/>
                <w:sz w:val="16"/>
                <w:szCs w:val="16"/>
              </w:rPr>
              <w:t>13.6</w:t>
            </w:r>
          </w:p>
        </w:tc>
        <w:tc>
          <w:tcPr>
            <w:tcW w:w="845" w:type="dxa"/>
          </w:tcPr>
          <w:p w14:paraId="386CF8C6" w14:textId="67E748EA" w:rsidR="006873D4" w:rsidRPr="0001039B" w:rsidRDefault="00855B6A" w:rsidP="00A07ED3">
            <w:pPr>
              <w:spacing w:line="360" w:lineRule="auto"/>
              <w:rPr>
                <w:color w:val="000000"/>
                <w:sz w:val="16"/>
                <w:szCs w:val="16"/>
              </w:rPr>
            </w:pPr>
            <w:r w:rsidRPr="00855B6A">
              <w:rPr>
                <w:color w:val="000000"/>
                <w:sz w:val="16"/>
                <w:szCs w:val="16"/>
              </w:rPr>
              <w:t>NP</w:t>
            </w:r>
          </w:p>
        </w:tc>
      </w:tr>
      <w:tr w:rsidR="00065D00" w:rsidRPr="005C313B" w14:paraId="3B81F0E3" w14:textId="77777777" w:rsidTr="00855B6A">
        <w:tc>
          <w:tcPr>
            <w:tcW w:w="14029" w:type="dxa"/>
            <w:gridSpan w:val="13"/>
            <w:shd w:val="clear" w:color="auto" w:fill="BFBFBF" w:themeFill="background1" w:themeFillShade="BF"/>
          </w:tcPr>
          <w:p w14:paraId="38554D44" w14:textId="11025477" w:rsidR="005C313B" w:rsidRPr="005C313B" w:rsidRDefault="00065D00" w:rsidP="00A07ED3">
            <w:pPr>
              <w:spacing w:line="360" w:lineRule="auto"/>
              <w:rPr>
                <w:b/>
                <w:bCs/>
                <w:sz w:val="16"/>
                <w:szCs w:val="16"/>
              </w:rPr>
            </w:pPr>
            <w:r w:rsidRPr="005C313B">
              <w:rPr>
                <w:b/>
                <w:bCs/>
                <w:sz w:val="16"/>
                <w:szCs w:val="16"/>
              </w:rPr>
              <w:t>Highly suggestive evidence</w:t>
            </w:r>
          </w:p>
        </w:tc>
      </w:tr>
      <w:tr w:rsidR="00065D00" w:rsidRPr="005C313B" w14:paraId="24BEF53D" w14:textId="77777777" w:rsidTr="00855B6A">
        <w:tc>
          <w:tcPr>
            <w:tcW w:w="14029" w:type="dxa"/>
            <w:gridSpan w:val="13"/>
            <w:shd w:val="clear" w:color="auto" w:fill="F2F2F2" w:themeFill="background1" w:themeFillShade="F2"/>
          </w:tcPr>
          <w:p w14:paraId="0302FD60" w14:textId="4C1264C6" w:rsidR="005C313B" w:rsidRPr="005C313B" w:rsidRDefault="001547C3" w:rsidP="00A07ED3">
            <w:pPr>
              <w:spacing w:line="360" w:lineRule="auto"/>
              <w:rPr>
                <w:b/>
                <w:bCs/>
                <w:sz w:val="16"/>
                <w:szCs w:val="16"/>
              </w:rPr>
            </w:pPr>
            <w:r w:rsidRPr="005C313B">
              <w:rPr>
                <w:b/>
                <w:bCs/>
                <w:sz w:val="16"/>
                <w:szCs w:val="16"/>
              </w:rPr>
              <w:t>Obstetric, fetal</w:t>
            </w:r>
          </w:p>
        </w:tc>
      </w:tr>
      <w:tr w:rsidR="00DE0CCC" w:rsidRPr="005C313B" w14:paraId="725CFC84" w14:textId="77777777" w:rsidTr="0001039B">
        <w:tc>
          <w:tcPr>
            <w:tcW w:w="2122" w:type="dxa"/>
          </w:tcPr>
          <w:p w14:paraId="4CD2E2D4" w14:textId="486850EE" w:rsidR="00DE0CCC" w:rsidRPr="005C313B" w:rsidRDefault="00DE0CCC" w:rsidP="00A07ED3">
            <w:pPr>
              <w:spacing w:line="360" w:lineRule="auto"/>
              <w:rPr>
                <w:sz w:val="16"/>
                <w:szCs w:val="16"/>
              </w:rPr>
            </w:pPr>
            <w:r w:rsidRPr="005C313B">
              <w:rPr>
                <w:sz w:val="16"/>
                <w:szCs w:val="16"/>
              </w:rPr>
              <w:t>Major congenital malformations (unspecified)</w:t>
            </w:r>
          </w:p>
        </w:tc>
        <w:tc>
          <w:tcPr>
            <w:tcW w:w="2126" w:type="dxa"/>
          </w:tcPr>
          <w:p w14:paraId="5154BC4D" w14:textId="0F976E4E" w:rsidR="00DE0CCC" w:rsidRPr="005C313B" w:rsidRDefault="00DE0CCC" w:rsidP="00A07ED3">
            <w:pPr>
              <w:spacing w:line="360" w:lineRule="auto"/>
              <w:rPr>
                <w:sz w:val="16"/>
                <w:szCs w:val="16"/>
              </w:rPr>
            </w:pPr>
            <w:r w:rsidRPr="005C313B">
              <w:rPr>
                <w:sz w:val="16"/>
                <w:szCs w:val="16"/>
              </w:rPr>
              <w:t>PGDM vs non</w:t>
            </w:r>
            <w:r w:rsidR="002C511C" w:rsidRPr="005C313B">
              <w:rPr>
                <w:sz w:val="16"/>
                <w:szCs w:val="16"/>
              </w:rPr>
              <w:t>-</w:t>
            </w:r>
            <w:r w:rsidRPr="005C313B">
              <w:rPr>
                <w:sz w:val="16"/>
                <w:szCs w:val="16"/>
              </w:rPr>
              <w:t xml:space="preserve"> </w:t>
            </w:r>
            <w:ins w:id="9" w:author="Semertzidou, Anita" w:date="2023-01-09T20:11:00Z">
              <w:r w:rsidR="00213F33">
                <w:rPr>
                  <w:sz w:val="16"/>
                  <w:szCs w:val="16"/>
                </w:rPr>
                <w:t>DM</w:t>
              </w:r>
            </w:ins>
            <w:del w:id="10" w:author="Semertzidou, Anita" w:date="2023-01-09T20:11:00Z">
              <w:r w:rsidRPr="005C313B" w:rsidDel="00213F33">
                <w:rPr>
                  <w:sz w:val="16"/>
                  <w:szCs w:val="16"/>
                </w:rPr>
                <w:delText>diabet</w:delText>
              </w:r>
            </w:del>
            <w:del w:id="11" w:author="Semertzidou, Anita" w:date="2023-01-09T20:10:00Z">
              <w:r w:rsidRPr="005C313B" w:rsidDel="00213F33">
                <w:rPr>
                  <w:sz w:val="16"/>
                  <w:szCs w:val="16"/>
                </w:rPr>
                <w:delText>es</w:delText>
              </w:r>
            </w:del>
          </w:p>
        </w:tc>
        <w:tc>
          <w:tcPr>
            <w:tcW w:w="425" w:type="dxa"/>
          </w:tcPr>
          <w:p w14:paraId="3AC8B548" w14:textId="61913DD8" w:rsidR="00DE0CCC" w:rsidRPr="005C313B" w:rsidRDefault="00DE0CCC" w:rsidP="00A07ED3">
            <w:pPr>
              <w:spacing w:line="360" w:lineRule="auto"/>
              <w:rPr>
                <w:sz w:val="16"/>
                <w:szCs w:val="16"/>
              </w:rPr>
            </w:pPr>
            <w:r w:rsidRPr="005C313B">
              <w:rPr>
                <w:sz w:val="16"/>
                <w:szCs w:val="16"/>
              </w:rPr>
              <w:t>13</w:t>
            </w:r>
          </w:p>
        </w:tc>
        <w:tc>
          <w:tcPr>
            <w:tcW w:w="1418" w:type="dxa"/>
          </w:tcPr>
          <w:p w14:paraId="40DF66CB" w14:textId="7A66D053" w:rsidR="00DE0CCC" w:rsidRPr="005C313B" w:rsidRDefault="00DE0CCC" w:rsidP="00A07ED3">
            <w:pPr>
              <w:spacing w:line="360" w:lineRule="auto"/>
              <w:rPr>
                <w:color w:val="000000"/>
                <w:sz w:val="16"/>
                <w:szCs w:val="16"/>
              </w:rPr>
            </w:pPr>
            <w:r w:rsidRPr="005C313B">
              <w:rPr>
                <w:color w:val="000000"/>
                <w:sz w:val="16"/>
                <w:szCs w:val="16"/>
              </w:rPr>
              <w:t>33400/1533451</w:t>
            </w:r>
          </w:p>
        </w:tc>
        <w:tc>
          <w:tcPr>
            <w:tcW w:w="1417" w:type="dxa"/>
          </w:tcPr>
          <w:p w14:paraId="55775934" w14:textId="5ABAEFD4" w:rsidR="00DE0CCC" w:rsidRPr="005C313B" w:rsidRDefault="00DE0CCC" w:rsidP="00A07ED3">
            <w:pPr>
              <w:spacing w:line="360" w:lineRule="auto"/>
              <w:rPr>
                <w:color w:val="000000"/>
                <w:sz w:val="16"/>
                <w:szCs w:val="16"/>
              </w:rPr>
            </w:pPr>
            <w:r w:rsidRPr="005C313B">
              <w:rPr>
                <w:color w:val="000000"/>
                <w:sz w:val="16"/>
                <w:szCs w:val="16"/>
              </w:rPr>
              <w:t>3.57 (3.00-4.25)</w:t>
            </w:r>
          </w:p>
        </w:tc>
        <w:tc>
          <w:tcPr>
            <w:tcW w:w="1559" w:type="dxa"/>
          </w:tcPr>
          <w:p w14:paraId="5EA60977" w14:textId="2C201E14" w:rsidR="00DE0CCC" w:rsidRPr="005C313B" w:rsidRDefault="00DE0CCC" w:rsidP="00A07ED3">
            <w:pPr>
              <w:spacing w:line="360" w:lineRule="auto"/>
              <w:rPr>
                <w:color w:val="000000"/>
                <w:sz w:val="16"/>
                <w:szCs w:val="16"/>
              </w:rPr>
            </w:pPr>
            <w:r w:rsidRPr="005C313B">
              <w:rPr>
                <w:color w:val="000000"/>
                <w:sz w:val="16"/>
                <w:szCs w:val="16"/>
              </w:rPr>
              <w:t>2.43 (1.92-3.09)</w:t>
            </w:r>
          </w:p>
        </w:tc>
        <w:tc>
          <w:tcPr>
            <w:tcW w:w="993" w:type="dxa"/>
          </w:tcPr>
          <w:p w14:paraId="22C5F173" w14:textId="7442641F" w:rsidR="00DE0CCC" w:rsidRPr="005C313B" w:rsidRDefault="00DE0CCC" w:rsidP="00A07ED3">
            <w:pPr>
              <w:spacing w:line="360" w:lineRule="auto"/>
              <w:rPr>
                <w:sz w:val="16"/>
                <w:szCs w:val="16"/>
              </w:rPr>
            </w:pPr>
            <w:r w:rsidRPr="005C313B">
              <w:rPr>
                <w:color w:val="000000"/>
                <w:sz w:val="16"/>
                <w:szCs w:val="16"/>
              </w:rPr>
              <w:t>1.99E-13</w:t>
            </w:r>
          </w:p>
        </w:tc>
        <w:tc>
          <w:tcPr>
            <w:tcW w:w="992" w:type="dxa"/>
          </w:tcPr>
          <w:p w14:paraId="1ECC8CBD" w14:textId="7E7CA268" w:rsidR="00DE0CCC" w:rsidRPr="005C313B" w:rsidRDefault="00DE0CCC" w:rsidP="00A07ED3">
            <w:pPr>
              <w:spacing w:line="360" w:lineRule="auto"/>
              <w:rPr>
                <w:color w:val="000000"/>
                <w:sz w:val="16"/>
                <w:szCs w:val="16"/>
              </w:rPr>
            </w:pPr>
            <w:r w:rsidRPr="005C313B">
              <w:rPr>
                <w:color w:val="000000"/>
                <w:sz w:val="16"/>
                <w:szCs w:val="16"/>
              </w:rPr>
              <w:t>1.13-5.23</w:t>
            </w:r>
          </w:p>
        </w:tc>
        <w:tc>
          <w:tcPr>
            <w:tcW w:w="709" w:type="dxa"/>
          </w:tcPr>
          <w:p w14:paraId="283FFED6" w14:textId="0F587FB1" w:rsidR="00DE0CCC" w:rsidRPr="005C313B" w:rsidRDefault="00DE0CCC" w:rsidP="00A07ED3">
            <w:pPr>
              <w:spacing w:line="360" w:lineRule="auto"/>
              <w:rPr>
                <w:color w:val="000000"/>
                <w:sz w:val="16"/>
                <w:szCs w:val="16"/>
              </w:rPr>
            </w:pPr>
            <w:r w:rsidRPr="005C313B">
              <w:rPr>
                <w:color w:val="000000"/>
                <w:sz w:val="16"/>
                <w:szCs w:val="16"/>
              </w:rPr>
              <w:t>0.94</w:t>
            </w:r>
          </w:p>
        </w:tc>
        <w:tc>
          <w:tcPr>
            <w:tcW w:w="708" w:type="dxa"/>
            <w:gridSpan w:val="2"/>
          </w:tcPr>
          <w:p w14:paraId="3A2018DB" w14:textId="3831CC34" w:rsidR="00DE0CCC" w:rsidRPr="005C313B" w:rsidRDefault="00DE0CCC" w:rsidP="00A07ED3">
            <w:pPr>
              <w:spacing w:line="360" w:lineRule="auto"/>
              <w:rPr>
                <w:sz w:val="16"/>
                <w:szCs w:val="16"/>
              </w:rPr>
            </w:pPr>
            <w:r w:rsidRPr="005C313B">
              <w:rPr>
                <w:sz w:val="16"/>
                <w:szCs w:val="16"/>
              </w:rPr>
              <w:t>78</w:t>
            </w:r>
          </w:p>
        </w:tc>
        <w:tc>
          <w:tcPr>
            <w:tcW w:w="715" w:type="dxa"/>
          </w:tcPr>
          <w:p w14:paraId="7C665D7A" w14:textId="6B2F9E49" w:rsidR="00DE0CCC" w:rsidRPr="005C313B" w:rsidRDefault="00DE0CCC" w:rsidP="00A07ED3">
            <w:pPr>
              <w:spacing w:line="360" w:lineRule="auto"/>
              <w:rPr>
                <w:sz w:val="16"/>
                <w:szCs w:val="16"/>
              </w:rPr>
            </w:pPr>
            <w:r w:rsidRPr="005C313B">
              <w:rPr>
                <w:sz w:val="16"/>
                <w:szCs w:val="16"/>
              </w:rPr>
              <w:t>9/11.2</w:t>
            </w:r>
          </w:p>
        </w:tc>
        <w:tc>
          <w:tcPr>
            <w:tcW w:w="845" w:type="dxa"/>
          </w:tcPr>
          <w:p w14:paraId="7E1CFBF1" w14:textId="1C619110" w:rsidR="00DE0CCC" w:rsidRPr="005C313B" w:rsidRDefault="00DE0CCC" w:rsidP="00A07ED3">
            <w:pPr>
              <w:spacing w:line="360" w:lineRule="auto"/>
              <w:rPr>
                <w:color w:val="000000"/>
                <w:sz w:val="16"/>
                <w:szCs w:val="16"/>
              </w:rPr>
            </w:pPr>
            <w:r w:rsidRPr="005C313B">
              <w:rPr>
                <w:color w:val="000000"/>
                <w:sz w:val="16"/>
                <w:szCs w:val="16"/>
              </w:rPr>
              <w:t>NP</w:t>
            </w:r>
          </w:p>
        </w:tc>
      </w:tr>
      <w:tr w:rsidR="003A3728" w:rsidRPr="005C313B" w14:paraId="7905CBCC" w14:textId="77777777" w:rsidTr="0001039B">
        <w:tc>
          <w:tcPr>
            <w:tcW w:w="2122" w:type="dxa"/>
          </w:tcPr>
          <w:p w14:paraId="2EA50470" w14:textId="3232280F" w:rsidR="003A3728" w:rsidRPr="005C313B" w:rsidRDefault="003A3728" w:rsidP="003A3728">
            <w:pPr>
              <w:spacing w:line="360" w:lineRule="auto"/>
              <w:rPr>
                <w:sz w:val="16"/>
                <w:szCs w:val="16"/>
              </w:rPr>
            </w:pPr>
            <w:r w:rsidRPr="005C313B">
              <w:rPr>
                <w:sz w:val="16"/>
                <w:szCs w:val="16"/>
              </w:rPr>
              <w:t>Congenital heart defects</w:t>
            </w:r>
          </w:p>
        </w:tc>
        <w:tc>
          <w:tcPr>
            <w:tcW w:w="2126" w:type="dxa"/>
          </w:tcPr>
          <w:p w14:paraId="0BA80812" w14:textId="6FCA0E7E" w:rsidR="003A3728" w:rsidRPr="005C313B" w:rsidRDefault="003A3728" w:rsidP="003A3728">
            <w:pPr>
              <w:spacing w:line="360" w:lineRule="auto"/>
              <w:rPr>
                <w:sz w:val="16"/>
                <w:szCs w:val="16"/>
              </w:rPr>
            </w:pPr>
            <w:r w:rsidRPr="005C313B">
              <w:rPr>
                <w:sz w:val="16"/>
                <w:szCs w:val="16"/>
              </w:rPr>
              <w:t xml:space="preserve">PGDM vs non- </w:t>
            </w:r>
            <w:ins w:id="12" w:author="Semertzidou, Anita" w:date="2023-01-09T20:11:00Z">
              <w:r w:rsidR="00213F33">
                <w:rPr>
                  <w:sz w:val="16"/>
                  <w:szCs w:val="16"/>
                </w:rPr>
                <w:t>DM</w:t>
              </w:r>
            </w:ins>
            <w:del w:id="13" w:author="Semertzidou, Anita" w:date="2023-01-09T20:11:00Z">
              <w:r w:rsidRPr="005C313B" w:rsidDel="00213F33">
                <w:rPr>
                  <w:sz w:val="16"/>
                  <w:szCs w:val="16"/>
                </w:rPr>
                <w:delText>diabetes</w:delText>
              </w:r>
            </w:del>
          </w:p>
        </w:tc>
        <w:tc>
          <w:tcPr>
            <w:tcW w:w="425" w:type="dxa"/>
          </w:tcPr>
          <w:p w14:paraId="484A43AD" w14:textId="72B56DC6" w:rsidR="003A3728" w:rsidRPr="005C313B" w:rsidRDefault="003A3728" w:rsidP="003A3728">
            <w:pPr>
              <w:spacing w:line="360" w:lineRule="auto"/>
              <w:rPr>
                <w:sz w:val="16"/>
                <w:szCs w:val="16"/>
              </w:rPr>
            </w:pPr>
            <w:r>
              <w:rPr>
                <w:color w:val="000000"/>
                <w:sz w:val="16"/>
                <w:szCs w:val="16"/>
              </w:rPr>
              <w:t>31</w:t>
            </w:r>
          </w:p>
        </w:tc>
        <w:tc>
          <w:tcPr>
            <w:tcW w:w="1418" w:type="dxa"/>
          </w:tcPr>
          <w:p w14:paraId="641312F8" w14:textId="35412DFB" w:rsidR="003A3728" w:rsidRPr="005C313B" w:rsidRDefault="003A3728" w:rsidP="003A3728">
            <w:pPr>
              <w:spacing w:line="360" w:lineRule="auto"/>
              <w:rPr>
                <w:color w:val="000000"/>
                <w:sz w:val="16"/>
                <w:szCs w:val="16"/>
              </w:rPr>
            </w:pPr>
            <w:r w:rsidRPr="0001039B">
              <w:rPr>
                <w:color w:val="000000"/>
                <w:sz w:val="16"/>
                <w:szCs w:val="16"/>
              </w:rPr>
              <w:t>236491/15009001</w:t>
            </w:r>
          </w:p>
        </w:tc>
        <w:tc>
          <w:tcPr>
            <w:tcW w:w="1417" w:type="dxa"/>
          </w:tcPr>
          <w:p w14:paraId="4ACBAD1A" w14:textId="208DC323" w:rsidR="003A3728" w:rsidRPr="005C313B" w:rsidRDefault="003A3728" w:rsidP="003A3728">
            <w:pPr>
              <w:spacing w:line="360" w:lineRule="auto"/>
              <w:rPr>
                <w:color w:val="000000"/>
                <w:sz w:val="16"/>
                <w:szCs w:val="16"/>
              </w:rPr>
            </w:pPr>
            <w:r w:rsidRPr="0001039B">
              <w:rPr>
                <w:color w:val="000000"/>
                <w:sz w:val="16"/>
                <w:szCs w:val="16"/>
              </w:rPr>
              <w:t>4.36 (4.02-4.73)</w:t>
            </w:r>
          </w:p>
        </w:tc>
        <w:tc>
          <w:tcPr>
            <w:tcW w:w="1559" w:type="dxa"/>
          </w:tcPr>
          <w:p w14:paraId="02BCA5B3" w14:textId="7983DE18" w:rsidR="003A3728" w:rsidRPr="005C313B" w:rsidRDefault="003A3728" w:rsidP="003A3728">
            <w:pPr>
              <w:spacing w:line="360" w:lineRule="auto"/>
              <w:rPr>
                <w:color w:val="000000"/>
                <w:sz w:val="16"/>
                <w:szCs w:val="16"/>
              </w:rPr>
            </w:pPr>
            <w:r w:rsidRPr="0001039B">
              <w:rPr>
                <w:color w:val="000000"/>
                <w:sz w:val="16"/>
                <w:szCs w:val="16"/>
              </w:rPr>
              <w:t>3.18 (2.78-3.65)</w:t>
            </w:r>
          </w:p>
        </w:tc>
        <w:tc>
          <w:tcPr>
            <w:tcW w:w="993" w:type="dxa"/>
          </w:tcPr>
          <w:p w14:paraId="1A2D830B" w14:textId="52EC2A64" w:rsidR="003A3728" w:rsidRPr="005C313B" w:rsidRDefault="003A3728" w:rsidP="003A3728">
            <w:pPr>
              <w:spacing w:line="360" w:lineRule="auto"/>
              <w:rPr>
                <w:color w:val="000000"/>
                <w:sz w:val="16"/>
                <w:szCs w:val="16"/>
              </w:rPr>
            </w:pPr>
            <w:r w:rsidRPr="0001039B">
              <w:rPr>
                <w:color w:val="000000"/>
                <w:sz w:val="16"/>
                <w:szCs w:val="16"/>
              </w:rPr>
              <w:t>&lt;1E-100</w:t>
            </w:r>
          </w:p>
        </w:tc>
        <w:tc>
          <w:tcPr>
            <w:tcW w:w="992" w:type="dxa"/>
          </w:tcPr>
          <w:p w14:paraId="5F090D9F" w14:textId="492318EB" w:rsidR="003A3728" w:rsidRPr="005C313B" w:rsidRDefault="003A3728" w:rsidP="003A3728">
            <w:pPr>
              <w:spacing w:line="360" w:lineRule="auto"/>
              <w:rPr>
                <w:color w:val="000000"/>
                <w:sz w:val="16"/>
                <w:szCs w:val="16"/>
              </w:rPr>
            </w:pPr>
            <w:r w:rsidRPr="0001039B">
              <w:rPr>
                <w:color w:val="000000"/>
                <w:sz w:val="16"/>
                <w:szCs w:val="16"/>
              </w:rPr>
              <w:t>1.73-5.86</w:t>
            </w:r>
          </w:p>
        </w:tc>
        <w:tc>
          <w:tcPr>
            <w:tcW w:w="709" w:type="dxa"/>
          </w:tcPr>
          <w:p w14:paraId="795C6852" w14:textId="627FB9FF" w:rsidR="003A3728" w:rsidRPr="005C313B" w:rsidRDefault="003A3728" w:rsidP="003A3728">
            <w:pPr>
              <w:spacing w:line="360" w:lineRule="auto"/>
              <w:rPr>
                <w:color w:val="000000"/>
                <w:sz w:val="16"/>
                <w:szCs w:val="16"/>
              </w:rPr>
            </w:pPr>
            <w:r w:rsidRPr="0001039B">
              <w:rPr>
                <w:color w:val="000000"/>
                <w:sz w:val="16"/>
                <w:szCs w:val="16"/>
              </w:rPr>
              <w:t>0.06</w:t>
            </w:r>
          </w:p>
        </w:tc>
        <w:tc>
          <w:tcPr>
            <w:tcW w:w="708" w:type="dxa"/>
            <w:gridSpan w:val="2"/>
          </w:tcPr>
          <w:p w14:paraId="691B10A4" w14:textId="590F688A" w:rsidR="003A3728" w:rsidRPr="005C313B" w:rsidRDefault="003A3728" w:rsidP="003A3728">
            <w:pPr>
              <w:spacing w:line="360" w:lineRule="auto"/>
              <w:rPr>
                <w:sz w:val="16"/>
                <w:szCs w:val="16"/>
              </w:rPr>
            </w:pPr>
            <w:r w:rsidRPr="0001039B">
              <w:rPr>
                <w:color w:val="000000"/>
                <w:sz w:val="16"/>
                <w:szCs w:val="16"/>
              </w:rPr>
              <w:t>79</w:t>
            </w:r>
          </w:p>
        </w:tc>
        <w:tc>
          <w:tcPr>
            <w:tcW w:w="715" w:type="dxa"/>
          </w:tcPr>
          <w:p w14:paraId="4E5A5159" w14:textId="3F2A6E78" w:rsidR="003A3728" w:rsidRPr="005C313B" w:rsidRDefault="003A3728" w:rsidP="003A3728">
            <w:pPr>
              <w:spacing w:line="360" w:lineRule="auto"/>
              <w:rPr>
                <w:sz w:val="16"/>
                <w:szCs w:val="16"/>
              </w:rPr>
            </w:pPr>
            <w:r w:rsidRPr="0001039B">
              <w:rPr>
                <w:sz w:val="16"/>
                <w:szCs w:val="16"/>
              </w:rPr>
              <w:t>26/</w:t>
            </w:r>
            <w:r w:rsidRPr="0001039B">
              <w:rPr>
                <w:color w:val="000000"/>
                <w:sz w:val="16"/>
                <w:szCs w:val="16"/>
              </w:rPr>
              <w:t>30.8</w:t>
            </w:r>
          </w:p>
        </w:tc>
        <w:tc>
          <w:tcPr>
            <w:tcW w:w="845" w:type="dxa"/>
          </w:tcPr>
          <w:p w14:paraId="79EFA124" w14:textId="59DCC07E" w:rsidR="003A3728" w:rsidRPr="005C313B" w:rsidRDefault="003A3728" w:rsidP="003A3728">
            <w:pPr>
              <w:spacing w:line="360" w:lineRule="auto"/>
              <w:rPr>
                <w:color w:val="000000"/>
                <w:sz w:val="16"/>
                <w:szCs w:val="16"/>
              </w:rPr>
            </w:pPr>
            <w:r w:rsidRPr="0001039B">
              <w:rPr>
                <w:color w:val="000000"/>
                <w:sz w:val="16"/>
                <w:szCs w:val="16"/>
              </w:rPr>
              <w:t>NP</w:t>
            </w:r>
          </w:p>
        </w:tc>
      </w:tr>
      <w:tr w:rsidR="003A3728" w:rsidRPr="005C313B" w14:paraId="3250CAB9" w14:textId="77777777" w:rsidTr="0001039B">
        <w:tc>
          <w:tcPr>
            <w:tcW w:w="2122" w:type="dxa"/>
          </w:tcPr>
          <w:p w14:paraId="5B4DEE58" w14:textId="7D350103" w:rsidR="003A3728" w:rsidRPr="00D66E06" w:rsidRDefault="003A3728" w:rsidP="003A3728">
            <w:pPr>
              <w:spacing w:line="360" w:lineRule="auto"/>
              <w:rPr>
                <w:color w:val="000000"/>
                <w:sz w:val="16"/>
                <w:szCs w:val="16"/>
              </w:rPr>
            </w:pPr>
            <w:r w:rsidRPr="00D66E06">
              <w:rPr>
                <w:color w:val="000000"/>
                <w:sz w:val="16"/>
                <w:szCs w:val="16"/>
              </w:rPr>
              <w:t>Brachial plexus palsy</w:t>
            </w:r>
          </w:p>
        </w:tc>
        <w:tc>
          <w:tcPr>
            <w:tcW w:w="2126" w:type="dxa"/>
          </w:tcPr>
          <w:p w14:paraId="57BD9503" w14:textId="3CBD009D" w:rsidR="003A3728" w:rsidRPr="00D66E06" w:rsidRDefault="003A3728" w:rsidP="003A3728">
            <w:pPr>
              <w:spacing w:line="360" w:lineRule="auto"/>
              <w:rPr>
                <w:color w:val="000000"/>
                <w:sz w:val="16"/>
                <w:szCs w:val="16"/>
              </w:rPr>
            </w:pPr>
            <w:r w:rsidRPr="00D66E06">
              <w:rPr>
                <w:color w:val="000000"/>
                <w:sz w:val="16"/>
                <w:szCs w:val="16"/>
              </w:rPr>
              <w:t>GDM vs non</w:t>
            </w:r>
            <w:ins w:id="14" w:author="Semertzidou, Anita" w:date="2023-01-09T20:11:00Z">
              <w:r w:rsidR="00213F33">
                <w:rPr>
                  <w:color w:val="000000"/>
                  <w:sz w:val="16"/>
                  <w:szCs w:val="16"/>
                </w:rPr>
                <w:t>-</w:t>
              </w:r>
            </w:ins>
            <w:r w:rsidRPr="00D66E06">
              <w:rPr>
                <w:color w:val="000000"/>
                <w:sz w:val="16"/>
                <w:szCs w:val="16"/>
              </w:rPr>
              <w:t xml:space="preserve"> GDM</w:t>
            </w:r>
          </w:p>
        </w:tc>
        <w:tc>
          <w:tcPr>
            <w:tcW w:w="425" w:type="dxa"/>
          </w:tcPr>
          <w:p w14:paraId="1F0A7546" w14:textId="71A7C0ED" w:rsidR="003A3728" w:rsidRPr="00D66E06" w:rsidRDefault="003A3728" w:rsidP="003A3728">
            <w:pPr>
              <w:spacing w:line="360" w:lineRule="auto"/>
              <w:rPr>
                <w:color w:val="000000"/>
                <w:sz w:val="16"/>
                <w:szCs w:val="16"/>
              </w:rPr>
            </w:pPr>
            <w:r w:rsidRPr="00D66E06">
              <w:rPr>
                <w:color w:val="000000"/>
                <w:sz w:val="16"/>
                <w:szCs w:val="16"/>
              </w:rPr>
              <w:t>10</w:t>
            </w:r>
          </w:p>
        </w:tc>
        <w:tc>
          <w:tcPr>
            <w:tcW w:w="1418" w:type="dxa"/>
          </w:tcPr>
          <w:p w14:paraId="6F41C875" w14:textId="2F57590D" w:rsidR="003A3728" w:rsidRPr="00D66E06" w:rsidRDefault="003A3728" w:rsidP="003A3728">
            <w:pPr>
              <w:spacing w:line="360" w:lineRule="auto"/>
              <w:rPr>
                <w:color w:val="000000"/>
                <w:sz w:val="16"/>
                <w:szCs w:val="16"/>
              </w:rPr>
            </w:pPr>
            <w:r w:rsidRPr="00D66E06">
              <w:rPr>
                <w:color w:val="000000"/>
                <w:sz w:val="16"/>
                <w:szCs w:val="16"/>
              </w:rPr>
              <w:t>3209/1651281</w:t>
            </w:r>
          </w:p>
        </w:tc>
        <w:tc>
          <w:tcPr>
            <w:tcW w:w="1417" w:type="dxa"/>
          </w:tcPr>
          <w:p w14:paraId="49B41C07" w14:textId="2433DD70" w:rsidR="003A3728" w:rsidRPr="00D66E06" w:rsidRDefault="003A3728" w:rsidP="003A3728">
            <w:pPr>
              <w:spacing w:line="360" w:lineRule="auto"/>
              <w:rPr>
                <w:color w:val="000000"/>
                <w:sz w:val="16"/>
                <w:szCs w:val="16"/>
              </w:rPr>
            </w:pPr>
            <w:r w:rsidRPr="00D66E06">
              <w:rPr>
                <w:color w:val="000000"/>
                <w:sz w:val="16"/>
                <w:szCs w:val="16"/>
              </w:rPr>
              <w:t>4.58 (3.34-6.30)</w:t>
            </w:r>
          </w:p>
        </w:tc>
        <w:tc>
          <w:tcPr>
            <w:tcW w:w="1559" w:type="dxa"/>
          </w:tcPr>
          <w:p w14:paraId="1DA40532" w14:textId="1C6C6866" w:rsidR="003A3728" w:rsidRPr="00D66E06" w:rsidRDefault="003A3728" w:rsidP="003A3728">
            <w:pPr>
              <w:spacing w:line="360" w:lineRule="auto"/>
              <w:rPr>
                <w:color w:val="000000"/>
                <w:sz w:val="16"/>
                <w:szCs w:val="16"/>
              </w:rPr>
            </w:pPr>
            <w:r w:rsidRPr="00D66E06">
              <w:rPr>
                <w:color w:val="000000"/>
                <w:sz w:val="16"/>
                <w:szCs w:val="16"/>
              </w:rPr>
              <w:t>5.33 (3.77-7.55)</w:t>
            </w:r>
          </w:p>
        </w:tc>
        <w:tc>
          <w:tcPr>
            <w:tcW w:w="993" w:type="dxa"/>
          </w:tcPr>
          <w:p w14:paraId="38682209" w14:textId="3D167229" w:rsidR="003A3728" w:rsidRPr="00D66E06" w:rsidRDefault="003A3728" w:rsidP="003A3728">
            <w:pPr>
              <w:spacing w:line="360" w:lineRule="auto"/>
              <w:rPr>
                <w:color w:val="000000"/>
                <w:sz w:val="16"/>
                <w:szCs w:val="16"/>
              </w:rPr>
            </w:pPr>
            <w:r w:rsidRPr="00D66E06">
              <w:rPr>
                <w:color w:val="000000"/>
                <w:sz w:val="16"/>
                <w:szCs w:val="16"/>
              </w:rPr>
              <w:t>3.83E-21</w:t>
            </w:r>
          </w:p>
        </w:tc>
        <w:tc>
          <w:tcPr>
            <w:tcW w:w="992" w:type="dxa"/>
          </w:tcPr>
          <w:p w14:paraId="0DEE8911" w14:textId="532897F1" w:rsidR="003A3728" w:rsidRPr="00D66E06" w:rsidRDefault="003A3728" w:rsidP="003A3728">
            <w:pPr>
              <w:spacing w:line="360" w:lineRule="auto"/>
              <w:rPr>
                <w:color w:val="000000"/>
                <w:sz w:val="16"/>
                <w:szCs w:val="16"/>
              </w:rPr>
            </w:pPr>
            <w:r w:rsidRPr="00D66E06">
              <w:rPr>
                <w:color w:val="000000"/>
                <w:sz w:val="16"/>
                <w:szCs w:val="16"/>
              </w:rPr>
              <w:t>1.99-14.26</w:t>
            </w:r>
          </w:p>
        </w:tc>
        <w:tc>
          <w:tcPr>
            <w:tcW w:w="709" w:type="dxa"/>
          </w:tcPr>
          <w:p w14:paraId="130D03D5" w14:textId="4BBDBD9C" w:rsidR="003A3728" w:rsidRPr="00D66E06" w:rsidRDefault="003A3728" w:rsidP="003A3728">
            <w:pPr>
              <w:spacing w:line="360" w:lineRule="auto"/>
              <w:rPr>
                <w:color w:val="000000"/>
                <w:sz w:val="16"/>
                <w:szCs w:val="16"/>
              </w:rPr>
            </w:pPr>
            <w:r w:rsidRPr="00D66E06">
              <w:rPr>
                <w:color w:val="000000"/>
                <w:sz w:val="16"/>
                <w:szCs w:val="16"/>
              </w:rPr>
              <w:t>0.88</w:t>
            </w:r>
          </w:p>
        </w:tc>
        <w:tc>
          <w:tcPr>
            <w:tcW w:w="708" w:type="dxa"/>
            <w:gridSpan w:val="2"/>
          </w:tcPr>
          <w:p w14:paraId="7558ADC2" w14:textId="5C1BF1C3" w:rsidR="003A3728" w:rsidRPr="00D66E06" w:rsidRDefault="003A3728" w:rsidP="003A3728">
            <w:pPr>
              <w:spacing w:line="360" w:lineRule="auto"/>
              <w:rPr>
                <w:sz w:val="16"/>
                <w:szCs w:val="16"/>
              </w:rPr>
            </w:pPr>
            <w:r w:rsidRPr="00D66E06">
              <w:rPr>
                <w:sz w:val="16"/>
                <w:szCs w:val="16"/>
              </w:rPr>
              <w:t>59</w:t>
            </w:r>
          </w:p>
        </w:tc>
        <w:tc>
          <w:tcPr>
            <w:tcW w:w="715" w:type="dxa"/>
          </w:tcPr>
          <w:p w14:paraId="660EF232" w14:textId="3716A9B8" w:rsidR="003A3728" w:rsidRPr="00D66E06" w:rsidRDefault="003A3728" w:rsidP="003A3728">
            <w:pPr>
              <w:spacing w:line="360" w:lineRule="auto"/>
              <w:rPr>
                <w:color w:val="000000"/>
                <w:sz w:val="16"/>
                <w:szCs w:val="16"/>
              </w:rPr>
            </w:pPr>
            <w:r w:rsidRPr="00D66E06">
              <w:rPr>
                <w:color w:val="000000"/>
                <w:sz w:val="16"/>
                <w:szCs w:val="16"/>
              </w:rPr>
              <w:t>8/9.69</w:t>
            </w:r>
          </w:p>
        </w:tc>
        <w:tc>
          <w:tcPr>
            <w:tcW w:w="845" w:type="dxa"/>
          </w:tcPr>
          <w:p w14:paraId="666E58C7" w14:textId="7B79D68D" w:rsidR="003A3728" w:rsidRPr="00D66E06" w:rsidRDefault="003A3728" w:rsidP="003A3728">
            <w:pPr>
              <w:spacing w:line="360" w:lineRule="auto"/>
              <w:rPr>
                <w:color w:val="000000"/>
                <w:sz w:val="16"/>
                <w:szCs w:val="16"/>
              </w:rPr>
            </w:pPr>
            <w:r w:rsidRPr="00D66E06">
              <w:rPr>
                <w:color w:val="000000"/>
                <w:sz w:val="16"/>
                <w:szCs w:val="16"/>
              </w:rPr>
              <w:t>NP</w:t>
            </w:r>
          </w:p>
        </w:tc>
      </w:tr>
      <w:tr w:rsidR="003A3728" w:rsidRPr="005C313B" w14:paraId="47796E20" w14:textId="77777777" w:rsidTr="00855B6A">
        <w:tc>
          <w:tcPr>
            <w:tcW w:w="14029" w:type="dxa"/>
            <w:gridSpan w:val="13"/>
            <w:shd w:val="clear" w:color="auto" w:fill="F2F2F2" w:themeFill="background1" w:themeFillShade="F2"/>
          </w:tcPr>
          <w:p w14:paraId="6D5DEDD1" w14:textId="5AB1E98C" w:rsidR="003A3728" w:rsidRPr="005C313B" w:rsidRDefault="003A3728" w:rsidP="003A3728">
            <w:pPr>
              <w:spacing w:line="360" w:lineRule="auto"/>
              <w:rPr>
                <w:color w:val="000000"/>
                <w:sz w:val="16"/>
                <w:szCs w:val="16"/>
              </w:rPr>
            </w:pPr>
            <w:r w:rsidRPr="005C313B">
              <w:rPr>
                <w:b/>
                <w:bCs/>
                <w:sz w:val="16"/>
                <w:szCs w:val="16"/>
              </w:rPr>
              <w:t>Gynaecological</w:t>
            </w:r>
          </w:p>
        </w:tc>
      </w:tr>
      <w:tr w:rsidR="003A3728" w:rsidRPr="005C313B" w14:paraId="78693DF6" w14:textId="77777777" w:rsidTr="0001039B">
        <w:tc>
          <w:tcPr>
            <w:tcW w:w="2122" w:type="dxa"/>
          </w:tcPr>
          <w:p w14:paraId="7DB20807" w14:textId="42447479" w:rsidR="003A3728" w:rsidRPr="00EE675D" w:rsidRDefault="003A3728" w:rsidP="003A3728">
            <w:pPr>
              <w:spacing w:line="360" w:lineRule="auto"/>
              <w:rPr>
                <w:sz w:val="16"/>
                <w:szCs w:val="16"/>
              </w:rPr>
            </w:pPr>
            <w:r w:rsidRPr="00EE675D">
              <w:rPr>
                <w:sz w:val="16"/>
                <w:szCs w:val="16"/>
              </w:rPr>
              <w:t>Ovarian ca occurrence</w:t>
            </w:r>
          </w:p>
        </w:tc>
        <w:tc>
          <w:tcPr>
            <w:tcW w:w="2126" w:type="dxa"/>
          </w:tcPr>
          <w:p w14:paraId="31EAE29D" w14:textId="6058BE54" w:rsidR="003A3728" w:rsidRPr="00EE675D" w:rsidRDefault="003A3728" w:rsidP="003A3728">
            <w:pPr>
              <w:spacing w:line="360" w:lineRule="auto"/>
              <w:rPr>
                <w:sz w:val="16"/>
                <w:szCs w:val="16"/>
              </w:rPr>
            </w:pPr>
            <w:r w:rsidRPr="00EE675D">
              <w:rPr>
                <w:sz w:val="16"/>
                <w:szCs w:val="16"/>
              </w:rPr>
              <w:t xml:space="preserve">Metformin vs non-metformin, </w:t>
            </w:r>
            <w:del w:id="15" w:author="Semertzidou, Anita" w:date="2023-01-09T20:11:00Z">
              <w:r w:rsidRPr="00EE675D" w:rsidDel="00213F33">
                <w:rPr>
                  <w:sz w:val="16"/>
                  <w:szCs w:val="16"/>
                </w:rPr>
                <w:delText>T2</w:delText>
              </w:r>
            </w:del>
            <w:r w:rsidRPr="00EE675D">
              <w:rPr>
                <w:sz w:val="16"/>
                <w:szCs w:val="16"/>
              </w:rPr>
              <w:t>DM</w:t>
            </w:r>
            <w:ins w:id="16" w:author="Semertzidou, Anita" w:date="2023-01-09T20:11:00Z">
              <w:r w:rsidR="00213F33">
                <w:rPr>
                  <w:sz w:val="16"/>
                  <w:szCs w:val="16"/>
                </w:rPr>
                <w:t>2</w:t>
              </w:r>
            </w:ins>
          </w:p>
        </w:tc>
        <w:tc>
          <w:tcPr>
            <w:tcW w:w="425" w:type="dxa"/>
          </w:tcPr>
          <w:p w14:paraId="1B04746F" w14:textId="2CB15898" w:rsidR="003A3728" w:rsidRPr="00717038" w:rsidRDefault="003A3728" w:rsidP="003A3728">
            <w:pPr>
              <w:spacing w:line="360" w:lineRule="auto"/>
              <w:rPr>
                <w:color w:val="000000"/>
                <w:sz w:val="16"/>
                <w:szCs w:val="16"/>
              </w:rPr>
            </w:pPr>
            <w:r w:rsidRPr="00717038">
              <w:rPr>
                <w:color w:val="000000"/>
                <w:sz w:val="16"/>
                <w:szCs w:val="16"/>
              </w:rPr>
              <w:t>3</w:t>
            </w:r>
          </w:p>
        </w:tc>
        <w:tc>
          <w:tcPr>
            <w:tcW w:w="1418" w:type="dxa"/>
          </w:tcPr>
          <w:p w14:paraId="14F3802C" w14:textId="197A8DD6" w:rsidR="003A3728" w:rsidRPr="00717038" w:rsidRDefault="003A3728" w:rsidP="003A3728">
            <w:pPr>
              <w:spacing w:line="360" w:lineRule="auto"/>
              <w:rPr>
                <w:color w:val="000000"/>
                <w:sz w:val="16"/>
                <w:szCs w:val="16"/>
              </w:rPr>
            </w:pPr>
            <w:r w:rsidRPr="00717038">
              <w:rPr>
                <w:color w:val="000000"/>
                <w:sz w:val="16"/>
                <w:szCs w:val="16"/>
              </w:rPr>
              <w:t>3288/513702</w:t>
            </w:r>
          </w:p>
        </w:tc>
        <w:tc>
          <w:tcPr>
            <w:tcW w:w="1417" w:type="dxa"/>
          </w:tcPr>
          <w:p w14:paraId="5C88D426" w14:textId="0B770588" w:rsidR="003A3728" w:rsidRPr="00717038" w:rsidRDefault="003A3728" w:rsidP="003A3728">
            <w:pPr>
              <w:spacing w:line="360" w:lineRule="auto"/>
              <w:rPr>
                <w:color w:val="000000"/>
                <w:sz w:val="16"/>
                <w:szCs w:val="16"/>
              </w:rPr>
            </w:pPr>
            <w:r w:rsidRPr="00717038">
              <w:rPr>
                <w:color w:val="000000"/>
                <w:sz w:val="16"/>
                <w:szCs w:val="16"/>
              </w:rPr>
              <w:t>0.16 (0.14-0.17)</w:t>
            </w:r>
          </w:p>
        </w:tc>
        <w:tc>
          <w:tcPr>
            <w:tcW w:w="1559" w:type="dxa"/>
          </w:tcPr>
          <w:p w14:paraId="083FB08A" w14:textId="73A31967" w:rsidR="003A3728" w:rsidRPr="00717038" w:rsidRDefault="003A3728" w:rsidP="003A3728">
            <w:pPr>
              <w:spacing w:line="360" w:lineRule="auto"/>
              <w:rPr>
                <w:color w:val="000000"/>
                <w:sz w:val="16"/>
                <w:szCs w:val="16"/>
              </w:rPr>
            </w:pPr>
            <w:r w:rsidRPr="00717038">
              <w:rPr>
                <w:color w:val="000000"/>
                <w:sz w:val="16"/>
                <w:szCs w:val="16"/>
              </w:rPr>
              <w:t>0.18 (0.12-0.25)</w:t>
            </w:r>
          </w:p>
        </w:tc>
        <w:tc>
          <w:tcPr>
            <w:tcW w:w="993" w:type="dxa"/>
          </w:tcPr>
          <w:p w14:paraId="0E6465D8" w14:textId="20A9E163" w:rsidR="003A3728" w:rsidRPr="00717038" w:rsidRDefault="003A3728" w:rsidP="003A3728">
            <w:pPr>
              <w:spacing w:line="360" w:lineRule="auto"/>
              <w:rPr>
                <w:color w:val="000000"/>
                <w:sz w:val="16"/>
                <w:szCs w:val="16"/>
              </w:rPr>
            </w:pPr>
            <w:r w:rsidRPr="00717038">
              <w:rPr>
                <w:color w:val="000000"/>
                <w:sz w:val="16"/>
                <w:szCs w:val="16"/>
              </w:rPr>
              <w:t>2.52E-23</w:t>
            </w:r>
          </w:p>
        </w:tc>
        <w:tc>
          <w:tcPr>
            <w:tcW w:w="992" w:type="dxa"/>
          </w:tcPr>
          <w:p w14:paraId="3CA3BC6D" w14:textId="1F7950FD" w:rsidR="003A3728" w:rsidRPr="00717038" w:rsidRDefault="003A3728" w:rsidP="003A3728">
            <w:pPr>
              <w:spacing w:line="360" w:lineRule="auto"/>
              <w:rPr>
                <w:color w:val="000000"/>
                <w:sz w:val="16"/>
                <w:szCs w:val="16"/>
              </w:rPr>
            </w:pPr>
            <w:r w:rsidRPr="00717038">
              <w:rPr>
                <w:color w:val="000000"/>
                <w:sz w:val="16"/>
                <w:szCs w:val="16"/>
              </w:rPr>
              <w:t>0.01-4.31</w:t>
            </w:r>
          </w:p>
        </w:tc>
        <w:tc>
          <w:tcPr>
            <w:tcW w:w="709" w:type="dxa"/>
          </w:tcPr>
          <w:p w14:paraId="70807AD6" w14:textId="6F9D0DDD" w:rsidR="003A3728" w:rsidRPr="00717038" w:rsidRDefault="003A3728" w:rsidP="003A3728">
            <w:pPr>
              <w:spacing w:line="360" w:lineRule="auto"/>
              <w:rPr>
                <w:color w:val="000000"/>
                <w:sz w:val="16"/>
                <w:szCs w:val="16"/>
              </w:rPr>
            </w:pPr>
            <w:r w:rsidRPr="00717038">
              <w:rPr>
                <w:color w:val="000000"/>
                <w:sz w:val="16"/>
                <w:szCs w:val="16"/>
              </w:rPr>
              <w:t>0.38</w:t>
            </w:r>
          </w:p>
        </w:tc>
        <w:tc>
          <w:tcPr>
            <w:tcW w:w="708" w:type="dxa"/>
            <w:gridSpan w:val="2"/>
          </w:tcPr>
          <w:p w14:paraId="0BF54A66" w14:textId="73217386" w:rsidR="003A3728" w:rsidRPr="00717038" w:rsidRDefault="003A3728" w:rsidP="003A3728">
            <w:pPr>
              <w:spacing w:line="360" w:lineRule="auto"/>
              <w:rPr>
                <w:color w:val="000000"/>
                <w:sz w:val="16"/>
                <w:szCs w:val="16"/>
              </w:rPr>
            </w:pPr>
            <w:r>
              <w:rPr>
                <w:color w:val="000000"/>
                <w:sz w:val="16"/>
                <w:szCs w:val="16"/>
              </w:rPr>
              <w:t>14</w:t>
            </w:r>
          </w:p>
        </w:tc>
        <w:tc>
          <w:tcPr>
            <w:tcW w:w="715" w:type="dxa"/>
          </w:tcPr>
          <w:p w14:paraId="5C33D8D6" w14:textId="60F28F4F" w:rsidR="003A3728" w:rsidRPr="00717038" w:rsidRDefault="003A3728" w:rsidP="003A3728">
            <w:pPr>
              <w:spacing w:line="360" w:lineRule="auto"/>
              <w:rPr>
                <w:color w:val="000000"/>
                <w:sz w:val="16"/>
                <w:szCs w:val="16"/>
              </w:rPr>
            </w:pPr>
            <w:r w:rsidRPr="00717038">
              <w:rPr>
                <w:color w:val="000000"/>
                <w:sz w:val="16"/>
                <w:szCs w:val="16"/>
              </w:rPr>
              <w:t>2</w:t>
            </w:r>
            <w:r w:rsidRPr="00717038">
              <w:rPr>
                <w:sz w:val="16"/>
                <w:szCs w:val="16"/>
              </w:rPr>
              <w:t>/</w:t>
            </w:r>
            <w:r>
              <w:rPr>
                <w:color w:val="000000"/>
                <w:sz w:val="16"/>
                <w:szCs w:val="16"/>
              </w:rPr>
              <w:t>2.42</w:t>
            </w:r>
          </w:p>
        </w:tc>
        <w:tc>
          <w:tcPr>
            <w:tcW w:w="845" w:type="dxa"/>
          </w:tcPr>
          <w:p w14:paraId="4C1262E8" w14:textId="74B9802C" w:rsidR="003A3728" w:rsidRPr="00717038" w:rsidRDefault="003A3728" w:rsidP="003A3728">
            <w:pPr>
              <w:spacing w:line="360" w:lineRule="auto"/>
              <w:rPr>
                <w:color w:val="000000"/>
                <w:sz w:val="16"/>
                <w:szCs w:val="16"/>
              </w:rPr>
            </w:pPr>
            <w:r w:rsidRPr="00717038">
              <w:rPr>
                <w:color w:val="000000"/>
                <w:sz w:val="16"/>
                <w:szCs w:val="16"/>
              </w:rPr>
              <w:t>NP</w:t>
            </w:r>
          </w:p>
        </w:tc>
      </w:tr>
      <w:tr w:rsidR="003A3728" w:rsidRPr="005C313B" w14:paraId="7DF05A00" w14:textId="77777777" w:rsidTr="00855B6A">
        <w:tc>
          <w:tcPr>
            <w:tcW w:w="14029" w:type="dxa"/>
            <w:gridSpan w:val="13"/>
            <w:shd w:val="clear" w:color="auto" w:fill="BFBFBF" w:themeFill="background1" w:themeFillShade="BF"/>
          </w:tcPr>
          <w:p w14:paraId="346ABD63" w14:textId="216F21FD" w:rsidR="003A3728" w:rsidRPr="005C313B" w:rsidRDefault="003A3728" w:rsidP="003A3728">
            <w:pPr>
              <w:spacing w:line="360" w:lineRule="auto"/>
              <w:rPr>
                <w:b/>
                <w:bCs/>
                <w:sz w:val="16"/>
                <w:szCs w:val="16"/>
              </w:rPr>
            </w:pPr>
            <w:r w:rsidRPr="005C313B">
              <w:rPr>
                <w:b/>
                <w:bCs/>
                <w:sz w:val="16"/>
                <w:szCs w:val="16"/>
              </w:rPr>
              <w:t>Suggestive evidence</w:t>
            </w:r>
          </w:p>
        </w:tc>
      </w:tr>
      <w:tr w:rsidR="003A3728" w:rsidRPr="005C313B" w14:paraId="5532FB04" w14:textId="77777777" w:rsidTr="00855B6A">
        <w:tc>
          <w:tcPr>
            <w:tcW w:w="14029" w:type="dxa"/>
            <w:gridSpan w:val="13"/>
            <w:shd w:val="clear" w:color="auto" w:fill="F2F2F2" w:themeFill="background1" w:themeFillShade="F2"/>
          </w:tcPr>
          <w:p w14:paraId="08B9A671" w14:textId="56EAA668" w:rsidR="003A3728" w:rsidRPr="005C313B" w:rsidRDefault="003A3728" w:rsidP="003A3728">
            <w:pPr>
              <w:spacing w:line="360" w:lineRule="auto"/>
              <w:rPr>
                <w:b/>
                <w:bCs/>
                <w:sz w:val="16"/>
                <w:szCs w:val="16"/>
              </w:rPr>
            </w:pPr>
            <w:r w:rsidRPr="005C313B">
              <w:rPr>
                <w:b/>
                <w:bCs/>
                <w:sz w:val="16"/>
                <w:szCs w:val="16"/>
              </w:rPr>
              <w:t xml:space="preserve">Obstetric, maternal </w:t>
            </w:r>
          </w:p>
        </w:tc>
      </w:tr>
      <w:tr w:rsidR="003A3728" w:rsidRPr="005C313B" w14:paraId="7A1FC17E" w14:textId="77777777" w:rsidTr="0001039B">
        <w:tc>
          <w:tcPr>
            <w:tcW w:w="2122" w:type="dxa"/>
          </w:tcPr>
          <w:p w14:paraId="1FD4AA9D" w14:textId="29BF1A3E" w:rsidR="003A3728" w:rsidRPr="005C313B" w:rsidRDefault="003A3728" w:rsidP="003A3728">
            <w:pPr>
              <w:spacing w:line="360" w:lineRule="auto"/>
              <w:rPr>
                <w:sz w:val="16"/>
                <w:szCs w:val="16"/>
              </w:rPr>
            </w:pPr>
            <w:r w:rsidRPr="005C313B">
              <w:rPr>
                <w:sz w:val="16"/>
                <w:szCs w:val="16"/>
              </w:rPr>
              <w:t>Preeclampsia</w:t>
            </w:r>
          </w:p>
        </w:tc>
        <w:tc>
          <w:tcPr>
            <w:tcW w:w="2126" w:type="dxa"/>
          </w:tcPr>
          <w:p w14:paraId="3CA1FA90" w14:textId="66A5EB00" w:rsidR="003A3728" w:rsidRPr="005C313B" w:rsidRDefault="003A3728" w:rsidP="003A3728">
            <w:pPr>
              <w:spacing w:line="360" w:lineRule="auto"/>
              <w:rPr>
                <w:sz w:val="16"/>
                <w:szCs w:val="16"/>
              </w:rPr>
            </w:pPr>
            <w:r w:rsidRPr="005C313B">
              <w:rPr>
                <w:sz w:val="16"/>
                <w:szCs w:val="16"/>
              </w:rPr>
              <w:t>GDM vs non- GDM, IADPSG criteria</w:t>
            </w:r>
          </w:p>
        </w:tc>
        <w:tc>
          <w:tcPr>
            <w:tcW w:w="425" w:type="dxa"/>
          </w:tcPr>
          <w:p w14:paraId="2D1642A0" w14:textId="1645BEF6" w:rsidR="003A3728" w:rsidRPr="005C313B" w:rsidRDefault="003A3728" w:rsidP="003A3728">
            <w:pPr>
              <w:spacing w:line="360" w:lineRule="auto"/>
              <w:rPr>
                <w:sz w:val="16"/>
                <w:szCs w:val="16"/>
              </w:rPr>
            </w:pPr>
            <w:r w:rsidRPr="005C313B">
              <w:rPr>
                <w:sz w:val="16"/>
                <w:szCs w:val="16"/>
              </w:rPr>
              <w:t>3</w:t>
            </w:r>
          </w:p>
        </w:tc>
        <w:tc>
          <w:tcPr>
            <w:tcW w:w="1418" w:type="dxa"/>
          </w:tcPr>
          <w:p w14:paraId="4A06C592" w14:textId="53C8AB9B" w:rsidR="003A3728" w:rsidRPr="005C313B" w:rsidRDefault="003A3728" w:rsidP="003A3728">
            <w:pPr>
              <w:spacing w:line="360" w:lineRule="auto"/>
              <w:rPr>
                <w:color w:val="000000"/>
                <w:sz w:val="16"/>
                <w:szCs w:val="16"/>
              </w:rPr>
            </w:pPr>
            <w:r w:rsidRPr="005C313B">
              <w:rPr>
                <w:color w:val="000000"/>
                <w:sz w:val="16"/>
                <w:szCs w:val="16"/>
              </w:rPr>
              <w:t>1909/35052</w:t>
            </w:r>
          </w:p>
        </w:tc>
        <w:tc>
          <w:tcPr>
            <w:tcW w:w="1417" w:type="dxa"/>
          </w:tcPr>
          <w:p w14:paraId="00D65CE4" w14:textId="4D97DCC5" w:rsidR="003A3728" w:rsidRPr="005C313B" w:rsidRDefault="003A3728" w:rsidP="003A3728">
            <w:pPr>
              <w:spacing w:line="360" w:lineRule="auto"/>
              <w:rPr>
                <w:color w:val="000000"/>
                <w:sz w:val="16"/>
                <w:szCs w:val="16"/>
              </w:rPr>
            </w:pPr>
            <w:r w:rsidRPr="005C313B">
              <w:rPr>
                <w:color w:val="000000"/>
                <w:sz w:val="16"/>
                <w:szCs w:val="16"/>
              </w:rPr>
              <w:t>2.02 (1.78-2.29)</w:t>
            </w:r>
          </w:p>
        </w:tc>
        <w:tc>
          <w:tcPr>
            <w:tcW w:w="1559" w:type="dxa"/>
          </w:tcPr>
          <w:p w14:paraId="3AB64B0E" w14:textId="2D2F5F88" w:rsidR="003A3728" w:rsidRPr="005C313B" w:rsidRDefault="003A3728" w:rsidP="003A3728">
            <w:pPr>
              <w:spacing w:line="360" w:lineRule="auto"/>
              <w:rPr>
                <w:color w:val="000000"/>
                <w:sz w:val="16"/>
                <w:szCs w:val="16"/>
              </w:rPr>
            </w:pPr>
            <w:r w:rsidRPr="005C313B">
              <w:rPr>
                <w:color w:val="000000"/>
                <w:sz w:val="16"/>
                <w:szCs w:val="16"/>
              </w:rPr>
              <w:t>1.71 (1.37-2.13)</w:t>
            </w:r>
          </w:p>
        </w:tc>
        <w:tc>
          <w:tcPr>
            <w:tcW w:w="993" w:type="dxa"/>
          </w:tcPr>
          <w:p w14:paraId="7E6A22B6" w14:textId="24AC4208" w:rsidR="003A3728" w:rsidRPr="005C313B" w:rsidRDefault="003A3728" w:rsidP="003A3728">
            <w:pPr>
              <w:spacing w:line="360" w:lineRule="auto"/>
              <w:rPr>
                <w:color w:val="000000"/>
                <w:sz w:val="16"/>
                <w:szCs w:val="16"/>
              </w:rPr>
            </w:pPr>
            <w:r w:rsidRPr="005C313B">
              <w:rPr>
                <w:color w:val="000000"/>
                <w:sz w:val="16"/>
                <w:szCs w:val="16"/>
              </w:rPr>
              <w:t>2.45E-06</w:t>
            </w:r>
          </w:p>
        </w:tc>
        <w:tc>
          <w:tcPr>
            <w:tcW w:w="992" w:type="dxa"/>
          </w:tcPr>
          <w:p w14:paraId="48C2A87D" w14:textId="1C060095" w:rsidR="003A3728" w:rsidRPr="005C313B" w:rsidRDefault="003A3728" w:rsidP="003A3728">
            <w:pPr>
              <w:spacing w:line="360" w:lineRule="auto"/>
              <w:rPr>
                <w:color w:val="000000"/>
                <w:sz w:val="16"/>
                <w:szCs w:val="16"/>
              </w:rPr>
            </w:pPr>
            <w:r w:rsidRPr="005C313B">
              <w:rPr>
                <w:color w:val="000000"/>
                <w:sz w:val="16"/>
                <w:szCs w:val="16"/>
              </w:rPr>
              <w:t>0.14-21.04</w:t>
            </w:r>
          </w:p>
        </w:tc>
        <w:tc>
          <w:tcPr>
            <w:tcW w:w="709" w:type="dxa"/>
          </w:tcPr>
          <w:p w14:paraId="6EC68D5D" w14:textId="7DEDD8E0" w:rsidR="003A3728" w:rsidRPr="005C313B" w:rsidRDefault="003A3728" w:rsidP="003A3728">
            <w:pPr>
              <w:spacing w:line="360" w:lineRule="auto"/>
              <w:rPr>
                <w:color w:val="000000"/>
                <w:sz w:val="16"/>
                <w:szCs w:val="16"/>
              </w:rPr>
            </w:pPr>
            <w:r w:rsidRPr="005C313B">
              <w:rPr>
                <w:color w:val="000000"/>
                <w:sz w:val="16"/>
                <w:szCs w:val="16"/>
              </w:rPr>
              <w:t>0.55</w:t>
            </w:r>
          </w:p>
        </w:tc>
        <w:tc>
          <w:tcPr>
            <w:tcW w:w="708" w:type="dxa"/>
            <w:gridSpan w:val="2"/>
          </w:tcPr>
          <w:p w14:paraId="522A0D57" w14:textId="38958CD7" w:rsidR="003A3728" w:rsidRPr="005C313B" w:rsidRDefault="003A3728" w:rsidP="003A3728">
            <w:pPr>
              <w:spacing w:line="360" w:lineRule="auto"/>
              <w:rPr>
                <w:sz w:val="16"/>
                <w:szCs w:val="16"/>
              </w:rPr>
            </w:pPr>
            <w:r w:rsidRPr="005C313B">
              <w:rPr>
                <w:sz w:val="16"/>
                <w:szCs w:val="16"/>
              </w:rPr>
              <w:t>74</w:t>
            </w:r>
          </w:p>
        </w:tc>
        <w:tc>
          <w:tcPr>
            <w:tcW w:w="715" w:type="dxa"/>
          </w:tcPr>
          <w:p w14:paraId="324E9374" w14:textId="050E5CF3" w:rsidR="003A3728" w:rsidRPr="005C313B" w:rsidRDefault="003A3728" w:rsidP="003A3728">
            <w:pPr>
              <w:spacing w:line="360" w:lineRule="auto"/>
              <w:rPr>
                <w:sz w:val="16"/>
                <w:szCs w:val="16"/>
              </w:rPr>
            </w:pPr>
            <w:r w:rsidRPr="005C313B">
              <w:rPr>
                <w:sz w:val="16"/>
                <w:szCs w:val="16"/>
              </w:rPr>
              <w:t>2/2.99</w:t>
            </w:r>
          </w:p>
        </w:tc>
        <w:tc>
          <w:tcPr>
            <w:tcW w:w="845" w:type="dxa"/>
          </w:tcPr>
          <w:p w14:paraId="0B7BA29C" w14:textId="576D2478" w:rsidR="003A3728" w:rsidRPr="005C313B" w:rsidRDefault="003A3728" w:rsidP="003A3728">
            <w:pPr>
              <w:spacing w:line="360" w:lineRule="auto"/>
              <w:rPr>
                <w:color w:val="000000"/>
                <w:sz w:val="16"/>
                <w:szCs w:val="16"/>
              </w:rPr>
            </w:pPr>
            <w:r w:rsidRPr="005C313B">
              <w:rPr>
                <w:color w:val="000000"/>
                <w:sz w:val="16"/>
                <w:szCs w:val="16"/>
              </w:rPr>
              <w:t>NP</w:t>
            </w:r>
          </w:p>
        </w:tc>
      </w:tr>
      <w:tr w:rsidR="003A3728" w:rsidRPr="005C313B" w14:paraId="1F0C1267" w14:textId="77777777" w:rsidTr="0001039B">
        <w:tc>
          <w:tcPr>
            <w:tcW w:w="2122" w:type="dxa"/>
          </w:tcPr>
          <w:p w14:paraId="13BFB6A0" w14:textId="235E81FC" w:rsidR="003A3728" w:rsidRPr="005C313B" w:rsidRDefault="003A3728" w:rsidP="003A3728">
            <w:pPr>
              <w:spacing w:line="360" w:lineRule="auto"/>
              <w:rPr>
                <w:sz w:val="16"/>
                <w:szCs w:val="16"/>
              </w:rPr>
            </w:pPr>
            <w:r w:rsidRPr="005C313B">
              <w:rPr>
                <w:sz w:val="16"/>
                <w:szCs w:val="16"/>
              </w:rPr>
              <w:t>Preeclampsia</w:t>
            </w:r>
          </w:p>
        </w:tc>
        <w:tc>
          <w:tcPr>
            <w:tcW w:w="2126" w:type="dxa"/>
          </w:tcPr>
          <w:p w14:paraId="0DAE544A" w14:textId="1EE10F74" w:rsidR="003A3728" w:rsidRPr="005C313B" w:rsidRDefault="003A3728" w:rsidP="003A3728">
            <w:pPr>
              <w:spacing w:line="360" w:lineRule="auto"/>
              <w:rPr>
                <w:sz w:val="16"/>
                <w:szCs w:val="16"/>
              </w:rPr>
            </w:pPr>
            <w:r w:rsidRPr="005C313B">
              <w:rPr>
                <w:sz w:val="16"/>
                <w:szCs w:val="16"/>
              </w:rPr>
              <w:t xml:space="preserve">GDM vs non- GDM, </w:t>
            </w:r>
          </w:p>
          <w:p w14:paraId="3CCDE394" w14:textId="1BBBC62C" w:rsidR="003A3728" w:rsidRPr="005C313B" w:rsidRDefault="003A3728" w:rsidP="003A3728">
            <w:pPr>
              <w:spacing w:line="360" w:lineRule="auto"/>
              <w:rPr>
                <w:sz w:val="16"/>
                <w:szCs w:val="16"/>
              </w:rPr>
            </w:pPr>
            <w:r w:rsidRPr="005C313B">
              <w:rPr>
                <w:sz w:val="16"/>
                <w:szCs w:val="16"/>
              </w:rPr>
              <w:t>WHO criteria</w:t>
            </w:r>
          </w:p>
        </w:tc>
        <w:tc>
          <w:tcPr>
            <w:tcW w:w="425" w:type="dxa"/>
          </w:tcPr>
          <w:p w14:paraId="41A07B3C" w14:textId="0CBB8E61" w:rsidR="003A3728" w:rsidRPr="005C313B" w:rsidRDefault="003A3728" w:rsidP="003A3728">
            <w:pPr>
              <w:spacing w:line="360" w:lineRule="auto"/>
              <w:rPr>
                <w:sz w:val="16"/>
                <w:szCs w:val="16"/>
              </w:rPr>
            </w:pPr>
            <w:r w:rsidRPr="005C313B">
              <w:rPr>
                <w:sz w:val="16"/>
                <w:szCs w:val="16"/>
              </w:rPr>
              <w:t>3</w:t>
            </w:r>
          </w:p>
        </w:tc>
        <w:tc>
          <w:tcPr>
            <w:tcW w:w="1418" w:type="dxa"/>
          </w:tcPr>
          <w:p w14:paraId="44A477CD" w14:textId="59FD5CE0" w:rsidR="003A3728" w:rsidRPr="005C313B" w:rsidRDefault="003A3728" w:rsidP="003A3728">
            <w:pPr>
              <w:spacing w:line="360" w:lineRule="auto"/>
              <w:rPr>
                <w:color w:val="000000"/>
                <w:sz w:val="16"/>
                <w:szCs w:val="16"/>
              </w:rPr>
            </w:pPr>
            <w:r w:rsidRPr="005C313B">
              <w:rPr>
                <w:color w:val="000000"/>
                <w:sz w:val="16"/>
                <w:szCs w:val="16"/>
              </w:rPr>
              <w:t>1301/26677</w:t>
            </w:r>
          </w:p>
        </w:tc>
        <w:tc>
          <w:tcPr>
            <w:tcW w:w="1417" w:type="dxa"/>
          </w:tcPr>
          <w:p w14:paraId="7494C67E" w14:textId="656257D6" w:rsidR="003A3728" w:rsidRPr="005C313B" w:rsidRDefault="003A3728" w:rsidP="003A3728">
            <w:pPr>
              <w:spacing w:line="360" w:lineRule="auto"/>
              <w:rPr>
                <w:color w:val="000000"/>
                <w:sz w:val="16"/>
                <w:szCs w:val="16"/>
              </w:rPr>
            </w:pPr>
            <w:r w:rsidRPr="005C313B">
              <w:rPr>
                <w:color w:val="000000"/>
                <w:sz w:val="16"/>
                <w:szCs w:val="16"/>
              </w:rPr>
              <w:t>1.55 (1.33-1.81)</w:t>
            </w:r>
          </w:p>
        </w:tc>
        <w:tc>
          <w:tcPr>
            <w:tcW w:w="1559" w:type="dxa"/>
          </w:tcPr>
          <w:p w14:paraId="0A8FB382" w14:textId="70AE9ED7" w:rsidR="003A3728" w:rsidRPr="005C313B" w:rsidRDefault="003A3728" w:rsidP="003A3728">
            <w:pPr>
              <w:spacing w:line="360" w:lineRule="auto"/>
              <w:rPr>
                <w:color w:val="000000"/>
                <w:sz w:val="16"/>
                <w:szCs w:val="16"/>
              </w:rPr>
            </w:pPr>
            <w:r w:rsidRPr="005C313B">
              <w:rPr>
                <w:color w:val="000000"/>
                <w:sz w:val="16"/>
                <w:szCs w:val="16"/>
              </w:rPr>
              <w:t>1.70 (1.31-2.20)</w:t>
            </w:r>
          </w:p>
        </w:tc>
        <w:tc>
          <w:tcPr>
            <w:tcW w:w="993" w:type="dxa"/>
          </w:tcPr>
          <w:p w14:paraId="45E62CB6" w14:textId="1AEC0D45" w:rsidR="003A3728" w:rsidRPr="005C313B" w:rsidRDefault="003A3728" w:rsidP="003A3728">
            <w:pPr>
              <w:spacing w:line="360" w:lineRule="auto"/>
              <w:rPr>
                <w:color w:val="000000"/>
                <w:sz w:val="16"/>
                <w:szCs w:val="16"/>
              </w:rPr>
            </w:pPr>
            <w:r w:rsidRPr="005C313B">
              <w:rPr>
                <w:color w:val="000000"/>
                <w:sz w:val="16"/>
                <w:szCs w:val="16"/>
              </w:rPr>
              <w:t>6.27E-05</w:t>
            </w:r>
          </w:p>
        </w:tc>
        <w:tc>
          <w:tcPr>
            <w:tcW w:w="992" w:type="dxa"/>
          </w:tcPr>
          <w:p w14:paraId="2A4E1B95" w14:textId="190B0EAE" w:rsidR="003A3728" w:rsidRPr="005C313B" w:rsidRDefault="003A3728" w:rsidP="003A3728">
            <w:pPr>
              <w:spacing w:line="360" w:lineRule="auto"/>
              <w:rPr>
                <w:color w:val="000000"/>
                <w:sz w:val="16"/>
                <w:szCs w:val="16"/>
              </w:rPr>
            </w:pPr>
            <w:r w:rsidRPr="005C313B">
              <w:rPr>
                <w:color w:val="000000"/>
                <w:sz w:val="16"/>
                <w:szCs w:val="16"/>
              </w:rPr>
              <w:t>0.13-22.01</w:t>
            </w:r>
          </w:p>
        </w:tc>
        <w:tc>
          <w:tcPr>
            <w:tcW w:w="709" w:type="dxa"/>
          </w:tcPr>
          <w:p w14:paraId="1184F853" w14:textId="6F51F138" w:rsidR="003A3728" w:rsidRPr="005C313B" w:rsidRDefault="003A3728" w:rsidP="003A3728">
            <w:pPr>
              <w:spacing w:line="360" w:lineRule="auto"/>
              <w:rPr>
                <w:color w:val="000000"/>
                <w:sz w:val="16"/>
                <w:szCs w:val="16"/>
              </w:rPr>
            </w:pPr>
            <w:r w:rsidRPr="005C313B">
              <w:rPr>
                <w:color w:val="000000"/>
                <w:sz w:val="16"/>
                <w:szCs w:val="16"/>
              </w:rPr>
              <w:t>0.58</w:t>
            </w:r>
          </w:p>
        </w:tc>
        <w:tc>
          <w:tcPr>
            <w:tcW w:w="708" w:type="dxa"/>
            <w:gridSpan w:val="2"/>
          </w:tcPr>
          <w:p w14:paraId="35374FC9" w14:textId="44CD6C89" w:rsidR="003A3728" w:rsidRPr="005C313B" w:rsidRDefault="003A3728" w:rsidP="003A3728">
            <w:pPr>
              <w:spacing w:line="360" w:lineRule="auto"/>
              <w:rPr>
                <w:sz w:val="16"/>
                <w:szCs w:val="16"/>
              </w:rPr>
            </w:pPr>
            <w:r w:rsidRPr="005C313B">
              <w:rPr>
                <w:sz w:val="16"/>
                <w:szCs w:val="16"/>
              </w:rPr>
              <w:t>40</w:t>
            </w:r>
          </w:p>
        </w:tc>
        <w:tc>
          <w:tcPr>
            <w:tcW w:w="715" w:type="dxa"/>
          </w:tcPr>
          <w:p w14:paraId="25FC9E60" w14:textId="7DFEA6C2" w:rsidR="003A3728" w:rsidRPr="005C313B" w:rsidRDefault="003A3728" w:rsidP="003A3728">
            <w:pPr>
              <w:spacing w:line="360" w:lineRule="auto"/>
              <w:rPr>
                <w:sz w:val="16"/>
                <w:szCs w:val="16"/>
              </w:rPr>
            </w:pPr>
            <w:r w:rsidRPr="005C313B">
              <w:rPr>
                <w:sz w:val="16"/>
                <w:szCs w:val="16"/>
              </w:rPr>
              <w:t>2/2.18</w:t>
            </w:r>
          </w:p>
        </w:tc>
        <w:tc>
          <w:tcPr>
            <w:tcW w:w="845" w:type="dxa"/>
          </w:tcPr>
          <w:p w14:paraId="67547FDF" w14:textId="400F02A1" w:rsidR="003A3728" w:rsidRPr="005C313B" w:rsidRDefault="003A3728" w:rsidP="003A3728">
            <w:pPr>
              <w:spacing w:line="360" w:lineRule="auto"/>
              <w:rPr>
                <w:color w:val="000000"/>
                <w:sz w:val="16"/>
                <w:szCs w:val="16"/>
              </w:rPr>
            </w:pPr>
            <w:r w:rsidRPr="005C313B">
              <w:rPr>
                <w:color w:val="000000"/>
                <w:sz w:val="16"/>
                <w:szCs w:val="16"/>
              </w:rPr>
              <w:t>NP</w:t>
            </w:r>
          </w:p>
        </w:tc>
      </w:tr>
      <w:tr w:rsidR="003A3728" w:rsidRPr="005C313B" w14:paraId="394C5EA7" w14:textId="77777777" w:rsidTr="0001039B">
        <w:tc>
          <w:tcPr>
            <w:tcW w:w="2122" w:type="dxa"/>
          </w:tcPr>
          <w:p w14:paraId="1BC8A328" w14:textId="5F009FF9" w:rsidR="003A3728" w:rsidRPr="003E5F68" w:rsidRDefault="003A3728" w:rsidP="003A3728">
            <w:pPr>
              <w:spacing w:line="360" w:lineRule="auto"/>
              <w:rPr>
                <w:sz w:val="16"/>
                <w:szCs w:val="16"/>
              </w:rPr>
            </w:pPr>
            <w:r w:rsidRPr="003E5F68">
              <w:rPr>
                <w:sz w:val="16"/>
                <w:szCs w:val="16"/>
              </w:rPr>
              <w:t>Postnatal depression</w:t>
            </w:r>
          </w:p>
        </w:tc>
        <w:tc>
          <w:tcPr>
            <w:tcW w:w="2126" w:type="dxa"/>
          </w:tcPr>
          <w:p w14:paraId="7B27E675" w14:textId="3B1AA2FE" w:rsidR="003A3728" w:rsidRPr="003E5F68" w:rsidRDefault="003A3728" w:rsidP="003A3728">
            <w:pPr>
              <w:spacing w:line="360" w:lineRule="auto"/>
              <w:rPr>
                <w:sz w:val="16"/>
                <w:szCs w:val="16"/>
              </w:rPr>
            </w:pPr>
            <w:r w:rsidRPr="003E5F68">
              <w:rPr>
                <w:sz w:val="16"/>
                <w:szCs w:val="16"/>
              </w:rPr>
              <w:t>GDM vs non- GDM</w:t>
            </w:r>
          </w:p>
        </w:tc>
        <w:tc>
          <w:tcPr>
            <w:tcW w:w="425" w:type="dxa"/>
          </w:tcPr>
          <w:p w14:paraId="44C107CC" w14:textId="32030B60" w:rsidR="003A3728" w:rsidRPr="003E5F68" w:rsidRDefault="003A3728" w:rsidP="003A3728">
            <w:pPr>
              <w:spacing w:line="360" w:lineRule="auto"/>
              <w:rPr>
                <w:sz w:val="16"/>
                <w:szCs w:val="16"/>
              </w:rPr>
            </w:pPr>
            <w:r w:rsidRPr="003E5F68">
              <w:rPr>
                <w:sz w:val="16"/>
                <w:szCs w:val="16"/>
              </w:rPr>
              <w:t>15</w:t>
            </w:r>
          </w:p>
        </w:tc>
        <w:tc>
          <w:tcPr>
            <w:tcW w:w="1418" w:type="dxa"/>
          </w:tcPr>
          <w:p w14:paraId="3C54E92A" w14:textId="2D2C68BB" w:rsidR="003A3728" w:rsidRPr="003E5F68" w:rsidRDefault="003A3728" w:rsidP="003A3728">
            <w:pPr>
              <w:spacing w:line="360" w:lineRule="auto"/>
              <w:rPr>
                <w:color w:val="000000"/>
                <w:sz w:val="16"/>
                <w:szCs w:val="16"/>
              </w:rPr>
            </w:pPr>
            <w:r w:rsidRPr="003E5F68">
              <w:rPr>
                <w:color w:val="000000"/>
                <w:sz w:val="16"/>
                <w:szCs w:val="16"/>
              </w:rPr>
              <w:t>2164/1066123</w:t>
            </w:r>
          </w:p>
        </w:tc>
        <w:tc>
          <w:tcPr>
            <w:tcW w:w="1417" w:type="dxa"/>
          </w:tcPr>
          <w:p w14:paraId="2081B1BF" w14:textId="314ADA65" w:rsidR="003A3728" w:rsidRPr="003E5F68" w:rsidRDefault="003A3728" w:rsidP="003A3728">
            <w:pPr>
              <w:spacing w:line="360" w:lineRule="auto"/>
              <w:rPr>
                <w:color w:val="000000"/>
                <w:sz w:val="16"/>
                <w:szCs w:val="16"/>
              </w:rPr>
            </w:pPr>
            <w:r w:rsidRPr="003E5F68">
              <w:rPr>
                <w:color w:val="000000"/>
                <w:sz w:val="16"/>
                <w:szCs w:val="16"/>
              </w:rPr>
              <w:t>1.06 (1.00-1.11)</w:t>
            </w:r>
          </w:p>
        </w:tc>
        <w:tc>
          <w:tcPr>
            <w:tcW w:w="1559" w:type="dxa"/>
          </w:tcPr>
          <w:p w14:paraId="2A8CBCC9" w14:textId="4A283F99" w:rsidR="003A3728" w:rsidRPr="003E5F68" w:rsidRDefault="003A3728" w:rsidP="003A3728">
            <w:pPr>
              <w:spacing w:line="360" w:lineRule="auto"/>
              <w:rPr>
                <w:color w:val="000000"/>
                <w:sz w:val="16"/>
                <w:szCs w:val="16"/>
              </w:rPr>
            </w:pPr>
            <w:r w:rsidRPr="003E5F68">
              <w:rPr>
                <w:color w:val="000000"/>
                <w:sz w:val="16"/>
                <w:szCs w:val="16"/>
              </w:rPr>
              <w:t>1.59 (1.26-2.00)</w:t>
            </w:r>
          </w:p>
        </w:tc>
        <w:tc>
          <w:tcPr>
            <w:tcW w:w="993" w:type="dxa"/>
          </w:tcPr>
          <w:p w14:paraId="74334109" w14:textId="4D529ED7" w:rsidR="003A3728" w:rsidRPr="003E5F68" w:rsidRDefault="003A3728" w:rsidP="003A3728">
            <w:pPr>
              <w:spacing w:line="360" w:lineRule="auto"/>
              <w:rPr>
                <w:color w:val="000000"/>
                <w:sz w:val="16"/>
                <w:szCs w:val="16"/>
              </w:rPr>
            </w:pPr>
            <w:r w:rsidRPr="003E5F68">
              <w:rPr>
                <w:color w:val="000000"/>
                <w:sz w:val="16"/>
                <w:szCs w:val="16"/>
              </w:rPr>
              <w:t>7.53E-05</w:t>
            </w:r>
          </w:p>
        </w:tc>
        <w:tc>
          <w:tcPr>
            <w:tcW w:w="992" w:type="dxa"/>
          </w:tcPr>
          <w:p w14:paraId="6D52E430" w14:textId="3C9B70CD" w:rsidR="003A3728" w:rsidRPr="003E5F68" w:rsidRDefault="003A3728" w:rsidP="003A3728">
            <w:pPr>
              <w:spacing w:line="360" w:lineRule="auto"/>
              <w:rPr>
                <w:color w:val="000000"/>
                <w:sz w:val="16"/>
                <w:szCs w:val="16"/>
              </w:rPr>
            </w:pPr>
            <w:r w:rsidRPr="003E5F68">
              <w:rPr>
                <w:color w:val="000000"/>
                <w:sz w:val="16"/>
                <w:szCs w:val="16"/>
              </w:rPr>
              <w:t>0.74-3.41</w:t>
            </w:r>
          </w:p>
        </w:tc>
        <w:tc>
          <w:tcPr>
            <w:tcW w:w="709" w:type="dxa"/>
          </w:tcPr>
          <w:p w14:paraId="2008F143" w14:textId="312E3569" w:rsidR="003A3728" w:rsidRPr="003E5F68" w:rsidRDefault="003A3728" w:rsidP="003A3728">
            <w:pPr>
              <w:spacing w:line="360" w:lineRule="auto"/>
              <w:rPr>
                <w:color w:val="000000"/>
                <w:sz w:val="16"/>
                <w:szCs w:val="16"/>
              </w:rPr>
            </w:pPr>
            <w:r w:rsidRPr="003E5F68">
              <w:rPr>
                <w:color w:val="000000"/>
                <w:sz w:val="16"/>
                <w:szCs w:val="16"/>
              </w:rPr>
              <w:t>0.003</w:t>
            </w:r>
          </w:p>
        </w:tc>
        <w:tc>
          <w:tcPr>
            <w:tcW w:w="708" w:type="dxa"/>
            <w:gridSpan w:val="2"/>
          </w:tcPr>
          <w:p w14:paraId="121C5981" w14:textId="21F23E5B" w:rsidR="003A3728" w:rsidRPr="003E5F68" w:rsidRDefault="003A3728" w:rsidP="003A3728">
            <w:pPr>
              <w:spacing w:line="360" w:lineRule="auto"/>
              <w:rPr>
                <w:sz w:val="16"/>
                <w:szCs w:val="16"/>
              </w:rPr>
            </w:pPr>
            <w:r w:rsidRPr="003E5F68">
              <w:rPr>
                <w:sz w:val="16"/>
                <w:szCs w:val="16"/>
              </w:rPr>
              <w:t>79</w:t>
            </w:r>
          </w:p>
        </w:tc>
        <w:tc>
          <w:tcPr>
            <w:tcW w:w="715" w:type="dxa"/>
          </w:tcPr>
          <w:p w14:paraId="64A26C3F" w14:textId="39E0CA99" w:rsidR="003A3728" w:rsidRPr="003E5F68" w:rsidRDefault="003A3728" w:rsidP="003A3728">
            <w:pPr>
              <w:spacing w:line="360" w:lineRule="auto"/>
              <w:rPr>
                <w:sz w:val="16"/>
                <w:szCs w:val="16"/>
              </w:rPr>
            </w:pPr>
            <w:r w:rsidRPr="003E5F68">
              <w:rPr>
                <w:sz w:val="16"/>
                <w:szCs w:val="16"/>
              </w:rPr>
              <w:t>8/</w:t>
            </w:r>
            <w:r w:rsidRPr="003E5F68">
              <w:rPr>
                <w:color w:val="000000"/>
                <w:sz w:val="16"/>
                <w:szCs w:val="16"/>
              </w:rPr>
              <w:t>1.96</w:t>
            </w:r>
          </w:p>
        </w:tc>
        <w:tc>
          <w:tcPr>
            <w:tcW w:w="845" w:type="dxa"/>
          </w:tcPr>
          <w:p w14:paraId="461FAA8B" w14:textId="7FC92239" w:rsidR="003A3728" w:rsidRPr="003E5F68" w:rsidRDefault="003A3728" w:rsidP="003A3728">
            <w:pPr>
              <w:spacing w:line="360" w:lineRule="auto"/>
              <w:rPr>
                <w:color w:val="000000"/>
                <w:sz w:val="16"/>
                <w:szCs w:val="16"/>
              </w:rPr>
            </w:pPr>
            <w:r w:rsidRPr="003E5F68">
              <w:rPr>
                <w:color w:val="000000"/>
                <w:sz w:val="16"/>
                <w:szCs w:val="16"/>
              </w:rPr>
              <w:t>3.80E-06</w:t>
            </w:r>
          </w:p>
        </w:tc>
      </w:tr>
      <w:tr w:rsidR="003A3728" w:rsidRPr="005C313B" w14:paraId="24C896C9" w14:textId="77777777" w:rsidTr="00855B6A">
        <w:tc>
          <w:tcPr>
            <w:tcW w:w="14029" w:type="dxa"/>
            <w:gridSpan w:val="13"/>
            <w:shd w:val="clear" w:color="auto" w:fill="F2F2F2" w:themeFill="background1" w:themeFillShade="F2"/>
          </w:tcPr>
          <w:p w14:paraId="1AD627FB" w14:textId="6F452C61" w:rsidR="003A3728" w:rsidRPr="005C313B" w:rsidRDefault="003A3728" w:rsidP="003A3728">
            <w:pPr>
              <w:spacing w:line="360" w:lineRule="auto"/>
              <w:rPr>
                <w:sz w:val="16"/>
                <w:szCs w:val="16"/>
              </w:rPr>
            </w:pPr>
            <w:r w:rsidRPr="005C313B">
              <w:rPr>
                <w:b/>
                <w:bCs/>
                <w:sz w:val="16"/>
                <w:szCs w:val="16"/>
              </w:rPr>
              <w:lastRenderedPageBreak/>
              <w:t>Obstetric, fetal</w:t>
            </w:r>
          </w:p>
        </w:tc>
      </w:tr>
      <w:tr w:rsidR="003A3728" w:rsidRPr="005C313B" w14:paraId="5C4F1284" w14:textId="77777777" w:rsidTr="0001039B">
        <w:tc>
          <w:tcPr>
            <w:tcW w:w="2122" w:type="dxa"/>
          </w:tcPr>
          <w:p w14:paraId="287821EB" w14:textId="17AD72DA" w:rsidR="003A3728" w:rsidRPr="005C313B" w:rsidRDefault="003A3728" w:rsidP="003A3728">
            <w:pPr>
              <w:spacing w:line="360" w:lineRule="auto"/>
              <w:rPr>
                <w:sz w:val="16"/>
                <w:szCs w:val="16"/>
              </w:rPr>
            </w:pPr>
            <w:r w:rsidRPr="005C313B">
              <w:rPr>
                <w:sz w:val="16"/>
                <w:szCs w:val="16"/>
              </w:rPr>
              <w:t>Major congenital malformations (unspecified)</w:t>
            </w:r>
          </w:p>
        </w:tc>
        <w:tc>
          <w:tcPr>
            <w:tcW w:w="2126" w:type="dxa"/>
          </w:tcPr>
          <w:p w14:paraId="23B9EA2C" w14:textId="793A1070" w:rsidR="003A3728" w:rsidRPr="005C313B" w:rsidRDefault="003A3728" w:rsidP="003A3728">
            <w:pPr>
              <w:spacing w:line="360" w:lineRule="auto"/>
              <w:rPr>
                <w:sz w:val="16"/>
                <w:szCs w:val="16"/>
              </w:rPr>
            </w:pPr>
            <w:r w:rsidRPr="005C313B">
              <w:rPr>
                <w:sz w:val="16"/>
                <w:szCs w:val="16"/>
              </w:rPr>
              <w:t>GDM vs non- GDM</w:t>
            </w:r>
          </w:p>
        </w:tc>
        <w:tc>
          <w:tcPr>
            <w:tcW w:w="425" w:type="dxa"/>
          </w:tcPr>
          <w:p w14:paraId="2E595D7F" w14:textId="651AF074" w:rsidR="003A3728" w:rsidRPr="005C313B" w:rsidRDefault="003A3728" w:rsidP="003A3728">
            <w:pPr>
              <w:spacing w:line="360" w:lineRule="auto"/>
              <w:rPr>
                <w:sz w:val="16"/>
                <w:szCs w:val="16"/>
              </w:rPr>
            </w:pPr>
            <w:r w:rsidRPr="005C313B">
              <w:rPr>
                <w:sz w:val="16"/>
                <w:szCs w:val="16"/>
              </w:rPr>
              <w:t>17</w:t>
            </w:r>
          </w:p>
        </w:tc>
        <w:tc>
          <w:tcPr>
            <w:tcW w:w="1418" w:type="dxa"/>
          </w:tcPr>
          <w:p w14:paraId="35649DDD" w14:textId="6B21081E" w:rsidR="003A3728" w:rsidRPr="005C313B" w:rsidRDefault="003A3728" w:rsidP="003A3728">
            <w:pPr>
              <w:spacing w:line="360" w:lineRule="auto"/>
              <w:rPr>
                <w:color w:val="000000"/>
                <w:sz w:val="16"/>
                <w:szCs w:val="16"/>
              </w:rPr>
            </w:pPr>
            <w:r w:rsidRPr="005C313B">
              <w:rPr>
                <w:color w:val="000000"/>
                <w:sz w:val="16"/>
                <w:szCs w:val="16"/>
              </w:rPr>
              <w:t>41668/1816289</w:t>
            </w:r>
          </w:p>
        </w:tc>
        <w:tc>
          <w:tcPr>
            <w:tcW w:w="1417" w:type="dxa"/>
          </w:tcPr>
          <w:p w14:paraId="7009011F" w14:textId="2423190E" w:rsidR="003A3728" w:rsidRPr="005C313B" w:rsidRDefault="003A3728" w:rsidP="003A3728">
            <w:pPr>
              <w:spacing w:line="360" w:lineRule="auto"/>
              <w:rPr>
                <w:color w:val="000000"/>
                <w:sz w:val="16"/>
                <w:szCs w:val="16"/>
              </w:rPr>
            </w:pPr>
            <w:r w:rsidRPr="005C313B">
              <w:rPr>
                <w:color w:val="000000"/>
                <w:sz w:val="16"/>
                <w:szCs w:val="16"/>
              </w:rPr>
              <w:t>1.18 (1.07-1.30)</w:t>
            </w:r>
          </w:p>
        </w:tc>
        <w:tc>
          <w:tcPr>
            <w:tcW w:w="1559" w:type="dxa"/>
          </w:tcPr>
          <w:p w14:paraId="247CFA4D" w14:textId="696C68D1" w:rsidR="003A3728" w:rsidRPr="005C313B" w:rsidRDefault="003A3728" w:rsidP="003A3728">
            <w:pPr>
              <w:spacing w:line="360" w:lineRule="auto"/>
              <w:rPr>
                <w:color w:val="000000"/>
                <w:sz w:val="16"/>
                <w:szCs w:val="16"/>
              </w:rPr>
            </w:pPr>
            <w:r w:rsidRPr="005C313B">
              <w:rPr>
                <w:color w:val="000000"/>
                <w:sz w:val="16"/>
                <w:szCs w:val="16"/>
              </w:rPr>
              <w:t>1.18 (1.08-1.28)</w:t>
            </w:r>
          </w:p>
        </w:tc>
        <w:tc>
          <w:tcPr>
            <w:tcW w:w="993" w:type="dxa"/>
          </w:tcPr>
          <w:p w14:paraId="699B0F25" w14:textId="0FB8E4F2" w:rsidR="003A3728" w:rsidRPr="005C313B" w:rsidRDefault="003A3728" w:rsidP="003A3728">
            <w:pPr>
              <w:spacing w:line="360" w:lineRule="auto"/>
              <w:rPr>
                <w:color w:val="000000"/>
                <w:sz w:val="16"/>
                <w:szCs w:val="16"/>
              </w:rPr>
            </w:pPr>
            <w:r w:rsidRPr="005C313B">
              <w:rPr>
                <w:color w:val="000000"/>
                <w:sz w:val="16"/>
                <w:szCs w:val="16"/>
              </w:rPr>
              <w:t>1.39E-04</w:t>
            </w:r>
          </w:p>
        </w:tc>
        <w:tc>
          <w:tcPr>
            <w:tcW w:w="992" w:type="dxa"/>
          </w:tcPr>
          <w:p w14:paraId="7CA100F7" w14:textId="66FD0255" w:rsidR="003A3728" w:rsidRPr="005C313B" w:rsidRDefault="003A3728" w:rsidP="003A3728">
            <w:pPr>
              <w:spacing w:line="360" w:lineRule="auto"/>
              <w:rPr>
                <w:color w:val="000000"/>
                <w:sz w:val="16"/>
                <w:szCs w:val="16"/>
              </w:rPr>
            </w:pPr>
            <w:r w:rsidRPr="005C313B">
              <w:rPr>
                <w:color w:val="000000"/>
                <w:sz w:val="16"/>
                <w:szCs w:val="16"/>
              </w:rPr>
              <w:t>1.02-1.36</w:t>
            </w:r>
          </w:p>
        </w:tc>
        <w:tc>
          <w:tcPr>
            <w:tcW w:w="709" w:type="dxa"/>
          </w:tcPr>
          <w:p w14:paraId="47AEED9B" w14:textId="6B612568" w:rsidR="003A3728" w:rsidRPr="005C313B" w:rsidRDefault="003A3728" w:rsidP="003A3728">
            <w:pPr>
              <w:spacing w:line="360" w:lineRule="auto"/>
              <w:rPr>
                <w:color w:val="000000"/>
                <w:sz w:val="16"/>
                <w:szCs w:val="16"/>
              </w:rPr>
            </w:pPr>
            <w:r w:rsidRPr="005C313B">
              <w:rPr>
                <w:color w:val="000000"/>
                <w:sz w:val="16"/>
                <w:szCs w:val="16"/>
              </w:rPr>
              <w:t>0.97</w:t>
            </w:r>
          </w:p>
        </w:tc>
        <w:tc>
          <w:tcPr>
            <w:tcW w:w="708" w:type="dxa"/>
            <w:gridSpan w:val="2"/>
          </w:tcPr>
          <w:p w14:paraId="1CDE201D" w14:textId="52FF5DAD" w:rsidR="003A3728" w:rsidRPr="005C313B" w:rsidRDefault="003A3728" w:rsidP="003A3728">
            <w:pPr>
              <w:spacing w:line="360" w:lineRule="auto"/>
              <w:rPr>
                <w:sz w:val="16"/>
                <w:szCs w:val="16"/>
              </w:rPr>
            </w:pPr>
            <w:r w:rsidRPr="005C313B">
              <w:rPr>
                <w:sz w:val="16"/>
                <w:szCs w:val="16"/>
              </w:rPr>
              <w:t>10</w:t>
            </w:r>
          </w:p>
        </w:tc>
        <w:tc>
          <w:tcPr>
            <w:tcW w:w="715" w:type="dxa"/>
          </w:tcPr>
          <w:p w14:paraId="1082B2FC" w14:textId="6FE81E62" w:rsidR="003A3728" w:rsidRPr="005C313B" w:rsidRDefault="003A3728" w:rsidP="003A3728">
            <w:pPr>
              <w:spacing w:line="360" w:lineRule="auto"/>
              <w:rPr>
                <w:sz w:val="16"/>
                <w:szCs w:val="16"/>
              </w:rPr>
            </w:pPr>
            <w:r w:rsidRPr="005C313B">
              <w:rPr>
                <w:sz w:val="16"/>
                <w:szCs w:val="16"/>
              </w:rPr>
              <w:t>3/5.61</w:t>
            </w:r>
          </w:p>
        </w:tc>
        <w:tc>
          <w:tcPr>
            <w:tcW w:w="845" w:type="dxa"/>
          </w:tcPr>
          <w:p w14:paraId="011914BD" w14:textId="6DFEEDA6" w:rsidR="003A3728" w:rsidRPr="005C313B" w:rsidRDefault="003A3728" w:rsidP="003A3728">
            <w:pPr>
              <w:spacing w:line="360" w:lineRule="auto"/>
              <w:rPr>
                <w:color w:val="000000"/>
                <w:sz w:val="16"/>
                <w:szCs w:val="16"/>
              </w:rPr>
            </w:pPr>
            <w:r w:rsidRPr="005C313B">
              <w:rPr>
                <w:color w:val="000000"/>
                <w:sz w:val="16"/>
                <w:szCs w:val="16"/>
              </w:rPr>
              <w:t>NP</w:t>
            </w:r>
          </w:p>
        </w:tc>
      </w:tr>
      <w:tr w:rsidR="003A3728" w:rsidRPr="005C313B" w14:paraId="0E9A1371" w14:textId="77777777" w:rsidTr="0001039B">
        <w:trPr>
          <w:trHeight w:val="63"/>
        </w:trPr>
        <w:tc>
          <w:tcPr>
            <w:tcW w:w="2122" w:type="dxa"/>
          </w:tcPr>
          <w:p w14:paraId="1F3BD07D" w14:textId="50F8AE0E" w:rsidR="003A3728" w:rsidRPr="005C313B" w:rsidRDefault="003A3728" w:rsidP="003A3728">
            <w:pPr>
              <w:spacing w:line="360" w:lineRule="auto"/>
              <w:rPr>
                <w:sz w:val="16"/>
                <w:szCs w:val="16"/>
              </w:rPr>
            </w:pPr>
            <w:r w:rsidRPr="005C313B">
              <w:rPr>
                <w:sz w:val="16"/>
                <w:szCs w:val="16"/>
              </w:rPr>
              <w:t>Large for gestational age</w:t>
            </w:r>
          </w:p>
        </w:tc>
        <w:tc>
          <w:tcPr>
            <w:tcW w:w="2126" w:type="dxa"/>
          </w:tcPr>
          <w:p w14:paraId="54BA0FAB" w14:textId="43959E0F" w:rsidR="003A3728" w:rsidRPr="005C313B" w:rsidRDefault="003A3728" w:rsidP="003A3728">
            <w:pPr>
              <w:spacing w:line="360" w:lineRule="auto"/>
              <w:rPr>
                <w:sz w:val="16"/>
                <w:szCs w:val="16"/>
              </w:rPr>
            </w:pPr>
            <w:r w:rsidRPr="005C313B">
              <w:rPr>
                <w:sz w:val="16"/>
                <w:szCs w:val="16"/>
              </w:rPr>
              <w:t>GDM vs non- GDM, IADPSG criteria</w:t>
            </w:r>
          </w:p>
        </w:tc>
        <w:tc>
          <w:tcPr>
            <w:tcW w:w="425" w:type="dxa"/>
          </w:tcPr>
          <w:p w14:paraId="00F7FF2C" w14:textId="47825513" w:rsidR="003A3728" w:rsidRPr="005C313B" w:rsidRDefault="003A3728" w:rsidP="003A3728">
            <w:pPr>
              <w:spacing w:line="360" w:lineRule="auto"/>
              <w:rPr>
                <w:color w:val="000000"/>
                <w:sz w:val="16"/>
                <w:szCs w:val="16"/>
              </w:rPr>
            </w:pPr>
            <w:r w:rsidRPr="005C313B">
              <w:rPr>
                <w:color w:val="000000"/>
                <w:sz w:val="16"/>
                <w:szCs w:val="16"/>
              </w:rPr>
              <w:t>3</w:t>
            </w:r>
          </w:p>
        </w:tc>
        <w:tc>
          <w:tcPr>
            <w:tcW w:w="1418" w:type="dxa"/>
          </w:tcPr>
          <w:p w14:paraId="4504EB9D" w14:textId="394FF514" w:rsidR="003A3728" w:rsidRPr="005C313B" w:rsidRDefault="003A3728" w:rsidP="003A3728">
            <w:pPr>
              <w:spacing w:line="360" w:lineRule="auto"/>
              <w:rPr>
                <w:color w:val="000000"/>
                <w:sz w:val="16"/>
                <w:szCs w:val="16"/>
              </w:rPr>
            </w:pPr>
            <w:r w:rsidRPr="005C313B">
              <w:rPr>
                <w:color w:val="000000"/>
                <w:sz w:val="16"/>
                <w:szCs w:val="16"/>
              </w:rPr>
              <w:t>3392/35902</w:t>
            </w:r>
          </w:p>
        </w:tc>
        <w:tc>
          <w:tcPr>
            <w:tcW w:w="1417" w:type="dxa"/>
          </w:tcPr>
          <w:p w14:paraId="68CFBB74" w14:textId="5377DEF1" w:rsidR="003A3728" w:rsidRPr="005C313B" w:rsidRDefault="003A3728" w:rsidP="003A3728">
            <w:pPr>
              <w:spacing w:line="360" w:lineRule="auto"/>
              <w:rPr>
                <w:color w:val="000000"/>
                <w:sz w:val="16"/>
                <w:szCs w:val="16"/>
              </w:rPr>
            </w:pPr>
            <w:r w:rsidRPr="005C313B">
              <w:rPr>
                <w:color w:val="000000"/>
                <w:sz w:val="16"/>
                <w:szCs w:val="16"/>
              </w:rPr>
              <w:t>1.95 (1.79-2.13)</w:t>
            </w:r>
          </w:p>
        </w:tc>
        <w:tc>
          <w:tcPr>
            <w:tcW w:w="1559" w:type="dxa"/>
          </w:tcPr>
          <w:p w14:paraId="04573925" w14:textId="653F3424" w:rsidR="003A3728" w:rsidRPr="005C313B" w:rsidRDefault="003A3728" w:rsidP="003A3728">
            <w:pPr>
              <w:spacing w:line="360" w:lineRule="auto"/>
              <w:rPr>
                <w:color w:val="000000"/>
                <w:sz w:val="16"/>
                <w:szCs w:val="16"/>
              </w:rPr>
            </w:pPr>
            <w:r w:rsidRPr="005C313B">
              <w:rPr>
                <w:color w:val="000000"/>
                <w:sz w:val="16"/>
                <w:szCs w:val="16"/>
              </w:rPr>
              <w:t>1.75 (1.39-2.20)</w:t>
            </w:r>
          </w:p>
        </w:tc>
        <w:tc>
          <w:tcPr>
            <w:tcW w:w="993" w:type="dxa"/>
          </w:tcPr>
          <w:p w14:paraId="2137F86A" w14:textId="0B6974B8" w:rsidR="003A3728" w:rsidRPr="005C313B" w:rsidRDefault="003A3728" w:rsidP="003A3728">
            <w:pPr>
              <w:spacing w:line="360" w:lineRule="auto"/>
              <w:rPr>
                <w:color w:val="000000"/>
                <w:sz w:val="16"/>
                <w:szCs w:val="16"/>
              </w:rPr>
            </w:pPr>
            <w:r w:rsidRPr="005C313B">
              <w:rPr>
                <w:color w:val="000000"/>
                <w:sz w:val="16"/>
                <w:szCs w:val="16"/>
              </w:rPr>
              <w:t>1.51E-06</w:t>
            </w:r>
          </w:p>
        </w:tc>
        <w:tc>
          <w:tcPr>
            <w:tcW w:w="992" w:type="dxa"/>
          </w:tcPr>
          <w:p w14:paraId="7B41C848" w14:textId="246B9342" w:rsidR="003A3728" w:rsidRPr="005C313B" w:rsidRDefault="003A3728" w:rsidP="003A3728">
            <w:pPr>
              <w:spacing w:line="360" w:lineRule="auto"/>
              <w:rPr>
                <w:color w:val="000000"/>
                <w:sz w:val="16"/>
                <w:szCs w:val="16"/>
              </w:rPr>
            </w:pPr>
            <w:r w:rsidRPr="005C313B">
              <w:rPr>
                <w:color w:val="000000"/>
                <w:sz w:val="16"/>
                <w:szCs w:val="16"/>
              </w:rPr>
              <w:t>0.11-8.60</w:t>
            </w:r>
          </w:p>
        </w:tc>
        <w:tc>
          <w:tcPr>
            <w:tcW w:w="709" w:type="dxa"/>
          </w:tcPr>
          <w:p w14:paraId="25AD60D4" w14:textId="7E844330" w:rsidR="003A3728" w:rsidRPr="005C313B" w:rsidRDefault="003A3728" w:rsidP="003A3728">
            <w:pPr>
              <w:spacing w:line="360" w:lineRule="auto"/>
              <w:rPr>
                <w:sz w:val="16"/>
                <w:szCs w:val="16"/>
              </w:rPr>
            </w:pPr>
            <w:r w:rsidRPr="005C313B">
              <w:rPr>
                <w:sz w:val="16"/>
                <w:szCs w:val="16"/>
              </w:rPr>
              <w:t>0.465</w:t>
            </w:r>
          </w:p>
        </w:tc>
        <w:tc>
          <w:tcPr>
            <w:tcW w:w="708" w:type="dxa"/>
            <w:gridSpan w:val="2"/>
          </w:tcPr>
          <w:p w14:paraId="0768636F" w14:textId="65A6F4A3" w:rsidR="003A3728" w:rsidRPr="005C313B" w:rsidRDefault="003A3728" w:rsidP="003A3728">
            <w:pPr>
              <w:spacing w:line="360" w:lineRule="auto"/>
              <w:rPr>
                <w:sz w:val="16"/>
                <w:szCs w:val="16"/>
              </w:rPr>
            </w:pPr>
            <w:r w:rsidRPr="005C313B">
              <w:rPr>
                <w:sz w:val="16"/>
                <w:szCs w:val="16"/>
              </w:rPr>
              <w:t>87</w:t>
            </w:r>
          </w:p>
        </w:tc>
        <w:tc>
          <w:tcPr>
            <w:tcW w:w="715" w:type="dxa"/>
          </w:tcPr>
          <w:p w14:paraId="58C36108" w14:textId="21EFD0A6" w:rsidR="003A3728" w:rsidRPr="005C313B" w:rsidRDefault="003A3728" w:rsidP="003A3728">
            <w:pPr>
              <w:spacing w:line="360" w:lineRule="auto"/>
              <w:rPr>
                <w:sz w:val="16"/>
                <w:szCs w:val="16"/>
              </w:rPr>
            </w:pPr>
            <w:r w:rsidRPr="005C313B">
              <w:rPr>
                <w:sz w:val="16"/>
                <w:szCs w:val="16"/>
              </w:rPr>
              <w:t>2/3.0</w:t>
            </w:r>
          </w:p>
          <w:p w14:paraId="4ABB5890" w14:textId="215B5A7A" w:rsidR="003A3728" w:rsidRPr="005C313B" w:rsidRDefault="003A3728" w:rsidP="003A3728">
            <w:pPr>
              <w:spacing w:line="360" w:lineRule="auto"/>
              <w:rPr>
                <w:sz w:val="16"/>
                <w:szCs w:val="16"/>
              </w:rPr>
            </w:pPr>
          </w:p>
        </w:tc>
        <w:tc>
          <w:tcPr>
            <w:tcW w:w="845" w:type="dxa"/>
          </w:tcPr>
          <w:p w14:paraId="104171D8" w14:textId="1F80C762" w:rsidR="003A3728" w:rsidRPr="006A10BF" w:rsidRDefault="003A3728" w:rsidP="003A3728">
            <w:pPr>
              <w:spacing w:line="360" w:lineRule="auto"/>
              <w:rPr>
                <w:color w:val="000000"/>
                <w:sz w:val="16"/>
                <w:szCs w:val="16"/>
              </w:rPr>
            </w:pPr>
            <w:r w:rsidRPr="005C313B">
              <w:rPr>
                <w:color w:val="000000"/>
                <w:sz w:val="16"/>
                <w:szCs w:val="16"/>
              </w:rPr>
              <w:t>NP</w:t>
            </w:r>
          </w:p>
        </w:tc>
      </w:tr>
      <w:tr w:rsidR="003A3728" w:rsidRPr="005C313B" w14:paraId="06A9ED22" w14:textId="77777777" w:rsidTr="0001039B">
        <w:tc>
          <w:tcPr>
            <w:tcW w:w="2122" w:type="dxa"/>
          </w:tcPr>
          <w:p w14:paraId="548E2FBF" w14:textId="436B6E3A" w:rsidR="003A3728" w:rsidRPr="00147AEC" w:rsidRDefault="003A3728" w:rsidP="003A3728">
            <w:pPr>
              <w:spacing w:line="360" w:lineRule="auto"/>
              <w:rPr>
                <w:sz w:val="16"/>
                <w:szCs w:val="16"/>
              </w:rPr>
            </w:pPr>
            <w:r w:rsidRPr="00147AEC">
              <w:rPr>
                <w:sz w:val="16"/>
                <w:szCs w:val="16"/>
              </w:rPr>
              <w:t>Respiratory distress syndrome</w:t>
            </w:r>
          </w:p>
        </w:tc>
        <w:tc>
          <w:tcPr>
            <w:tcW w:w="2126" w:type="dxa"/>
          </w:tcPr>
          <w:p w14:paraId="5CCD640F" w14:textId="4E847ADA" w:rsidR="003A3728" w:rsidRPr="00147AEC" w:rsidRDefault="003A3728" w:rsidP="003A3728">
            <w:pPr>
              <w:spacing w:line="360" w:lineRule="auto"/>
              <w:rPr>
                <w:color w:val="000000"/>
                <w:sz w:val="16"/>
                <w:szCs w:val="16"/>
              </w:rPr>
            </w:pPr>
            <w:r w:rsidRPr="00147AEC">
              <w:rPr>
                <w:color w:val="000000"/>
                <w:sz w:val="16"/>
                <w:szCs w:val="16"/>
              </w:rPr>
              <w:t>GDM vs non- GDM</w:t>
            </w:r>
          </w:p>
          <w:p w14:paraId="6DCA870E" w14:textId="77777777" w:rsidR="003A3728" w:rsidRPr="00147AEC" w:rsidRDefault="003A3728" w:rsidP="003A3728">
            <w:pPr>
              <w:spacing w:line="360" w:lineRule="auto"/>
              <w:rPr>
                <w:sz w:val="16"/>
                <w:szCs w:val="16"/>
              </w:rPr>
            </w:pPr>
          </w:p>
        </w:tc>
        <w:tc>
          <w:tcPr>
            <w:tcW w:w="425" w:type="dxa"/>
          </w:tcPr>
          <w:p w14:paraId="70D48DDB" w14:textId="77777777" w:rsidR="003A3728" w:rsidRPr="00147AEC" w:rsidRDefault="003A3728" w:rsidP="003A3728">
            <w:pPr>
              <w:spacing w:line="360" w:lineRule="auto"/>
              <w:rPr>
                <w:color w:val="000000"/>
                <w:sz w:val="16"/>
                <w:szCs w:val="16"/>
              </w:rPr>
            </w:pPr>
            <w:r w:rsidRPr="00147AEC">
              <w:rPr>
                <w:color w:val="000000"/>
                <w:sz w:val="16"/>
                <w:szCs w:val="16"/>
              </w:rPr>
              <w:t>13</w:t>
            </w:r>
          </w:p>
          <w:p w14:paraId="0DAC07AB" w14:textId="77777777" w:rsidR="003A3728" w:rsidRPr="00147AEC" w:rsidRDefault="003A3728" w:rsidP="003A3728">
            <w:pPr>
              <w:spacing w:line="360" w:lineRule="auto"/>
              <w:rPr>
                <w:sz w:val="16"/>
                <w:szCs w:val="16"/>
              </w:rPr>
            </w:pPr>
          </w:p>
        </w:tc>
        <w:tc>
          <w:tcPr>
            <w:tcW w:w="1418" w:type="dxa"/>
          </w:tcPr>
          <w:p w14:paraId="37EB52A0" w14:textId="77777777" w:rsidR="003A3728" w:rsidRPr="00147AEC" w:rsidRDefault="003A3728" w:rsidP="003A3728">
            <w:pPr>
              <w:spacing w:line="360" w:lineRule="auto"/>
              <w:rPr>
                <w:color w:val="000000"/>
                <w:sz w:val="16"/>
                <w:szCs w:val="16"/>
              </w:rPr>
            </w:pPr>
            <w:r w:rsidRPr="00147AEC">
              <w:rPr>
                <w:color w:val="000000"/>
                <w:sz w:val="16"/>
                <w:szCs w:val="16"/>
              </w:rPr>
              <w:t>13032/1611494</w:t>
            </w:r>
          </w:p>
          <w:p w14:paraId="1BAEEE09" w14:textId="77777777" w:rsidR="003A3728" w:rsidRPr="00147AEC" w:rsidRDefault="003A3728" w:rsidP="003A3728">
            <w:pPr>
              <w:spacing w:line="360" w:lineRule="auto"/>
              <w:rPr>
                <w:color w:val="000000"/>
                <w:sz w:val="16"/>
                <w:szCs w:val="16"/>
              </w:rPr>
            </w:pPr>
          </w:p>
        </w:tc>
        <w:tc>
          <w:tcPr>
            <w:tcW w:w="1417" w:type="dxa"/>
          </w:tcPr>
          <w:p w14:paraId="3F2593B1" w14:textId="77777777" w:rsidR="003A3728" w:rsidRPr="00147AEC" w:rsidRDefault="003A3728" w:rsidP="003A3728">
            <w:pPr>
              <w:spacing w:line="360" w:lineRule="auto"/>
              <w:rPr>
                <w:color w:val="000000"/>
                <w:sz w:val="16"/>
                <w:szCs w:val="16"/>
              </w:rPr>
            </w:pPr>
            <w:r w:rsidRPr="00147AEC">
              <w:rPr>
                <w:color w:val="000000"/>
                <w:sz w:val="16"/>
                <w:szCs w:val="16"/>
              </w:rPr>
              <w:t>1.50 (1.30-1.70)</w:t>
            </w:r>
          </w:p>
          <w:p w14:paraId="20EE8A9D" w14:textId="77777777" w:rsidR="003A3728" w:rsidRPr="00147AEC" w:rsidRDefault="003A3728" w:rsidP="003A3728">
            <w:pPr>
              <w:spacing w:line="360" w:lineRule="auto"/>
              <w:rPr>
                <w:color w:val="000000"/>
                <w:sz w:val="16"/>
                <w:szCs w:val="16"/>
              </w:rPr>
            </w:pPr>
          </w:p>
        </w:tc>
        <w:tc>
          <w:tcPr>
            <w:tcW w:w="1559" w:type="dxa"/>
          </w:tcPr>
          <w:p w14:paraId="535F127C" w14:textId="77777777" w:rsidR="003A3728" w:rsidRPr="00147AEC" w:rsidRDefault="003A3728" w:rsidP="003A3728">
            <w:pPr>
              <w:spacing w:line="360" w:lineRule="auto"/>
              <w:rPr>
                <w:color w:val="000000"/>
                <w:sz w:val="16"/>
                <w:szCs w:val="16"/>
              </w:rPr>
            </w:pPr>
            <w:r w:rsidRPr="00147AEC">
              <w:rPr>
                <w:color w:val="000000"/>
                <w:sz w:val="16"/>
                <w:szCs w:val="16"/>
              </w:rPr>
              <w:t>1.57 (1.28-1.93)</w:t>
            </w:r>
          </w:p>
          <w:p w14:paraId="7A487D7A" w14:textId="77777777" w:rsidR="003A3728" w:rsidRPr="00147AEC" w:rsidRDefault="003A3728" w:rsidP="003A3728">
            <w:pPr>
              <w:spacing w:line="360" w:lineRule="auto"/>
              <w:rPr>
                <w:color w:val="000000"/>
                <w:sz w:val="16"/>
                <w:szCs w:val="16"/>
              </w:rPr>
            </w:pPr>
          </w:p>
        </w:tc>
        <w:tc>
          <w:tcPr>
            <w:tcW w:w="993" w:type="dxa"/>
          </w:tcPr>
          <w:p w14:paraId="7E6B8D65" w14:textId="77777777" w:rsidR="003A3728" w:rsidRPr="00147AEC" w:rsidRDefault="003A3728" w:rsidP="003A3728">
            <w:pPr>
              <w:spacing w:line="360" w:lineRule="auto"/>
              <w:rPr>
                <w:color w:val="000000"/>
                <w:sz w:val="16"/>
                <w:szCs w:val="16"/>
              </w:rPr>
            </w:pPr>
            <w:r w:rsidRPr="00147AEC">
              <w:rPr>
                <w:color w:val="000000"/>
                <w:sz w:val="16"/>
                <w:szCs w:val="16"/>
              </w:rPr>
              <w:t>2.00E-05</w:t>
            </w:r>
          </w:p>
          <w:p w14:paraId="4A02A65C" w14:textId="77777777" w:rsidR="003A3728" w:rsidRPr="00147AEC" w:rsidRDefault="003A3728" w:rsidP="003A3728">
            <w:pPr>
              <w:spacing w:line="360" w:lineRule="auto"/>
              <w:rPr>
                <w:color w:val="000000"/>
                <w:sz w:val="16"/>
                <w:szCs w:val="16"/>
              </w:rPr>
            </w:pPr>
          </w:p>
        </w:tc>
        <w:tc>
          <w:tcPr>
            <w:tcW w:w="992" w:type="dxa"/>
          </w:tcPr>
          <w:p w14:paraId="3EB231E1" w14:textId="77777777" w:rsidR="003A3728" w:rsidRPr="00147AEC" w:rsidRDefault="003A3728" w:rsidP="003A3728">
            <w:pPr>
              <w:spacing w:line="360" w:lineRule="auto"/>
              <w:rPr>
                <w:color w:val="000000"/>
                <w:sz w:val="16"/>
                <w:szCs w:val="16"/>
              </w:rPr>
            </w:pPr>
            <w:r w:rsidRPr="00147AEC">
              <w:rPr>
                <w:color w:val="000000"/>
                <w:sz w:val="16"/>
                <w:szCs w:val="16"/>
              </w:rPr>
              <w:t>0.82-3.03</w:t>
            </w:r>
          </w:p>
          <w:p w14:paraId="62B4E6C5" w14:textId="77777777" w:rsidR="003A3728" w:rsidRPr="00147AEC" w:rsidRDefault="003A3728" w:rsidP="003A3728">
            <w:pPr>
              <w:spacing w:line="360" w:lineRule="auto"/>
              <w:rPr>
                <w:color w:val="000000"/>
                <w:sz w:val="16"/>
                <w:szCs w:val="16"/>
              </w:rPr>
            </w:pPr>
          </w:p>
        </w:tc>
        <w:tc>
          <w:tcPr>
            <w:tcW w:w="709" w:type="dxa"/>
          </w:tcPr>
          <w:p w14:paraId="4541A71C" w14:textId="77777777" w:rsidR="003A3728" w:rsidRPr="00147AEC" w:rsidRDefault="003A3728" w:rsidP="003A3728">
            <w:pPr>
              <w:spacing w:line="360" w:lineRule="auto"/>
              <w:rPr>
                <w:color w:val="000000"/>
                <w:sz w:val="16"/>
                <w:szCs w:val="16"/>
              </w:rPr>
            </w:pPr>
            <w:r w:rsidRPr="00147AEC">
              <w:rPr>
                <w:color w:val="000000"/>
                <w:sz w:val="16"/>
                <w:szCs w:val="16"/>
              </w:rPr>
              <w:t>0.36</w:t>
            </w:r>
          </w:p>
          <w:p w14:paraId="5105FB1E" w14:textId="77777777" w:rsidR="003A3728" w:rsidRPr="00147AEC" w:rsidRDefault="003A3728" w:rsidP="003A3728">
            <w:pPr>
              <w:spacing w:line="360" w:lineRule="auto"/>
              <w:rPr>
                <w:color w:val="000000"/>
                <w:sz w:val="16"/>
                <w:szCs w:val="16"/>
              </w:rPr>
            </w:pPr>
          </w:p>
        </w:tc>
        <w:tc>
          <w:tcPr>
            <w:tcW w:w="708" w:type="dxa"/>
            <w:gridSpan w:val="2"/>
          </w:tcPr>
          <w:p w14:paraId="6D7F88C9" w14:textId="7C6A3CD4" w:rsidR="003A3728" w:rsidRPr="00147AEC" w:rsidRDefault="003A3728" w:rsidP="003A3728">
            <w:pPr>
              <w:spacing w:line="360" w:lineRule="auto"/>
              <w:rPr>
                <w:sz w:val="16"/>
                <w:szCs w:val="16"/>
              </w:rPr>
            </w:pPr>
            <w:r w:rsidRPr="00147AEC">
              <w:rPr>
                <w:sz w:val="16"/>
                <w:szCs w:val="16"/>
              </w:rPr>
              <w:t>71</w:t>
            </w:r>
          </w:p>
        </w:tc>
        <w:tc>
          <w:tcPr>
            <w:tcW w:w="715" w:type="dxa"/>
          </w:tcPr>
          <w:p w14:paraId="274D9F44" w14:textId="24926C07" w:rsidR="003A3728" w:rsidRPr="00147AEC" w:rsidRDefault="003A3728" w:rsidP="003A3728">
            <w:pPr>
              <w:spacing w:line="360" w:lineRule="auto"/>
              <w:rPr>
                <w:sz w:val="16"/>
                <w:szCs w:val="16"/>
              </w:rPr>
            </w:pPr>
            <w:r w:rsidRPr="00147AEC">
              <w:rPr>
                <w:sz w:val="16"/>
                <w:szCs w:val="16"/>
              </w:rPr>
              <w:t>8/</w:t>
            </w:r>
            <w:r w:rsidRPr="00147AEC">
              <w:rPr>
                <w:color w:val="000000"/>
                <w:sz w:val="16"/>
                <w:szCs w:val="16"/>
              </w:rPr>
              <w:t>8.68</w:t>
            </w:r>
          </w:p>
          <w:p w14:paraId="50AF6D85" w14:textId="5E5BC34F" w:rsidR="003A3728" w:rsidRPr="00147AEC" w:rsidRDefault="003A3728" w:rsidP="003A3728">
            <w:pPr>
              <w:spacing w:line="360" w:lineRule="auto"/>
              <w:rPr>
                <w:sz w:val="16"/>
                <w:szCs w:val="16"/>
              </w:rPr>
            </w:pPr>
          </w:p>
        </w:tc>
        <w:tc>
          <w:tcPr>
            <w:tcW w:w="845" w:type="dxa"/>
          </w:tcPr>
          <w:p w14:paraId="52B08FC9" w14:textId="77777777" w:rsidR="003A3728" w:rsidRPr="00147AEC" w:rsidRDefault="003A3728" w:rsidP="003A3728">
            <w:pPr>
              <w:spacing w:line="360" w:lineRule="auto"/>
              <w:rPr>
                <w:color w:val="000000"/>
                <w:sz w:val="16"/>
                <w:szCs w:val="16"/>
              </w:rPr>
            </w:pPr>
            <w:r w:rsidRPr="00147AEC">
              <w:rPr>
                <w:color w:val="000000"/>
                <w:sz w:val="16"/>
                <w:szCs w:val="16"/>
              </w:rPr>
              <w:t>NP</w:t>
            </w:r>
          </w:p>
          <w:p w14:paraId="750973BC" w14:textId="77777777" w:rsidR="003A3728" w:rsidRPr="00147AEC" w:rsidRDefault="003A3728" w:rsidP="003A3728">
            <w:pPr>
              <w:spacing w:line="360" w:lineRule="auto"/>
              <w:rPr>
                <w:color w:val="000000"/>
                <w:sz w:val="16"/>
                <w:szCs w:val="16"/>
              </w:rPr>
            </w:pPr>
          </w:p>
        </w:tc>
      </w:tr>
      <w:tr w:rsidR="003A3728" w:rsidRPr="005C313B" w14:paraId="11DCF9BC" w14:textId="77777777" w:rsidTr="0001039B">
        <w:tc>
          <w:tcPr>
            <w:tcW w:w="2122" w:type="dxa"/>
          </w:tcPr>
          <w:p w14:paraId="66DA0086" w14:textId="1DE8D2F9" w:rsidR="003A3728" w:rsidRPr="005C313B" w:rsidRDefault="003A3728" w:rsidP="003A3728">
            <w:pPr>
              <w:spacing w:line="360" w:lineRule="auto"/>
              <w:rPr>
                <w:sz w:val="16"/>
                <w:szCs w:val="16"/>
              </w:rPr>
            </w:pPr>
            <w:r w:rsidRPr="005C313B">
              <w:rPr>
                <w:sz w:val="16"/>
                <w:szCs w:val="16"/>
              </w:rPr>
              <w:t>Introduction of formula milk/breastmilk substitute before hospital discharge</w:t>
            </w:r>
          </w:p>
        </w:tc>
        <w:tc>
          <w:tcPr>
            <w:tcW w:w="2126" w:type="dxa"/>
          </w:tcPr>
          <w:p w14:paraId="545315A1" w14:textId="17407659" w:rsidR="003A3728" w:rsidRPr="005C313B" w:rsidRDefault="003A3728" w:rsidP="003A3728">
            <w:pPr>
              <w:spacing w:line="360" w:lineRule="auto"/>
              <w:rPr>
                <w:sz w:val="16"/>
                <w:szCs w:val="16"/>
              </w:rPr>
            </w:pPr>
            <w:r w:rsidRPr="005C313B">
              <w:rPr>
                <w:sz w:val="16"/>
                <w:szCs w:val="16"/>
              </w:rPr>
              <w:t>GDM vs non- GDM</w:t>
            </w:r>
          </w:p>
        </w:tc>
        <w:tc>
          <w:tcPr>
            <w:tcW w:w="425" w:type="dxa"/>
          </w:tcPr>
          <w:p w14:paraId="1271B27C" w14:textId="3D809026" w:rsidR="003A3728" w:rsidRPr="005C313B" w:rsidRDefault="003A3728" w:rsidP="003A3728">
            <w:pPr>
              <w:spacing w:line="360" w:lineRule="auto"/>
              <w:rPr>
                <w:sz w:val="16"/>
                <w:szCs w:val="16"/>
              </w:rPr>
            </w:pPr>
            <w:r w:rsidRPr="005C313B">
              <w:rPr>
                <w:sz w:val="16"/>
                <w:szCs w:val="16"/>
              </w:rPr>
              <w:t>5</w:t>
            </w:r>
          </w:p>
        </w:tc>
        <w:tc>
          <w:tcPr>
            <w:tcW w:w="1418" w:type="dxa"/>
          </w:tcPr>
          <w:p w14:paraId="2ED8EF3A" w14:textId="132569D7" w:rsidR="003A3728" w:rsidRPr="005C313B" w:rsidRDefault="003A3728" w:rsidP="003A3728">
            <w:pPr>
              <w:spacing w:line="360" w:lineRule="auto"/>
              <w:rPr>
                <w:color w:val="000000"/>
                <w:sz w:val="16"/>
                <w:szCs w:val="16"/>
              </w:rPr>
            </w:pPr>
            <w:r w:rsidRPr="005C313B">
              <w:rPr>
                <w:color w:val="000000"/>
                <w:sz w:val="16"/>
                <w:szCs w:val="16"/>
              </w:rPr>
              <w:t>19594/29089</w:t>
            </w:r>
          </w:p>
        </w:tc>
        <w:tc>
          <w:tcPr>
            <w:tcW w:w="1417" w:type="dxa"/>
          </w:tcPr>
          <w:p w14:paraId="535E560A" w14:textId="184B7443" w:rsidR="003A3728" w:rsidRPr="005C313B" w:rsidRDefault="003A3728" w:rsidP="003A3728">
            <w:pPr>
              <w:spacing w:line="360" w:lineRule="auto"/>
              <w:rPr>
                <w:color w:val="000000"/>
                <w:sz w:val="16"/>
                <w:szCs w:val="16"/>
              </w:rPr>
            </w:pPr>
            <w:r w:rsidRPr="005C313B">
              <w:rPr>
                <w:color w:val="000000"/>
                <w:sz w:val="16"/>
                <w:szCs w:val="16"/>
              </w:rPr>
              <w:t>1.33 (1.17-1.52)</w:t>
            </w:r>
          </w:p>
        </w:tc>
        <w:tc>
          <w:tcPr>
            <w:tcW w:w="1559" w:type="dxa"/>
          </w:tcPr>
          <w:p w14:paraId="6517B2E5" w14:textId="70B8B27E" w:rsidR="003A3728" w:rsidRPr="005C313B" w:rsidRDefault="003A3728" w:rsidP="003A3728">
            <w:pPr>
              <w:spacing w:line="360" w:lineRule="auto"/>
              <w:rPr>
                <w:color w:val="000000"/>
                <w:sz w:val="16"/>
                <w:szCs w:val="16"/>
              </w:rPr>
            </w:pPr>
            <w:r w:rsidRPr="005C313B">
              <w:rPr>
                <w:color w:val="000000"/>
                <w:sz w:val="16"/>
                <w:szCs w:val="16"/>
              </w:rPr>
              <w:t>1.49 (1.18-1.88)</w:t>
            </w:r>
          </w:p>
        </w:tc>
        <w:tc>
          <w:tcPr>
            <w:tcW w:w="993" w:type="dxa"/>
          </w:tcPr>
          <w:p w14:paraId="5936DF4B" w14:textId="6D386EF1" w:rsidR="003A3728" w:rsidRPr="005C313B" w:rsidRDefault="003A3728" w:rsidP="003A3728">
            <w:pPr>
              <w:spacing w:line="360" w:lineRule="auto"/>
              <w:rPr>
                <w:color w:val="000000"/>
                <w:sz w:val="16"/>
                <w:szCs w:val="16"/>
              </w:rPr>
            </w:pPr>
            <w:r w:rsidRPr="005C313B">
              <w:rPr>
                <w:color w:val="000000"/>
                <w:sz w:val="16"/>
                <w:szCs w:val="16"/>
              </w:rPr>
              <w:t>0.00081</w:t>
            </w:r>
          </w:p>
        </w:tc>
        <w:tc>
          <w:tcPr>
            <w:tcW w:w="992" w:type="dxa"/>
          </w:tcPr>
          <w:p w14:paraId="292133DD" w14:textId="70A0081B" w:rsidR="003A3728" w:rsidRPr="005C313B" w:rsidRDefault="003A3728" w:rsidP="003A3728">
            <w:pPr>
              <w:spacing w:line="360" w:lineRule="auto"/>
              <w:rPr>
                <w:color w:val="000000"/>
                <w:sz w:val="16"/>
                <w:szCs w:val="16"/>
              </w:rPr>
            </w:pPr>
            <w:r w:rsidRPr="005C313B">
              <w:rPr>
                <w:color w:val="000000"/>
                <w:sz w:val="16"/>
                <w:szCs w:val="16"/>
              </w:rPr>
              <w:t>0.75-2.96</w:t>
            </w:r>
          </w:p>
        </w:tc>
        <w:tc>
          <w:tcPr>
            <w:tcW w:w="709" w:type="dxa"/>
          </w:tcPr>
          <w:p w14:paraId="79CF632C" w14:textId="6AC2EF06" w:rsidR="003A3728" w:rsidRPr="005C313B" w:rsidRDefault="003A3728" w:rsidP="003A3728">
            <w:pPr>
              <w:spacing w:line="360" w:lineRule="auto"/>
              <w:rPr>
                <w:color w:val="000000"/>
                <w:sz w:val="16"/>
                <w:szCs w:val="16"/>
              </w:rPr>
            </w:pPr>
            <w:r w:rsidRPr="005C313B">
              <w:rPr>
                <w:color w:val="000000"/>
                <w:sz w:val="16"/>
                <w:szCs w:val="16"/>
              </w:rPr>
              <w:t>0.14</w:t>
            </w:r>
          </w:p>
        </w:tc>
        <w:tc>
          <w:tcPr>
            <w:tcW w:w="708" w:type="dxa"/>
            <w:gridSpan w:val="2"/>
          </w:tcPr>
          <w:p w14:paraId="241C908A" w14:textId="1A682D26" w:rsidR="003A3728" w:rsidRPr="005C313B" w:rsidRDefault="003A3728" w:rsidP="003A3728">
            <w:pPr>
              <w:spacing w:line="360" w:lineRule="auto"/>
              <w:rPr>
                <w:sz w:val="16"/>
                <w:szCs w:val="16"/>
              </w:rPr>
            </w:pPr>
            <w:r w:rsidRPr="005C313B">
              <w:rPr>
                <w:sz w:val="16"/>
                <w:szCs w:val="16"/>
              </w:rPr>
              <w:t>56</w:t>
            </w:r>
          </w:p>
        </w:tc>
        <w:tc>
          <w:tcPr>
            <w:tcW w:w="715" w:type="dxa"/>
          </w:tcPr>
          <w:p w14:paraId="76E1B3DA" w14:textId="1A40868C" w:rsidR="003A3728" w:rsidRPr="005C313B" w:rsidRDefault="003A3728" w:rsidP="003A3728">
            <w:pPr>
              <w:spacing w:line="360" w:lineRule="auto"/>
              <w:rPr>
                <w:sz w:val="16"/>
                <w:szCs w:val="16"/>
              </w:rPr>
            </w:pPr>
            <w:r w:rsidRPr="005C313B">
              <w:rPr>
                <w:sz w:val="16"/>
                <w:szCs w:val="16"/>
              </w:rPr>
              <w:t>3/3.58</w:t>
            </w:r>
          </w:p>
        </w:tc>
        <w:tc>
          <w:tcPr>
            <w:tcW w:w="845" w:type="dxa"/>
          </w:tcPr>
          <w:p w14:paraId="4BBDBB77" w14:textId="138C36F7" w:rsidR="003A3728" w:rsidRPr="005C313B" w:rsidRDefault="003A3728" w:rsidP="003A3728">
            <w:pPr>
              <w:spacing w:line="360" w:lineRule="auto"/>
              <w:rPr>
                <w:color w:val="000000"/>
                <w:sz w:val="16"/>
                <w:szCs w:val="16"/>
              </w:rPr>
            </w:pPr>
            <w:r w:rsidRPr="005C313B">
              <w:rPr>
                <w:color w:val="000000"/>
                <w:sz w:val="16"/>
                <w:szCs w:val="16"/>
              </w:rPr>
              <w:t>NP</w:t>
            </w:r>
          </w:p>
        </w:tc>
      </w:tr>
      <w:tr w:rsidR="003A3728" w:rsidRPr="005C313B" w14:paraId="547ED9B2" w14:textId="77777777" w:rsidTr="0001039B">
        <w:tc>
          <w:tcPr>
            <w:tcW w:w="2122" w:type="dxa"/>
          </w:tcPr>
          <w:p w14:paraId="60C88A64" w14:textId="0F0CAC9F" w:rsidR="003A3728" w:rsidRPr="005C313B" w:rsidRDefault="003A3728" w:rsidP="003A3728">
            <w:pPr>
              <w:spacing w:line="360" w:lineRule="auto"/>
              <w:rPr>
                <w:sz w:val="16"/>
                <w:szCs w:val="16"/>
              </w:rPr>
            </w:pPr>
            <w:r w:rsidRPr="005C313B">
              <w:rPr>
                <w:sz w:val="16"/>
                <w:szCs w:val="16"/>
              </w:rPr>
              <w:t>Respiratory distress syndrome</w:t>
            </w:r>
          </w:p>
        </w:tc>
        <w:tc>
          <w:tcPr>
            <w:tcW w:w="2126" w:type="dxa"/>
          </w:tcPr>
          <w:p w14:paraId="0871FC38" w14:textId="6253C833" w:rsidR="003A3728" w:rsidRPr="005C313B" w:rsidRDefault="003A3728" w:rsidP="003A3728">
            <w:pPr>
              <w:spacing w:line="360" w:lineRule="auto"/>
              <w:rPr>
                <w:sz w:val="16"/>
                <w:szCs w:val="16"/>
              </w:rPr>
            </w:pPr>
            <w:r w:rsidRPr="002D13F6">
              <w:rPr>
                <w:sz w:val="16"/>
                <w:szCs w:val="16"/>
              </w:rPr>
              <w:t>D</w:t>
            </w:r>
            <w:ins w:id="17" w:author="Semertzidou, Anita" w:date="2023-01-09T20:11:00Z">
              <w:r w:rsidR="00213F33">
                <w:rPr>
                  <w:sz w:val="16"/>
                  <w:szCs w:val="16"/>
                </w:rPr>
                <w:t>M</w:t>
              </w:r>
            </w:ins>
            <w:del w:id="18" w:author="Semertzidou, Anita" w:date="2023-01-09T20:11:00Z">
              <w:r w:rsidRPr="002D13F6" w:rsidDel="00213F33">
                <w:rPr>
                  <w:sz w:val="16"/>
                  <w:szCs w:val="16"/>
                </w:rPr>
                <w:delText>iabetes</w:delText>
              </w:r>
            </w:del>
            <w:r w:rsidRPr="002D13F6">
              <w:rPr>
                <w:sz w:val="16"/>
                <w:szCs w:val="16"/>
              </w:rPr>
              <w:t xml:space="preserve"> vs non- </w:t>
            </w:r>
            <w:ins w:id="19" w:author="Semertzidou, Anita" w:date="2023-01-09T20:11:00Z">
              <w:r w:rsidR="00213F33">
                <w:rPr>
                  <w:sz w:val="16"/>
                  <w:szCs w:val="16"/>
                </w:rPr>
                <w:t>DM</w:t>
              </w:r>
            </w:ins>
            <w:del w:id="20" w:author="Semertzidou, Anita" w:date="2023-01-09T20:11:00Z">
              <w:r w:rsidRPr="002D13F6" w:rsidDel="00213F33">
                <w:rPr>
                  <w:sz w:val="16"/>
                  <w:szCs w:val="16"/>
                </w:rPr>
                <w:delText>diabetes</w:delText>
              </w:r>
            </w:del>
          </w:p>
        </w:tc>
        <w:tc>
          <w:tcPr>
            <w:tcW w:w="425" w:type="dxa"/>
          </w:tcPr>
          <w:p w14:paraId="17E59450" w14:textId="66D7C45A" w:rsidR="003A3728" w:rsidRPr="005C313B" w:rsidRDefault="003A3728" w:rsidP="003A3728">
            <w:pPr>
              <w:spacing w:line="360" w:lineRule="auto"/>
              <w:rPr>
                <w:sz w:val="16"/>
                <w:szCs w:val="16"/>
              </w:rPr>
            </w:pPr>
            <w:r w:rsidRPr="002D13F6">
              <w:rPr>
                <w:sz w:val="16"/>
                <w:szCs w:val="16"/>
              </w:rPr>
              <w:t>24</w:t>
            </w:r>
          </w:p>
        </w:tc>
        <w:tc>
          <w:tcPr>
            <w:tcW w:w="1418" w:type="dxa"/>
          </w:tcPr>
          <w:p w14:paraId="5D777BBB" w14:textId="7E94989E" w:rsidR="003A3728" w:rsidRPr="005C313B" w:rsidRDefault="003A3728" w:rsidP="003A3728">
            <w:pPr>
              <w:spacing w:line="360" w:lineRule="auto"/>
              <w:rPr>
                <w:color w:val="000000"/>
                <w:sz w:val="16"/>
                <w:szCs w:val="16"/>
              </w:rPr>
            </w:pPr>
            <w:r w:rsidRPr="002D13F6">
              <w:rPr>
                <w:color w:val="000000"/>
                <w:sz w:val="16"/>
                <w:szCs w:val="16"/>
              </w:rPr>
              <w:t>81768/2029896</w:t>
            </w:r>
          </w:p>
        </w:tc>
        <w:tc>
          <w:tcPr>
            <w:tcW w:w="1417" w:type="dxa"/>
          </w:tcPr>
          <w:p w14:paraId="4BD29764" w14:textId="25AFE321" w:rsidR="003A3728" w:rsidRPr="005C313B" w:rsidRDefault="003A3728" w:rsidP="003A3728">
            <w:pPr>
              <w:spacing w:line="360" w:lineRule="auto"/>
              <w:rPr>
                <w:color w:val="000000"/>
                <w:sz w:val="16"/>
                <w:szCs w:val="16"/>
              </w:rPr>
            </w:pPr>
            <w:r w:rsidRPr="002D13F6">
              <w:rPr>
                <w:color w:val="000000"/>
                <w:sz w:val="16"/>
                <w:szCs w:val="16"/>
              </w:rPr>
              <w:t>1.01 (0.91-1.11)</w:t>
            </w:r>
          </w:p>
        </w:tc>
        <w:tc>
          <w:tcPr>
            <w:tcW w:w="1559" w:type="dxa"/>
          </w:tcPr>
          <w:p w14:paraId="67A93B08" w14:textId="77777777" w:rsidR="003A3728" w:rsidRPr="002D13F6" w:rsidRDefault="003A3728" w:rsidP="003A3728">
            <w:pPr>
              <w:spacing w:line="360" w:lineRule="auto"/>
              <w:rPr>
                <w:color w:val="000000"/>
                <w:sz w:val="16"/>
                <w:szCs w:val="16"/>
              </w:rPr>
            </w:pPr>
            <w:r w:rsidRPr="002D13F6">
              <w:rPr>
                <w:color w:val="000000"/>
                <w:sz w:val="16"/>
                <w:szCs w:val="16"/>
              </w:rPr>
              <w:t>1.47 (1.24-1.74)</w:t>
            </w:r>
          </w:p>
          <w:p w14:paraId="6906A4BA" w14:textId="77777777" w:rsidR="003A3728" w:rsidRPr="005C313B" w:rsidRDefault="003A3728" w:rsidP="003A3728">
            <w:pPr>
              <w:spacing w:line="360" w:lineRule="auto"/>
              <w:rPr>
                <w:color w:val="000000"/>
                <w:sz w:val="16"/>
                <w:szCs w:val="16"/>
              </w:rPr>
            </w:pPr>
          </w:p>
        </w:tc>
        <w:tc>
          <w:tcPr>
            <w:tcW w:w="993" w:type="dxa"/>
          </w:tcPr>
          <w:p w14:paraId="624A9E23" w14:textId="77777777" w:rsidR="003A3728" w:rsidRPr="002D13F6" w:rsidRDefault="003A3728" w:rsidP="003A3728">
            <w:pPr>
              <w:spacing w:line="360" w:lineRule="auto"/>
              <w:rPr>
                <w:color w:val="000000"/>
                <w:sz w:val="16"/>
                <w:szCs w:val="16"/>
              </w:rPr>
            </w:pPr>
            <w:r w:rsidRPr="002D13F6">
              <w:rPr>
                <w:color w:val="000000"/>
                <w:sz w:val="16"/>
                <w:szCs w:val="16"/>
              </w:rPr>
              <w:t>6.34E-06</w:t>
            </w:r>
          </w:p>
          <w:p w14:paraId="3EEA65C3" w14:textId="77777777" w:rsidR="003A3728" w:rsidRPr="005C313B" w:rsidRDefault="003A3728" w:rsidP="003A3728">
            <w:pPr>
              <w:spacing w:line="360" w:lineRule="auto"/>
              <w:rPr>
                <w:color w:val="000000"/>
                <w:sz w:val="16"/>
                <w:szCs w:val="16"/>
              </w:rPr>
            </w:pPr>
          </w:p>
        </w:tc>
        <w:tc>
          <w:tcPr>
            <w:tcW w:w="992" w:type="dxa"/>
          </w:tcPr>
          <w:p w14:paraId="63A184B2" w14:textId="77777777" w:rsidR="003A3728" w:rsidRPr="002D13F6" w:rsidRDefault="003A3728" w:rsidP="003A3728">
            <w:pPr>
              <w:spacing w:line="360" w:lineRule="auto"/>
              <w:rPr>
                <w:color w:val="000000"/>
                <w:sz w:val="16"/>
                <w:szCs w:val="16"/>
              </w:rPr>
            </w:pPr>
            <w:r w:rsidRPr="002D13F6">
              <w:rPr>
                <w:color w:val="000000"/>
                <w:sz w:val="16"/>
                <w:szCs w:val="16"/>
              </w:rPr>
              <w:t>0.75-2.89</w:t>
            </w:r>
          </w:p>
          <w:p w14:paraId="414EBCC9" w14:textId="77777777" w:rsidR="003A3728" w:rsidRPr="005C313B" w:rsidRDefault="003A3728" w:rsidP="003A3728">
            <w:pPr>
              <w:spacing w:line="360" w:lineRule="auto"/>
              <w:rPr>
                <w:color w:val="000000"/>
                <w:sz w:val="16"/>
                <w:szCs w:val="16"/>
              </w:rPr>
            </w:pPr>
          </w:p>
        </w:tc>
        <w:tc>
          <w:tcPr>
            <w:tcW w:w="709" w:type="dxa"/>
          </w:tcPr>
          <w:p w14:paraId="466C94A7" w14:textId="77777777" w:rsidR="003A3728" w:rsidRPr="002D13F6" w:rsidRDefault="003A3728" w:rsidP="003A3728">
            <w:pPr>
              <w:spacing w:line="360" w:lineRule="auto"/>
              <w:rPr>
                <w:color w:val="000000"/>
                <w:sz w:val="16"/>
                <w:szCs w:val="16"/>
              </w:rPr>
            </w:pPr>
            <w:r w:rsidRPr="002D13F6">
              <w:rPr>
                <w:color w:val="000000"/>
                <w:sz w:val="16"/>
                <w:szCs w:val="16"/>
              </w:rPr>
              <w:t>0.09</w:t>
            </w:r>
          </w:p>
          <w:p w14:paraId="04AD47C9" w14:textId="77777777" w:rsidR="003A3728" w:rsidRPr="005C313B" w:rsidRDefault="003A3728" w:rsidP="003A3728">
            <w:pPr>
              <w:spacing w:line="360" w:lineRule="auto"/>
              <w:rPr>
                <w:color w:val="000000"/>
                <w:sz w:val="16"/>
                <w:szCs w:val="16"/>
              </w:rPr>
            </w:pPr>
          </w:p>
        </w:tc>
        <w:tc>
          <w:tcPr>
            <w:tcW w:w="708" w:type="dxa"/>
            <w:gridSpan w:val="2"/>
          </w:tcPr>
          <w:p w14:paraId="06A7988E" w14:textId="4E8FAB66" w:rsidR="003A3728" w:rsidRPr="005C313B" w:rsidRDefault="003A3728" w:rsidP="003A3728">
            <w:pPr>
              <w:spacing w:line="360" w:lineRule="auto"/>
              <w:rPr>
                <w:sz w:val="16"/>
                <w:szCs w:val="16"/>
              </w:rPr>
            </w:pPr>
            <w:r w:rsidRPr="002D13F6">
              <w:rPr>
                <w:sz w:val="16"/>
                <w:szCs w:val="16"/>
              </w:rPr>
              <w:t>81</w:t>
            </w:r>
          </w:p>
        </w:tc>
        <w:tc>
          <w:tcPr>
            <w:tcW w:w="715" w:type="dxa"/>
          </w:tcPr>
          <w:p w14:paraId="66942B58" w14:textId="78AF54FF" w:rsidR="003A3728" w:rsidRPr="005C313B" w:rsidRDefault="003A3728" w:rsidP="003A3728">
            <w:pPr>
              <w:spacing w:line="360" w:lineRule="auto"/>
              <w:rPr>
                <w:sz w:val="16"/>
                <w:szCs w:val="16"/>
              </w:rPr>
            </w:pPr>
            <w:r w:rsidRPr="002D13F6">
              <w:rPr>
                <w:sz w:val="16"/>
                <w:szCs w:val="16"/>
              </w:rPr>
              <w:t>11/1.4</w:t>
            </w:r>
          </w:p>
        </w:tc>
        <w:tc>
          <w:tcPr>
            <w:tcW w:w="845" w:type="dxa"/>
          </w:tcPr>
          <w:p w14:paraId="5D4FABCE" w14:textId="795CBEE2" w:rsidR="003A3728" w:rsidRPr="005C313B" w:rsidRDefault="003A3728" w:rsidP="003A3728">
            <w:pPr>
              <w:spacing w:line="360" w:lineRule="auto"/>
              <w:rPr>
                <w:color w:val="000000"/>
                <w:sz w:val="16"/>
                <w:szCs w:val="16"/>
              </w:rPr>
            </w:pPr>
            <w:r w:rsidRPr="002D13F6">
              <w:rPr>
                <w:color w:val="000000"/>
                <w:sz w:val="16"/>
                <w:szCs w:val="16"/>
              </w:rPr>
              <w:t>&lt;1E-100</w:t>
            </w:r>
          </w:p>
        </w:tc>
      </w:tr>
      <w:tr w:rsidR="003A3728" w:rsidRPr="005C313B" w14:paraId="196C439F" w14:textId="77777777" w:rsidTr="00855B6A">
        <w:tc>
          <w:tcPr>
            <w:tcW w:w="14029" w:type="dxa"/>
            <w:gridSpan w:val="13"/>
            <w:shd w:val="clear" w:color="auto" w:fill="F2F2F2" w:themeFill="background1" w:themeFillShade="F2"/>
          </w:tcPr>
          <w:p w14:paraId="359111FF" w14:textId="488D56A7" w:rsidR="003A3728" w:rsidRPr="005C313B" w:rsidRDefault="003A3728" w:rsidP="003A3728">
            <w:pPr>
              <w:spacing w:line="360" w:lineRule="auto"/>
              <w:rPr>
                <w:sz w:val="16"/>
                <w:szCs w:val="16"/>
              </w:rPr>
            </w:pPr>
            <w:r w:rsidRPr="005C313B">
              <w:rPr>
                <w:b/>
                <w:bCs/>
                <w:sz w:val="16"/>
                <w:szCs w:val="16"/>
              </w:rPr>
              <w:t>Gynaecological</w:t>
            </w:r>
          </w:p>
        </w:tc>
      </w:tr>
      <w:tr w:rsidR="003A3728" w:rsidRPr="005C313B" w14:paraId="1C79F98A" w14:textId="77777777" w:rsidTr="0001039B">
        <w:tc>
          <w:tcPr>
            <w:tcW w:w="2122" w:type="dxa"/>
          </w:tcPr>
          <w:p w14:paraId="383EE40C" w14:textId="19F933B5" w:rsidR="003A3728" w:rsidRPr="005C313B" w:rsidRDefault="003A3728" w:rsidP="003A3728">
            <w:pPr>
              <w:spacing w:line="360" w:lineRule="auto"/>
              <w:rPr>
                <w:sz w:val="16"/>
                <w:szCs w:val="16"/>
              </w:rPr>
            </w:pPr>
            <w:r w:rsidRPr="005C313B">
              <w:rPr>
                <w:sz w:val="16"/>
                <w:szCs w:val="16"/>
              </w:rPr>
              <w:t>Endometrial cancer incidence</w:t>
            </w:r>
          </w:p>
        </w:tc>
        <w:tc>
          <w:tcPr>
            <w:tcW w:w="2126" w:type="dxa"/>
          </w:tcPr>
          <w:p w14:paraId="5FBF801E" w14:textId="15097179" w:rsidR="003A3728" w:rsidRPr="005C313B" w:rsidRDefault="003A3728" w:rsidP="003A3728">
            <w:pPr>
              <w:spacing w:line="360" w:lineRule="auto"/>
              <w:rPr>
                <w:sz w:val="16"/>
                <w:szCs w:val="16"/>
              </w:rPr>
            </w:pPr>
            <w:r w:rsidRPr="005C313B">
              <w:rPr>
                <w:sz w:val="16"/>
                <w:szCs w:val="16"/>
              </w:rPr>
              <w:t>D</w:t>
            </w:r>
            <w:ins w:id="21" w:author="Semertzidou, Anita" w:date="2023-01-09T20:11:00Z">
              <w:r w:rsidR="00213F33">
                <w:rPr>
                  <w:sz w:val="16"/>
                  <w:szCs w:val="16"/>
                </w:rPr>
                <w:t>M</w:t>
              </w:r>
            </w:ins>
            <w:del w:id="22" w:author="Semertzidou, Anita" w:date="2023-01-09T20:11:00Z">
              <w:r w:rsidRPr="005C313B" w:rsidDel="00213F33">
                <w:rPr>
                  <w:sz w:val="16"/>
                  <w:szCs w:val="16"/>
                </w:rPr>
                <w:delText>iabetes</w:delText>
              </w:r>
            </w:del>
            <w:r w:rsidRPr="005C313B">
              <w:rPr>
                <w:sz w:val="16"/>
                <w:szCs w:val="16"/>
              </w:rPr>
              <w:t xml:space="preserve"> vs non- </w:t>
            </w:r>
            <w:ins w:id="23" w:author="Semertzidou, Anita" w:date="2023-01-09T20:11:00Z">
              <w:r w:rsidR="00213F33">
                <w:rPr>
                  <w:sz w:val="16"/>
                  <w:szCs w:val="16"/>
                </w:rPr>
                <w:t>DM</w:t>
              </w:r>
            </w:ins>
            <w:del w:id="24" w:author="Semertzidou, Anita" w:date="2023-01-09T20:11:00Z">
              <w:r w:rsidRPr="005C313B" w:rsidDel="00213F33">
                <w:rPr>
                  <w:sz w:val="16"/>
                  <w:szCs w:val="16"/>
                </w:rPr>
                <w:delText>diabetes</w:delText>
              </w:r>
            </w:del>
          </w:p>
        </w:tc>
        <w:tc>
          <w:tcPr>
            <w:tcW w:w="425" w:type="dxa"/>
          </w:tcPr>
          <w:p w14:paraId="50A2DDFB" w14:textId="0E66D4AA" w:rsidR="003A3728" w:rsidRPr="005C313B" w:rsidRDefault="003A3728" w:rsidP="003A3728">
            <w:pPr>
              <w:spacing w:line="360" w:lineRule="auto"/>
              <w:rPr>
                <w:sz w:val="16"/>
                <w:szCs w:val="16"/>
              </w:rPr>
            </w:pPr>
            <w:r w:rsidRPr="005C313B">
              <w:rPr>
                <w:sz w:val="16"/>
                <w:szCs w:val="16"/>
              </w:rPr>
              <w:t>9</w:t>
            </w:r>
          </w:p>
        </w:tc>
        <w:tc>
          <w:tcPr>
            <w:tcW w:w="1418" w:type="dxa"/>
          </w:tcPr>
          <w:p w14:paraId="132AD348" w14:textId="548F57F9" w:rsidR="003A3728" w:rsidRPr="005C313B" w:rsidRDefault="003A3728" w:rsidP="003A3728">
            <w:pPr>
              <w:spacing w:line="360" w:lineRule="auto"/>
              <w:rPr>
                <w:color w:val="000000"/>
                <w:sz w:val="16"/>
                <w:szCs w:val="16"/>
              </w:rPr>
            </w:pPr>
            <w:r w:rsidRPr="005C313B">
              <w:rPr>
                <w:color w:val="000000"/>
                <w:sz w:val="16"/>
                <w:szCs w:val="16"/>
              </w:rPr>
              <w:t>3564/429206</w:t>
            </w:r>
          </w:p>
        </w:tc>
        <w:tc>
          <w:tcPr>
            <w:tcW w:w="1417" w:type="dxa"/>
          </w:tcPr>
          <w:p w14:paraId="6CF8369D" w14:textId="5523EF08" w:rsidR="003A3728" w:rsidRPr="005C313B" w:rsidRDefault="003A3728" w:rsidP="003A3728">
            <w:pPr>
              <w:spacing w:line="360" w:lineRule="auto"/>
              <w:rPr>
                <w:color w:val="000000"/>
                <w:sz w:val="16"/>
                <w:szCs w:val="16"/>
              </w:rPr>
            </w:pPr>
            <w:r w:rsidRPr="005C313B">
              <w:rPr>
                <w:color w:val="000000"/>
                <w:sz w:val="16"/>
                <w:szCs w:val="16"/>
              </w:rPr>
              <w:t>1.16 (0.90-1.48)</w:t>
            </w:r>
          </w:p>
        </w:tc>
        <w:tc>
          <w:tcPr>
            <w:tcW w:w="1559" w:type="dxa"/>
          </w:tcPr>
          <w:p w14:paraId="09540D7D" w14:textId="64025C6F" w:rsidR="003A3728" w:rsidRPr="005C313B" w:rsidRDefault="003A3728" w:rsidP="003A3728">
            <w:pPr>
              <w:spacing w:line="360" w:lineRule="auto"/>
              <w:rPr>
                <w:color w:val="000000"/>
                <w:sz w:val="16"/>
                <w:szCs w:val="16"/>
              </w:rPr>
            </w:pPr>
            <w:r w:rsidRPr="005C313B">
              <w:rPr>
                <w:color w:val="000000"/>
                <w:sz w:val="16"/>
                <w:szCs w:val="16"/>
              </w:rPr>
              <w:t>1.56 (1.21-2.01)</w:t>
            </w:r>
          </w:p>
        </w:tc>
        <w:tc>
          <w:tcPr>
            <w:tcW w:w="993" w:type="dxa"/>
          </w:tcPr>
          <w:p w14:paraId="78962FFA" w14:textId="06ACD645" w:rsidR="003A3728" w:rsidRPr="005C313B" w:rsidRDefault="003A3728" w:rsidP="003A3728">
            <w:pPr>
              <w:spacing w:line="360" w:lineRule="auto"/>
              <w:rPr>
                <w:color w:val="000000"/>
                <w:sz w:val="16"/>
                <w:szCs w:val="16"/>
              </w:rPr>
            </w:pPr>
            <w:r w:rsidRPr="005C313B">
              <w:rPr>
                <w:color w:val="000000"/>
                <w:sz w:val="16"/>
                <w:szCs w:val="16"/>
              </w:rPr>
              <w:t>5.04E-04</w:t>
            </w:r>
          </w:p>
        </w:tc>
        <w:tc>
          <w:tcPr>
            <w:tcW w:w="992" w:type="dxa"/>
          </w:tcPr>
          <w:p w14:paraId="34BB732C" w14:textId="2843A9CD" w:rsidR="003A3728" w:rsidRPr="005C313B" w:rsidRDefault="003A3728" w:rsidP="003A3728">
            <w:pPr>
              <w:spacing w:line="360" w:lineRule="auto"/>
              <w:rPr>
                <w:color w:val="000000"/>
                <w:sz w:val="16"/>
                <w:szCs w:val="16"/>
              </w:rPr>
            </w:pPr>
            <w:r w:rsidRPr="005C313B">
              <w:rPr>
                <w:color w:val="000000"/>
                <w:sz w:val="16"/>
                <w:szCs w:val="16"/>
              </w:rPr>
              <w:t>0.72-3.37</w:t>
            </w:r>
          </w:p>
        </w:tc>
        <w:tc>
          <w:tcPr>
            <w:tcW w:w="709" w:type="dxa"/>
          </w:tcPr>
          <w:p w14:paraId="163E2173" w14:textId="6370F853" w:rsidR="003A3728" w:rsidRPr="005C313B" w:rsidRDefault="003A3728" w:rsidP="003A3728">
            <w:pPr>
              <w:spacing w:line="360" w:lineRule="auto"/>
              <w:rPr>
                <w:color w:val="000000"/>
                <w:sz w:val="16"/>
                <w:szCs w:val="16"/>
              </w:rPr>
            </w:pPr>
            <w:r w:rsidRPr="005C313B">
              <w:rPr>
                <w:color w:val="000000"/>
                <w:sz w:val="16"/>
                <w:szCs w:val="16"/>
              </w:rPr>
              <w:t>0.18</w:t>
            </w:r>
          </w:p>
        </w:tc>
        <w:tc>
          <w:tcPr>
            <w:tcW w:w="708" w:type="dxa"/>
            <w:gridSpan w:val="2"/>
          </w:tcPr>
          <w:p w14:paraId="6895F0AC" w14:textId="485970DF" w:rsidR="003A3728" w:rsidRPr="005C313B" w:rsidRDefault="003A3728" w:rsidP="003A3728">
            <w:pPr>
              <w:spacing w:line="360" w:lineRule="auto"/>
              <w:rPr>
                <w:sz w:val="16"/>
                <w:szCs w:val="16"/>
              </w:rPr>
            </w:pPr>
            <w:r w:rsidRPr="005C313B">
              <w:rPr>
                <w:sz w:val="16"/>
                <w:szCs w:val="16"/>
              </w:rPr>
              <w:t>69</w:t>
            </w:r>
          </w:p>
        </w:tc>
        <w:tc>
          <w:tcPr>
            <w:tcW w:w="715" w:type="dxa"/>
          </w:tcPr>
          <w:p w14:paraId="5B3EE3A7" w14:textId="16C8EF6D" w:rsidR="003A3728" w:rsidRPr="005C313B" w:rsidRDefault="003A3728" w:rsidP="003A3728">
            <w:pPr>
              <w:spacing w:line="360" w:lineRule="auto"/>
              <w:rPr>
                <w:sz w:val="16"/>
                <w:szCs w:val="16"/>
              </w:rPr>
            </w:pPr>
            <w:r w:rsidRPr="005C313B">
              <w:rPr>
                <w:sz w:val="16"/>
                <w:szCs w:val="16"/>
              </w:rPr>
              <w:t>4/2.9</w:t>
            </w:r>
          </w:p>
        </w:tc>
        <w:tc>
          <w:tcPr>
            <w:tcW w:w="845" w:type="dxa"/>
          </w:tcPr>
          <w:p w14:paraId="16B07076" w14:textId="7779227A" w:rsidR="003A3728" w:rsidRPr="005C313B" w:rsidRDefault="003A3728" w:rsidP="003A3728">
            <w:pPr>
              <w:spacing w:line="360" w:lineRule="auto"/>
              <w:rPr>
                <w:color w:val="000000"/>
                <w:sz w:val="16"/>
                <w:szCs w:val="16"/>
              </w:rPr>
            </w:pPr>
            <w:r w:rsidRPr="005C313B">
              <w:rPr>
                <w:color w:val="000000"/>
                <w:sz w:val="16"/>
                <w:szCs w:val="16"/>
              </w:rPr>
              <w:t>0.43</w:t>
            </w:r>
          </w:p>
        </w:tc>
      </w:tr>
      <w:tr w:rsidR="003A3728" w:rsidRPr="005C313B" w14:paraId="16421C93" w14:textId="77777777" w:rsidTr="0001039B">
        <w:tc>
          <w:tcPr>
            <w:tcW w:w="2122" w:type="dxa"/>
          </w:tcPr>
          <w:p w14:paraId="6DF15163" w14:textId="6934D852" w:rsidR="003A3728" w:rsidRPr="00717038" w:rsidRDefault="003A3728" w:rsidP="003A3728">
            <w:pPr>
              <w:spacing w:line="360" w:lineRule="auto"/>
              <w:rPr>
                <w:sz w:val="16"/>
                <w:szCs w:val="16"/>
              </w:rPr>
            </w:pPr>
            <w:r w:rsidRPr="00717038">
              <w:rPr>
                <w:color w:val="000000" w:themeColor="text1"/>
                <w:sz w:val="16"/>
                <w:szCs w:val="16"/>
              </w:rPr>
              <w:t>Endometrial cancer survival</w:t>
            </w:r>
          </w:p>
        </w:tc>
        <w:tc>
          <w:tcPr>
            <w:tcW w:w="2126" w:type="dxa"/>
          </w:tcPr>
          <w:p w14:paraId="5DCC46B0" w14:textId="1E92BF41" w:rsidR="003A3728" w:rsidRPr="00717038" w:rsidRDefault="003A3728" w:rsidP="003A3728">
            <w:pPr>
              <w:spacing w:line="360" w:lineRule="auto"/>
              <w:rPr>
                <w:sz w:val="16"/>
                <w:szCs w:val="16"/>
              </w:rPr>
            </w:pPr>
            <w:r w:rsidRPr="00717038">
              <w:rPr>
                <w:color w:val="000000" w:themeColor="text1"/>
                <w:sz w:val="16"/>
                <w:szCs w:val="16"/>
              </w:rPr>
              <w:t>Metformin vs other anti-diabetics</w:t>
            </w:r>
          </w:p>
        </w:tc>
        <w:tc>
          <w:tcPr>
            <w:tcW w:w="425" w:type="dxa"/>
          </w:tcPr>
          <w:p w14:paraId="00C0B45E" w14:textId="3F0CC7ED" w:rsidR="003A3728" w:rsidRPr="00717038" w:rsidRDefault="003A3728" w:rsidP="003A3728">
            <w:pPr>
              <w:spacing w:line="360" w:lineRule="auto"/>
              <w:rPr>
                <w:color w:val="000000"/>
                <w:sz w:val="16"/>
                <w:szCs w:val="16"/>
              </w:rPr>
            </w:pPr>
            <w:r w:rsidRPr="00717038">
              <w:rPr>
                <w:color w:val="000000"/>
                <w:sz w:val="16"/>
                <w:szCs w:val="16"/>
              </w:rPr>
              <w:t>3</w:t>
            </w:r>
          </w:p>
        </w:tc>
        <w:tc>
          <w:tcPr>
            <w:tcW w:w="1418" w:type="dxa"/>
          </w:tcPr>
          <w:p w14:paraId="7BD4393C" w14:textId="59CA402C" w:rsidR="003A3728" w:rsidRPr="00717038" w:rsidRDefault="003A3728" w:rsidP="003A3728">
            <w:pPr>
              <w:spacing w:line="360" w:lineRule="auto"/>
              <w:rPr>
                <w:color w:val="000000"/>
                <w:sz w:val="16"/>
                <w:szCs w:val="16"/>
              </w:rPr>
            </w:pPr>
            <w:r w:rsidRPr="00717038">
              <w:rPr>
                <w:color w:val="000000"/>
                <w:sz w:val="16"/>
                <w:szCs w:val="16"/>
              </w:rPr>
              <w:t>1368/2015</w:t>
            </w:r>
          </w:p>
        </w:tc>
        <w:tc>
          <w:tcPr>
            <w:tcW w:w="1417" w:type="dxa"/>
          </w:tcPr>
          <w:p w14:paraId="17A4B0C1" w14:textId="1BE2D5AC" w:rsidR="003A3728" w:rsidRPr="00717038" w:rsidRDefault="003A3728" w:rsidP="003A3728">
            <w:pPr>
              <w:spacing w:line="360" w:lineRule="auto"/>
              <w:rPr>
                <w:color w:val="000000"/>
                <w:sz w:val="16"/>
                <w:szCs w:val="16"/>
              </w:rPr>
            </w:pPr>
            <w:r w:rsidRPr="00717038">
              <w:rPr>
                <w:color w:val="000000"/>
                <w:sz w:val="16"/>
                <w:szCs w:val="16"/>
              </w:rPr>
              <w:t>0.43 (0.24-0.77)</w:t>
            </w:r>
          </w:p>
        </w:tc>
        <w:tc>
          <w:tcPr>
            <w:tcW w:w="1559" w:type="dxa"/>
          </w:tcPr>
          <w:p w14:paraId="241DA82B" w14:textId="6DC63158" w:rsidR="003A3728" w:rsidRPr="00717038" w:rsidRDefault="003A3728" w:rsidP="003A3728">
            <w:pPr>
              <w:spacing w:line="360" w:lineRule="auto"/>
              <w:rPr>
                <w:color w:val="000000"/>
                <w:sz w:val="16"/>
                <w:szCs w:val="16"/>
              </w:rPr>
            </w:pPr>
            <w:r w:rsidRPr="00717038">
              <w:rPr>
                <w:color w:val="000000"/>
                <w:sz w:val="16"/>
                <w:szCs w:val="16"/>
              </w:rPr>
              <w:t>0.47 (0.33-0.67)</w:t>
            </w:r>
          </w:p>
        </w:tc>
        <w:tc>
          <w:tcPr>
            <w:tcW w:w="993" w:type="dxa"/>
          </w:tcPr>
          <w:p w14:paraId="20C93B1C" w14:textId="082BC4D3" w:rsidR="003A3728" w:rsidRPr="00717038" w:rsidRDefault="003A3728" w:rsidP="003A3728">
            <w:pPr>
              <w:spacing w:line="360" w:lineRule="auto"/>
              <w:rPr>
                <w:color w:val="000000"/>
                <w:sz w:val="16"/>
                <w:szCs w:val="16"/>
              </w:rPr>
            </w:pPr>
            <w:r w:rsidRPr="00717038">
              <w:rPr>
                <w:color w:val="000000"/>
                <w:sz w:val="16"/>
                <w:szCs w:val="16"/>
              </w:rPr>
              <w:t>3.84E-05</w:t>
            </w:r>
          </w:p>
        </w:tc>
        <w:tc>
          <w:tcPr>
            <w:tcW w:w="992" w:type="dxa"/>
          </w:tcPr>
          <w:p w14:paraId="62ED7191" w14:textId="2AB52185" w:rsidR="003A3728" w:rsidRPr="00717038" w:rsidRDefault="003A3728" w:rsidP="003A3728">
            <w:pPr>
              <w:spacing w:line="360" w:lineRule="auto"/>
              <w:rPr>
                <w:color w:val="000000"/>
                <w:sz w:val="16"/>
                <w:szCs w:val="16"/>
              </w:rPr>
            </w:pPr>
            <w:r w:rsidRPr="00717038">
              <w:rPr>
                <w:color w:val="000000"/>
                <w:sz w:val="16"/>
                <w:szCs w:val="16"/>
              </w:rPr>
              <w:t>0.04-4.88</w:t>
            </w:r>
          </w:p>
        </w:tc>
        <w:tc>
          <w:tcPr>
            <w:tcW w:w="709" w:type="dxa"/>
          </w:tcPr>
          <w:p w14:paraId="4A2AC40E" w14:textId="2DCC2448" w:rsidR="003A3728" w:rsidRPr="00717038" w:rsidRDefault="003A3728" w:rsidP="003A3728">
            <w:pPr>
              <w:spacing w:line="360" w:lineRule="auto"/>
              <w:rPr>
                <w:color w:val="000000"/>
                <w:sz w:val="16"/>
                <w:szCs w:val="16"/>
              </w:rPr>
            </w:pPr>
            <w:r w:rsidRPr="00717038">
              <w:rPr>
                <w:color w:val="000000"/>
                <w:sz w:val="16"/>
                <w:szCs w:val="16"/>
              </w:rPr>
              <w:t>0.19</w:t>
            </w:r>
          </w:p>
        </w:tc>
        <w:tc>
          <w:tcPr>
            <w:tcW w:w="708" w:type="dxa"/>
            <w:gridSpan w:val="2"/>
          </w:tcPr>
          <w:p w14:paraId="65B03B01" w14:textId="0484BB0B" w:rsidR="003A3728" w:rsidRPr="00717038" w:rsidRDefault="003A3728" w:rsidP="003A3728">
            <w:pPr>
              <w:spacing w:line="360" w:lineRule="auto"/>
              <w:rPr>
                <w:sz w:val="16"/>
                <w:szCs w:val="16"/>
              </w:rPr>
            </w:pPr>
            <w:r w:rsidRPr="00717038">
              <w:rPr>
                <w:sz w:val="16"/>
                <w:szCs w:val="16"/>
              </w:rPr>
              <w:t>0</w:t>
            </w:r>
          </w:p>
        </w:tc>
        <w:tc>
          <w:tcPr>
            <w:tcW w:w="715" w:type="dxa"/>
          </w:tcPr>
          <w:p w14:paraId="34D4811C" w14:textId="610B7B15" w:rsidR="003A3728" w:rsidRPr="00717038" w:rsidRDefault="003A3728" w:rsidP="003A3728">
            <w:pPr>
              <w:spacing w:line="360" w:lineRule="auto"/>
              <w:rPr>
                <w:sz w:val="16"/>
                <w:szCs w:val="16"/>
              </w:rPr>
            </w:pPr>
            <w:r w:rsidRPr="00717038">
              <w:rPr>
                <w:sz w:val="16"/>
                <w:szCs w:val="16"/>
              </w:rPr>
              <w:t>2/2.99</w:t>
            </w:r>
          </w:p>
        </w:tc>
        <w:tc>
          <w:tcPr>
            <w:tcW w:w="845" w:type="dxa"/>
          </w:tcPr>
          <w:p w14:paraId="5769F0A7" w14:textId="435863B6" w:rsidR="003A3728" w:rsidRPr="00717038" w:rsidRDefault="003A3728" w:rsidP="003A3728">
            <w:pPr>
              <w:spacing w:line="360" w:lineRule="auto"/>
              <w:rPr>
                <w:color w:val="000000"/>
                <w:sz w:val="16"/>
                <w:szCs w:val="16"/>
              </w:rPr>
            </w:pPr>
            <w:r w:rsidRPr="00717038">
              <w:rPr>
                <w:color w:val="000000"/>
                <w:sz w:val="16"/>
                <w:szCs w:val="16"/>
              </w:rPr>
              <w:t>NP</w:t>
            </w:r>
          </w:p>
        </w:tc>
      </w:tr>
      <w:tr w:rsidR="003A3728" w:rsidRPr="005C313B" w14:paraId="522E8A0A" w14:textId="77777777" w:rsidTr="00855B6A">
        <w:tc>
          <w:tcPr>
            <w:tcW w:w="14029" w:type="dxa"/>
            <w:gridSpan w:val="13"/>
            <w:shd w:val="clear" w:color="auto" w:fill="BFBFBF" w:themeFill="background1" w:themeFillShade="BF"/>
          </w:tcPr>
          <w:p w14:paraId="2D16790C" w14:textId="3F77A8B3" w:rsidR="003A3728" w:rsidRPr="00717038" w:rsidRDefault="003A3728" w:rsidP="003A3728">
            <w:pPr>
              <w:spacing w:line="360" w:lineRule="auto"/>
              <w:rPr>
                <w:b/>
                <w:bCs/>
                <w:sz w:val="16"/>
                <w:szCs w:val="16"/>
              </w:rPr>
            </w:pPr>
            <w:r w:rsidRPr="00717038">
              <w:rPr>
                <w:b/>
                <w:bCs/>
                <w:sz w:val="16"/>
                <w:szCs w:val="16"/>
              </w:rPr>
              <w:t>Weak evidence</w:t>
            </w:r>
          </w:p>
        </w:tc>
      </w:tr>
      <w:tr w:rsidR="003A3728" w:rsidRPr="005C313B" w14:paraId="6A1155F4" w14:textId="77777777" w:rsidTr="00855B6A">
        <w:tc>
          <w:tcPr>
            <w:tcW w:w="14029" w:type="dxa"/>
            <w:gridSpan w:val="13"/>
            <w:shd w:val="clear" w:color="auto" w:fill="F2F2F2" w:themeFill="background1" w:themeFillShade="F2"/>
          </w:tcPr>
          <w:p w14:paraId="5E7282D0" w14:textId="7404B750" w:rsidR="003A3728" w:rsidRPr="005C313B" w:rsidRDefault="003A3728" w:rsidP="003A3728">
            <w:pPr>
              <w:spacing w:line="360" w:lineRule="auto"/>
              <w:rPr>
                <w:b/>
                <w:bCs/>
                <w:sz w:val="16"/>
                <w:szCs w:val="16"/>
              </w:rPr>
            </w:pPr>
            <w:r w:rsidRPr="005C313B">
              <w:rPr>
                <w:b/>
                <w:bCs/>
                <w:sz w:val="16"/>
                <w:szCs w:val="16"/>
              </w:rPr>
              <w:t>Obstetric, maternal</w:t>
            </w:r>
          </w:p>
        </w:tc>
      </w:tr>
      <w:tr w:rsidR="003A3728" w:rsidRPr="005C313B" w14:paraId="4FD31346" w14:textId="77777777" w:rsidTr="0001039B">
        <w:tc>
          <w:tcPr>
            <w:tcW w:w="2122" w:type="dxa"/>
          </w:tcPr>
          <w:p w14:paraId="44C20593" w14:textId="141DF6FD" w:rsidR="003A3728" w:rsidRPr="005C313B" w:rsidRDefault="003A3728" w:rsidP="003A3728">
            <w:pPr>
              <w:spacing w:line="360" w:lineRule="auto"/>
              <w:rPr>
                <w:sz w:val="16"/>
                <w:szCs w:val="16"/>
              </w:rPr>
            </w:pPr>
            <w:r w:rsidRPr="005C313B">
              <w:rPr>
                <w:sz w:val="16"/>
                <w:szCs w:val="16"/>
              </w:rPr>
              <w:t>Antenatal depression</w:t>
            </w:r>
          </w:p>
        </w:tc>
        <w:tc>
          <w:tcPr>
            <w:tcW w:w="2126" w:type="dxa"/>
          </w:tcPr>
          <w:p w14:paraId="625CB204" w14:textId="35D3E94D" w:rsidR="003A3728" w:rsidRPr="005C313B" w:rsidRDefault="003A3728" w:rsidP="003A3728">
            <w:pPr>
              <w:spacing w:line="360" w:lineRule="auto"/>
              <w:rPr>
                <w:sz w:val="16"/>
                <w:szCs w:val="16"/>
              </w:rPr>
            </w:pPr>
            <w:r w:rsidRPr="005C313B">
              <w:rPr>
                <w:sz w:val="16"/>
                <w:szCs w:val="16"/>
              </w:rPr>
              <w:t>GDM vs non- GDM</w:t>
            </w:r>
          </w:p>
        </w:tc>
        <w:tc>
          <w:tcPr>
            <w:tcW w:w="425" w:type="dxa"/>
          </w:tcPr>
          <w:p w14:paraId="19262696" w14:textId="6ABE0B96" w:rsidR="003A3728" w:rsidRPr="00C05388" w:rsidRDefault="003A3728" w:rsidP="003A3728">
            <w:pPr>
              <w:spacing w:line="360" w:lineRule="auto"/>
              <w:rPr>
                <w:sz w:val="16"/>
                <w:szCs w:val="16"/>
              </w:rPr>
            </w:pPr>
            <w:r>
              <w:rPr>
                <w:sz w:val="16"/>
                <w:szCs w:val="16"/>
              </w:rPr>
              <w:t>6</w:t>
            </w:r>
          </w:p>
        </w:tc>
        <w:tc>
          <w:tcPr>
            <w:tcW w:w="1418" w:type="dxa"/>
          </w:tcPr>
          <w:p w14:paraId="67A307E1" w14:textId="17CF71D4" w:rsidR="003A3728" w:rsidRPr="00D8400D" w:rsidRDefault="003A3728" w:rsidP="003A3728">
            <w:pPr>
              <w:spacing w:line="360" w:lineRule="auto"/>
              <w:rPr>
                <w:color w:val="000000"/>
                <w:sz w:val="16"/>
                <w:szCs w:val="16"/>
              </w:rPr>
            </w:pPr>
            <w:r w:rsidRPr="00D8400D">
              <w:rPr>
                <w:color w:val="000000"/>
                <w:sz w:val="16"/>
                <w:szCs w:val="16"/>
              </w:rPr>
              <w:t>358/4387</w:t>
            </w:r>
          </w:p>
        </w:tc>
        <w:tc>
          <w:tcPr>
            <w:tcW w:w="1417" w:type="dxa"/>
          </w:tcPr>
          <w:p w14:paraId="74723633" w14:textId="0C4EA0EB" w:rsidR="003A3728" w:rsidRPr="00D8400D" w:rsidRDefault="003A3728" w:rsidP="003A3728">
            <w:pPr>
              <w:spacing w:line="360" w:lineRule="auto"/>
              <w:rPr>
                <w:color w:val="000000"/>
                <w:sz w:val="16"/>
                <w:szCs w:val="16"/>
              </w:rPr>
            </w:pPr>
            <w:r w:rsidRPr="00D8400D">
              <w:rPr>
                <w:color w:val="000000"/>
                <w:sz w:val="16"/>
                <w:szCs w:val="16"/>
              </w:rPr>
              <w:t>1.52 (1.09-2.12)</w:t>
            </w:r>
          </w:p>
        </w:tc>
        <w:tc>
          <w:tcPr>
            <w:tcW w:w="1559" w:type="dxa"/>
          </w:tcPr>
          <w:p w14:paraId="5C963F35" w14:textId="3F80151D" w:rsidR="003A3728" w:rsidRPr="00D8400D" w:rsidRDefault="003A3728" w:rsidP="003A3728">
            <w:pPr>
              <w:spacing w:line="360" w:lineRule="auto"/>
              <w:rPr>
                <w:color w:val="000000"/>
                <w:sz w:val="16"/>
                <w:szCs w:val="16"/>
              </w:rPr>
            </w:pPr>
            <w:r w:rsidRPr="00D8400D">
              <w:rPr>
                <w:color w:val="000000"/>
                <w:sz w:val="16"/>
                <w:szCs w:val="16"/>
              </w:rPr>
              <w:t>2.08 (1.42-3.05)</w:t>
            </w:r>
          </w:p>
        </w:tc>
        <w:tc>
          <w:tcPr>
            <w:tcW w:w="993" w:type="dxa"/>
          </w:tcPr>
          <w:p w14:paraId="0B03B7B0" w14:textId="2FB6C6CA" w:rsidR="003A3728" w:rsidRPr="00D8400D" w:rsidRDefault="003A3728" w:rsidP="003A3728">
            <w:pPr>
              <w:spacing w:line="360" w:lineRule="auto"/>
              <w:rPr>
                <w:color w:val="000000"/>
                <w:sz w:val="16"/>
                <w:szCs w:val="16"/>
              </w:rPr>
            </w:pPr>
            <w:r w:rsidRPr="00D8400D">
              <w:rPr>
                <w:color w:val="000000"/>
                <w:sz w:val="16"/>
                <w:szCs w:val="16"/>
              </w:rPr>
              <w:t>0.00018</w:t>
            </w:r>
          </w:p>
        </w:tc>
        <w:tc>
          <w:tcPr>
            <w:tcW w:w="992" w:type="dxa"/>
          </w:tcPr>
          <w:p w14:paraId="28AA8FD7" w14:textId="11F4F147" w:rsidR="003A3728" w:rsidRPr="00D8400D" w:rsidRDefault="003A3728" w:rsidP="003A3728">
            <w:pPr>
              <w:spacing w:line="360" w:lineRule="auto"/>
              <w:rPr>
                <w:color w:val="000000"/>
                <w:sz w:val="16"/>
                <w:szCs w:val="16"/>
              </w:rPr>
            </w:pPr>
            <w:r w:rsidRPr="00D8400D">
              <w:rPr>
                <w:color w:val="000000"/>
                <w:sz w:val="16"/>
                <w:szCs w:val="16"/>
              </w:rPr>
              <w:t>0.77-5.61</w:t>
            </w:r>
          </w:p>
        </w:tc>
        <w:tc>
          <w:tcPr>
            <w:tcW w:w="709" w:type="dxa"/>
          </w:tcPr>
          <w:p w14:paraId="325CE7B9" w14:textId="7CD8E59D" w:rsidR="003A3728" w:rsidRPr="00D8400D" w:rsidRDefault="003A3728" w:rsidP="003A3728">
            <w:pPr>
              <w:spacing w:line="360" w:lineRule="auto"/>
              <w:rPr>
                <w:color w:val="000000"/>
                <w:sz w:val="16"/>
                <w:szCs w:val="16"/>
              </w:rPr>
            </w:pPr>
            <w:r w:rsidRPr="00D8400D">
              <w:rPr>
                <w:color w:val="000000"/>
                <w:sz w:val="16"/>
                <w:szCs w:val="16"/>
              </w:rPr>
              <w:t>0.41</w:t>
            </w:r>
          </w:p>
        </w:tc>
        <w:tc>
          <w:tcPr>
            <w:tcW w:w="708" w:type="dxa"/>
            <w:gridSpan w:val="2"/>
          </w:tcPr>
          <w:p w14:paraId="31327C06" w14:textId="0EED8F52" w:rsidR="003A3728" w:rsidRPr="00D8400D" w:rsidRDefault="003A3728" w:rsidP="003A3728">
            <w:pPr>
              <w:spacing w:line="360" w:lineRule="auto"/>
              <w:rPr>
                <w:sz w:val="16"/>
                <w:szCs w:val="16"/>
              </w:rPr>
            </w:pPr>
            <w:r w:rsidRPr="00D8400D">
              <w:rPr>
                <w:sz w:val="16"/>
                <w:szCs w:val="16"/>
              </w:rPr>
              <w:t>46</w:t>
            </w:r>
          </w:p>
        </w:tc>
        <w:tc>
          <w:tcPr>
            <w:tcW w:w="715" w:type="dxa"/>
          </w:tcPr>
          <w:p w14:paraId="78CCC785" w14:textId="31FAA9BD" w:rsidR="003A3728" w:rsidRPr="00D8400D" w:rsidRDefault="003A3728" w:rsidP="003A3728">
            <w:pPr>
              <w:spacing w:line="360" w:lineRule="auto"/>
              <w:rPr>
                <w:sz w:val="16"/>
                <w:szCs w:val="16"/>
              </w:rPr>
            </w:pPr>
            <w:r w:rsidRPr="00D8400D">
              <w:rPr>
                <w:sz w:val="16"/>
                <w:szCs w:val="16"/>
              </w:rPr>
              <w:t>2/2</w:t>
            </w:r>
          </w:p>
        </w:tc>
        <w:tc>
          <w:tcPr>
            <w:tcW w:w="845" w:type="dxa"/>
          </w:tcPr>
          <w:p w14:paraId="630F353F" w14:textId="31139BE0" w:rsidR="003A3728" w:rsidRPr="00D8400D" w:rsidRDefault="003A3728" w:rsidP="003A3728">
            <w:pPr>
              <w:spacing w:line="360" w:lineRule="auto"/>
              <w:rPr>
                <w:color w:val="000000"/>
                <w:sz w:val="16"/>
                <w:szCs w:val="16"/>
              </w:rPr>
            </w:pPr>
            <w:r w:rsidRPr="00D8400D">
              <w:rPr>
                <w:color w:val="000000"/>
                <w:sz w:val="16"/>
                <w:szCs w:val="16"/>
              </w:rPr>
              <w:t>NP</w:t>
            </w:r>
          </w:p>
        </w:tc>
      </w:tr>
      <w:tr w:rsidR="003A3728" w:rsidRPr="005C313B" w14:paraId="67C44513" w14:textId="77777777" w:rsidTr="0001039B">
        <w:tc>
          <w:tcPr>
            <w:tcW w:w="2122" w:type="dxa"/>
          </w:tcPr>
          <w:p w14:paraId="7DFDAAD5" w14:textId="0D69C814" w:rsidR="003A3728" w:rsidRPr="005C313B" w:rsidRDefault="003A3728" w:rsidP="003A3728">
            <w:pPr>
              <w:spacing w:line="360" w:lineRule="auto"/>
              <w:rPr>
                <w:sz w:val="16"/>
                <w:szCs w:val="16"/>
              </w:rPr>
            </w:pPr>
            <w:r w:rsidRPr="005C313B">
              <w:rPr>
                <w:sz w:val="16"/>
                <w:szCs w:val="16"/>
              </w:rPr>
              <w:t xml:space="preserve">Duration of breastfeeding </w:t>
            </w:r>
          </w:p>
        </w:tc>
        <w:tc>
          <w:tcPr>
            <w:tcW w:w="2126" w:type="dxa"/>
          </w:tcPr>
          <w:p w14:paraId="078FB245" w14:textId="1DA9F8A1" w:rsidR="003A3728" w:rsidRPr="00EE675D" w:rsidRDefault="003A3728" w:rsidP="003A3728">
            <w:pPr>
              <w:spacing w:line="360" w:lineRule="auto"/>
              <w:rPr>
                <w:sz w:val="16"/>
                <w:szCs w:val="16"/>
              </w:rPr>
            </w:pPr>
            <w:r w:rsidRPr="00EE675D">
              <w:rPr>
                <w:sz w:val="16"/>
                <w:szCs w:val="16"/>
              </w:rPr>
              <w:t>GDM vs non- GDM</w:t>
            </w:r>
          </w:p>
        </w:tc>
        <w:tc>
          <w:tcPr>
            <w:tcW w:w="425" w:type="dxa"/>
          </w:tcPr>
          <w:p w14:paraId="2EB6B24C" w14:textId="2E70EF26" w:rsidR="003A3728" w:rsidRPr="005C313B" w:rsidRDefault="003A3728" w:rsidP="003A3728">
            <w:pPr>
              <w:spacing w:line="360" w:lineRule="auto"/>
              <w:rPr>
                <w:sz w:val="16"/>
                <w:szCs w:val="16"/>
              </w:rPr>
            </w:pPr>
            <w:r w:rsidRPr="005C313B">
              <w:rPr>
                <w:sz w:val="16"/>
                <w:szCs w:val="16"/>
              </w:rPr>
              <w:t>5</w:t>
            </w:r>
          </w:p>
        </w:tc>
        <w:tc>
          <w:tcPr>
            <w:tcW w:w="1418" w:type="dxa"/>
          </w:tcPr>
          <w:p w14:paraId="31E2CE0D" w14:textId="2D04A6DB" w:rsidR="003A3728" w:rsidRPr="005C313B" w:rsidRDefault="003A3728" w:rsidP="003A3728">
            <w:pPr>
              <w:spacing w:line="360" w:lineRule="auto"/>
              <w:rPr>
                <w:color w:val="000000"/>
                <w:sz w:val="16"/>
                <w:szCs w:val="16"/>
              </w:rPr>
            </w:pPr>
            <w:r w:rsidRPr="005C313B">
              <w:rPr>
                <w:color w:val="000000"/>
                <w:sz w:val="16"/>
                <w:szCs w:val="16"/>
              </w:rPr>
              <w:t>901/9716</w:t>
            </w:r>
          </w:p>
        </w:tc>
        <w:tc>
          <w:tcPr>
            <w:tcW w:w="1417" w:type="dxa"/>
          </w:tcPr>
          <w:p w14:paraId="6507844A" w14:textId="04486DF1" w:rsidR="003A3728" w:rsidRPr="005C313B" w:rsidRDefault="003A3728" w:rsidP="003A3728">
            <w:pPr>
              <w:spacing w:line="360" w:lineRule="auto"/>
              <w:rPr>
                <w:color w:val="000000"/>
                <w:sz w:val="16"/>
                <w:szCs w:val="16"/>
              </w:rPr>
            </w:pPr>
            <w:r w:rsidRPr="005C313B">
              <w:rPr>
                <w:color w:val="000000"/>
                <w:sz w:val="16"/>
                <w:szCs w:val="16"/>
              </w:rPr>
              <w:t>(-)0.07 (-0.17-0.03)</w:t>
            </w:r>
          </w:p>
        </w:tc>
        <w:tc>
          <w:tcPr>
            <w:tcW w:w="1559" w:type="dxa"/>
          </w:tcPr>
          <w:p w14:paraId="6C6AF43B" w14:textId="359F1DE0" w:rsidR="003A3728" w:rsidRPr="005C313B" w:rsidRDefault="003A3728" w:rsidP="003A3728">
            <w:pPr>
              <w:spacing w:line="360" w:lineRule="auto"/>
              <w:rPr>
                <w:color w:val="000000"/>
                <w:sz w:val="16"/>
                <w:szCs w:val="16"/>
              </w:rPr>
            </w:pPr>
            <w:r w:rsidRPr="005C313B">
              <w:rPr>
                <w:color w:val="000000"/>
                <w:sz w:val="16"/>
                <w:szCs w:val="16"/>
              </w:rPr>
              <w:t>(-)0.24 (-0.42--0.07)</w:t>
            </w:r>
          </w:p>
        </w:tc>
        <w:tc>
          <w:tcPr>
            <w:tcW w:w="993" w:type="dxa"/>
          </w:tcPr>
          <w:p w14:paraId="5E28641B" w14:textId="1C14389F" w:rsidR="003A3728" w:rsidRPr="005C313B" w:rsidRDefault="003A3728" w:rsidP="003A3728">
            <w:pPr>
              <w:spacing w:line="360" w:lineRule="auto"/>
              <w:rPr>
                <w:color w:val="000000"/>
                <w:sz w:val="16"/>
                <w:szCs w:val="16"/>
              </w:rPr>
            </w:pPr>
            <w:r w:rsidRPr="005C313B">
              <w:rPr>
                <w:color w:val="000000"/>
                <w:sz w:val="16"/>
                <w:szCs w:val="16"/>
              </w:rPr>
              <w:t>0.0073</w:t>
            </w:r>
          </w:p>
        </w:tc>
        <w:tc>
          <w:tcPr>
            <w:tcW w:w="992" w:type="dxa"/>
          </w:tcPr>
          <w:p w14:paraId="4E955692" w14:textId="103F5B1B" w:rsidR="003A3728" w:rsidRPr="005C313B" w:rsidRDefault="003A3728" w:rsidP="003A3728">
            <w:pPr>
              <w:spacing w:line="360" w:lineRule="auto"/>
              <w:rPr>
                <w:color w:val="000000"/>
                <w:sz w:val="16"/>
                <w:szCs w:val="16"/>
              </w:rPr>
            </w:pPr>
            <w:r w:rsidRPr="005C313B">
              <w:rPr>
                <w:color w:val="000000"/>
                <w:sz w:val="16"/>
                <w:szCs w:val="16"/>
              </w:rPr>
              <w:t>(-)0.84-0.35</w:t>
            </w:r>
          </w:p>
        </w:tc>
        <w:tc>
          <w:tcPr>
            <w:tcW w:w="709" w:type="dxa"/>
          </w:tcPr>
          <w:p w14:paraId="5226F50E" w14:textId="799EF837" w:rsidR="003A3728" w:rsidRPr="005C313B" w:rsidRDefault="003A3728" w:rsidP="003A3728">
            <w:pPr>
              <w:spacing w:line="360" w:lineRule="auto"/>
              <w:rPr>
                <w:color w:val="000000"/>
                <w:sz w:val="16"/>
                <w:szCs w:val="16"/>
              </w:rPr>
            </w:pPr>
            <w:r w:rsidRPr="005C313B">
              <w:rPr>
                <w:color w:val="000000"/>
                <w:sz w:val="16"/>
                <w:szCs w:val="16"/>
              </w:rPr>
              <w:t>0.46</w:t>
            </w:r>
          </w:p>
        </w:tc>
        <w:tc>
          <w:tcPr>
            <w:tcW w:w="708" w:type="dxa"/>
            <w:gridSpan w:val="2"/>
          </w:tcPr>
          <w:p w14:paraId="3B940802" w14:textId="7A920A22" w:rsidR="003A3728" w:rsidRPr="005C313B" w:rsidRDefault="003A3728" w:rsidP="003A3728">
            <w:pPr>
              <w:spacing w:line="360" w:lineRule="auto"/>
              <w:rPr>
                <w:sz w:val="16"/>
                <w:szCs w:val="16"/>
              </w:rPr>
            </w:pPr>
            <w:r w:rsidRPr="005C313B">
              <w:rPr>
                <w:sz w:val="16"/>
                <w:szCs w:val="16"/>
              </w:rPr>
              <w:t>77</w:t>
            </w:r>
          </w:p>
        </w:tc>
        <w:tc>
          <w:tcPr>
            <w:tcW w:w="715" w:type="dxa"/>
          </w:tcPr>
          <w:p w14:paraId="3903FA1C" w14:textId="17E86220" w:rsidR="003A3728" w:rsidRPr="005C313B" w:rsidRDefault="003A3728" w:rsidP="003A3728">
            <w:pPr>
              <w:spacing w:line="360" w:lineRule="auto"/>
              <w:rPr>
                <w:sz w:val="16"/>
                <w:szCs w:val="16"/>
              </w:rPr>
            </w:pPr>
            <w:r w:rsidRPr="005C313B">
              <w:rPr>
                <w:sz w:val="16"/>
                <w:szCs w:val="16"/>
              </w:rPr>
              <w:t>3/2.82</w:t>
            </w:r>
          </w:p>
        </w:tc>
        <w:tc>
          <w:tcPr>
            <w:tcW w:w="845" w:type="dxa"/>
          </w:tcPr>
          <w:p w14:paraId="689EE5A7" w14:textId="4D9E1AB5" w:rsidR="003A3728" w:rsidRPr="005C313B" w:rsidRDefault="003A3728" w:rsidP="003A3728">
            <w:pPr>
              <w:spacing w:line="360" w:lineRule="auto"/>
              <w:rPr>
                <w:color w:val="000000"/>
                <w:sz w:val="16"/>
                <w:szCs w:val="16"/>
              </w:rPr>
            </w:pPr>
            <w:r w:rsidRPr="005C313B">
              <w:rPr>
                <w:color w:val="000000"/>
                <w:sz w:val="16"/>
                <w:szCs w:val="16"/>
              </w:rPr>
              <w:t>0.87</w:t>
            </w:r>
          </w:p>
        </w:tc>
      </w:tr>
      <w:tr w:rsidR="003A3728" w:rsidRPr="005C313B" w14:paraId="266F6DD2" w14:textId="77777777" w:rsidTr="0001039B">
        <w:tc>
          <w:tcPr>
            <w:tcW w:w="2122" w:type="dxa"/>
          </w:tcPr>
          <w:p w14:paraId="2ED3CAA8" w14:textId="4766A638" w:rsidR="003A3728" w:rsidRPr="005C313B" w:rsidRDefault="003A3728" w:rsidP="003A3728">
            <w:pPr>
              <w:spacing w:line="360" w:lineRule="auto"/>
              <w:rPr>
                <w:sz w:val="16"/>
                <w:szCs w:val="16"/>
              </w:rPr>
            </w:pPr>
            <w:r>
              <w:rPr>
                <w:sz w:val="16"/>
                <w:szCs w:val="16"/>
              </w:rPr>
              <w:t>Breastmilk protein content</w:t>
            </w:r>
          </w:p>
        </w:tc>
        <w:tc>
          <w:tcPr>
            <w:tcW w:w="2126" w:type="dxa"/>
          </w:tcPr>
          <w:p w14:paraId="0E124A3A" w14:textId="299F8991" w:rsidR="003A3728" w:rsidRPr="00BE3556" w:rsidRDefault="003A3728" w:rsidP="003A3728">
            <w:pPr>
              <w:spacing w:line="360" w:lineRule="auto"/>
              <w:rPr>
                <w:sz w:val="16"/>
                <w:szCs w:val="16"/>
              </w:rPr>
            </w:pPr>
            <w:r w:rsidRPr="00BE3556">
              <w:rPr>
                <w:sz w:val="16"/>
                <w:szCs w:val="16"/>
              </w:rPr>
              <w:t>GDM vs non- GDM</w:t>
            </w:r>
          </w:p>
        </w:tc>
        <w:tc>
          <w:tcPr>
            <w:tcW w:w="425" w:type="dxa"/>
          </w:tcPr>
          <w:p w14:paraId="6EB65993" w14:textId="4DBCF603" w:rsidR="003A3728" w:rsidRPr="00BE3556" w:rsidRDefault="003A3728" w:rsidP="003A3728">
            <w:pPr>
              <w:spacing w:line="360" w:lineRule="auto"/>
              <w:rPr>
                <w:color w:val="000000"/>
                <w:sz w:val="16"/>
                <w:szCs w:val="16"/>
              </w:rPr>
            </w:pPr>
            <w:r w:rsidRPr="00BE3556">
              <w:rPr>
                <w:color w:val="000000"/>
                <w:sz w:val="16"/>
                <w:szCs w:val="16"/>
              </w:rPr>
              <w:t>2</w:t>
            </w:r>
          </w:p>
        </w:tc>
        <w:tc>
          <w:tcPr>
            <w:tcW w:w="1418" w:type="dxa"/>
          </w:tcPr>
          <w:p w14:paraId="649759AE" w14:textId="778620B3" w:rsidR="003A3728" w:rsidRPr="00D8400D" w:rsidRDefault="003A3728" w:rsidP="003A3728">
            <w:pPr>
              <w:spacing w:line="360" w:lineRule="auto"/>
              <w:rPr>
                <w:color w:val="000000"/>
                <w:sz w:val="16"/>
                <w:szCs w:val="16"/>
              </w:rPr>
            </w:pPr>
            <w:r w:rsidRPr="00BE3556">
              <w:rPr>
                <w:color w:val="000000"/>
                <w:sz w:val="16"/>
                <w:szCs w:val="16"/>
              </w:rPr>
              <w:t>58/272</w:t>
            </w:r>
          </w:p>
        </w:tc>
        <w:tc>
          <w:tcPr>
            <w:tcW w:w="1417" w:type="dxa"/>
          </w:tcPr>
          <w:p w14:paraId="1D585D07" w14:textId="116BFF93" w:rsidR="003A3728" w:rsidRPr="00BE3556" w:rsidRDefault="003A3728" w:rsidP="003A3728">
            <w:pPr>
              <w:spacing w:line="360" w:lineRule="auto"/>
              <w:rPr>
                <w:color w:val="000000"/>
                <w:sz w:val="16"/>
                <w:szCs w:val="16"/>
              </w:rPr>
            </w:pPr>
            <w:r w:rsidRPr="00BE3556">
              <w:rPr>
                <w:color w:val="000000"/>
                <w:sz w:val="16"/>
                <w:szCs w:val="16"/>
              </w:rPr>
              <w:t>(-)0.45 (-0.86--0.05)</w:t>
            </w:r>
          </w:p>
        </w:tc>
        <w:tc>
          <w:tcPr>
            <w:tcW w:w="1559" w:type="dxa"/>
          </w:tcPr>
          <w:p w14:paraId="61F58FD6" w14:textId="15CEBC28" w:rsidR="003A3728" w:rsidRPr="00BE3556" w:rsidRDefault="003A3728" w:rsidP="003A3728">
            <w:pPr>
              <w:spacing w:line="360" w:lineRule="auto"/>
              <w:rPr>
                <w:color w:val="000000"/>
                <w:sz w:val="16"/>
                <w:szCs w:val="16"/>
              </w:rPr>
            </w:pPr>
            <w:r w:rsidRPr="00BE3556">
              <w:rPr>
                <w:color w:val="000000"/>
                <w:sz w:val="16"/>
                <w:szCs w:val="16"/>
              </w:rPr>
              <w:t>(-)0.36 (-0.67--0.04)</w:t>
            </w:r>
          </w:p>
        </w:tc>
        <w:tc>
          <w:tcPr>
            <w:tcW w:w="993" w:type="dxa"/>
          </w:tcPr>
          <w:p w14:paraId="249BEAB9" w14:textId="1FE93BE6" w:rsidR="003A3728" w:rsidRPr="00BE3556" w:rsidRDefault="003A3728" w:rsidP="003A3728">
            <w:pPr>
              <w:spacing w:line="360" w:lineRule="auto"/>
              <w:rPr>
                <w:color w:val="000000"/>
                <w:sz w:val="16"/>
                <w:szCs w:val="16"/>
              </w:rPr>
            </w:pPr>
            <w:r w:rsidRPr="00BE3556">
              <w:rPr>
                <w:color w:val="000000"/>
                <w:sz w:val="16"/>
                <w:szCs w:val="16"/>
              </w:rPr>
              <w:t>0.025</w:t>
            </w:r>
          </w:p>
        </w:tc>
        <w:tc>
          <w:tcPr>
            <w:tcW w:w="992" w:type="dxa"/>
          </w:tcPr>
          <w:p w14:paraId="0C8876DA" w14:textId="51ABA9FD" w:rsidR="003A3728" w:rsidRPr="00BE3556" w:rsidRDefault="003A3728" w:rsidP="003A3728">
            <w:pPr>
              <w:spacing w:line="360" w:lineRule="auto"/>
              <w:rPr>
                <w:color w:val="000000"/>
                <w:sz w:val="16"/>
                <w:szCs w:val="16"/>
              </w:rPr>
            </w:pPr>
            <w:r w:rsidRPr="00BE3556">
              <w:rPr>
                <w:color w:val="000000"/>
                <w:sz w:val="16"/>
                <w:szCs w:val="16"/>
              </w:rPr>
              <w:t>N/A</w:t>
            </w:r>
          </w:p>
        </w:tc>
        <w:tc>
          <w:tcPr>
            <w:tcW w:w="709" w:type="dxa"/>
          </w:tcPr>
          <w:p w14:paraId="6A445326" w14:textId="11F438F3" w:rsidR="003A3728" w:rsidRPr="00BE3556" w:rsidRDefault="003A3728" w:rsidP="003A3728">
            <w:pPr>
              <w:spacing w:line="360" w:lineRule="auto"/>
              <w:rPr>
                <w:color w:val="000000"/>
                <w:sz w:val="16"/>
                <w:szCs w:val="16"/>
              </w:rPr>
            </w:pPr>
            <w:r w:rsidRPr="00BE3556">
              <w:rPr>
                <w:color w:val="000000"/>
                <w:sz w:val="16"/>
                <w:szCs w:val="16"/>
              </w:rPr>
              <w:t>N/A</w:t>
            </w:r>
          </w:p>
        </w:tc>
        <w:tc>
          <w:tcPr>
            <w:tcW w:w="708" w:type="dxa"/>
            <w:gridSpan w:val="2"/>
          </w:tcPr>
          <w:p w14:paraId="5A36BD5B" w14:textId="4FB380D8" w:rsidR="003A3728" w:rsidRPr="00BE3556" w:rsidRDefault="003A3728" w:rsidP="003A3728">
            <w:pPr>
              <w:spacing w:line="360" w:lineRule="auto"/>
              <w:rPr>
                <w:sz w:val="16"/>
                <w:szCs w:val="16"/>
              </w:rPr>
            </w:pPr>
            <w:r w:rsidRPr="00BE3556">
              <w:rPr>
                <w:sz w:val="16"/>
                <w:szCs w:val="16"/>
              </w:rPr>
              <w:t>44</w:t>
            </w:r>
          </w:p>
        </w:tc>
        <w:tc>
          <w:tcPr>
            <w:tcW w:w="715" w:type="dxa"/>
          </w:tcPr>
          <w:p w14:paraId="010B4320" w14:textId="44E378F6" w:rsidR="003A3728" w:rsidRPr="00BE3556" w:rsidRDefault="003A3728" w:rsidP="003A3728">
            <w:pPr>
              <w:spacing w:line="360" w:lineRule="auto"/>
              <w:rPr>
                <w:color w:val="000000"/>
                <w:sz w:val="16"/>
                <w:szCs w:val="16"/>
              </w:rPr>
            </w:pPr>
            <w:r w:rsidRPr="00BE3556">
              <w:rPr>
                <w:color w:val="000000"/>
                <w:sz w:val="16"/>
                <w:szCs w:val="16"/>
              </w:rPr>
              <w:t>1/1.93</w:t>
            </w:r>
          </w:p>
        </w:tc>
        <w:tc>
          <w:tcPr>
            <w:tcW w:w="845" w:type="dxa"/>
          </w:tcPr>
          <w:p w14:paraId="281AC7CB" w14:textId="65A44DA1" w:rsidR="003A3728" w:rsidRPr="00BE3556" w:rsidRDefault="003A3728" w:rsidP="003A3728">
            <w:pPr>
              <w:spacing w:line="360" w:lineRule="auto"/>
              <w:rPr>
                <w:color w:val="000000"/>
                <w:sz w:val="16"/>
                <w:szCs w:val="16"/>
              </w:rPr>
            </w:pPr>
            <w:r w:rsidRPr="00BE3556">
              <w:rPr>
                <w:color w:val="000000"/>
                <w:sz w:val="16"/>
                <w:szCs w:val="16"/>
              </w:rPr>
              <w:t>NP</w:t>
            </w:r>
          </w:p>
        </w:tc>
      </w:tr>
      <w:tr w:rsidR="003A3728" w:rsidRPr="005C313B" w14:paraId="772F2A94" w14:textId="77777777" w:rsidTr="0001039B">
        <w:tc>
          <w:tcPr>
            <w:tcW w:w="2122" w:type="dxa"/>
          </w:tcPr>
          <w:p w14:paraId="13A0CC12" w14:textId="3D39F5EC" w:rsidR="003A3728" w:rsidRDefault="003A3728" w:rsidP="003A3728">
            <w:pPr>
              <w:spacing w:line="360" w:lineRule="auto"/>
              <w:rPr>
                <w:sz w:val="16"/>
                <w:szCs w:val="16"/>
              </w:rPr>
            </w:pPr>
            <w:r w:rsidRPr="005C313B">
              <w:rPr>
                <w:sz w:val="16"/>
                <w:szCs w:val="16"/>
              </w:rPr>
              <w:t>Miscarriage</w:t>
            </w:r>
          </w:p>
        </w:tc>
        <w:tc>
          <w:tcPr>
            <w:tcW w:w="2126" w:type="dxa"/>
          </w:tcPr>
          <w:p w14:paraId="1AC18C22" w14:textId="3ED8EA72" w:rsidR="003A3728" w:rsidRPr="00BE3556" w:rsidRDefault="003A3728" w:rsidP="003A3728">
            <w:pPr>
              <w:spacing w:line="360" w:lineRule="auto"/>
              <w:rPr>
                <w:sz w:val="16"/>
                <w:szCs w:val="16"/>
              </w:rPr>
            </w:pPr>
            <w:r w:rsidRPr="005C313B">
              <w:rPr>
                <w:sz w:val="16"/>
                <w:szCs w:val="16"/>
              </w:rPr>
              <w:t xml:space="preserve">Poor vs optimal glycaemic control </w:t>
            </w:r>
            <w:r>
              <w:rPr>
                <w:sz w:val="16"/>
                <w:szCs w:val="16"/>
              </w:rPr>
              <w:t>(</w:t>
            </w:r>
            <w:del w:id="25" w:author="Semertzidou, Anita" w:date="2023-01-09T20:11:00Z">
              <w:r w:rsidRPr="005C313B" w:rsidDel="00213F33">
                <w:rPr>
                  <w:sz w:val="16"/>
                  <w:szCs w:val="16"/>
                </w:rPr>
                <w:delText>T1</w:delText>
              </w:r>
              <w:r w:rsidDel="00213F33">
                <w:rPr>
                  <w:sz w:val="16"/>
                  <w:szCs w:val="16"/>
                </w:rPr>
                <w:delText>/</w:delText>
              </w:r>
              <w:r w:rsidRPr="005C313B" w:rsidDel="00213F33">
                <w:rPr>
                  <w:sz w:val="16"/>
                  <w:szCs w:val="16"/>
                </w:rPr>
                <w:delText>2</w:delText>
              </w:r>
            </w:del>
            <w:r w:rsidRPr="005C313B">
              <w:rPr>
                <w:sz w:val="16"/>
                <w:szCs w:val="16"/>
              </w:rPr>
              <w:t>DM</w:t>
            </w:r>
            <w:ins w:id="26" w:author="Semertzidou, Anita" w:date="2023-01-09T20:11:00Z">
              <w:r w:rsidR="00213F33">
                <w:rPr>
                  <w:sz w:val="16"/>
                  <w:szCs w:val="16"/>
                </w:rPr>
                <w:t xml:space="preserve"> 1/2</w:t>
              </w:r>
            </w:ins>
            <w:r>
              <w:rPr>
                <w:sz w:val="16"/>
                <w:szCs w:val="16"/>
              </w:rPr>
              <w:t>)</w:t>
            </w:r>
          </w:p>
        </w:tc>
        <w:tc>
          <w:tcPr>
            <w:tcW w:w="425" w:type="dxa"/>
          </w:tcPr>
          <w:p w14:paraId="0E29B3AB" w14:textId="4A643A63" w:rsidR="003A3728" w:rsidRPr="00BE3556" w:rsidRDefault="003A3728" w:rsidP="003A3728">
            <w:pPr>
              <w:spacing w:line="360" w:lineRule="auto"/>
              <w:rPr>
                <w:color w:val="000000"/>
                <w:sz w:val="16"/>
                <w:szCs w:val="16"/>
              </w:rPr>
            </w:pPr>
            <w:r>
              <w:rPr>
                <w:sz w:val="16"/>
                <w:szCs w:val="16"/>
              </w:rPr>
              <w:t>4</w:t>
            </w:r>
          </w:p>
        </w:tc>
        <w:tc>
          <w:tcPr>
            <w:tcW w:w="1418" w:type="dxa"/>
          </w:tcPr>
          <w:p w14:paraId="0220B751" w14:textId="77777777" w:rsidR="003A3728" w:rsidRPr="00806A44" w:rsidRDefault="003A3728" w:rsidP="003A3728">
            <w:pPr>
              <w:spacing w:line="360" w:lineRule="auto"/>
              <w:rPr>
                <w:color w:val="000000"/>
                <w:sz w:val="16"/>
                <w:szCs w:val="16"/>
              </w:rPr>
            </w:pPr>
            <w:r w:rsidRPr="00806A44">
              <w:rPr>
                <w:color w:val="000000"/>
                <w:sz w:val="16"/>
                <w:szCs w:val="16"/>
              </w:rPr>
              <w:t>126/1117</w:t>
            </w:r>
          </w:p>
          <w:p w14:paraId="70DE6D40" w14:textId="77777777" w:rsidR="003A3728" w:rsidRPr="00BE3556" w:rsidRDefault="003A3728" w:rsidP="003A3728">
            <w:pPr>
              <w:spacing w:line="360" w:lineRule="auto"/>
              <w:rPr>
                <w:color w:val="000000"/>
                <w:sz w:val="16"/>
                <w:szCs w:val="16"/>
              </w:rPr>
            </w:pPr>
          </w:p>
        </w:tc>
        <w:tc>
          <w:tcPr>
            <w:tcW w:w="1417" w:type="dxa"/>
          </w:tcPr>
          <w:p w14:paraId="3C255F9D" w14:textId="77777777" w:rsidR="003A3728" w:rsidRPr="00806A44" w:rsidRDefault="003A3728" w:rsidP="003A3728">
            <w:pPr>
              <w:spacing w:line="360" w:lineRule="auto"/>
              <w:rPr>
                <w:color w:val="000000"/>
                <w:sz w:val="16"/>
                <w:szCs w:val="16"/>
              </w:rPr>
            </w:pPr>
            <w:r w:rsidRPr="00806A44">
              <w:rPr>
                <w:color w:val="000000"/>
                <w:sz w:val="16"/>
                <w:szCs w:val="16"/>
              </w:rPr>
              <w:t>1.77 (0.88-3.72)</w:t>
            </w:r>
          </w:p>
          <w:p w14:paraId="2012310E" w14:textId="77777777" w:rsidR="003A3728" w:rsidRPr="00BE3556" w:rsidRDefault="003A3728" w:rsidP="003A3728">
            <w:pPr>
              <w:spacing w:line="360" w:lineRule="auto"/>
              <w:rPr>
                <w:color w:val="000000"/>
                <w:sz w:val="16"/>
                <w:szCs w:val="16"/>
              </w:rPr>
            </w:pPr>
          </w:p>
        </w:tc>
        <w:tc>
          <w:tcPr>
            <w:tcW w:w="1559" w:type="dxa"/>
          </w:tcPr>
          <w:p w14:paraId="00D1E4EE" w14:textId="77777777" w:rsidR="003A3728" w:rsidRPr="00806A44" w:rsidRDefault="003A3728" w:rsidP="003A3728">
            <w:pPr>
              <w:spacing w:line="360" w:lineRule="auto"/>
              <w:rPr>
                <w:color w:val="000000"/>
                <w:sz w:val="16"/>
                <w:szCs w:val="16"/>
              </w:rPr>
            </w:pPr>
            <w:r w:rsidRPr="00806A44">
              <w:rPr>
                <w:color w:val="000000"/>
                <w:sz w:val="16"/>
                <w:szCs w:val="16"/>
              </w:rPr>
              <w:t>3.15 (1.61-6.14)</w:t>
            </w:r>
          </w:p>
          <w:p w14:paraId="74F0A2DA" w14:textId="77777777" w:rsidR="003A3728" w:rsidRPr="00BE3556" w:rsidRDefault="003A3728" w:rsidP="003A3728">
            <w:pPr>
              <w:spacing w:line="360" w:lineRule="auto"/>
              <w:rPr>
                <w:color w:val="000000"/>
                <w:sz w:val="16"/>
                <w:szCs w:val="16"/>
              </w:rPr>
            </w:pPr>
          </w:p>
        </w:tc>
        <w:tc>
          <w:tcPr>
            <w:tcW w:w="993" w:type="dxa"/>
          </w:tcPr>
          <w:p w14:paraId="0F482F3E" w14:textId="77777777" w:rsidR="003A3728" w:rsidRPr="00806A44" w:rsidRDefault="003A3728" w:rsidP="003A3728">
            <w:pPr>
              <w:spacing w:line="360" w:lineRule="auto"/>
              <w:rPr>
                <w:color w:val="000000"/>
                <w:sz w:val="16"/>
                <w:szCs w:val="16"/>
              </w:rPr>
            </w:pPr>
            <w:r w:rsidRPr="00806A44">
              <w:rPr>
                <w:color w:val="000000"/>
                <w:sz w:val="16"/>
                <w:szCs w:val="16"/>
              </w:rPr>
              <w:t>7.72E-04</w:t>
            </w:r>
          </w:p>
          <w:p w14:paraId="4EA46AF3" w14:textId="77777777" w:rsidR="003A3728" w:rsidRPr="00BE3556" w:rsidRDefault="003A3728" w:rsidP="003A3728">
            <w:pPr>
              <w:spacing w:line="360" w:lineRule="auto"/>
              <w:rPr>
                <w:color w:val="000000"/>
                <w:sz w:val="16"/>
                <w:szCs w:val="16"/>
              </w:rPr>
            </w:pPr>
          </w:p>
        </w:tc>
        <w:tc>
          <w:tcPr>
            <w:tcW w:w="992" w:type="dxa"/>
          </w:tcPr>
          <w:p w14:paraId="5F491A84" w14:textId="77777777" w:rsidR="003A3728" w:rsidRPr="00806A44" w:rsidRDefault="003A3728" w:rsidP="003A3728">
            <w:pPr>
              <w:spacing w:line="360" w:lineRule="auto"/>
              <w:rPr>
                <w:color w:val="000000"/>
                <w:sz w:val="16"/>
                <w:szCs w:val="16"/>
              </w:rPr>
            </w:pPr>
            <w:r w:rsidRPr="00806A44">
              <w:rPr>
                <w:color w:val="000000"/>
                <w:sz w:val="16"/>
                <w:szCs w:val="16"/>
              </w:rPr>
              <w:t>0.37-26.86</w:t>
            </w:r>
          </w:p>
          <w:p w14:paraId="14A7B988" w14:textId="77777777" w:rsidR="003A3728" w:rsidRPr="00BE3556" w:rsidRDefault="003A3728" w:rsidP="003A3728">
            <w:pPr>
              <w:spacing w:line="360" w:lineRule="auto"/>
              <w:rPr>
                <w:color w:val="000000"/>
                <w:sz w:val="16"/>
                <w:szCs w:val="16"/>
              </w:rPr>
            </w:pPr>
          </w:p>
        </w:tc>
        <w:tc>
          <w:tcPr>
            <w:tcW w:w="709" w:type="dxa"/>
          </w:tcPr>
          <w:p w14:paraId="128B19C1" w14:textId="77777777" w:rsidR="003A3728" w:rsidRPr="00806A44" w:rsidRDefault="003A3728" w:rsidP="003A3728">
            <w:pPr>
              <w:spacing w:line="360" w:lineRule="auto"/>
              <w:rPr>
                <w:color w:val="000000"/>
                <w:sz w:val="16"/>
                <w:szCs w:val="16"/>
              </w:rPr>
            </w:pPr>
            <w:r w:rsidRPr="00806A44">
              <w:rPr>
                <w:color w:val="000000"/>
                <w:sz w:val="16"/>
                <w:szCs w:val="16"/>
              </w:rPr>
              <w:t>0.71</w:t>
            </w:r>
          </w:p>
          <w:p w14:paraId="0185544D" w14:textId="77777777" w:rsidR="003A3728" w:rsidRPr="00BE3556" w:rsidRDefault="003A3728" w:rsidP="003A3728">
            <w:pPr>
              <w:spacing w:line="360" w:lineRule="auto"/>
              <w:rPr>
                <w:color w:val="000000"/>
                <w:sz w:val="16"/>
                <w:szCs w:val="16"/>
              </w:rPr>
            </w:pPr>
          </w:p>
        </w:tc>
        <w:tc>
          <w:tcPr>
            <w:tcW w:w="708" w:type="dxa"/>
            <w:gridSpan w:val="2"/>
          </w:tcPr>
          <w:p w14:paraId="72FFC2CB" w14:textId="7D67AA2C" w:rsidR="003A3728" w:rsidRPr="00BE3556" w:rsidRDefault="003A3728" w:rsidP="003A3728">
            <w:pPr>
              <w:spacing w:line="360" w:lineRule="auto"/>
              <w:rPr>
                <w:sz w:val="16"/>
                <w:szCs w:val="16"/>
              </w:rPr>
            </w:pPr>
            <w:r w:rsidRPr="00806A44">
              <w:rPr>
                <w:sz w:val="16"/>
                <w:szCs w:val="16"/>
              </w:rPr>
              <w:t>28</w:t>
            </w:r>
          </w:p>
        </w:tc>
        <w:tc>
          <w:tcPr>
            <w:tcW w:w="715" w:type="dxa"/>
          </w:tcPr>
          <w:p w14:paraId="0CF84882" w14:textId="77777777" w:rsidR="003A3728" w:rsidRPr="00806A44" w:rsidRDefault="003A3728" w:rsidP="003A3728">
            <w:pPr>
              <w:spacing w:line="360" w:lineRule="auto"/>
              <w:rPr>
                <w:sz w:val="16"/>
                <w:szCs w:val="16"/>
              </w:rPr>
            </w:pPr>
            <w:r w:rsidRPr="00806A44">
              <w:rPr>
                <w:sz w:val="16"/>
                <w:szCs w:val="16"/>
              </w:rPr>
              <w:t>1/</w:t>
            </w:r>
            <w:r w:rsidRPr="00806A44">
              <w:rPr>
                <w:color w:val="000000"/>
                <w:sz w:val="16"/>
                <w:szCs w:val="16"/>
              </w:rPr>
              <w:t>1.47</w:t>
            </w:r>
          </w:p>
          <w:p w14:paraId="58E0E81F" w14:textId="77777777" w:rsidR="003A3728" w:rsidRPr="00BE3556" w:rsidRDefault="003A3728" w:rsidP="003A3728">
            <w:pPr>
              <w:spacing w:line="360" w:lineRule="auto"/>
              <w:rPr>
                <w:sz w:val="16"/>
                <w:szCs w:val="16"/>
              </w:rPr>
            </w:pPr>
          </w:p>
        </w:tc>
        <w:tc>
          <w:tcPr>
            <w:tcW w:w="845" w:type="dxa"/>
          </w:tcPr>
          <w:p w14:paraId="4735D4BD" w14:textId="2C0253B5" w:rsidR="003A3728" w:rsidRPr="00BE3556" w:rsidRDefault="003A3728" w:rsidP="003A3728">
            <w:pPr>
              <w:spacing w:line="360" w:lineRule="auto"/>
              <w:rPr>
                <w:color w:val="000000"/>
                <w:sz w:val="16"/>
                <w:szCs w:val="16"/>
              </w:rPr>
            </w:pPr>
            <w:r w:rsidRPr="00806A44">
              <w:rPr>
                <w:color w:val="000000"/>
                <w:sz w:val="16"/>
                <w:szCs w:val="16"/>
              </w:rPr>
              <w:t>NP</w:t>
            </w:r>
          </w:p>
        </w:tc>
      </w:tr>
      <w:tr w:rsidR="003A3728" w:rsidRPr="005C313B" w14:paraId="67248FCE" w14:textId="77777777" w:rsidTr="0001039B">
        <w:tc>
          <w:tcPr>
            <w:tcW w:w="2122" w:type="dxa"/>
          </w:tcPr>
          <w:p w14:paraId="391CED80" w14:textId="0C2E5662" w:rsidR="003A3728" w:rsidRPr="005C313B" w:rsidRDefault="003A3728" w:rsidP="003A3728">
            <w:pPr>
              <w:spacing w:line="360" w:lineRule="auto"/>
              <w:rPr>
                <w:sz w:val="16"/>
                <w:szCs w:val="16"/>
              </w:rPr>
            </w:pPr>
            <w:r>
              <w:rPr>
                <w:sz w:val="16"/>
                <w:szCs w:val="16"/>
              </w:rPr>
              <w:t>Miscarriage</w:t>
            </w:r>
          </w:p>
        </w:tc>
        <w:tc>
          <w:tcPr>
            <w:tcW w:w="2126" w:type="dxa"/>
          </w:tcPr>
          <w:p w14:paraId="25D01F78" w14:textId="3EF23323" w:rsidR="003A3728" w:rsidRPr="00BE3556" w:rsidRDefault="003A3728" w:rsidP="003A3728">
            <w:pPr>
              <w:spacing w:line="360" w:lineRule="auto"/>
              <w:rPr>
                <w:sz w:val="16"/>
                <w:szCs w:val="16"/>
              </w:rPr>
            </w:pPr>
            <w:r w:rsidRPr="00BE3556">
              <w:rPr>
                <w:sz w:val="16"/>
                <w:szCs w:val="16"/>
              </w:rPr>
              <w:t>Continuous sc Ins infusion vs Multiple daily inj (</w:t>
            </w:r>
            <w:del w:id="27" w:author="Semertzidou, Anita" w:date="2023-01-09T20:12:00Z">
              <w:r w:rsidRPr="00BE3556" w:rsidDel="00213F33">
                <w:rPr>
                  <w:sz w:val="16"/>
                  <w:szCs w:val="16"/>
                </w:rPr>
                <w:delText>T1</w:delText>
              </w:r>
            </w:del>
            <w:r w:rsidRPr="00BE3556">
              <w:rPr>
                <w:sz w:val="16"/>
                <w:szCs w:val="16"/>
              </w:rPr>
              <w:t>DM</w:t>
            </w:r>
            <w:ins w:id="28" w:author="Semertzidou, Anita" w:date="2023-01-09T20:12:00Z">
              <w:r w:rsidR="00213F33">
                <w:rPr>
                  <w:sz w:val="16"/>
                  <w:szCs w:val="16"/>
                </w:rPr>
                <w:t>1</w:t>
              </w:r>
            </w:ins>
            <w:r w:rsidRPr="00BE3556">
              <w:rPr>
                <w:sz w:val="16"/>
                <w:szCs w:val="16"/>
              </w:rPr>
              <w:t>)</w:t>
            </w:r>
          </w:p>
        </w:tc>
        <w:tc>
          <w:tcPr>
            <w:tcW w:w="425" w:type="dxa"/>
          </w:tcPr>
          <w:p w14:paraId="3C53FB83" w14:textId="1EE4C4D6" w:rsidR="003A3728" w:rsidRPr="00BE3556" w:rsidRDefault="003A3728" w:rsidP="003A3728">
            <w:pPr>
              <w:spacing w:line="360" w:lineRule="auto"/>
              <w:rPr>
                <w:color w:val="000000"/>
                <w:sz w:val="16"/>
                <w:szCs w:val="16"/>
              </w:rPr>
            </w:pPr>
            <w:r w:rsidRPr="00BE3556">
              <w:rPr>
                <w:color w:val="000000"/>
                <w:sz w:val="16"/>
                <w:szCs w:val="16"/>
              </w:rPr>
              <w:t>1</w:t>
            </w:r>
            <w:r>
              <w:rPr>
                <w:color w:val="000000"/>
                <w:sz w:val="16"/>
                <w:szCs w:val="16"/>
              </w:rPr>
              <w:t>4</w:t>
            </w:r>
          </w:p>
        </w:tc>
        <w:tc>
          <w:tcPr>
            <w:tcW w:w="1418" w:type="dxa"/>
          </w:tcPr>
          <w:p w14:paraId="7CE49DEA" w14:textId="57B56D1A" w:rsidR="003A3728" w:rsidRPr="00BE3556" w:rsidRDefault="003A3728" w:rsidP="003A3728">
            <w:pPr>
              <w:spacing w:line="360" w:lineRule="auto"/>
              <w:rPr>
                <w:color w:val="000000"/>
                <w:sz w:val="16"/>
                <w:szCs w:val="16"/>
              </w:rPr>
            </w:pPr>
            <w:r w:rsidRPr="00BE3556">
              <w:rPr>
                <w:color w:val="000000"/>
                <w:sz w:val="16"/>
                <w:szCs w:val="16"/>
              </w:rPr>
              <w:t>476/4257</w:t>
            </w:r>
          </w:p>
        </w:tc>
        <w:tc>
          <w:tcPr>
            <w:tcW w:w="1417" w:type="dxa"/>
          </w:tcPr>
          <w:p w14:paraId="698B053A" w14:textId="204D317E" w:rsidR="003A3728" w:rsidRPr="00BE3556" w:rsidRDefault="003A3728" w:rsidP="003A3728">
            <w:pPr>
              <w:spacing w:line="360" w:lineRule="auto"/>
              <w:rPr>
                <w:color w:val="000000"/>
                <w:sz w:val="16"/>
                <w:szCs w:val="16"/>
              </w:rPr>
            </w:pPr>
            <w:r w:rsidRPr="00BE3556">
              <w:rPr>
                <w:color w:val="000000"/>
                <w:sz w:val="16"/>
                <w:szCs w:val="16"/>
              </w:rPr>
              <w:t>2.15 (1.59-2.91)</w:t>
            </w:r>
          </w:p>
        </w:tc>
        <w:tc>
          <w:tcPr>
            <w:tcW w:w="1559" w:type="dxa"/>
          </w:tcPr>
          <w:p w14:paraId="15547F94" w14:textId="5089DD00" w:rsidR="003A3728" w:rsidRPr="00BE3556" w:rsidRDefault="003A3728" w:rsidP="003A3728">
            <w:pPr>
              <w:spacing w:line="360" w:lineRule="auto"/>
              <w:rPr>
                <w:color w:val="000000"/>
                <w:sz w:val="16"/>
                <w:szCs w:val="16"/>
              </w:rPr>
            </w:pPr>
            <w:r w:rsidRPr="00BE3556">
              <w:rPr>
                <w:color w:val="000000"/>
                <w:sz w:val="16"/>
                <w:szCs w:val="16"/>
              </w:rPr>
              <w:t>1.74 (1.37-2.20)</w:t>
            </w:r>
          </w:p>
        </w:tc>
        <w:tc>
          <w:tcPr>
            <w:tcW w:w="993" w:type="dxa"/>
          </w:tcPr>
          <w:p w14:paraId="65AF0DC1" w14:textId="082E80A2" w:rsidR="003A3728" w:rsidRPr="00BE3556" w:rsidRDefault="003A3728" w:rsidP="003A3728">
            <w:pPr>
              <w:spacing w:line="360" w:lineRule="auto"/>
              <w:rPr>
                <w:color w:val="000000"/>
                <w:sz w:val="16"/>
                <w:szCs w:val="16"/>
              </w:rPr>
            </w:pPr>
            <w:r w:rsidRPr="00BE3556">
              <w:rPr>
                <w:color w:val="000000"/>
                <w:sz w:val="16"/>
                <w:szCs w:val="16"/>
              </w:rPr>
              <w:t>4.91E-06</w:t>
            </w:r>
          </w:p>
        </w:tc>
        <w:tc>
          <w:tcPr>
            <w:tcW w:w="992" w:type="dxa"/>
          </w:tcPr>
          <w:p w14:paraId="07AF9FC6" w14:textId="71A910AC" w:rsidR="003A3728" w:rsidRPr="00BE3556" w:rsidRDefault="003A3728" w:rsidP="003A3728">
            <w:pPr>
              <w:spacing w:line="360" w:lineRule="auto"/>
              <w:rPr>
                <w:color w:val="000000"/>
                <w:sz w:val="16"/>
                <w:szCs w:val="16"/>
              </w:rPr>
            </w:pPr>
            <w:r w:rsidRPr="00BE3556">
              <w:rPr>
                <w:color w:val="000000"/>
                <w:sz w:val="16"/>
                <w:szCs w:val="16"/>
              </w:rPr>
              <w:t>1.04-2.91</w:t>
            </w:r>
          </w:p>
        </w:tc>
        <w:tc>
          <w:tcPr>
            <w:tcW w:w="709" w:type="dxa"/>
          </w:tcPr>
          <w:p w14:paraId="77912FAA" w14:textId="009BB482" w:rsidR="003A3728" w:rsidRPr="00BE3556" w:rsidRDefault="003A3728" w:rsidP="003A3728">
            <w:pPr>
              <w:spacing w:line="360" w:lineRule="auto"/>
              <w:rPr>
                <w:color w:val="000000"/>
                <w:sz w:val="16"/>
                <w:szCs w:val="16"/>
              </w:rPr>
            </w:pPr>
            <w:r w:rsidRPr="00BE3556">
              <w:rPr>
                <w:color w:val="000000"/>
                <w:sz w:val="16"/>
                <w:szCs w:val="16"/>
              </w:rPr>
              <w:t>0.17</w:t>
            </w:r>
          </w:p>
        </w:tc>
        <w:tc>
          <w:tcPr>
            <w:tcW w:w="708" w:type="dxa"/>
            <w:gridSpan w:val="2"/>
          </w:tcPr>
          <w:p w14:paraId="17DE8A91" w14:textId="766679D9" w:rsidR="003A3728" w:rsidRPr="00BE3556" w:rsidRDefault="003A3728" w:rsidP="003A3728">
            <w:pPr>
              <w:spacing w:line="360" w:lineRule="auto"/>
              <w:rPr>
                <w:sz w:val="16"/>
                <w:szCs w:val="16"/>
              </w:rPr>
            </w:pPr>
            <w:r w:rsidRPr="00BE3556">
              <w:rPr>
                <w:sz w:val="16"/>
                <w:szCs w:val="16"/>
              </w:rPr>
              <w:t>24</w:t>
            </w:r>
          </w:p>
        </w:tc>
        <w:tc>
          <w:tcPr>
            <w:tcW w:w="715" w:type="dxa"/>
          </w:tcPr>
          <w:p w14:paraId="4F768F40" w14:textId="3F8BE27E" w:rsidR="003A3728" w:rsidRPr="00BE3556" w:rsidRDefault="003A3728" w:rsidP="003A3728">
            <w:pPr>
              <w:spacing w:line="360" w:lineRule="auto"/>
              <w:rPr>
                <w:sz w:val="16"/>
                <w:szCs w:val="16"/>
              </w:rPr>
            </w:pPr>
            <w:r w:rsidRPr="00BE3556">
              <w:rPr>
                <w:sz w:val="16"/>
                <w:szCs w:val="16"/>
              </w:rPr>
              <w:t>4/</w:t>
            </w:r>
            <w:r w:rsidRPr="00BE3556">
              <w:rPr>
                <w:color w:val="000000"/>
                <w:sz w:val="16"/>
                <w:szCs w:val="16"/>
              </w:rPr>
              <w:t>6.35</w:t>
            </w:r>
          </w:p>
        </w:tc>
        <w:tc>
          <w:tcPr>
            <w:tcW w:w="845" w:type="dxa"/>
          </w:tcPr>
          <w:p w14:paraId="12627B65" w14:textId="6B13991F" w:rsidR="003A3728" w:rsidRPr="00BE3556" w:rsidRDefault="003A3728" w:rsidP="003A3728">
            <w:pPr>
              <w:spacing w:line="360" w:lineRule="auto"/>
              <w:rPr>
                <w:color w:val="000000"/>
                <w:sz w:val="16"/>
                <w:szCs w:val="16"/>
              </w:rPr>
            </w:pPr>
            <w:r w:rsidRPr="00BE3556">
              <w:rPr>
                <w:color w:val="000000"/>
                <w:sz w:val="16"/>
                <w:szCs w:val="16"/>
              </w:rPr>
              <w:t>NP</w:t>
            </w:r>
          </w:p>
        </w:tc>
      </w:tr>
      <w:tr w:rsidR="003A3728" w:rsidRPr="005C313B" w14:paraId="17CF73A8" w14:textId="77777777" w:rsidTr="00855B6A">
        <w:tc>
          <w:tcPr>
            <w:tcW w:w="14029" w:type="dxa"/>
            <w:gridSpan w:val="13"/>
            <w:shd w:val="clear" w:color="auto" w:fill="F2F2F2" w:themeFill="background1" w:themeFillShade="F2"/>
          </w:tcPr>
          <w:p w14:paraId="6F973B6B" w14:textId="7328B31F" w:rsidR="003A3728" w:rsidRPr="005C313B" w:rsidRDefault="003A3728" w:rsidP="003A3728">
            <w:pPr>
              <w:spacing w:line="360" w:lineRule="auto"/>
              <w:rPr>
                <w:b/>
                <w:bCs/>
                <w:sz w:val="16"/>
                <w:szCs w:val="16"/>
              </w:rPr>
            </w:pPr>
            <w:r w:rsidRPr="005C313B">
              <w:rPr>
                <w:b/>
                <w:bCs/>
                <w:sz w:val="16"/>
                <w:szCs w:val="16"/>
              </w:rPr>
              <w:t>Obstetric, fetal</w:t>
            </w:r>
          </w:p>
        </w:tc>
      </w:tr>
      <w:tr w:rsidR="003A3728" w:rsidRPr="005C313B" w14:paraId="75992076" w14:textId="77777777" w:rsidTr="0001039B">
        <w:tc>
          <w:tcPr>
            <w:tcW w:w="2122" w:type="dxa"/>
          </w:tcPr>
          <w:p w14:paraId="0C94AA35" w14:textId="35A46B2D" w:rsidR="003A3728" w:rsidRPr="005C313B" w:rsidRDefault="003A3728" w:rsidP="003A3728">
            <w:pPr>
              <w:spacing w:line="360" w:lineRule="auto"/>
              <w:rPr>
                <w:sz w:val="16"/>
                <w:szCs w:val="16"/>
              </w:rPr>
            </w:pPr>
            <w:r w:rsidRPr="005C313B">
              <w:rPr>
                <w:sz w:val="16"/>
                <w:szCs w:val="16"/>
              </w:rPr>
              <w:t>Macrosomia</w:t>
            </w:r>
          </w:p>
        </w:tc>
        <w:tc>
          <w:tcPr>
            <w:tcW w:w="2126" w:type="dxa"/>
          </w:tcPr>
          <w:p w14:paraId="14B9111C" w14:textId="1CB4012C" w:rsidR="003A3728" w:rsidRPr="005C313B" w:rsidRDefault="003A3728" w:rsidP="003A3728">
            <w:pPr>
              <w:spacing w:line="360" w:lineRule="auto"/>
              <w:rPr>
                <w:sz w:val="16"/>
                <w:szCs w:val="16"/>
              </w:rPr>
            </w:pPr>
            <w:r w:rsidRPr="005C313B">
              <w:rPr>
                <w:sz w:val="16"/>
                <w:szCs w:val="16"/>
              </w:rPr>
              <w:t xml:space="preserve">GDM vs non- GDM, </w:t>
            </w:r>
          </w:p>
          <w:p w14:paraId="3E52733E" w14:textId="42E2E006" w:rsidR="003A3728" w:rsidRPr="005C313B" w:rsidRDefault="003A3728" w:rsidP="003A3728">
            <w:pPr>
              <w:spacing w:line="360" w:lineRule="auto"/>
              <w:rPr>
                <w:sz w:val="16"/>
                <w:szCs w:val="16"/>
              </w:rPr>
            </w:pPr>
            <w:r w:rsidRPr="005C313B">
              <w:rPr>
                <w:sz w:val="16"/>
                <w:szCs w:val="16"/>
              </w:rPr>
              <w:t>WHO criteria</w:t>
            </w:r>
          </w:p>
        </w:tc>
        <w:tc>
          <w:tcPr>
            <w:tcW w:w="425" w:type="dxa"/>
          </w:tcPr>
          <w:p w14:paraId="7C1BF001" w14:textId="3FC72766" w:rsidR="003A3728" w:rsidRPr="005C313B" w:rsidRDefault="003A3728" w:rsidP="003A3728">
            <w:pPr>
              <w:spacing w:line="360" w:lineRule="auto"/>
              <w:rPr>
                <w:color w:val="000000"/>
                <w:sz w:val="16"/>
                <w:szCs w:val="16"/>
              </w:rPr>
            </w:pPr>
            <w:r w:rsidRPr="005C313B">
              <w:rPr>
                <w:color w:val="000000"/>
                <w:sz w:val="16"/>
                <w:szCs w:val="16"/>
              </w:rPr>
              <w:t>5</w:t>
            </w:r>
          </w:p>
        </w:tc>
        <w:tc>
          <w:tcPr>
            <w:tcW w:w="1418" w:type="dxa"/>
          </w:tcPr>
          <w:p w14:paraId="56D35870" w14:textId="38C0B32F" w:rsidR="003A3728" w:rsidRPr="005C313B" w:rsidRDefault="003A3728" w:rsidP="003A3728">
            <w:pPr>
              <w:spacing w:line="360" w:lineRule="auto"/>
              <w:rPr>
                <w:color w:val="000000"/>
                <w:sz w:val="16"/>
                <w:szCs w:val="16"/>
              </w:rPr>
            </w:pPr>
            <w:r w:rsidRPr="005C313B">
              <w:rPr>
                <w:color w:val="000000"/>
                <w:sz w:val="16"/>
                <w:szCs w:val="16"/>
              </w:rPr>
              <w:t>804/11588</w:t>
            </w:r>
          </w:p>
        </w:tc>
        <w:tc>
          <w:tcPr>
            <w:tcW w:w="1417" w:type="dxa"/>
          </w:tcPr>
          <w:p w14:paraId="04F4A71E" w14:textId="08531EFD" w:rsidR="003A3728" w:rsidRPr="005C313B" w:rsidRDefault="003A3728" w:rsidP="003A3728">
            <w:pPr>
              <w:spacing w:line="360" w:lineRule="auto"/>
              <w:rPr>
                <w:color w:val="000000"/>
                <w:sz w:val="16"/>
                <w:szCs w:val="16"/>
              </w:rPr>
            </w:pPr>
            <w:r w:rsidRPr="005C313B">
              <w:rPr>
                <w:color w:val="000000"/>
                <w:sz w:val="16"/>
                <w:szCs w:val="16"/>
              </w:rPr>
              <w:t>1.66 (1.29-2.13)</w:t>
            </w:r>
          </w:p>
        </w:tc>
        <w:tc>
          <w:tcPr>
            <w:tcW w:w="1559" w:type="dxa"/>
          </w:tcPr>
          <w:p w14:paraId="38BBE8FD" w14:textId="3E57033F" w:rsidR="003A3728" w:rsidRPr="005C313B" w:rsidRDefault="003A3728" w:rsidP="003A3728">
            <w:pPr>
              <w:spacing w:line="360" w:lineRule="auto"/>
              <w:rPr>
                <w:color w:val="000000"/>
                <w:sz w:val="16"/>
                <w:szCs w:val="16"/>
              </w:rPr>
            </w:pPr>
            <w:r w:rsidRPr="005C313B">
              <w:rPr>
                <w:color w:val="000000"/>
                <w:sz w:val="16"/>
                <w:szCs w:val="16"/>
              </w:rPr>
              <w:t>1.81 (1.47-2.22)</w:t>
            </w:r>
          </w:p>
        </w:tc>
        <w:tc>
          <w:tcPr>
            <w:tcW w:w="993" w:type="dxa"/>
          </w:tcPr>
          <w:p w14:paraId="1BE60981" w14:textId="5A376E24" w:rsidR="003A3728" w:rsidRPr="005C313B" w:rsidRDefault="003A3728" w:rsidP="003A3728">
            <w:pPr>
              <w:spacing w:line="360" w:lineRule="auto"/>
              <w:rPr>
                <w:sz w:val="16"/>
                <w:szCs w:val="16"/>
              </w:rPr>
            </w:pPr>
            <w:r w:rsidRPr="005C313B">
              <w:rPr>
                <w:sz w:val="16"/>
                <w:szCs w:val="16"/>
              </w:rPr>
              <w:t>2.12E-08</w:t>
            </w:r>
          </w:p>
        </w:tc>
        <w:tc>
          <w:tcPr>
            <w:tcW w:w="992" w:type="dxa"/>
          </w:tcPr>
          <w:p w14:paraId="63075A4D" w14:textId="7AD42ADF" w:rsidR="003A3728" w:rsidRPr="005C313B" w:rsidRDefault="003A3728" w:rsidP="003A3728">
            <w:pPr>
              <w:spacing w:line="360" w:lineRule="auto"/>
              <w:rPr>
                <w:sz w:val="16"/>
                <w:szCs w:val="16"/>
              </w:rPr>
            </w:pPr>
            <w:r w:rsidRPr="005C313B">
              <w:rPr>
                <w:sz w:val="16"/>
                <w:szCs w:val="16"/>
              </w:rPr>
              <w:t>1.29-2.53</w:t>
            </w:r>
          </w:p>
        </w:tc>
        <w:tc>
          <w:tcPr>
            <w:tcW w:w="709" w:type="dxa"/>
          </w:tcPr>
          <w:p w14:paraId="2C201DE8" w14:textId="41D9E2CE" w:rsidR="003A3728" w:rsidRPr="005C313B" w:rsidRDefault="003A3728" w:rsidP="003A3728">
            <w:pPr>
              <w:spacing w:line="360" w:lineRule="auto"/>
              <w:rPr>
                <w:sz w:val="16"/>
                <w:szCs w:val="16"/>
              </w:rPr>
            </w:pPr>
            <w:r w:rsidRPr="005C313B">
              <w:rPr>
                <w:sz w:val="16"/>
                <w:szCs w:val="16"/>
              </w:rPr>
              <w:t>0.504</w:t>
            </w:r>
          </w:p>
        </w:tc>
        <w:tc>
          <w:tcPr>
            <w:tcW w:w="708" w:type="dxa"/>
            <w:gridSpan w:val="2"/>
          </w:tcPr>
          <w:p w14:paraId="67281044" w14:textId="5EDEC064" w:rsidR="003A3728" w:rsidRPr="005C313B" w:rsidRDefault="003A3728" w:rsidP="003A3728">
            <w:pPr>
              <w:spacing w:line="360" w:lineRule="auto"/>
              <w:rPr>
                <w:sz w:val="16"/>
                <w:szCs w:val="16"/>
              </w:rPr>
            </w:pPr>
            <w:r w:rsidRPr="005C313B">
              <w:rPr>
                <w:sz w:val="16"/>
                <w:szCs w:val="16"/>
              </w:rPr>
              <w:t>0</w:t>
            </w:r>
          </w:p>
        </w:tc>
        <w:tc>
          <w:tcPr>
            <w:tcW w:w="715" w:type="dxa"/>
          </w:tcPr>
          <w:p w14:paraId="0704E962" w14:textId="5872E748" w:rsidR="003A3728" w:rsidRPr="005C313B" w:rsidRDefault="003A3728" w:rsidP="003A3728">
            <w:pPr>
              <w:spacing w:line="360" w:lineRule="auto"/>
              <w:rPr>
                <w:sz w:val="16"/>
                <w:szCs w:val="16"/>
              </w:rPr>
            </w:pPr>
            <w:r w:rsidRPr="005C313B">
              <w:rPr>
                <w:sz w:val="16"/>
                <w:szCs w:val="16"/>
              </w:rPr>
              <w:t>3/3.07</w:t>
            </w:r>
          </w:p>
        </w:tc>
        <w:tc>
          <w:tcPr>
            <w:tcW w:w="845" w:type="dxa"/>
          </w:tcPr>
          <w:p w14:paraId="6279FE8F" w14:textId="6DC17BD3" w:rsidR="003A3728" w:rsidRPr="005C313B" w:rsidRDefault="003A3728" w:rsidP="003A3728">
            <w:pPr>
              <w:spacing w:line="360" w:lineRule="auto"/>
              <w:rPr>
                <w:sz w:val="16"/>
                <w:szCs w:val="16"/>
              </w:rPr>
            </w:pPr>
            <w:r w:rsidRPr="005C313B">
              <w:rPr>
                <w:sz w:val="16"/>
                <w:szCs w:val="16"/>
              </w:rPr>
              <w:t>NP</w:t>
            </w:r>
          </w:p>
        </w:tc>
      </w:tr>
      <w:tr w:rsidR="003A3728" w:rsidRPr="005C313B" w14:paraId="323C389D" w14:textId="77777777" w:rsidTr="0001039B">
        <w:tc>
          <w:tcPr>
            <w:tcW w:w="2122" w:type="dxa"/>
          </w:tcPr>
          <w:p w14:paraId="0A765E42" w14:textId="1122B1A2" w:rsidR="003A3728" w:rsidRPr="003A3728" w:rsidRDefault="003A3728" w:rsidP="003A3728">
            <w:pPr>
              <w:spacing w:line="360" w:lineRule="auto"/>
              <w:rPr>
                <w:color w:val="000000"/>
                <w:sz w:val="16"/>
                <w:szCs w:val="16"/>
              </w:rPr>
            </w:pPr>
            <w:r w:rsidRPr="004A685D">
              <w:rPr>
                <w:color w:val="000000"/>
                <w:sz w:val="16"/>
                <w:szCs w:val="16"/>
              </w:rPr>
              <w:t>Anorectal malformations</w:t>
            </w:r>
          </w:p>
        </w:tc>
        <w:tc>
          <w:tcPr>
            <w:tcW w:w="2126" w:type="dxa"/>
          </w:tcPr>
          <w:p w14:paraId="7A0ACE75" w14:textId="3B9CA50E" w:rsidR="003A3728" w:rsidRPr="003A3728" w:rsidRDefault="003A3728" w:rsidP="003A3728">
            <w:pPr>
              <w:spacing w:line="360" w:lineRule="auto"/>
              <w:rPr>
                <w:color w:val="000000"/>
                <w:sz w:val="16"/>
                <w:szCs w:val="16"/>
              </w:rPr>
            </w:pPr>
            <w:r w:rsidRPr="004A685D">
              <w:rPr>
                <w:color w:val="000000"/>
                <w:sz w:val="16"/>
                <w:szCs w:val="16"/>
              </w:rPr>
              <w:t>GDM vs non</w:t>
            </w:r>
            <w:ins w:id="29" w:author="Semertzidou, Anita" w:date="2023-01-09T20:12:00Z">
              <w:r w:rsidR="00213F33">
                <w:rPr>
                  <w:color w:val="000000"/>
                  <w:sz w:val="16"/>
                  <w:szCs w:val="16"/>
                </w:rPr>
                <w:t>-</w:t>
              </w:r>
            </w:ins>
            <w:r w:rsidRPr="004A685D">
              <w:rPr>
                <w:color w:val="000000"/>
                <w:sz w:val="16"/>
                <w:szCs w:val="16"/>
              </w:rPr>
              <w:t xml:space="preserve"> GDM</w:t>
            </w:r>
          </w:p>
        </w:tc>
        <w:tc>
          <w:tcPr>
            <w:tcW w:w="425" w:type="dxa"/>
          </w:tcPr>
          <w:p w14:paraId="0B9F5F76" w14:textId="7B054A19" w:rsidR="003A3728" w:rsidRPr="00293F6C" w:rsidRDefault="003A3728" w:rsidP="003A3728">
            <w:pPr>
              <w:spacing w:line="360" w:lineRule="auto"/>
              <w:rPr>
                <w:color w:val="000000"/>
                <w:sz w:val="16"/>
                <w:szCs w:val="16"/>
              </w:rPr>
            </w:pPr>
            <w:r w:rsidRPr="004A685D">
              <w:rPr>
                <w:color w:val="000000"/>
                <w:sz w:val="16"/>
                <w:szCs w:val="16"/>
              </w:rPr>
              <w:t>5</w:t>
            </w:r>
          </w:p>
        </w:tc>
        <w:tc>
          <w:tcPr>
            <w:tcW w:w="1418" w:type="dxa"/>
          </w:tcPr>
          <w:p w14:paraId="7C1DD634" w14:textId="32DD364C" w:rsidR="003A3728" w:rsidRPr="00293F6C" w:rsidRDefault="003A3728" w:rsidP="003A3728">
            <w:pPr>
              <w:spacing w:line="360" w:lineRule="auto"/>
              <w:rPr>
                <w:color w:val="000000"/>
                <w:sz w:val="16"/>
                <w:szCs w:val="16"/>
              </w:rPr>
            </w:pPr>
            <w:r w:rsidRPr="004A685D">
              <w:rPr>
                <w:color w:val="000000"/>
                <w:sz w:val="16"/>
                <w:szCs w:val="16"/>
              </w:rPr>
              <w:t>1100/93772</w:t>
            </w:r>
          </w:p>
        </w:tc>
        <w:tc>
          <w:tcPr>
            <w:tcW w:w="1417" w:type="dxa"/>
          </w:tcPr>
          <w:p w14:paraId="1FAF8CC4" w14:textId="6B78D1EE" w:rsidR="003A3728" w:rsidRPr="00293F6C" w:rsidRDefault="003A3728" w:rsidP="003A3728">
            <w:pPr>
              <w:spacing w:line="360" w:lineRule="auto"/>
              <w:rPr>
                <w:color w:val="000000"/>
                <w:sz w:val="16"/>
                <w:szCs w:val="16"/>
              </w:rPr>
            </w:pPr>
            <w:r w:rsidRPr="004A685D">
              <w:rPr>
                <w:color w:val="000000"/>
                <w:sz w:val="16"/>
                <w:szCs w:val="16"/>
              </w:rPr>
              <w:t>1.18 (0.71-1.98)</w:t>
            </w:r>
          </w:p>
        </w:tc>
        <w:tc>
          <w:tcPr>
            <w:tcW w:w="1559" w:type="dxa"/>
          </w:tcPr>
          <w:p w14:paraId="2CB8090E" w14:textId="151A8CE0" w:rsidR="003A3728" w:rsidRPr="00293F6C" w:rsidRDefault="003A3728" w:rsidP="003A3728">
            <w:pPr>
              <w:spacing w:line="360" w:lineRule="auto"/>
              <w:rPr>
                <w:color w:val="000000"/>
                <w:sz w:val="16"/>
                <w:szCs w:val="16"/>
              </w:rPr>
            </w:pPr>
            <w:r w:rsidRPr="004A685D">
              <w:rPr>
                <w:color w:val="000000"/>
                <w:sz w:val="16"/>
                <w:szCs w:val="16"/>
              </w:rPr>
              <w:t>1.81 (1.23-2.65)</w:t>
            </w:r>
          </w:p>
        </w:tc>
        <w:tc>
          <w:tcPr>
            <w:tcW w:w="993" w:type="dxa"/>
          </w:tcPr>
          <w:p w14:paraId="2B402D5D" w14:textId="369B3921" w:rsidR="003A3728" w:rsidRPr="00293F6C" w:rsidRDefault="003A3728" w:rsidP="003A3728">
            <w:pPr>
              <w:spacing w:line="360" w:lineRule="auto"/>
              <w:rPr>
                <w:color w:val="000000"/>
                <w:sz w:val="16"/>
                <w:szCs w:val="16"/>
              </w:rPr>
            </w:pPr>
            <w:r w:rsidRPr="004A685D">
              <w:rPr>
                <w:color w:val="000000"/>
                <w:sz w:val="16"/>
                <w:szCs w:val="16"/>
              </w:rPr>
              <w:t>2.54E-03</w:t>
            </w:r>
          </w:p>
        </w:tc>
        <w:tc>
          <w:tcPr>
            <w:tcW w:w="992" w:type="dxa"/>
          </w:tcPr>
          <w:p w14:paraId="58190301" w14:textId="7BEB72F6" w:rsidR="003A3728" w:rsidRPr="00293F6C" w:rsidRDefault="003A3728" w:rsidP="003A3728">
            <w:pPr>
              <w:spacing w:line="360" w:lineRule="auto"/>
              <w:rPr>
                <w:color w:val="000000"/>
                <w:sz w:val="16"/>
                <w:szCs w:val="16"/>
              </w:rPr>
            </w:pPr>
            <w:r w:rsidRPr="004A685D">
              <w:rPr>
                <w:color w:val="000000"/>
                <w:sz w:val="16"/>
                <w:szCs w:val="16"/>
              </w:rPr>
              <w:t>0.68-4.84</w:t>
            </w:r>
          </w:p>
        </w:tc>
        <w:tc>
          <w:tcPr>
            <w:tcW w:w="709" w:type="dxa"/>
          </w:tcPr>
          <w:p w14:paraId="52951C5F" w14:textId="12A64E9E" w:rsidR="003A3728" w:rsidRPr="00293F6C" w:rsidRDefault="003A3728" w:rsidP="003A3728">
            <w:pPr>
              <w:spacing w:line="360" w:lineRule="auto"/>
              <w:rPr>
                <w:color w:val="000000"/>
                <w:sz w:val="16"/>
                <w:szCs w:val="16"/>
              </w:rPr>
            </w:pPr>
            <w:r w:rsidRPr="004A685D">
              <w:rPr>
                <w:color w:val="000000"/>
                <w:sz w:val="16"/>
                <w:szCs w:val="16"/>
              </w:rPr>
              <w:t>0.460</w:t>
            </w:r>
          </w:p>
        </w:tc>
        <w:tc>
          <w:tcPr>
            <w:tcW w:w="708" w:type="dxa"/>
            <w:gridSpan w:val="2"/>
          </w:tcPr>
          <w:p w14:paraId="3D6E4EA4" w14:textId="1F062357" w:rsidR="003A3728" w:rsidRPr="00293F6C" w:rsidRDefault="003A3728" w:rsidP="003A3728">
            <w:pPr>
              <w:spacing w:line="360" w:lineRule="auto"/>
              <w:rPr>
                <w:color w:val="000000"/>
                <w:sz w:val="16"/>
                <w:szCs w:val="16"/>
              </w:rPr>
            </w:pPr>
            <w:r w:rsidRPr="004A685D">
              <w:rPr>
                <w:sz w:val="16"/>
                <w:szCs w:val="16"/>
              </w:rPr>
              <w:t>30</w:t>
            </w:r>
          </w:p>
        </w:tc>
        <w:tc>
          <w:tcPr>
            <w:tcW w:w="715" w:type="dxa"/>
          </w:tcPr>
          <w:p w14:paraId="4BCBB328" w14:textId="49868FCE" w:rsidR="003A3728" w:rsidRPr="00293F6C" w:rsidRDefault="003A3728" w:rsidP="003A3728">
            <w:pPr>
              <w:spacing w:line="360" w:lineRule="auto"/>
              <w:rPr>
                <w:color w:val="000000"/>
                <w:sz w:val="16"/>
                <w:szCs w:val="16"/>
              </w:rPr>
            </w:pPr>
            <w:r w:rsidRPr="004A685D">
              <w:rPr>
                <w:sz w:val="16"/>
                <w:szCs w:val="16"/>
              </w:rPr>
              <w:t>2/</w:t>
            </w:r>
            <w:r w:rsidRPr="004A685D">
              <w:rPr>
                <w:color w:val="000000"/>
                <w:sz w:val="16"/>
                <w:szCs w:val="16"/>
              </w:rPr>
              <w:t>1.34</w:t>
            </w:r>
          </w:p>
        </w:tc>
        <w:tc>
          <w:tcPr>
            <w:tcW w:w="845" w:type="dxa"/>
          </w:tcPr>
          <w:p w14:paraId="60A4ED9B" w14:textId="4A47AB73" w:rsidR="003A3728" w:rsidRPr="005C313B" w:rsidRDefault="003A3728" w:rsidP="003A3728">
            <w:pPr>
              <w:spacing w:line="360" w:lineRule="auto"/>
              <w:rPr>
                <w:sz w:val="16"/>
                <w:szCs w:val="16"/>
              </w:rPr>
            </w:pPr>
            <w:r w:rsidRPr="004A685D">
              <w:rPr>
                <w:color w:val="000000"/>
                <w:sz w:val="16"/>
                <w:szCs w:val="16"/>
              </w:rPr>
              <w:t>0.50</w:t>
            </w:r>
          </w:p>
        </w:tc>
      </w:tr>
      <w:tr w:rsidR="003A3728" w:rsidRPr="005C313B" w14:paraId="5FA4CC55" w14:textId="77777777" w:rsidTr="0001039B">
        <w:tc>
          <w:tcPr>
            <w:tcW w:w="2122" w:type="dxa"/>
          </w:tcPr>
          <w:p w14:paraId="41DC97DE" w14:textId="1A0C41F1" w:rsidR="003A3728" w:rsidRPr="005C313B" w:rsidRDefault="003A3728" w:rsidP="003A3728">
            <w:pPr>
              <w:spacing w:line="360" w:lineRule="auto"/>
              <w:rPr>
                <w:sz w:val="16"/>
                <w:szCs w:val="16"/>
              </w:rPr>
            </w:pPr>
            <w:r w:rsidRPr="00EE675D">
              <w:rPr>
                <w:sz w:val="16"/>
                <w:szCs w:val="16"/>
              </w:rPr>
              <w:lastRenderedPageBreak/>
              <w:t>Birth weight</w:t>
            </w:r>
          </w:p>
        </w:tc>
        <w:tc>
          <w:tcPr>
            <w:tcW w:w="2126" w:type="dxa"/>
          </w:tcPr>
          <w:p w14:paraId="46BAEC00" w14:textId="634A7C43" w:rsidR="003A3728" w:rsidRPr="00293F6C" w:rsidRDefault="003A3728" w:rsidP="003A3728">
            <w:pPr>
              <w:spacing w:line="360" w:lineRule="auto"/>
              <w:rPr>
                <w:sz w:val="16"/>
                <w:szCs w:val="16"/>
              </w:rPr>
            </w:pPr>
            <w:r w:rsidRPr="00A07ED3">
              <w:rPr>
                <w:color w:val="000000"/>
                <w:sz w:val="16"/>
                <w:szCs w:val="16"/>
              </w:rPr>
              <w:t>Myonisitol vs placebo (GDM)</w:t>
            </w:r>
          </w:p>
        </w:tc>
        <w:tc>
          <w:tcPr>
            <w:tcW w:w="425" w:type="dxa"/>
          </w:tcPr>
          <w:p w14:paraId="3B8DFBA5" w14:textId="77777777" w:rsidR="003A3728" w:rsidRPr="00A07ED3" w:rsidRDefault="003A3728" w:rsidP="003A3728">
            <w:pPr>
              <w:spacing w:line="360" w:lineRule="auto"/>
              <w:rPr>
                <w:color w:val="000000"/>
                <w:sz w:val="16"/>
                <w:szCs w:val="16"/>
              </w:rPr>
            </w:pPr>
            <w:r w:rsidRPr="00A07ED3">
              <w:rPr>
                <w:color w:val="000000"/>
                <w:sz w:val="16"/>
                <w:szCs w:val="16"/>
              </w:rPr>
              <w:t>3</w:t>
            </w:r>
          </w:p>
          <w:p w14:paraId="0BFC995D" w14:textId="77777777" w:rsidR="003A3728" w:rsidRPr="00293F6C" w:rsidRDefault="003A3728" w:rsidP="003A3728">
            <w:pPr>
              <w:spacing w:line="360" w:lineRule="auto"/>
              <w:rPr>
                <w:color w:val="000000"/>
                <w:sz w:val="16"/>
                <w:szCs w:val="16"/>
              </w:rPr>
            </w:pPr>
          </w:p>
        </w:tc>
        <w:tc>
          <w:tcPr>
            <w:tcW w:w="1418" w:type="dxa"/>
          </w:tcPr>
          <w:p w14:paraId="50FBB298" w14:textId="77777777" w:rsidR="003A3728" w:rsidRPr="00A07ED3" w:rsidRDefault="003A3728" w:rsidP="003A3728">
            <w:pPr>
              <w:spacing w:line="360" w:lineRule="auto"/>
              <w:rPr>
                <w:color w:val="000000"/>
                <w:sz w:val="16"/>
                <w:szCs w:val="16"/>
              </w:rPr>
            </w:pPr>
            <w:r w:rsidRPr="00A07ED3">
              <w:rPr>
                <w:color w:val="000000"/>
                <w:sz w:val="16"/>
                <w:szCs w:val="16"/>
              </w:rPr>
              <w:t>180/353</w:t>
            </w:r>
          </w:p>
          <w:p w14:paraId="749444B2" w14:textId="77777777" w:rsidR="003A3728" w:rsidRPr="00293F6C" w:rsidRDefault="003A3728" w:rsidP="003A3728">
            <w:pPr>
              <w:spacing w:line="360" w:lineRule="auto"/>
              <w:rPr>
                <w:color w:val="000000"/>
                <w:sz w:val="16"/>
                <w:szCs w:val="16"/>
              </w:rPr>
            </w:pPr>
          </w:p>
        </w:tc>
        <w:tc>
          <w:tcPr>
            <w:tcW w:w="1417" w:type="dxa"/>
          </w:tcPr>
          <w:p w14:paraId="771C5E8A" w14:textId="62FF6043" w:rsidR="003A3728" w:rsidRPr="00293F6C" w:rsidRDefault="003A3728" w:rsidP="003A3728">
            <w:pPr>
              <w:spacing w:line="360" w:lineRule="auto"/>
              <w:rPr>
                <w:color w:val="000000"/>
                <w:sz w:val="16"/>
                <w:szCs w:val="16"/>
              </w:rPr>
            </w:pPr>
            <w:r w:rsidRPr="00A07ED3">
              <w:rPr>
                <w:color w:val="000000"/>
                <w:sz w:val="16"/>
                <w:szCs w:val="16"/>
              </w:rPr>
              <w:t>(-)162.00 (-295.08--28.92)</w:t>
            </w:r>
          </w:p>
        </w:tc>
        <w:tc>
          <w:tcPr>
            <w:tcW w:w="1559" w:type="dxa"/>
          </w:tcPr>
          <w:p w14:paraId="1663DA55" w14:textId="7A1CCB85" w:rsidR="003A3728" w:rsidRPr="00293F6C" w:rsidRDefault="003A3728" w:rsidP="003A3728">
            <w:pPr>
              <w:spacing w:line="360" w:lineRule="auto"/>
              <w:rPr>
                <w:color w:val="000000"/>
                <w:sz w:val="16"/>
                <w:szCs w:val="16"/>
              </w:rPr>
            </w:pPr>
            <w:r w:rsidRPr="00A07ED3">
              <w:rPr>
                <w:color w:val="000000"/>
                <w:sz w:val="16"/>
                <w:szCs w:val="16"/>
              </w:rPr>
              <w:t>(-)114.52 (-213.67--15.37)</w:t>
            </w:r>
          </w:p>
        </w:tc>
        <w:tc>
          <w:tcPr>
            <w:tcW w:w="993" w:type="dxa"/>
          </w:tcPr>
          <w:p w14:paraId="3DB89DB6" w14:textId="77777777" w:rsidR="003A3728" w:rsidRPr="00A07ED3" w:rsidRDefault="003A3728" w:rsidP="003A3728">
            <w:pPr>
              <w:spacing w:line="360" w:lineRule="auto"/>
              <w:rPr>
                <w:color w:val="000000"/>
                <w:sz w:val="16"/>
                <w:szCs w:val="16"/>
              </w:rPr>
            </w:pPr>
            <w:r w:rsidRPr="00A07ED3">
              <w:rPr>
                <w:color w:val="000000"/>
                <w:sz w:val="16"/>
                <w:szCs w:val="16"/>
              </w:rPr>
              <w:t>0.024</w:t>
            </w:r>
          </w:p>
          <w:p w14:paraId="0FBBAEA5" w14:textId="77777777" w:rsidR="003A3728" w:rsidRPr="00293F6C" w:rsidRDefault="003A3728" w:rsidP="003A3728">
            <w:pPr>
              <w:spacing w:line="360" w:lineRule="auto"/>
              <w:rPr>
                <w:color w:val="000000"/>
                <w:sz w:val="16"/>
                <w:szCs w:val="16"/>
              </w:rPr>
            </w:pPr>
          </w:p>
        </w:tc>
        <w:tc>
          <w:tcPr>
            <w:tcW w:w="992" w:type="dxa"/>
          </w:tcPr>
          <w:p w14:paraId="2E27B986" w14:textId="6E871446" w:rsidR="003A3728" w:rsidRPr="00293F6C" w:rsidRDefault="003A3728" w:rsidP="003A3728">
            <w:pPr>
              <w:spacing w:line="360" w:lineRule="auto"/>
              <w:rPr>
                <w:color w:val="000000"/>
                <w:sz w:val="16"/>
                <w:szCs w:val="16"/>
              </w:rPr>
            </w:pPr>
            <w:r w:rsidRPr="00A07ED3">
              <w:rPr>
                <w:color w:val="000000"/>
                <w:sz w:val="16"/>
                <w:szCs w:val="16"/>
              </w:rPr>
              <w:t>(-)871.93-642.89</w:t>
            </w:r>
          </w:p>
        </w:tc>
        <w:tc>
          <w:tcPr>
            <w:tcW w:w="709" w:type="dxa"/>
          </w:tcPr>
          <w:p w14:paraId="4F21B45E" w14:textId="77777777" w:rsidR="003A3728" w:rsidRPr="00A07ED3" w:rsidRDefault="003A3728" w:rsidP="003A3728">
            <w:pPr>
              <w:spacing w:line="360" w:lineRule="auto"/>
              <w:rPr>
                <w:color w:val="000000"/>
                <w:sz w:val="16"/>
                <w:szCs w:val="16"/>
              </w:rPr>
            </w:pPr>
            <w:r w:rsidRPr="00A07ED3">
              <w:rPr>
                <w:color w:val="000000"/>
                <w:sz w:val="16"/>
                <w:szCs w:val="16"/>
              </w:rPr>
              <w:t>0.31</w:t>
            </w:r>
          </w:p>
          <w:p w14:paraId="45050B64" w14:textId="77777777" w:rsidR="003A3728" w:rsidRPr="00293F6C" w:rsidRDefault="003A3728" w:rsidP="003A3728">
            <w:pPr>
              <w:spacing w:line="360" w:lineRule="auto"/>
              <w:rPr>
                <w:color w:val="000000"/>
                <w:sz w:val="16"/>
                <w:szCs w:val="16"/>
              </w:rPr>
            </w:pPr>
          </w:p>
        </w:tc>
        <w:tc>
          <w:tcPr>
            <w:tcW w:w="708" w:type="dxa"/>
            <w:gridSpan w:val="2"/>
          </w:tcPr>
          <w:p w14:paraId="6D92E0A1" w14:textId="5B116C90" w:rsidR="003A3728" w:rsidRPr="00293F6C" w:rsidRDefault="003A3728" w:rsidP="003A3728">
            <w:pPr>
              <w:spacing w:line="360" w:lineRule="auto"/>
              <w:rPr>
                <w:color w:val="000000"/>
                <w:sz w:val="16"/>
                <w:szCs w:val="16"/>
              </w:rPr>
            </w:pPr>
            <w:r w:rsidRPr="00A07ED3">
              <w:rPr>
                <w:sz w:val="16"/>
                <w:szCs w:val="16"/>
              </w:rPr>
              <w:t>13</w:t>
            </w:r>
          </w:p>
        </w:tc>
        <w:tc>
          <w:tcPr>
            <w:tcW w:w="715" w:type="dxa"/>
          </w:tcPr>
          <w:p w14:paraId="36C07082" w14:textId="467EB82A" w:rsidR="003A3728" w:rsidRPr="00293F6C" w:rsidRDefault="003A3728" w:rsidP="003A3728">
            <w:pPr>
              <w:spacing w:line="360" w:lineRule="auto"/>
              <w:rPr>
                <w:color w:val="000000"/>
                <w:sz w:val="16"/>
                <w:szCs w:val="16"/>
              </w:rPr>
            </w:pPr>
            <w:r w:rsidRPr="00A07ED3">
              <w:rPr>
                <w:sz w:val="16"/>
                <w:szCs w:val="16"/>
              </w:rPr>
              <w:t>1/ 2.85</w:t>
            </w:r>
          </w:p>
        </w:tc>
        <w:tc>
          <w:tcPr>
            <w:tcW w:w="845" w:type="dxa"/>
          </w:tcPr>
          <w:p w14:paraId="0FA8F3FC" w14:textId="066BF3A9" w:rsidR="003A3728" w:rsidRPr="005C313B" w:rsidRDefault="003A3728" w:rsidP="003A3728">
            <w:pPr>
              <w:spacing w:line="360" w:lineRule="auto"/>
              <w:rPr>
                <w:sz w:val="16"/>
                <w:szCs w:val="16"/>
              </w:rPr>
            </w:pPr>
            <w:r w:rsidRPr="00A07ED3">
              <w:rPr>
                <w:sz w:val="16"/>
                <w:szCs w:val="16"/>
              </w:rPr>
              <w:t>NP</w:t>
            </w:r>
          </w:p>
        </w:tc>
      </w:tr>
      <w:tr w:rsidR="003A3728" w:rsidRPr="005C313B" w14:paraId="22395C7F" w14:textId="77777777" w:rsidTr="0001039B">
        <w:tc>
          <w:tcPr>
            <w:tcW w:w="2122" w:type="dxa"/>
          </w:tcPr>
          <w:p w14:paraId="0E7F3A65" w14:textId="52154745" w:rsidR="003A3728" w:rsidRPr="005C313B" w:rsidRDefault="003A3728" w:rsidP="003A3728">
            <w:pPr>
              <w:spacing w:line="360" w:lineRule="auto"/>
              <w:rPr>
                <w:color w:val="000000"/>
                <w:sz w:val="16"/>
                <w:szCs w:val="16"/>
              </w:rPr>
            </w:pPr>
            <w:r w:rsidRPr="005C313B">
              <w:rPr>
                <w:sz w:val="16"/>
                <w:szCs w:val="16"/>
              </w:rPr>
              <w:t>Congenital malformations (unspecified)</w:t>
            </w:r>
          </w:p>
        </w:tc>
        <w:tc>
          <w:tcPr>
            <w:tcW w:w="2126" w:type="dxa"/>
          </w:tcPr>
          <w:p w14:paraId="41EFDAFB" w14:textId="05F226C8" w:rsidR="003A3728" w:rsidRPr="00213F33" w:rsidRDefault="003A3728" w:rsidP="003A3728">
            <w:pPr>
              <w:spacing w:line="360" w:lineRule="auto"/>
              <w:rPr>
                <w:sz w:val="16"/>
                <w:szCs w:val="16"/>
                <w:rPrChange w:id="30" w:author="Semertzidou, Anita" w:date="2023-01-09T20:12:00Z">
                  <w:rPr>
                    <w:color w:val="000000"/>
                    <w:sz w:val="16"/>
                    <w:szCs w:val="16"/>
                  </w:rPr>
                </w:rPrChange>
              </w:rPr>
            </w:pPr>
            <w:r w:rsidRPr="00293F6C">
              <w:rPr>
                <w:sz w:val="16"/>
                <w:szCs w:val="16"/>
              </w:rPr>
              <w:t>Poor vs optimal glycaemic control (</w:t>
            </w:r>
            <w:del w:id="31" w:author="Semertzidou, Anita" w:date="2023-01-09T20:12:00Z">
              <w:r w:rsidRPr="00293F6C" w:rsidDel="00213F33">
                <w:rPr>
                  <w:sz w:val="16"/>
                  <w:szCs w:val="16"/>
                </w:rPr>
                <w:delText>T1/2</w:delText>
              </w:r>
            </w:del>
            <w:r w:rsidRPr="00293F6C">
              <w:rPr>
                <w:sz w:val="16"/>
                <w:szCs w:val="16"/>
              </w:rPr>
              <w:t>DM</w:t>
            </w:r>
            <w:ins w:id="32" w:author="Semertzidou, Anita" w:date="2023-01-09T20:12:00Z">
              <w:r w:rsidR="00213F33">
                <w:rPr>
                  <w:sz w:val="16"/>
                  <w:szCs w:val="16"/>
                </w:rPr>
                <w:t xml:space="preserve"> 1/2</w:t>
              </w:r>
            </w:ins>
            <w:r w:rsidRPr="00293F6C">
              <w:rPr>
                <w:sz w:val="16"/>
                <w:szCs w:val="16"/>
              </w:rPr>
              <w:t>)</w:t>
            </w:r>
          </w:p>
        </w:tc>
        <w:tc>
          <w:tcPr>
            <w:tcW w:w="425" w:type="dxa"/>
          </w:tcPr>
          <w:p w14:paraId="29B0A20E" w14:textId="2DAD1113" w:rsidR="003A3728" w:rsidRPr="00293F6C" w:rsidRDefault="003A3728" w:rsidP="003A3728">
            <w:pPr>
              <w:spacing w:line="360" w:lineRule="auto"/>
              <w:rPr>
                <w:color w:val="000000"/>
                <w:sz w:val="16"/>
                <w:szCs w:val="16"/>
              </w:rPr>
            </w:pPr>
            <w:r w:rsidRPr="00293F6C">
              <w:rPr>
                <w:color w:val="000000"/>
                <w:sz w:val="16"/>
                <w:szCs w:val="16"/>
              </w:rPr>
              <w:t>12</w:t>
            </w:r>
          </w:p>
        </w:tc>
        <w:tc>
          <w:tcPr>
            <w:tcW w:w="1418" w:type="dxa"/>
          </w:tcPr>
          <w:p w14:paraId="7DD3A53C" w14:textId="77777777" w:rsidR="003A3728" w:rsidRPr="00293F6C" w:rsidRDefault="003A3728" w:rsidP="003A3728">
            <w:pPr>
              <w:spacing w:line="360" w:lineRule="auto"/>
              <w:rPr>
                <w:color w:val="000000"/>
                <w:sz w:val="16"/>
                <w:szCs w:val="16"/>
              </w:rPr>
            </w:pPr>
            <w:r w:rsidRPr="00293F6C">
              <w:rPr>
                <w:color w:val="000000"/>
                <w:sz w:val="16"/>
                <w:szCs w:val="16"/>
              </w:rPr>
              <w:t>306/4943</w:t>
            </w:r>
          </w:p>
          <w:p w14:paraId="7845C8E0" w14:textId="4EF999B7" w:rsidR="003A3728" w:rsidRPr="00293F6C" w:rsidRDefault="003A3728" w:rsidP="003A3728">
            <w:pPr>
              <w:spacing w:line="360" w:lineRule="auto"/>
              <w:rPr>
                <w:color w:val="000000"/>
                <w:sz w:val="16"/>
                <w:szCs w:val="16"/>
              </w:rPr>
            </w:pPr>
          </w:p>
        </w:tc>
        <w:tc>
          <w:tcPr>
            <w:tcW w:w="1417" w:type="dxa"/>
          </w:tcPr>
          <w:p w14:paraId="7905BE0C" w14:textId="77777777" w:rsidR="003A3728" w:rsidRPr="00293F6C" w:rsidRDefault="003A3728" w:rsidP="003A3728">
            <w:pPr>
              <w:spacing w:line="360" w:lineRule="auto"/>
              <w:rPr>
                <w:color w:val="000000"/>
                <w:sz w:val="16"/>
                <w:szCs w:val="16"/>
              </w:rPr>
            </w:pPr>
            <w:r w:rsidRPr="00293F6C">
              <w:rPr>
                <w:color w:val="000000"/>
                <w:sz w:val="16"/>
                <w:szCs w:val="16"/>
              </w:rPr>
              <w:t>1.90 (1.19-3.11)</w:t>
            </w:r>
          </w:p>
          <w:p w14:paraId="283838C1" w14:textId="3DF59A4E" w:rsidR="003A3728" w:rsidRPr="00293F6C" w:rsidRDefault="003A3728" w:rsidP="003A3728">
            <w:pPr>
              <w:spacing w:line="360" w:lineRule="auto"/>
              <w:rPr>
                <w:color w:val="000000"/>
                <w:sz w:val="16"/>
                <w:szCs w:val="16"/>
              </w:rPr>
            </w:pPr>
          </w:p>
        </w:tc>
        <w:tc>
          <w:tcPr>
            <w:tcW w:w="1559" w:type="dxa"/>
          </w:tcPr>
          <w:p w14:paraId="48C21DC1" w14:textId="77777777" w:rsidR="003A3728" w:rsidRPr="00293F6C" w:rsidRDefault="003A3728" w:rsidP="003A3728">
            <w:pPr>
              <w:spacing w:line="360" w:lineRule="auto"/>
              <w:rPr>
                <w:color w:val="000000"/>
                <w:sz w:val="16"/>
                <w:szCs w:val="16"/>
              </w:rPr>
            </w:pPr>
            <w:r w:rsidRPr="00293F6C">
              <w:rPr>
                <w:color w:val="000000"/>
                <w:sz w:val="16"/>
                <w:szCs w:val="16"/>
              </w:rPr>
              <w:t>2.96 (2.07-4.22)</w:t>
            </w:r>
          </w:p>
          <w:p w14:paraId="0FE615DD" w14:textId="48A4CF9E" w:rsidR="003A3728" w:rsidRPr="00293F6C" w:rsidRDefault="003A3728" w:rsidP="003A3728">
            <w:pPr>
              <w:spacing w:line="360" w:lineRule="auto"/>
              <w:rPr>
                <w:color w:val="000000"/>
                <w:sz w:val="16"/>
                <w:szCs w:val="16"/>
              </w:rPr>
            </w:pPr>
          </w:p>
        </w:tc>
        <w:tc>
          <w:tcPr>
            <w:tcW w:w="993" w:type="dxa"/>
          </w:tcPr>
          <w:p w14:paraId="3435EDF3" w14:textId="77777777" w:rsidR="003A3728" w:rsidRPr="00293F6C" w:rsidRDefault="003A3728" w:rsidP="003A3728">
            <w:pPr>
              <w:spacing w:line="360" w:lineRule="auto"/>
              <w:rPr>
                <w:color w:val="000000"/>
                <w:sz w:val="16"/>
                <w:szCs w:val="16"/>
              </w:rPr>
            </w:pPr>
            <w:r w:rsidRPr="00293F6C">
              <w:rPr>
                <w:color w:val="000000"/>
                <w:sz w:val="16"/>
                <w:szCs w:val="16"/>
              </w:rPr>
              <w:t>2.05E-09</w:t>
            </w:r>
          </w:p>
          <w:p w14:paraId="08E17949" w14:textId="54E689D5" w:rsidR="003A3728" w:rsidRPr="00293F6C" w:rsidRDefault="003A3728" w:rsidP="003A3728">
            <w:pPr>
              <w:spacing w:line="360" w:lineRule="auto"/>
              <w:rPr>
                <w:color w:val="000000"/>
                <w:sz w:val="16"/>
                <w:szCs w:val="16"/>
              </w:rPr>
            </w:pPr>
          </w:p>
        </w:tc>
        <w:tc>
          <w:tcPr>
            <w:tcW w:w="992" w:type="dxa"/>
          </w:tcPr>
          <w:p w14:paraId="61DF2DBD" w14:textId="77777777" w:rsidR="003A3728" w:rsidRPr="00293F6C" w:rsidRDefault="003A3728" w:rsidP="003A3728">
            <w:pPr>
              <w:spacing w:line="360" w:lineRule="auto"/>
              <w:rPr>
                <w:color w:val="000000"/>
                <w:sz w:val="16"/>
                <w:szCs w:val="16"/>
              </w:rPr>
            </w:pPr>
            <w:r w:rsidRPr="00293F6C">
              <w:rPr>
                <w:color w:val="000000"/>
                <w:sz w:val="16"/>
                <w:szCs w:val="16"/>
              </w:rPr>
              <w:t>1.77-4.96</w:t>
            </w:r>
          </w:p>
          <w:p w14:paraId="4CF68943" w14:textId="1B17F00C" w:rsidR="003A3728" w:rsidRPr="00293F6C" w:rsidRDefault="003A3728" w:rsidP="003A3728">
            <w:pPr>
              <w:spacing w:line="360" w:lineRule="auto"/>
              <w:rPr>
                <w:color w:val="000000"/>
                <w:sz w:val="16"/>
                <w:szCs w:val="16"/>
              </w:rPr>
            </w:pPr>
          </w:p>
        </w:tc>
        <w:tc>
          <w:tcPr>
            <w:tcW w:w="709" w:type="dxa"/>
          </w:tcPr>
          <w:p w14:paraId="387A0B24" w14:textId="77777777" w:rsidR="003A3728" w:rsidRPr="00293F6C" w:rsidRDefault="003A3728" w:rsidP="003A3728">
            <w:pPr>
              <w:spacing w:line="360" w:lineRule="auto"/>
              <w:rPr>
                <w:color w:val="000000"/>
                <w:sz w:val="16"/>
                <w:szCs w:val="16"/>
              </w:rPr>
            </w:pPr>
            <w:r w:rsidRPr="00293F6C">
              <w:rPr>
                <w:color w:val="000000"/>
                <w:sz w:val="16"/>
                <w:szCs w:val="16"/>
              </w:rPr>
              <w:t>0.067</w:t>
            </w:r>
          </w:p>
          <w:p w14:paraId="28FC9B78" w14:textId="4ED7C93F" w:rsidR="003A3728" w:rsidRPr="00293F6C" w:rsidRDefault="003A3728" w:rsidP="003A3728">
            <w:pPr>
              <w:spacing w:line="360" w:lineRule="auto"/>
              <w:rPr>
                <w:color w:val="000000"/>
                <w:sz w:val="16"/>
                <w:szCs w:val="16"/>
              </w:rPr>
            </w:pPr>
          </w:p>
        </w:tc>
        <w:tc>
          <w:tcPr>
            <w:tcW w:w="708" w:type="dxa"/>
            <w:gridSpan w:val="2"/>
          </w:tcPr>
          <w:p w14:paraId="7DE5130C" w14:textId="71204031" w:rsidR="003A3728" w:rsidRPr="00293F6C" w:rsidRDefault="003A3728" w:rsidP="003A3728">
            <w:pPr>
              <w:spacing w:line="360" w:lineRule="auto"/>
              <w:rPr>
                <w:color w:val="000000"/>
                <w:sz w:val="16"/>
                <w:szCs w:val="16"/>
              </w:rPr>
            </w:pPr>
            <w:r w:rsidRPr="00293F6C">
              <w:rPr>
                <w:color w:val="000000"/>
                <w:sz w:val="16"/>
                <w:szCs w:val="16"/>
              </w:rPr>
              <w:t>5</w:t>
            </w:r>
          </w:p>
        </w:tc>
        <w:tc>
          <w:tcPr>
            <w:tcW w:w="715" w:type="dxa"/>
          </w:tcPr>
          <w:p w14:paraId="5818A600" w14:textId="64BB2997" w:rsidR="003A3728" w:rsidRPr="00293F6C" w:rsidRDefault="003A3728" w:rsidP="003A3728">
            <w:pPr>
              <w:spacing w:line="360" w:lineRule="auto"/>
              <w:rPr>
                <w:color w:val="000000"/>
                <w:sz w:val="16"/>
                <w:szCs w:val="16"/>
              </w:rPr>
            </w:pPr>
            <w:r w:rsidRPr="00293F6C">
              <w:rPr>
                <w:color w:val="000000"/>
                <w:sz w:val="16"/>
                <w:szCs w:val="16"/>
              </w:rPr>
              <w:t>4/4.17</w:t>
            </w:r>
          </w:p>
        </w:tc>
        <w:tc>
          <w:tcPr>
            <w:tcW w:w="845" w:type="dxa"/>
          </w:tcPr>
          <w:p w14:paraId="44A5248B" w14:textId="0A228D5F" w:rsidR="003A3728" w:rsidRPr="005C313B" w:rsidRDefault="003A3728" w:rsidP="003A3728">
            <w:pPr>
              <w:spacing w:line="360" w:lineRule="auto"/>
              <w:rPr>
                <w:sz w:val="16"/>
                <w:szCs w:val="16"/>
              </w:rPr>
            </w:pPr>
            <w:r w:rsidRPr="005C313B">
              <w:rPr>
                <w:sz w:val="16"/>
                <w:szCs w:val="16"/>
              </w:rPr>
              <w:t>NP</w:t>
            </w:r>
          </w:p>
        </w:tc>
      </w:tr>
      <w:tr w:rsidR="003A3728" w:rsidRPr="005C313B" w14:paraId="501AFB61" w14:textId="77777777" w:rsidTr="0001039B">
        <w:tc>
          <w:tcPr>
            <w:tcW w:w="2122" w:type="dxa"/>
          </w:tcPr>
          <w:p w14:paraId="0D9E31E2" w14:textId="52F1C473" w:rsidR="003A3728" w:rsidRPr="005C313B" w:rsidRDefault="003A3728" w:rsidP="003A3728">
            <w:pPr>
              <w:spacing w:line="360" w:lineRule="auto"/>
              <w:rPr>
                <w:sz w:val="16"/>
                <w:szCs w:val="16"/>
              </w:rPr>
            </w:pPr>
            <w:r w:rsidRPr="005C313B">
              <w:rPr>
                <w:sz w:val="16"/>
                <w:szCs w:val="16"/>
              </w:rPr>
              <w:t>Major congenital malformations</w:t>
            </w:r>
          </w:p>
        </w:tc>
        <w:tc>
          <w:tcPr>
            <w:tcW w:w="2126" w:type="dxa"/>
          </w:tcPr>
          <w:p w14:paraId="08EC51FE" w14:textId="765350AB" w:rsidR="003A3728" w:rsidRPr="005C313B" w:rsidRDefault="003A3728" w:rsidP="003A3728">
            <w:pPr>
              <w:spacing w:line="360" w:lineRule="auto"/>
              <w:rPr>
                <w:sz w:val="16"/>
                <w:szCs w:val="16"/>
              </w:rPr>
            </w:pPr>
            <w:r w:rsidRPr="005C313B">
              <w:rPr>
                <w:sz w:val="16"/>
                <w:szCs w:val="16"/>
              </w:rPr>
              <w:t xml:space="preserve">Poor vs optimal glycaemic control </w:t>
            </w:r>
            <w:r>
              <w:rPr>
                <w:sz w:val="16"/>
                <w:szCs w:val="16"/>
              </w:rPr>
              <w:t>(</w:t>
            </w:r>
            <w:del w:id="33" w:author="Semertzidou, Anita" w:date="2023-01-09T20:12:00Z">
              <w:r w:rsidRPr="005C313B" w:rsidDel="00213F33">
                <w:rPr>
                  <w:sz w:val="16"/>
                  <w:szCs w:val="16"/>
                </w:rPr>
                <w:delText>T1</w:delText>
              </w:r>
              <w:r w:rsidDel="00213F33">
                <w:rPr>
                  <w:sz w:val="16"/>
                  <w:szCs w:val="16"/>
                </w:rPr>
                <w:delText>/</w:delText>
              </w:r>
              <w:r w:rsidRPr="005C313B" w:rsidDel="00213F33">
                <w:rPr>
                  <w:sz w:val="16"/>
                  <w:szCs w:val="16"/>
                </w:rPr>
                <w:delText>2</w:delText>
              </w:r>
            </w:del>
            <w:r w:rsidRPr="005C313B">
              <w:rPr>
                <w:sz w:val="16"/>
                <w:szCs w:val="16"/>
              </w:rPr>
              <w:t>DM</w:t>
            </w:r>
            <w:ins w:id="34" w:author="Semertzidou, Anita" w:date="2023-01-09T20:12:00Z">
              <w:r w:rsidR="00213F33">
                <w:rPr>
                  <w:sz w:val="16"/>
                  <w:szCs w:val="16"/>
                </w:rPr>
                <w:t xml:space="preserve"> 1/2</w:t>
              </w:r>
            </w:ins>
            <w:r>
              <w:rPr>
                <w:sz w:val="16"/>
                <w:szCs w:val="16"/>
              </w:rPr>
              <w:t>)</w:t>
            </w:r>
          </w:p>
        </w:tc>
        <w:tc>
          <w:tcPr>
            <w:tcW w:w="425" w:type="dxa"/>
          </w:tcPr>
          <w:p w14:paraId="6D123B29" w14:textId="121AB757" w:rsidR="003A3728" w:rsidRPr="005C313B" w:rsidRDefault="003A3728" w:rsidP="003A3728">
            <w:pPr>
              <w:spacing w:line="360" w:lineRule="auto"/>
              <w:rPr>
                <w:sz w:val="16"/>
                <w:szCs w:val="16"/>
              </w:rPr>
            </w:pPr>
            <w:r>
              <w:rPr>
                <w:sz w:val="16"/>
                <w:szCs w:val="16"/>
              </w:rPr>
              <w:t>6</w:t>
            </w:r>
          </w:p>
        </w:tc>
        <w:tc>
          <w:tcPr>
            <w:tcW w:w="1418" w:type="dxa"/>
          </w:tcPr>
          <w:p w14:paraId="6C652015" w14:textId="77777777" w:rsidR="003A3728" w:rsidRPr="00293F6C" w:rsidRDefault="003A3728" w:rsidP="003A3728">
            <w:pPr>
              <w:spacing w:line="360" w:lineRule="auto"/>
              <w:rPr>
                <w:color w:val="000000"/>
                <w:sz w:val="16"/>
                <w:szCs w:val="16"/>
              </w:rPr>
            </w:pPr>
            <w:r w:rsidRPr="00293F6C">
              <w:rPr>
                <w:color w:val="000000"/>
                <w:sz w:val="16"/>
                <w:szCs w:val="16"/>
              </w:rPr>
              <w:t>134/1785</w:t>
            </w:r>
          </w:p>
          <w:p w14:paraId="6F749571" w14:textId="79373301" w:rsidR="003A3728" w:rsidRPr="00293F6C" w:rsidRDefault="003A3728" w:rsidP="003A3728">
            <w:pPr>
              <w:spacing w:line="360" w:lineRule="auto"/>
              <w:rPr>
                <w:color w:val="000000"/>
                <w:sz w:val="16"/>
                <w:szCs w:val="16"/>
              </w:rPr>
            </w:pPr>
          </w:p>
        </w:tc>
        <w:tc>
          <w:tcPr>
            <w:tcW w:w="1417" w:type="dxa"/>
          </w:tcPr>
          <w:p w14:paraId="0535E9D7" w14:textId="77777777" w:rsidR="003A3728" w:rsidRPr="00293F6C" w:rsidRDefault="003A3728" w:rsidP="003A3728">
            <w:pPr>
              <w:spacing w:line="360" w:lineRule="auto"/>
              <w:rPr>
                <w:color w:val="000000"/>
                <w:sz w:val="16"/>
                <w:szCs w:val="16"/>
              </w:rPr>
            </w:pPr>
            <w:r w:rsidRPr="00293F6C">
              <w:rPr>
                <w:color w:val="000000"/>
                <w:sz w:val="16"/>
                <w:szCs w:val="16"/>
              </w:rPr>
              <w:t>3.49 (1.20-10.42)</w:t>
            </w:r>
          </w:p>
          <w:p w14:paraId="66961280" w14:textId="11C60872" w:rsidR="003A3728" w:rsidRPr="00293F6C" w:rsidRDefault="003A3728" w:rsidP="003A3728">
            <w:pPr>
              <w:spacing w:line="360" w:lineRule="auto"/>
              <w:rPr>
                <w:color w:val="000000"/>
                <w:sz w:val="16"/>
                <w:szCs w:val="16"/>
              </w:rPr>
            </w:pPr>
          </w:p>
        </w:tc>
        <w:tc>
          <w:tcPr>
            <w:tcW w:w="1559" w:type="dxa"/>
          </w:tcPr>
          <w:p w14:paraId="26509B7B" w14:textId="36F2D945" w:rsidR="003A3728" w:rsidRPr="00293F6C" w:rsidRDefault="003A3728" w:rsidP="003A3728">
            <w:pPr>
              <w:spacing w:line="360" w:lineRule="auto"/>
              <w:rPr>
                <w:color w:val="000000"/>
                <w:sz w:val="16"/>
                <w:szCs w:val="16"/>
              </w:rPr>
            </w:pPr>
            <w:r w:rsidRPr="00293F6C">
              <w:rPr>
                <w:color w:val="000000"/>
                <w:sz w:val="16"/>
                <w:szCs w:val="16"/>
              </w:rPr>
              <w:t>5.05 (2.58-9.87)</w:t>
            </w:r>
          </w:p>
        </w:tc>
        <w:tc>
          <w:tcPr>
            <w:tcW w:w="993" w:type="dxa"/>
          </w:tcPr>
          <w:p w14:paraId="23301032" w14:textId="77777777" w:rsidR="003A3728" w:rsidRPr="00293F6C" w:rsidRDefault="003A3728" w:rsidP="003A3728">
            <w:pPr>
              <w:spacing w:line="360" w:lineRule="auto"/>
              <w:rPr>
                <w:color w:val="000000"/>
                <w:sz w:val="16"/>
                <w:szCs w:val="16"/>
              </w:rPr>
            </w:pPr>
            <w:r w:rsidRPr="00293F6C">
              <w:rPr>
                <w:color w:val="000000"/>
                <w:sz w:val="16"/>
                <w:szCs w:val="16"/>
              </w:rPr>
              <w:t>2.23E-06</w:t>
            </w:r>
          </w:p>
          <w:p w14:paraId="7D69957F" w14:textId="67C0C346" w:rsidR="003A3728" w:rsidRPr="00293F6C" w:rsidRDefault="003A3728" w:rsidP="003A3728">
            <w:pPr>
              <w:spacing w:line="360" w:lineRule="auto"/>
              <w:rPr>
                <w:color w:val="000000"/>
                <w:sz w:val="16"/>
                <w:szCs w:val="16"/>
              </w:rPr>
            </w:pPr>
          </w:p>
        </w:tc>
        <w:tc>
          <w:tcPr>
            <w:tcW w:w="992" w:type="dxa"/>
          </w:tcPr>
          <w:p w14:paraId="4EEF23D4" w14:textId="77777777" w:rsidR="003A3728" w:rsidRPr="00293F6C" w:rsidRDefault="003A3728" w:rsidP="003A3728">
            <w:pPr>
              <w:spacing w:line="360" w:lineRule="auto"/>
              <w:rPr>
                <w:color w:val="000000"/>
                <w:sz w:val="16"/>
                <w:szCs w:val="16"/>
              </w:rPr>
            </w:pPr>
            <w:r w:rsidRPr="00293F6C">
              <w:rPr>
                <w:color w:val="000000"/>
                <w:sz w:val="16"/>
                <w:szCs w:val="16"/>
              </w:rPr>
              <w:t>1.95-13.05</w:t>
            </w:r>
          </w:p>
          <w:p w14:paraId="569924D8" w14:textId="0D10D116" w:rsidR="003A3728" w:rsidRPr="00293F6C" w:rsidRDefault="003A3728" w:rsidP="003A3728">
            <w:pPr>
              <w:spacing w:line="360" w:lineRule="auto"/>
              <w:rPr>
                <w:color w:val="000000"/>
                <w:sz w:val="16"/>
                <w:szCs w:val="16"/>
              </w:rPr>
            </w:pPr>
          </w:p>
        </w:tc>
        <w:tc>
          <w:tcPr>
            <w:tcW w:w="709" w:type="dxa"/>
          </w:tcPr>
          <w:p w14:paraId="4E684A50" w14:textId="77777777" w:rsidR="003A3728" w:rsidRPr="00293F6C" w:rsidRDefault="003A3728" w:rsidP="003A3728">
            <w:pPr>
              <w:spacing w:line="360" w:lineRule="auto"/>
              <w:rPr>
                <w:color w:val="000000"/>
                <w:sz w:val="16"/>
                <w:szCs w:val="16"/>
              </w:rPr>
            </w:pPr>
            <w:r w:rsidRPr="00293F6C">
              <w:rPr>
                <w:color w:val="000000"/>
                <w:sz w:val="16"/>
                <w:szCs w:val="16"/>
              </w:rPr>
              <w:t>0.520</w:t>
            </w:r>
          </w:p>
          <w:p w14:paraId="4C27481D" w14:textId="51B63BBD" w:rsidR="003A3728" w:rsidRPr="00293F6C" w:rsidRDefault="003A3728" w:rsidP="003A3728">
            <w:pPr>
              <w:spacing w:line="360" w:lineRule="auto"/>
              <w:rPr>
                <w:color w:val="000000"/>
                <w:sz w:val="16"/>
                <w:szCs w:val="16"/>
              </w:rPr>
            </w:pPr>
          </w:p>
        </w:tc>
        <w:tc>
          <w:tcPr>
            <w:tcW w:w="708" w:type="dxa"/>
            <w:gridSpan w:val="2"/>
          </w:tcPr>
          <w:p w14:paraId="1A064B9E" w14:textId="49B2AC9C" w:rsidR="003A3728" w:rsidRPr="00293F6C" w:rsidRDefault="003A3728" w:rsidP="003A3728">
            <w:pPr>
              <w:spacing w:line="360" w:lineRule="auto"/>
              <w:rPr>
                <w:sz w:val="16"/>
                <w:szCs w:val="16"/>
              </w:rPr>
            </w:pPr>
            <w:r w:rsidRPr="00293F6C">
              <w:rPr>
                <w:sz w:val="16"/>
                <w:szCs w:val="16"/>
              </w:rPr>
              <w:t>0</w:t>
            </w:r>
          </w:p>
        </w:tc>
        <w:tc>
          <w:tcPr>
            <w:tcW w:w="715" w:type="dxa"/>
          </w:tcPr>
          <w:p w14:paraId="3442218A" w14:textId="2DF228C9" w:rsidR="003A3728" w:rsidRPr="00293F6C" w:rsidRDefault="003A3728" w:rsidP="003A3728">
            <w:pPr>
              <w:spacing w:line="360" w:lineRule="auto"/>
              <w:rPr>
                <w:sz w:val="16"/>
                <w:szCs w:val="16"/>
              </w:rPr>
            </w:pPr>
            <w:r w:rsidRPr="00293F6C">
              <w:rPr>
                <w:sz w:val="16"/>
                <w:szCs w:val="16"/>
              </w:rPr>
              <w:t>2/</w:t>
            </w:r>
            <w:r w:rsidRPr="00293F6C">
              <w:rPr>
                <w:color w:val="000000"/>
                <w:sz w:val="16"/>
                <w:szCs w:val="16"/>
              </w:rPr>
              <w:t>4.62</w:t>
            </w:r>
          </w:p>
          <w:p w14:paraId="7E8FA005" w14:textId="3014D9A2" w:rsidR="003A3728" w:rsidRPr="00293F6C" w:rsidRDefault="003A3728" w:rsidP="003A3728">
            <w:pPr>
              <w:spacing w:line="360" w:lineRule="auto"/>
              <w:rPr>
                <w:sz w:val="16"/>
                <w:szCs w:val="16"/>
              </w:rPr>
            </w:pPr>
          </w:p>
        </w:tc>
        <w:tc>
          <w:tcPr>
            <w:tcW w:w="845" w:type="dxa"/>
          </w:tcPr>
          <w:p w14:paraId="66FAE5C9" w14:textId="35DA1EF1" w:rsidR="003A3728" w:rsidRPr="005C313B" w:rsidRDefault="003A3728" w:rsidP="003A3728">
            <w:pPr>
              <w:spacing w:line="360" w:lineRule="auto"/>
              <w:rPr>
                <w:color w:val="000000"/>
                <w:sz w:val="16"/>
                <w:szCs w:val="16"/>
              </w:rPr>
            </w:pPr>
            <w:r w:rsidRPr="005C313B">
              <w:rPr>
                <w:color w:val="000000"/>
                <w:sz w:val="16"/>
                <w:szCs w:val="16"/>
              </w:rPr>
              <w:t>NP</w:t>
            </w:r>
          </w:p>
        </w:tc>
      </w:tr>
      <w:tr w:rsidR="003A3728" w:rsidRPr="005C313B" w14:paraId="66AC0AF1" w14:textId="77777777" w:rsidTr="0001039B">
        <w:tc>
          <w:tcPr>
            <w:tcW w:w="2122" w:type="dxa"/>
          </w:tcPr>
          <w:p w14:paraId="362AA350" w14:textId="09706AFE" w:rsidR="003A3728" w:rsidRPr="005C313B" w:rsidRDefault="003A3728" w:rsidP="003A3728">
            <w:pPr>
              <w:spacing w:line="360" w:lineRule="auto"/>
              <w:rPr>
                <w:sz w:val="16"/>
                <w:szCs w:val="16"/>
              </w:rPr>
            </w:pPr>
            <w:r w:rsidRPr="005C313B">
              <w:rPr>
                <w:sz w:val="16"/>
                <w:szCs w:val="16"/>
              </w:rPr>
              <w:t>Perinatal mortality</w:t>
            </w:r>
          </w:p>
        </w:tc>
        <w:tc>
          <w:tcPr>
            <w:tcW w:w="2126" w:type="dxa"/>
          </w:tcPr>
          <w:p w14:paraId="1CC7FD32" w14:textId="62C50BAF" w:rsidR="003A3728" w:rsidRPr="005C313B" w:rsidRDefault="003A3728" w:rsidP="003A3728">
            <w:pPr>
              <w:spacing w:line="360" w:lineRule="auto"/>
              <w:rPr>
                <w:sz w:val="16"/>
                <w:szCs w:val="16"/>
              </w:rPr>
            </w:pPr>
            <w:r w:rsidRPr="005C313B">
              <w:rPr>
                <w:sz w:val="16"/>
                <w:szCs w:val="16"/>
              </w:rPr>
              <w:t xml:space="preserve">Poor vs optimal glycaemic control </w:t>
            </w:r>
            <w:r>
              <w:rPr>
                <w:sz w:val="16"/>
                <w:szCs w:val="16"/>
              </w:rPr>
              <w:t>(</w:t>
            </w:r>
            <w:del w:id="35" w:author="Semertzidou, Anita" w:date="2023-01-09T20:12:00Z">
              <w:r w:rsidRPr="005C313B" w:rsidDel="00213F33">
                <w:rPr>
                  <w:sz w:val="16"/>
                  <w:szCs w:val="16"/>
                </w:rPr>
                <w:delText>T1</w:delText>
              </w:r>
              <w:r w:rsidDel="00213F33">
                <w:rPr>
                  <w:sz w:val="16"/>
                  <w:szCs w:val="16"/>
                </w:rPr>
                <w:delText>/</w:delText>
              </w:r>
              <w:r w:rsidRPr="005C313B" w:rsidDel="00213F33">
                <w:rPr>
                  <w:sz w:val="16"/>
                  <w:szCs w:val="16"/>
                </w:rPr>
                <w:delText>2</w:delText>
              </w:r>
            </w:del>
            <w:r w:rsidRPr="005C313B">
              <w:rPr>
                <w:sz w:val="16"/>
                <w:szCs w:val="16"/>
              </w:rPr>
              <w:t>DM</w:t>
            </w:r>
            <w:ins w:id="36" w:author="Semertzidou, Anita" w:date="2023-01-09T20:12:00Z">
              <w:r w:rsidR="00213F33">
                <w:rPr>
                  <w:sz w:val="16"/>
                  <w:szCs w:val="16"/>
                </w:rPr>
                <w:t xml:space="preserve"> 1/2</w:t>
              </w:r>
            </w:ins>
            <w:r>
              <w:rPr>
                <w:sz w:val="16"/>
                <w:szCs w:val="16"/>
              </w:rPr>
              <w:t>)</w:t>
            </w:r>
          </w:p>
        </w:tc>
        <w:tc>
          <w:tcPr>
            <w:tcW w:w="425" w:type="dxa"/>
          </w:tcPr>
          <w:p w14:paraId="3F49256E" w14:textId="3844A39F" w:rsidR="003A3728" w:rsidRPr="005C313B" w:rsidRDefault="003A3728" w:rsidP="003A3728">
            <w:pPr>
              <w:spacing w:line="360" w:lineRule="auto"/>
              <w:rPr>
                <w:color w:val="000000"/>
                <w:sz w:val="16"/>
                <w:szCs w:val="16"/>
              </w:rPr>
            </w:pPr>
            <w:r>
              <w:rPr>
                <w:color w:val="000000"/>
                <w:sz w:val="16"/>
                <w:szCs w:val="16"/>
              </w:rPr>
              <w:t>4</w:t>
            </w:r>
          </w:p>
        </w:tc>
        <w:tc>
          <w:tcPr>
            <w:tcW w:w="1418" w:type="dxa"/>
          </w:tcPr>
          <w:p w14:paraId="401286E2" w14:textId="77777777" w:rsidR="003A3728" w:rsidRPr="00D8400D" w:rsidRDefault="003A3728" w:rsidP="003A3728">
            <w:pPr>
              <w:spacing w:line="360" w:lineRule="auto"/>
              <w:rPr>
                <w:color w:val="000000"/>
                <w:sz w:val="16"/>
                <w:szCs w:val="16"/>
              </w:rPr>
            </w:pPr>
            <w:r w:rsidRPr="00D8400D">
              <w:rPr>
                <w:color w:val="000000"/>
                <w:sz w:val="16"/>
                <w:szCs w:val="16"/>
              </w:rPr>
              <w:t>91/3136</w:t>
            </w:r>
          </w:p>
          <w:p w14:paraId="742DC4A0" w14:textId="096E116E" w:rsidR="003A3728" w:rsidRPr="00D8400D" w:rsidRDefault="003A3728" w:rsidP="003A3728">
            <w:pPr>
              <w:spacing w:line="360" w:lineRule="auto"/>
              <w:rPr>
                <w:color w:val="000000"/>
                <w:sz w:val="16"/>
                <w:szCs w:val="16"/>
              </w:rPr>
            </w:pPr>
          </w:p>
        </w:tc>
        <w:tc>
          <w:tcPr>
            <w:tcW w:w="1417" w:type="dxa"/>
          </w:tcPr>
          <w:p w14:paraId="36DA3410" w14:textId="77777777" w:rsidR="003A3728" w:rsidRPr="00D8400D" w:rsidRDefault="003A3728" w:rsidP="003A3728">
            <w:pPr>
              <w:spacing w:line="360" w:lineRule="auto"/>
              <w:rPr>
                <w:color w:val="000000"/>
                <w:sz w:val="16"/>
                <w:szCs w:val="16"/>
              </w:rPr>
            </w:pPr>
            <w:r w:rsidRPr="00D8400D">
              <w:rPr>
                <w:color w:val="000000"/>
                <w:sz w:val="16"/>
                <w:szCs w:val="16"/>
              </w:rPr>
              <w:t>2.73 (1.46-5.49)</w:t>
            </w:r>
          </w:p>
          <w:p w14:paraId="1ADD1BE6" w14:textId="0B55474A" w:rsidR="003A3728" w:rsidRPr="00D8400D" w:rsidRDefault="003A3728" w:rsidP="003A3728">
            <w:pPr>
              <w:spacing w:line="360" w:lineRule="auto"/>
              <w:rPr>
                <w:color w:val="000000"/>
                <w:sz w:val="16"/>
                <w:szCs w:val="16"/>
              </w:rPr>
            </w:pPr>
          </w:p>
        </w:tc>
        <w:tc>
          <w:tcPr>
            <w:tcW w:w="1559" w:type="dxa"/>
          </w:tcPr>
          <w:p w14:paraId="36ADCE17" w14:textId="77777777" w:rsidR="003A3728" w:rsidRPr="00D8400D" w:rsidRDefault="003A3728" w:rsidP="003A3728">
            <w:pPr>
              <w:spacing w:line="360" w:lineRule="auto"/>
              <w:rPr>
                <w:color w:val="000000"/>
                <w:sz w:val="16"/>
                <w:szCs w:val="16"/>
              </w:rPr>
            </w:pPr>
            <w:r w:rsidRPr="00D8400D">
              <w:rPr>
                <w:color w:val="000000"/>
                <w:sz w:val="16"/>
                <w:szCs w:val="16"/>
              </w:rPr>
              <w:t>3.01 (1.75-5.17)</w:t>
            </w:r>
          </w:p>
          <w:p w14:paraId="2F83FE14" w14:textId="3DD2826C" w:rsidR="003A3728" w:rsidRPr="00D8400D" w:rsidRDefault="003A3728" w:rsidP="003A3728">
            <w:pPr>
              <w:spacing w:line="360" w:lineRule="auto"/>
              <w:rPr>
                <w:color w:val="000000"/>
                <w:sz w:val="16"/>
                <w:szCs w:val="16"/>
              </w:rPr>
            </w:pPr>
          </w:p>
        </w:tc>
        <w:tc>
          <w:tcPr>
            <w:tcW w:w="993" w:type="dxa"/>
          </w:tcPr>
          <w:p w14:paraId="0F188D68" w14:textId="77777777" w:rsidR="003A3728" w:rsidRPr="00D8400D" w:rsidRDefault="003A3728" w:rsidP="003A3728">
            <w:pPr>
              <w:spacing w:line="360" w:lineRule="auto"/>
              <w:rPr>
                <w:color w:val="000000"/>
                <w:sz w:val="16"/>
                <w:szCs w:val="16"/>
              </w:rPr>
            </w:pPr>
            <w:r w:rsidRPr="00D8400D">
              <w:rPr>
                <w:color w:val="000000"/>
                <w:sz w:val="16"/>
                <w:szCs w:val="16"/>
              </w:rPr>
              <w:t>6.71E-05</w:t>
            </w:r>
          </w:p>
          <w:p w14:paraId="75B70F97" w14:textId="002CF45B" w:rsidR="003A3728" w:rsidRPr="00D8400D" w:rsidRDefault="003A3728" w:rsidP="003A3728">
            <w:pPr>
              <w:spacing w:line="360" w:lineRule="auto"/>
              <w:rPr>
                <w:color w:val="000000"/>
                <w:sz w:val="16"/>
                <w:szCs w:val="16"/>
              </w:rPr>
            </w:pPr>
          </w:p>
        </w:tc>
        <w:tc>
          <w:tcPr>
            <w:tcW w:w="992" w:type="dxa"/>
          </w:tcPr>
          <w:p w14:paraId="537419F3" w14:textId="77777777" w:rsidR="003A3728" w:rsidRPr="00D8400D" w:rsidRDefault="003A3728" w:rsidP="003A3728">
            <w:pPr>
              <w:spacing w:line="360" w:lineRule="auto"/>
              <w:rPr>
                <w:color w:val="000000"/>
                <w:sz w:val="16"/>
                <w:szCs w:val="16"/>
              </w:rPr>
            </w:pPr>
            <w:r w:rsidRPr="00D8400D">
              <w:rPr>
                <w:color w:val="000000"/>
                <w:sz w:val="16"/>
                <w:szCs w:val="16"/>
              </w:rPr>
              <w:t>0.92-9.89</w:t>
            </w:r>
          </w:p>
          <w:p w14:paraId="0ADE1B41" w14:textId="6900F048" w:rsidR="003A3728" w:rsidRPr="00D8400D" w:rsidRDefault="003A3728" w:rsidP="003A3728">
            <w:pPr>
              <w:spacing w:line="360" w:lineRule="auto"/>
              <w:rPr>
                <w:color w:val="000000"/>
                <w:sz w:val="16"/>
                <w:szCs w:val="16"/>
              </w:rPr>
            </w:pPr>
          </w:p>
        </w:tc>
        <w:tc>
          <w:tcPr>
            <w:tcW w:w="709" w:type="dxa"/>
          </w:tcPr>
          <w:p w14:paraId="1203A41E" w14:textId="77777777" w:rsidR="003A3728" w:rsidRPr="00D8400D" w:rsidRDefault="003A3728" w:rsidP="003A3728">
            <w:pPr>
              <w:spacing w:line="360" w:lineRule="auto"/>
              <w:rPr>
                <w:color w:val="000000"/>
                <w:sz w:val="16"/>
                <w:szCs w:val="16"/>
              </w:rPr>
            </w:pPr>
            <w:r w:rsidRPr="00D8400D">
              <w:rPr>
                <w:color w:val="000000"/>
                <w:sz w:val="16"/>
                <w:szCs w:val="16"/>
              </w:rPr>
              <w:t>0.69</w:t>
            </w:r>
          </w:p>
          <w:p w14:paraId="05C848C9" w14:textId="2ED92C66" w:rsidR="003A3728" w:rsidRPr="00D8400D" w:rsidRDefault="003A3728" w:rsidP="003A3728">
            <w:pPr>
              <w:spacing w:line="360" w:lineRule="auto"/>
              <w:rPr>
                <w:color w:val="000000"/>
                <w:sz w:val="16"/>
                <w:szCs w:val="16"/>
              </w:rPr>
            </w:pPr>
          </w:p>
        </w:tc>
        <w:tc>
          <w:tcPr>
            <w:tcW w:w="708" w:type="dxa"/>
            <w:gridSpan w:val="2"/>
          </w:tcPr>
          <w:p w14:paraId="6F9CF506" w14:textId="15094CE6" w:rsidR="003A3728" w:rsidRPr="00D8400D" w:rsidRDefault="003A3728" w:rsidP="003A3728">
            <w:pPr>
              <w:spacing w:line="360" w:lineRule="auto"/>
              <w:rPr>
                <w:sz w:val="16"/>
                <w:szCs w:val="16"/>
              </w:rPr>
            </w:pPr>
            <w:r w:rsidRPr="00D8400D">
              <w:rPr>
                <w:sz w:val="16"/>
                <w:szCs w:val="16"/>
              </w:rPr>
              <w:t>0</w:t>
            </w:r>
          </w:p>
        </w:tc>
        <w:tc>
          <w:tcPr>
            <w:tcW w:w="715" w:type="dxa"/>
          </w:tcPr>
          <w:p w14:paraId="2C180264" w14:textId="06F18207" w:rsidR="003A3728" w:rsidRPr="00D8400D" w:rsidRDefault="003A3728" w:rsidP="003A3728">
            <w:pPr>
              <w:spacing w:line="360" w:lineRule="auto"/>
              <w:rPr>
                <w:color w:val="000000"/>
                <w:sz w:val="16"/>
                <w:szCs w:val="16"/>
              </w:rPr>
            </w:pPr>
            <w:r w:rsidRPr="00D8400D">
              <w:rPr>
                <w:color w:val="000000"/>
                <w:sz w:val="16"/>
                <w:szCs w:val="16"/>
              </w:rPr>
              <w:t>2</w:t>
            </w:r>
            <w:r w:rsidRPr="00D8400D">
              <w:rPr>
                <w:sz w:val="16"/>
                <w:szCs w:val="16"/>
              </w:rPr>
              <w:t>/</w:t>
            </w:r>
            <w:r w:rsidRPr="00D8400D">
              <w:rPr>
                <w:color w:val="000000"/>
                <w:sz w:val="16"/>
                <w:szCs w:val="16"/>
              </w:rPr>
              <w:t>1.93</w:t>
            </w:r>
          </w:p>
          <w:p w14:paraId="4AB1CBA5" w14:textId="552EB0CB" w:rsidR="003A3728" w:rsidRPr="00D8400D" w:rsidRDefault="003A3728" w:rsidP="003A3728">
            <w:pPr>
              <w:spacing w:line="360" w:lineRule="auto"/>
              <w:rPr>
                <w:sz w:val="16"/>
                <w:szCs w:val="16"/>
              </w:rPr>
            </w:pPr>
          </w:p>
        </w:tc>
        <w:tc>
          <w:tcPr>
            <w:tcW w:w="845" w:type="dxa"/>
          </w:tcPr>
          <w:p w14:paraId="3EFF011D" w14:textId="77777777" w:rsidR="003A3728" w:rsidRPr="00D8400D" w:rsidRDefault="003A3728" w:rsidP="003A3728">
            <w:pPr>
              <w:spacing w:line="360" w:lineRule="auto"/>
              <w:rPr>
                <w:color w:val="000000"/>
                <w:sz w:val="16"/>
                <w:szCs w:val="16"/>
              </w:rPr>
            </w:pPr>
            <w:r w:rsidRPr="00D8400D">
              <w:rPr>
                <w:color w:val="000000"/>
                <w:sz w:val="16"/>
                <w:szCs w:val="16"/>
              </w:rPr>
              <w:t>0.94</w:t>
            </w:r>
          </w:p>
          <w:p w14:paraId="21DE593A" w14:textId="375DCDF6" w:rsidR="003A3728" w:rsidRPr="00D8400D" w:rsidRDefault="003A3728" w:rsidP="003A3728">
            <w:pPr>
              <w:spacing w:line="360" w:lineRule="auto"/>
              <w:rPr>
                <w:color w:val="000000"/>
                <w:sz w:val="16"/>
                <w:szCs w:val="16"/>
              </w:rPr>
            </w:pPr>
          </w:p>
        </w:tc>
      </w:tr>
      <w:tr w:rsidR="00813E86" w:rsidRPr="005C313B" w14:paraId="0076F03A" w14:textId="77777777" w:rsidTr="0001039B">
        <w:tc>
          <w:tcPr>
            <w:tcW w:w="2122" w:type="dxa"/>
          </w:tcPr>
          <w:p w14:paraId="2D2EBAB9" w14:textId="49608496" w:rsidR="00813E86" w:rsidRPr="005C313B" w:rsidRDefault="00813E86" w:rsidP="00813E86">
            <w:pPr>
              <w:spacing w:line="360" w:lineRule="auto"/>
              <w:rPr>
                <w:sz w:val="16"/>
                <w:szCs w:val="16"/>
              </w:rPr>
            </w:pPr>
            <w:r w:rsidRPr="00EE675D">
              <w:rPr>
                <w:sz w:val="16"/>
                <w:szCs w:val="16"/>
              </w:rPr>
              <w:t>LGA</w:t>
            </w:r>
          </w:p>
        </w:tc>
        <w:tc>
          <w:tcPr>
            <w:tcW w:w="2126" w:type="dxa"/>
          </w:tcPr>
          <w:p w14:paraId="74BE214C" w14:textId="7BBA6C10" w:rsidR="00813E86" w:rsidRPr="005C313B" w:rsidRDefault="00813E86" w:rsidP="00813E86">
            <w:pPr>
              <w:spacing w:line="360" w:lineRule="auto"/>
              <w:rPr>
                <w:sz w:val="16"/>
                <w:szCs w:val="16"/>
              </w:rPr>
            </w:pPr>
            <w:r w:rsidRPr="00EE675D">
              <w:rPr>
                <w:sz w:val="16"/>
                <w:szCs w:val="16"/>
              </w:rPr>
              <w:t>Lispro vs Regular Ins (</w:t>
            </w:r>
            <w:del w:id="37" w:author="Semertzidou, Anita" w:date="2023-01-09T20:12:00Z">
              <w:r w:rsidRPr="00EE675D" w:rsidDel="00213F33">
                <w:rPr>
                  <w:sz w:val="16"/>
                  <w:szCs w:val="16"/>
                </w:rPr>
                <w:delText>T1</w:delText>
              </w:r>
            </w:del>
            <w:r w:rsidRPr="00EE675D">
              <w:rPr>
                <w:sz w:val="16"/>
                <w:szCs w:val="16"/>
              </w:rPr>
              <w:t>DM</w:t>
            </w:r>
            <w:ins w:id="38" w:author="Semertzidou, Anita" w:date="2023-01-09T20:12:00Z">
              <w:r w:rsidR="00213F33">
                <w:rPr>
                  <w:sz w:val="16"/>
                  <w:szCs w:val="16"/>
                </w:rPr>
                <w:t>1</w:t>
              </w:r>
            </w:ins>
            <w:r w:rsidRPr="00EE675D">
              <w:rPr>
                <w:sz w:val="16"/>
                <w:szCs w:val="16"/>
              </w:rPr>
              <w:t>)</w:t>
            </w:r>
          </w:p>
        </w:tc>
        <w:tc>
          <w:tcPr>
            <w:tcW w:w="425" w:type="dxa"/>
          </w:tcPr>
          <w:p w14:paraId="3D10557F" w14:textId="117D0137" w:rsidR="00813E86" w:rsidRDefault="00813E86" w:rsidP="00813E86">
            <w:pPr>
              <w:spacing w:line="360" w:lineRule="auto"/>
              <w:rPr>
                <w:color w:val="000000"/>
                <w:sz w:val="16"/>
                <w:szCs w:val="16"/>
              </w:rPr>
            </w:pPr>
            <w:r>
              <w:rPr>
                <w:color w:val="000000"/>
                <w:sz w:val="16"/>
                <w:szCs w:val="16"/>
              </w:rPr>
              <w:t>3</w:t>
            </w:r>
          </w:p>
        </w:tc>
        <w:tc>
          <w:tcPr>
            <w:tcW w:w="1418" w:type="dxa"/>
          </w:tcPr>
          <w:p w14:paraId="36ACD0C3" w14:textId="03A45893" w:rsidR="00813E86" w:rsidRPr="00D8400D" w:rsidRDefault="00813E86" w:rsidP="00813E86">
            <w:pPr>
              <w:spacing w:line="360" w:lineRule="auto"/>
              <w:rPr>
                <w:color w:val="000000"/>
                <w:sz w:val="16"/>
                <w:szCs w:val="16"/>
              </w:rPr>
            </w:pPr>
            <w:r w:rsidRPr="00D84723">
              <w:rPr>
                <w:color w:val="000000"/>
                <w:sz w:val="16"/>
                <w:szCs w:val="16"/>
              </w:rPr>
              <w:t>299/816</w:t>
            </w:r>
          </w:p>
        </w:tc>
        <w:tc>
          <w:tcPr>
            <w:tcW w:w="1417" w:type="dxa"/>
          </w:tcPr>
          <w:p w14:paraId="1ED1AAB3" w14:textId="52E6BEB7" w:rsidR="00813E86" w:rsidRPr="00D8400D" w:rsidRDefault="00813E86" w:rsidP="00813E86">
            <w:pPr>
              <w:spacing w:line="360" w:lineRule="auto"/>
              <w:rPr>
                <w:color w:val="000000"/>
                <w:sz w:val="16"/>
                <w:szCs w:val="16"/>
              </w:rPr>
            </w:pPr>
            <w:r w:rsidRPr="00D84723">
              <w:rPr>
                <w:color w:val="000000"/>
                <w:sz w:val="16"/>
                <w:szCs w:val="16"/>
              </w:rPr>
              <w:t>1.41 (1.06-1.86)</w:t>
            </w:r>
          </w:p>
        </w:tc>
        <w:tc>
          <w:tcPr>
            <w:tcW w:w="1559" w:type="dxa"/>
          </w:tcPr>
          <w:p w14:paraId="6C8E510B" w14:textId="792F5EF9" w:rsidR="00813E86" w:rsidRPr="00D8400D" w:rsidRDefault="00813E86" w:rsidP="00813E86">
            <w:pPr>
              <w:spacing w:line="360" w:lineRule="auto"/>
              <w:rPr>
                <w:color w:val="000000"/>
                <w:sz w:val="16"/>
                <w:szCs w:val="16"/>
              </w:rPr>
            </w:pPr>
            <w:r w:rsidRPr="00D84723">
              <w:rPr>
                <w:color w:val="000000"/>
                <w:sz w:val="16"/>
                <w:szCs w:val="16"/>
              </w:rPr>
              <w:t>1.39 (1.14-1.68)</w:t>
            </w:r>
          </w:p>
        </w:tc>
        <w:tc>
          <w:tcPr>
            <w:tcW w:w="993" w:type="dxa"/>
          </w:tcPr>
          <w:p w14:paraId="2AC7FFCB" w14:textId="295B7743" w:rsidR="00813E86" w:rsidRPr="00D8400D" w:rsidRDefault="00813E86" w:rsidP="00813E86">
            <w:pPr>
              <w:spacing w:line="360" w:lineRule="auto"/>
              <w:rPr>
                <w:color w:val="000000"/>
                <w:sz w:val="16"/>
                <w:szCs w:val="16"/>
              </w:rPr>
            </w:pPr>
            <w:r w:rsidRPr="00D84723">
              <w:rPr>
                <w:color w:val="000000"/>
                <w:sz w:val="16"/>
                <w:szCs w:val="16"/>
              </w:rPr>
              <w:t>8.99E-04</w:t>
            </w:r>
          </w:p>
        </w:tc>
        <w:tc>
          <w:tcPr>
            <w:tcW w:w="992" w:type="dxa"/>
          </w:tcPr>
          <w:p w14:paraId="55ACDEB2" w14:textId="34FB021C" w:rsidR="00813E86" w:rsidRPr="00D8400D" w:rsidRDefault="00813E86" w:rsidP="00813E86">
            <w:pPr>
              <w:spacing w:line="360" w:lineRule="auto"/>
              <w:rPr>
                <w:color w:val="000000"/>
                <w:sz w:val="16"/>
                <w:szCs w:val="16"/>
              </w:rPr>
            </w:pPr>
            <w:r w:rsidRPr="00D84723">
              <w:rPr>
                <w:color w:val="000000"/>
                <w:sz w:val="16"/>
                <w:szCs w:val="16"/>
              </w:rPr>
              <w:t>0.40-4.83</w:t>
            </w:r>
          </w:p>
        </w:tc>
        <w:tc>
          <w:tcPr>
            <w:tcW w:w="709" w:type="dxa"/>
          </w:tcPr>
          <w:p w14:paraId="63E8253C" w14:textId="1C8CAB90" w:rsidR="00813E86" w:rsidRPr="00D8400D" w:rsidRDefault="00813E86" w:rsidP="00813E86">
            <w:pPr>
              <w:spacing w:line="360" w:lineRule="auto"/>
              <w:rPr>
                <w:color w:val="000000"/>
                <w:sz w:val="16"/>
                <w:szCs w:val="16"/>
              </w:rPr>
            </w:pPr>
            <w:r w:rsidRPr="00D84723">
              <w:rPr>
                <w:color w:val="000000"/>
                <w:sz w:val="16"/>
                <w:szCs w:val="16"/>
              </w:rPr>
              <w:t>0.69</w:t>
            </w:r>
          </w:p>
        </w:tc>
        <w:tc>
          <w:tcPr>
            <w:tcW w:w="708" w:type="dxa"/>
            <w:gridSpan w:val="2"/>
          </w:tcPr>
          <w:p w14:paraId="5BE94F14" w14:textId="5B9E806A" w:rsidR="00813E86" w:rsidRPr="00D8400D" w:rsidRDefault="00813E86" w:rsidP="00813E86">
            <w:pPr>
              <w:spacing w:line="360" w:lineRule="auto"/>
              <w:rPr>
                <w:sz w:val="16"/>
                <w:szCs w:val="16"/>
              </w:rPr>
            </w:pPr>
            <w:r w:rsidRPr="00D84723">
              <w:rPr>
                <w:sz w:val="16"/>
                <w:szCs w:val="16"/>
              </w:rPr>
              <w:t>0</w:t>
            </w:r>
          </w:p>
        </w:tc>
        <w:tc>
          <w:tcPr>
            <w:tcW w:w="715" w:type="dxa"/>
          </w:tcPr>
          <w:p w14:paraId="208B9BC4" w14:textId="6AB138D3" w:rsidR="00813E86" w:rsidRPr="00D8400D" w:rsidRDefault="00813E86" w:rsidP="00813E86">
            <w:pPr>
              <w:spacing w:line="360" w:lineRule="auto"/>
              <w:rPr>
                <w:color w:val="000000"/>
                <w:sz w:val="16"/>
                <w:szCs w:val="16"/>
              </w:rPr>
            </w:pPr>
            <w:r w:rsidRPr="00D84723">
              <w:rPr>
                <w:sz w:val="16"/>
                <w:szCs w:val="16"/>
              </w:rPr>
              <w:t>2/1.03</w:t>
            </w:r>
          </w:p>
        </w:tc>
        <w:tc>
          <w:tcPr>
            <w:tcW w:w="845" w:type="dxa"/>
          </w:tcPr>
          <w:p w14:paraId="26E37E74" w14:textId="2BDDDA15" w:rsidR="00813E86" w:rsidRPr="00D8400D" w:rsidRDefault="00813E86" w:rsidP="00813E86">
            <w:pPr>
              <w:spacing w:line="360" w:lineRule="auto"/>
              <w:rPr>
                <w:color w:val="000000"/>
                <w:sz w:val="16"/>
                <w:szCs w:val="16"/>
              </w:rPr>
            </w:pPr>
            <w:r w:rsidRPr="00D84723">
              <w:rPr>
                <w:sz w:val="16"/>
                <w:szCs w:val="16"/>
              </w:rPr>
              <w:t>0.24</w:t>
            </w:r>
          </w:p>
        </w:tc>
      </w:tr>
      <w:tr w:rsidR="00813E86" w:rsidRPr="005C313B" w14:paraId="699A5C2E" w14:textId="77777777" w:rsidTr="0001039B">
        <w:tc>
          <w:tcPr>
            <w:tcW w:w="2122" w:type="dxa"/>
          </w:tcPr>
          <w:p w14:paraId="302D64E0" w14:textId="790432E3" w:rsidR="00813E86" w:rsidRPr="005C313B" w:rsidRDefault="00813E86" w:rsidP="00813E86">
            <w:pPr>
              <w:spacing w:line="360" w:lineRule="auto"/>
              <w:rPr>
                <w:sz w:val="16"/>
                <w:szCs w:val="16"/>
              </w:rPr>
            </w:pPr>
            <w:r w:rsidRPr="00EE675D">
              <w:rPr>
                <w:sz w:val="16"/>
                <w:szCs w:val="16"/>
              </w:rPr>
              <w:t>Macrosomia &gt;4.5kg</w:t>
            </w:r>
          </w:p>
        </w:tc>
        <w:tc>
          <w:tcPr>
            <w:tcW w:w="2126" w:type="dxa"/>
          </w:tcPr>
          <w:p w14:paraId="5883ABBB" w14:textId="2DFB1788" w:rsidR="00813E86" w:rsidRPr="005C313B" w:rsidRDefault="00813E86" w:rsidP="00813E86">
            <w:pPr>
              <w:spacing w:line="360" w:lineRule="auto"/>
              <w:rPr>
                <w:sz w:val="16"/>
                <w:szCs w:val="16"/>
              </w:rPr>
            </w:pPr>
            <w:r w:rsidRPr="00EE675D">
              <w:rPr>
                <w:sz w:val="16"/>
                <w:szCs w:val="16"/>
              </w:rPr>
              <w:t>Continuous sc Ins infusion vs Multiple daily inj (</w:t>
            </w:r>
            <w:del w:id="39" w:author="Semertzidou, Anita" w:date="2023-01-09T20:12:00Z">
              <w:r w:rsidRPr="00EE675D" w:rsidDel="00213F33">
                <w:rPr>
                  <w:sz w:val="16"/>
                  <w:szCs w:val="16"/>
                </w:rPr>
                <w:delText>T1</w:delText>
              </w:r>
            </w:del>
            <w:r w:rsidRPr="00EE675D">
              <w:rPr>
                <w:sz w:val="16"/>
                <w:szCs w:val="16"/>
              </w:rPr>
              <w:t>DM</w:t>
            </w:r>
            <w:ins w:id="40" w:author="Semertzidou, Anita" w:date="2023-01-09T20:12:00Z">
              <w:r w:rsidR="00213F33">
                <w:rPr>
                  <w:sz w:val="16"/>
                  <w:szCs w:val="16"/>
                </w:rPr>
                <w:t>1</w:t>
              </w:r>
            </w:ins>
            <w:r w:rsidRPr="00EE675D">
              <w:rPr>
                <w:sz w:val="16"/>
                <w:szCs w:val="16"/>
              </w:rPr>
              <w:t>)</w:t>
            </w:r>
          </w:p>
        </w:tc>
        <w:tc>
          <w:tcPr>
            <w:tcW w:w="425" w:type="dxa"/>
          </w:tcPr>
          <w:p w14:paraId="4E601447" w14:textId="6266D817" w:rsidR="00813E86" w:rsidRDefault="00813E86" w:rsidP="00813E86">
            <w:pPr>
              <w:spacing w:line="360" w:lineRule="auto"/>
              <w:rPr>
                <w:color w:val="000000"/>
                <w:sz w:val="16"/>
                <w:szCs w:val="16"/>
              </w:rPr>
            </w:pPr>
            <w:r w:rsidRPr="00D84723">
              <w:rPr>
                <w:color w:val="000000"/>
                <w:sz w:val="16"/>
                <w:szCs w:val="16"/>
              </w:rPr>
              <w:t>2</w:t>
            </w:r>
          </w:p>
        </w:tc>
        <w:tc>
          <w:tcPr>
            <w:tcW w:w="1418" w:type="dxa"/>
          </w:tcPr>
          <w:p w14:paraId="56F6BE7C" w14:textId="1E7CC6AB" w:rsidR="00813E86" w:rsidRPr="00D8400D" w:rsidRDefault="00813E86" w:rsidP="00813E86">
            <w:pPr>
              <w:spacing w:line="360" w:lineRule="auto"/>
              <w:rPr>
                <w:color w:val="000000"/>
                <w:sz w:val="16"/>
                <w:szCs w:val="16"/>
              </w:rPr>
            </w:pPr>
            <w:r w:rsidRPr="00D84723">
              <w:rPr>
                <w:color w:val="000000"/>
                <w:sz w:val="16"/>
                <w:szCs w:val="16"/>
              </w:rPr>
              <w:t>27/482</w:t>
            </w:r>
          </w:p>
        </w:tc>
        <w:tc>
          <w:tcPr>
            <w:tcW w:w="1417" w:type="dxa"/>
          </w:tcPr>
          <w:p w14:paraId="52F67AF4" w14:textId="33DE5F92" w:rsidR="00813E86" w:rsidRPr="00D8400D" w:rsidRDefault="00813E86" w:rsidP="00813E86">
            <w:pPr>
              <w:spacing w:line="360" w:lineRule="auto"/>
              <w:rPr>
                <w:color w:val="000000"/>
                <w:sz w:val="16"/>
                <w:szCs w:val="16"/>
              </w:rPr>
            </w:pPr>
            <w:r w:rsidRPr="00D84723">
              <w:rPr>
                <w:color w:val="000000"/>
                <w:sz w:val="16"/>
                <w:szCs w:val="16"/>
              </w:rPr>
              <w:t>2.37 (1.06-5.31)</w:t>
            </w:r>
          </w:p>
        </w:tc>
        <w:tc>
          <w:tcPr>
            <w:tcW w:w="1559" w:type="dxa"/>
          </w:tcPr>
          <w:p w14:paraId="54D7CFA9" w14:textId="75052885" w:rsidR="00813E86" w:rsidRPr="00D8400D" w:rsidRDefault="00813E86" w:rsidP="00813E86">
            <w:pPr>
              <w:spacing w:line="360" w:lineRule="auto"/>
              <w:rPr>
                <w:color w:val="000000"/>
                <w:sz w:val="16"/>
                <w:szCs w:val="16"/>
              </w:rPr>
            </w:pPr>
            <w:r w:rsidRPr="00D84723">
              <w:rPr>
                <w:color w:val="000000"/>
                <w:sz w:val="16"/>
                <w:szCs w:val="16"/>
              </w:rPr>
              <w:t>2.50 (1.20-5.20)</w:t>
            </w:r>
          </w:p>
        </w:tc>
        <w:tc>
          <w:tcPr>
            <w:tcW w:w="993" w:type="dxa"/>
          </w:tcPr>
          <w:p w14:paraId="76466B3F" w14:textId="61F07744" w:rsidR="00813E86" w:rsidRPr="00D8400D" w:rsidRDefault="00813E86" w:rsidP="00813E86">
            <w:pPr>
              <w:spacing w:line="360" w:lineRule="auto"/>
              <w:rPr>
                <w:color w:val="000000"/>
                <w:sz w:val="16"/>
                <w:szCs w:val="16"/>
              </w:rPr>
            </w:pPr>
            <w:r w:rsidRPr="00D84723">
              <w:rPr>
                <w:color w:val="000000"/>
                <w:sz w:val="16"/>
                <w:szCs w:val="16"/>
              </w:rPr>
              <w:t>0.014</w:t>
            </w:r>
          </w:p>
        </w:tc>
        <w:tc>
          <w:tcPr>
            <w:tcW w:w="992" w:type="dxa"/>
          </w:tcPr>
          <w:p w14:paraId="068D3C76" w14:textId="611C5CC5" w:rsidR="00813E86" w:rsidRPr="00D8400D" w:rsidRDefault="00813E86" w:rsidP="00813E86">
            <w:pPr>
              <w:spacing w:line="360" w:lineRule="auto"/>
              <w:rPr>
                <w:color w:val="000000"/>
                <w:sz w:val="16"/>
                <w:szCs w:val="16"/>
              </w:rPr>
            </w:pPr>
            <w:r w:rsidRPr="00D84723">
              <w:rPr>
                <w:color w:val="000000"/>
                <w:sz w:val="16"/>
                <w:szCs w:val="16"/>
              </w:rPr>
              <w:t>N/A</w:t>
            </w:r>
          </w:p>
        </w:tc>
        <w:tc>
          <w:tcPr>
            <w:tcW w:w="709" w:type="dxa"/>
          </w:tcPr>
          <w:p w14:paraId="735535FC" w14:textId="181FCF14" w:rsidR="00813E86" w:rsidRPr="00D8400D" w:rsidRDefault="00813E86" w:rsidP="00813E86">
            <w:pPr>
              <w:spacing w:line="360" w:lineRule="auto"/>
              <w:rPr>
                <w:color w:val="000000"/>
                <w:sz w:val="16"/>
                <w:szCs w:val="16"/>
              </w:rPr>
            </w:pPr>
            <w:r w:rsidRPr="00D84723">
              <w:rPr>
                <w:color w:val="000000"/>
                <w:sz w:val="16"/>
                <w:szCs w:val="16"/>
              </w:rPr>
              <w:t>N/A</w:t>
            </w:r>
          </w:p>
        </w:tc>
        <w:tc>
          <w:tcPr>
            <w:tcW w:w="708" w:type="dxa"/>
            <w:gridSpan w:val="2"/>
          </w:tcPr>
          <w:p w14:paraId="2704EA74" w14:textId="1758001E" w:rsidR="00813E86" w:rsidRPr="00D8400D" w:rsidRDefault="00813E86" w:rsidP="00813E86">
            <w:pPr>
              <w:spacing w:line="360" w:lineRule="auto"/>
              <w:rPr>
                <w:sz w:val="16"/>
                <w:szCs w:val="16"/>
              </w:rPr>
            </w:pPr>
            <w:r w:rsidRPr="00D84723">
              <w:rPr>
                <w:sz w:val="16"/>
                <w:szCs w:val="16"/>
              </w:rPr>
              <w:t>0</w:t>
            </w:r>
          </w:p>
        </w:tc>
        <w:tc>
          <w:tcPr>
            <w:tcW w:w="715" w:type="dxa"/>
          </w:tcPr>
          <w:p w14:paraId="02A318D2" w14:textId="26094E2D" w:rsidR="00813E86" w:rsidRPr="00D8400D" w:rsidRDefault="00813E86" w:rsidP="00813E86">
            <w:pPr>
              <w:spacing w:line="360" w:lineRule="auto"/>
              <w:rPr>
                <w:color w:val="000000"/>
                <w:sz w:val="16"/>
                <w:szCs w:val="16"/>
              </w:rPr>
            </w:pPr>
            <w:r w:rsidRPr="00D84723">
              <w:rPr>
                <w:sz w:val="16"/>
                <w:szCs w:val="16"/>
              </w:rPr>
              <w:t>1/0.76</w:t>
            </w:r>
          </w:p>
        </w:tc>
        <w:tc>
          <w:tcPr>
            <w:tcW w:w="845" w:type="dxa"/>
          </w:tcPr>
          <w:p w14:paraId="45FBD800" w14:textId="4E08CE91" w:rsidR="00813E86" w:rsidRPr="00D8400D" w:rsidRDefault="00813E86" w:rsidP="00813E86">
            <w:pPr>
              <w:spacing w:line="360" w:lineRule="auto"/>
              <w:rPr>
                <w:color w:val="000000"/>
                <w:sz w:val="16"/>
                <w:szCs w:val="16"/>
              </w:rPr>
            </w:pPr>
            <w:r w:rsidRPr="00D84723">
              <w:rPr>
                <w:color w:val="000000"/>
                <w:sz w:val="16"/>
                <w:szCs w:val="16"/>
              </w:rPr>
              <w:t>0.73</w:t>
            </w:r>
          </w:p>
        </w:tc>
      </w:tr>
      <w:tr w:rsidR="00813E86" w:rsidRPr="005C313B" w14:paraId="75E8B312" w14:textId="77777777" w:rsidTr="0001039B">
        <w:tc>
          <w:tcPr>
            <w:tcW w:w="2122" w:type="dxa"/>
          </w:tcPr>
          <w:p w14:paraId="1F0B0B78" w14:textId="399F800F" w:rsidR="00813E86" w:rsidRPr="005C313B" w:rsidRDefault="00813E86" w:rsidP="00813E86">
            <w:pPr>
              <w:spacing w:line="360" w:lineRule="auto"/>
              <w:rPr>
                <w:sz w:val="16"/>
                <w:szCs w:val="16"/>
              </w:rPr>
            </w:pPr>
            <w:r w:rsidRPr="005C313B">
              <w:rPr>
                <w:sz w:val="16"/>
                <w:szCs w:val="16"/>
              </w:rPr>
              <w:t>Perinatal mortality</w:t>
            </w:r>
          </w:p>
        </w:tc>
        <w:tc>
          <w:tcPr>
            <w:tcW w:w="2126" w:type="dxa"/>
          </w:tcPr>
          <w:p w14:paraId="05C3BC89" w14:textId="0F90E17C" w:rsidR="00813E86" w:rsidRPr="005C313B" w:rsidRDefault="00813E86" w:rsidP="00813E86">
            <w:pPr>
              <w:spacing w:line="360" w:lineRule="auto"/>
              <w:rPr>
                <w:sz w:val="16"/>
                <w:szCs w:val="16"/>
              </w:rPr>
            </w:pPr>
            <w:del w:id="41" w:author="Semertzidou, Anita" w:date="2023-01-09T20:12:00Z">
              <w:r w:rsidRPr="005C313B" w:rsidDel="00213F33">
                <w:rPr>
                  <w:sz w:val="16"/>
                  <w:szCs w:val="16"/>
                </w:rPr>
                <w:delText>T2</w:delText>
              </w:r>
            </w:del>
            <w:r w:rsidRPr="005C313B">
              <w:rPr>
                <w:sz w:val="16"/>
                <w:szCs w:val="16"/>
              </w:rPr>
              <w:t>DM</w:t>
            </w:r>
            <w:ins w:id="42" w:author="Semertzidou, Anita" w:date="2023-01-09T20:12:00Z">
              <w:r w:rsidR="00213F33">
                <w:rPr>
                  <w:sz w:val="16"/>
                  <w:szCs w:val="16"/>
                </w:rPr>
                <w:t>2</w:t>
              </w:r>
            </w:ins>
            <w:r w:rsidRPr="005C313B">
              <w:rPr>
                <w:sz w:val="16"/>
                <w:szCs w:val="16"/>
              </w:rPr>
              <w:t xml:space="preserve"> vs </w:t>
            </w:r>
            <w:del w:id="43" w:author="Semertzidou, Anita" w:date="2023-01-09T20:12:00Z">
              <w:r w:rsidRPr="005C313B" w:rsidDel="00213F33">
                <w:rPr>
                  <w:sz w:val="16"/>
                  <w:szCs w:val="16"/>
                </w:rPr>
                <w:delText>T1</w:delText>
              </w:r>
            </w:del>
            <w:r w:rsidRPr="005C313B">
              <w:rPr>
                <w:sz w:val="16"/>
                <w:szCs w:val="16"/>
              </w:rPr>
              <w:t>DM</w:t>
            </w:r>
            <w:ins w:id="44" w:author="Semertzidou, Anita" w:date="2023-01-09T20:12:00Z">
              <w:r w:rsidR="00213F33">
                <w:rPr>
                  <w:sz w:val="16"/>
                  <w:szCs w:val="16"/>
                </w:rPr>
                <w:t>1</w:t>
              </w:r>
            </w:ins>
          </w:p>
        </w:tc>
        <w:tc>
          <w:tcPr>
            <w:tcW w:w="425" w:type="dxa"/>
          </w:tcPr>
          <w:p w14:paraId="41248140" w14:textId="268D2E95" w:rsidR="00813E86" w:rsidRPr="005C313B" w:rsidRDefault="00813E86" w:rsidP="00813E86">
            <w:pPr>
              <w:spacing w:line="360" w:lineRule="auto"/>
              <w:rPr>
                <w:color w:val="000000"/>
                <w:sz w:val="16"/>
                <w:szCs w:val="16"/>
              </w:rPr>
            </w:pPr>
            <w:r w:rsidRPr="005C313B">
              <w:rPr>
                <w:color w:val="000000"/>
                <w:sz w:val="16"/>
                <w:szCs w:val="16"/>
              </w:rPr>
              <w:t>22</w:t>
            </w:r>
          </w:p>
        </w:tc>
        <w:tc>
          <w:tcPr>
            <w:tcW w:w="1418" w:type="dxa"/>
          </w:tcPr>
          <w:p w14:paraId="307F57E8" w14:textId="6A92F6E8" w:rsidR="00813E86" w:rsidRPr="005C313B" w:rsidRDefault="00813E86" w:rsidP="00813E86">
            <w:pPr>
              <w:spacing w:line="360" w:lineRule="auto"/>
              <w:rPr>
                <w:color w:val="000000"/>
                <w:sz w:val="16"/>
                <w:szCs w:val="16"/>
              </w:rPr>
            </w:pPr>
            <w:r w:rsidRPr="005C313B">
              <w:rPr>
                <w:color w:val="000000"/>
                <w:sz w:val="16"/>
                <w:szCs w:val="16"/>
              </w:rPr>
              <w:t>279/8797</w:t>
            </w:r>
          </w:p>
        </w:tc>
        <w:tc>
          <w:tcPr>
            <w:tcW w:w="1417" w:type="dxa"/>
          </w:tcPr>
          <w:p w14:paraId="205C2916" w14:textId="23171573" w:rsidR="00813E86" w:rsidRPr="005C313B" w:rsidRDefault="00813E86" w:rsidP="00813E86">
            <w:pPr>
              <w:spacing w:line="360" w:lineRule="auto"/>
              <w:rPr>
                <w:color w:val="000000"/>
                <w:sz w:val="16"/>
                <w:szCs w:val="16"/>
              </w:rPr>
            </w:pPr>
            <w:r w:rsidRPr="005C313B">
              <w:rPr>
                <w:color w:val="000000"/>
                <w:sz w:val="16"/>
                <w:szCs w:val="16"/>
              </w:rPr>
              <w:t>1.10 (0.68-1.77)</w:t>
            </w:r>
          </w:p>
        </w:tc>
        <w:tc>
          <w:tcPr>
            <w:tcW w:w="1559" w:type="dxa"/>
          </w:tcPr>
          <w:p w14:paraId="0AA1079D" w14:textId="479E9739" w:rsidR="00813E86" w:rsidRPr="005C313B" w:rsidRDefault="00813E86" w:rsidP="00813E86">
            <w:pPr>
              <w:spacing w:line="360" w:lineRule="auto"/>
              <w:rPr>
                <w:color w:val="000000"/>
                <w:sz w:val="16"/>
                <w:szCs w:val="16"/>
              </w:rPr>
            </w:pPr>
            <w:r w:rsidRPr="005C313B">
              <w:rPr>
                <w:color w:val="000000"/>
                <w:sz w:val="16"/>
                <w:szCs w:val="16"/>
              </w:rPr>
              <w:t>1.51 (1.16-1.97)</w:t>
            </w:r>
          </w:p>
        </w:tc>
        <w:tc>
          <w:tcPr>
            <w:tcW w:w="993" w:type="dxa"/>
          </w:tcPr>
          <w:p w14:paraId="5EADC49C" w14:textId="2A1C3342" w:rsidR="00813E86" w:rsidRPr="005C313B" w:rsidRDefault="00813E86" w:rsidP="00813E86">
            <w:pPr>
              <w:spacing w:line="360" w:lineRule="auto"/>
              <w:rPr>
                <w:color w:val="000000"/>
                <w:sz w:val="16"/>
                <w:szCs w:val="16"/>
              </w:rPr>
            </w:pPr>
            <w:r w:rsidRPr="005C313B">
              <w:rPr>
                <w:color w:val="000000"/>
                <w:sz w:val="16"/>
                <w:szCs w:val="16"/>
              </w:rPr>
              <w:t>2.41E-03</w:t>
            </w:r>
          </w:p>
        </w:tc>
        <w:tc>
          <w:tcPr>
            <w:tcW w:w="992" w:type="dxa"/>
          </w:tcPr>
          <w:p w14:paraId="4B5C85D0" w14:textId="16E744BE" w:rsidR="00813E86" w:rsidRPr="005C313B" w:rsidRDefault="00813E86" w:rsidP="00813E86">
            <w:pPr>
              <w:spacing w:line="360" w:lineRule="auto"/>
              <w:rPr>
                <w:color w:val="000000"/>
                <w:sz w:val="16"/>
                <w:szCs w:val="16"/>
              </w:rPr>
            </w:pPr>
            <w:r w:rsidRPr="005C313B">
              <w:rPr>
                <w:color w:val="000000"/>
                <w:sz w:val="16"/>
                <w:szCs w:val="16"/>
              </w:rPr>
              <w:t>1.14-2.00</w:t>
            </w:r>
          </w:p>
        </w:tc>
        <w:tc>
          <w:tcPr>
            <w:tcW w:w="709" w:type="dxa"/>
          </w:tcPr>
          <w:p w14:paraId="3786610B" w14:textId="4144F7BA" w:rsidR="00813E86" w:rsidRPr="005C313B" w:rsidRDefault="00813E86" w:rsidP="00813E86">
            <w:pPr>
              <w:spacing w:line="360" w:lineRule="auto"/>
              <w:rPr>
                <w:color w:val="000000"/>
                <w:sz w:val="16"/>
                <w:szCs w:val="16"/>
              </w:rPr>
            </w:pPr>
            <w:r w:rsidRPr="005C313B">
              <w:rPr>
                <w:color w:val="000000"/>
                <w:sz w:val="16"/>
                <w:szCs w:val="16"/>
              </w:rPr>
              <w:t>0.43</w:t>
            </w:r>
          </w:p>
        </w:tc>
        <w:tc>
          <w:tcPr>
            <w:tcW w:w="708" w:type="dxa"/>
            <w:gridSpan w:val="2"/>
          </w:tcPr>
          <w:p w14:paraId="3945ACBA" w14:textId="6EF77B98" w:rsidR="00813E86" w:rsidRPr="005C313B" w:rsidRDefault="00813E86" w:rsidP="00813E86">
            <w:pPr>
              <w:spacing w:line="360" w:lineRule="auto"/>
              <w:rPr>
                <w:sz w:val="16"/>
                <w:szCs w:val="16"/>
              </w:rPr>
            </w:pPr>
            <w:r w:rsidRPr="005C313B">
              <w:rPr>
                <w:sz w:val="16"/>
                <w:szCs w:val="16"/>
              </w:rPr>
              <w:t>0</w:t>
            </w:r>
          </w:p>
        </w:tc>
        <w:tc>
          <w:tcPr>
            <w:tcW w:w="715" w:type="dxa"/>
          </w:tcPr>
          <w:p w14:paraId="41002B38" w14:textId="248C8698" w:rsidR="00813E86" w:rsidRPr="005C313B" w:rsidRDefault="00813E86" w:rsidP="00813E86">
            <w:pPr>
              <w:spacing w:line="360" w:lineRule="auto"/>
              <w:rPr>
                <w:sz w:val="16"/>
                <w:szCs w:val="16"/>
              </w:rPr>
            </w:pPr>
            <w:r w:rsidRPr="005C313B">
              <w:rPr>
                <w:sz w:val="16"/>
                <w:szCs w:val="16"/>
              </w:rPr>
              <w:t>2/1.14</w:t>
            </w:r>
          </w:p>
        </w:tc>
        <w:tc>
          <w:tcPr>
            <w:tcW w:w="845" w:type="dxa"/>
          </w:tcPr>
          <w:p w14:paraId="3E86E068" w14:textId="3CE48FCC" w:rsidR="00813E86" w:rsidRPr="005C313B" w:rsidRDefault="00813E86" w:rsidP="00813E86">
            <w:pPr>
              <w:spacing w:line="360" w:lineRule="auto"/>
              <w:rPr>
                <w:color w:val="000000"/>
                <w:sz w:val="16"/>
                <w:szCs w:val="16"/>
              </w:rPr>
            </w:pPr>
            <w:r w:rsidRPr="005C313B">
              <w:rPr>
                <w:color w:val="000000"/>
                <w:sz w:val="16"/>
                <w:szCs w:val="16"/>
              </w:rPr>
              <w:t>0.40</w:t>
            </w:r>
          </w:p>
        </w:tc>
      </w:tr>
      <w:tr w:rsidR="00813E86" w:rsidRPr="005C313B" w14:paraId="50CF212D" w14:textId="77777777" w:rsidTr="0001039B">
        <w:tc>
          <w:tcPr>
            <w:tcW w:w="2122" w:type="dxa"/>
          </w:tcPr>
          <w:p w14:paraId="48DDF326" w14:textId="6A2C6C46" w:rsidR="00813E86" w:rsidRPr="005C313B" w:rsidRDefault="00813E86" w:rsidP="00813E86">
            <w:pPr>
              <w:spacing w:line="360" w:lineRule="auto"/>
              <w:rPr>
                <w:sz w:val="16"/>
                <w:szCs w:val="16"/>
              </w:rPr>
            </w:pPr>
            <w:r>
              <w:rPr>
                <w:sz w:val="16"/>
                <w:szCs w:val="16"/>
              </w:rPr>
              <w:t>Anorectal malformations</w:t>
            </w:r>
          </w:p>
        </w:tc>
        <w:tc>
          <w:tcPr>
            <w:tcW w:w="2126" w:type="dxa"/>
          </w:tcPr>
          <w:p w14:paraId="4542A40D" w14:textId="4DE7B7D2" w:rsidR="00813E86" w:rsidRPr="004A685D" w:rsidRDefault="00813E86" w:rsidP="00813E86">
            <w:pPr>
              <w:spacing w:line="360" w:lineRule="auto"/>
              <w:rPr>
                <w:color w:val="000000"/>
                <w:sz w:val="16"/>
                <w:szCs w:val="16"/>
              </w:rPr>
            </w:pPr>
            <w:r w:rsidRPr="004A685D">
              <w:rPr>
                <w:color w:val="000000"/>
                <w:sz w:val="16"/>
                <w:szCs w:val="16"/>
              </w:rPr>
              <w:t>PGDM vs non-</w:t>
            </w:r>
            <w:ins w:id="45" w:author="Semertzidou, Anita" w:date="2023-01-09T20:13:00Z">
              <w:r w:rsidR="00213F33">
                <w:rPr>
                  <w:color w:val="000000"/>
                  <w:sz w:val="16"/>
                  <w:szCs w:val="16"/>
                </w:rPr>
                <w:t xml:space="preserve"> </w:t>
              </w:r>
            </w:ins>
            <w:ins w:id="46" w:author="Semertzidou, Anita" w:date="2023-01-09T20:12:00Z">
              <w:r w:rsidR="00213F33">
                <w:rPr>
                  <w:color w:val="000000"/>
                  <w:sz w:val="16"/>
                  <w:szCs w:val="16"/>
                </w:rPr>
                <w:t>DM</w:t>
              </w:r>
            </w:ins>
            <w:del w:id="47" w:author="Semertzidou, Anita" w:date="2023-01-09T20:12:00Z">
              <w:r w:rsidRPr="004A685D" w:rsidDel="00213F33">
                <w:rPr>
                  <w:color w:val="000000"/>
                  <w:sz w:val="16"/>
                  <w:szCs w:val="16"/>
                </w:rPr>
                <w:delText>diabetes</w:delText>
              </w:r>
            </w:del>
          </w:p>
          <w:p w14:paraId="05C5C6A9" w14:textId="77777777" w:rsidR="00813E86" w:rsidRPr="005C313B" w:rsidRDefault="00813E86" w:rsidP="00813E86">
            <w:pPr>
              <w:spacing w:line="360" w:lineRule="auto"/>
              <w:rPr>
                <w:sz w:val="16"/>
                <w:szCs w:val="16"/>
              </w:rPr>
            </w:pPr>
          </w:p>
        </w:tc>
        <w:tc>
          <w:tcPr>
            <w:tcW w:w="425" w:type="dxa"/>
          </w:tcPr>
          <w:p w14:paraId="289C72C5" w14:textId="77777777" w:rsidR="00813E86" w:rsidRPr="004A685D" w:rsidRDefault="00813E86" w:rsidP="00813E86">
            <w:pPr>
              <w:spacing w:line="360" w:lineRule="auto"/>
              <w:rPr>
                <w:color w:val="000000"/>
                <w:sz w:val="16"/>
                <w:szCs w:val="16"/>
              </w:rPr>
            </w:pPr>
            <w:r w:rsidRPr="004A685D">
              <w:rPr>
                <w:color w:val="000000"/>
                <w:sz w:val="16"/>
                <w:szCs w:val="16"/>
              </w:rPr>
              <w:t>4</w:t>
            </w:r>
          </w:p>
          <w:p w14:paraId="0F62EA4F" w14:textId="77777777" w:rsidR="00813E86" w:rsidRPr="005C313B" w:rsidRDefault="00813E86" w:rsidP="00813E86">
            <w:pPr>
              <w:spacing w:line="360" w:lineRule="auto"/>
              <w:rPr>
                <w:color w:val="000000"/>
                <w:sz w:val="16"/>
                <w:szCs w:val="16"/>
              </w:rPr>
            </w:pPr>
          </w:p>
        </w:tc>
        <w:tc>
          <w:tcPr>
            <w:tcW w:w="1418" w:type="dxa"/>
          </w:tcPr>
          <w:p w14:paraId="14EBC690" w14:textId="77777777" w:rsidR="00813E86" w:rsidRPr="004A685D" w:rsidRDefault="00813E86" w:rsidP="00813E86">
            <w:pPr>
              <w:spacing w:line="360" w:lineRule="auto"/>
              <w:rPr>
                <w:color w:val="000000"/>
                <w:sz w:val="16"/>
                <w:szCs w:val="16"/>
              </w:rPr>
            </w:pPr>
            <w:r w:rsidRPr="004A685D">
              <w:rPr>
                <w:color w:val="000000"/>
                <w:sz w:val="16"/>
                <w:szCs w:val="16"/>
              </w:rPr>
              <w:t>828/53789</w:t>
            </w:r>
          </w:p>
          <w:p w14:paraId="60C392EB" w14:textId="77777777" w:rsidR="00813E86" w:rsidRPr="005C313B" w:rsidRDefault="00813E86" w:rsidP="00813E86">
            <w:pPr>
              <w:spacing w:line="360" w:lineRule="auto"/>
              <w:rPr>
                <w:color w:val="000000"/>
                <w:sz w:val="16"/>
                <w:szCs w:val="16"/>
              </w:rPr>
            </w:pPr>
          </w:p>
        </w:tc>
        <w:tc>
          <w:tcPr>
            <w:tcW w:w="1417" w:type="dxa"/>
          </w:tcPr>
          <w:p w14:paraId="342D315E" w14:textId="77777777" w:rsidR="00813E86" w:rsidRPr="004A685D" w:rsidRDefault="00813E86" w:rsidP="00813E86">
            <w:pPr>
              <w:spacing w:line="360" w:lineRule="auto"/>
              <w:rPr>
                <w:color w:val="000000"/>
                <w:sz w:val="16"/>
                <w:szCs w:val="16"/>
              </w:rPr>
            </w:pPr>
            <w:r w:rsidRPr="004A685D">
              <w:rPr>
                <w:color w:val="000000"/>
                <w:sz w:val="16"/>
                <w:szCs w:val="16"/>
              </w:rPr>
              <w:t>8.18 (3.86-17.34)</w:t>
            </w:r>
          </w:p>
          <w:p w14:paraId="49E82061" w14:textId="77777777" w:rsidR="00813E86" w:rsidRPr="005C313B" w:rsidRDefault="00813E86" w:rsidP="00813E86">
            <w:pPr>
              <w:spacing w:line="360" w:lineRule="auto"/>
              <w:rPr>
                <w:color w:val="000000"/>
                <w:sz w:val="16"/>
                <w:szCs w:val="16"/>
              </w:rPr>
            </w:pPr>
          </w:p>
        </w:tc>
        <w:tc>
          <w:tcPr>
            <w:tcW w:w="1559" w:type="dxa"/>
          </w:tcPr>
          <w:p w14:paraId="44CBBFAF" w14:textId="77777777" w:rsidR="00813E86" w:rsidRPr="004A685D" w:rsidRDefault="00813E86" w:rsidP="00813E86">
            <w:pPr>
              <w:spacing w:line="360" w:lineRule="auto"/>
              <w:rPr>
                <w:color w:val="000000"/>
                <w:sz w:val="16"/>
                <w:szCs w:val="16"/>
              </w:rPr>
            </w:pPr>
            <w:r w:rsidRPr="004A685D">
              <w:rPr>
                <w:color w:val="000000"/>
                <w:sz w:val="16"/>
                <w:szCs w:val="16"/>
              </w:rPr>
              <w:t>4.51 (2.55-7.96)</w:t>
            </w:r>
          </w:p>
          <w:p w14:paraId="692F0F5D" w14:textId="77777777" w:rsidR="00813E86" w:rsidRPr="005C313B" w:rsidRDefault="00813E86" w:rsidP="00813E86">
            <w:pPr>
              <w:spacing w:line="360" w:lineRule="auto"/>
              <w:rPr>
                <w:color w:val="000000"/>
                <w:sz w:val="16"/>
                <w:szCs w:val="16"/>
              </w:rPr>
            </w:pPr>
          </w:p>
        </w:tc>
        <w:tc>
          <w:tcPr>
            <w:tcW w:w="993" w:type="dxa"/>
          </w:tcPr>
          <w:p w14:paraId="578582ED" w14:textId="77777777" w:rsidR="00813E86" w:rsidRPr="004A685D" w:rsidRDefault="00813E86" w:rsidP="00813E86">
            <w:pPr>
              <w:spacing w:line="360" w:lineRule="auto"/>
              <w:rPr>
                <w:color w:val="000000"/>
                <w:sz w:val="16"/>
                <w:szCs w:val="16"/>
              </w:rPr>
            </w:pPr>
            <w:r w:rsidRPr="004A685D">
              <w:rPr>
                <w:color w:val="000000"/>
                <w:sz w:val="16"/>
                <w:szCs w:val="16"/>
              </w:rPr>
              <w:t>2.10E-07</w:t>
            </w:r>
          </w:p>
          <w:p w14:paraId="4D6D52BA" w14:textId="77777777" w:rsidR="00813E86" w:rsidRPr="005C313B" w:rsidRDefault="00813E86" w:rsidP="00813E86">
            <w:pPr>
              <w:spacing w:line="360" w:lineRule="auto"/>
              <w:rPr>
                <w:color w:val="000000"/>
                <w:sz w:val="16"/>
                <w:szCs w:val="16"/>
              </w:rPr>
            </w:pPr>
          </w:p>
        </w:tc>
        <w:tc>
          <w:tcPr>
            <w:tcW w:w="992" w:type="dxa"/>
          </w:tcPr>
          <w:p w14:paraId="37FC9C95" w14:textId="77777777" w:rsidR="00813E86" w:rsidRPr="004A685D" w:rsidRDefault="00813E86" w:rsidP="00813E86">
            <w:pPr>
              <w:spacing w:line="360" w:lineRule="auto"/>
              <w:rPr>
                <w:color w:val="000000"/>
                <w:sz w:val="16"/>
                <w:szCs w:val="16"/>
              </w:rPr>
            </w:pPr>
            <w:r w:rsidRPr="004A685D">
              <w:rPr>
                <w:color w:val="000000"/>
                <w:sz w:val="16"/>
                <w:szCs w:val="16"/>
              </w:rPr>
              <w:t>0.74-27.53</w:t>
            </w:r>
          </w:p>
          <w:p w14:paraId="760B91A5" w14:textId="77777777" w:rsidR="00813E86" w:rsidRPr="005C313B" w:rsidRDefault="00813E86" w:rsidP="00813E86">
            <w:pPr>
              <w:spacing w:line="360" w:lineRule="auto"/>
              <w:rPr>
                <w:color w:val="000000"/>
                <w:sz w:val="16"/>
                <w:szCs w:val="16"/>
              </w:rPr>
            </w:pPr>
          </w:p>
        </w:tc>
        <w:tc>
          <w:tcPr>
            <w:tcW w:w="709" w:type="dxa"/>
          </w:tcPr>
          <w:p w14:paraId="710FDBD7" w14:textId="77777777" w:rsidR="00813E86" w:rsidRPr="004A685D" w:rsidRDefault="00813E86" w:rsidP="00813E86">
            <w:pPr>
              <w:spacing w:line="360" w:lineRule="auto"/>
              <w:rPr>
                <w:color w:val="000000"/>
                <w:sz w:val="16"/>
                <w:szCs w:val="16"/>
              </w:rPr>
            </w:pPr>
            <w:r w:rsidRPr="004A685D">
              <w:rPr>
                <w:color w:val="000000"/>
                <w:sz w:val="16"/>
                <w:szCs w:val="16"/>
              </w:rPr>
              <w:t>0.37</w:t>
            </w:r>
          </w:p>
          <w:p w14:paraId="34DF4C3F" w14:textId="77777777" w:rsidR="00813E86" w:rsidRPr="005C313B" w:rsidRDefault="00813E86" w:rsidP="00813E86">
            <w:pPr>
              <w:spacing w:line="360" w:lineRule="auto"/>
              <w:rPr>
                <w:color w:val="000000"/>
                <w:sz w:val="16"/>
                <w:szCs w:val="16"/>
              </w:rPr>
            </w:pPr>
          </w:p>
        </w:tc>
        <w:tc>
          <w:tcPr>
            <w:tcW w:w="708" w:type="dxa"/>
            <w:gridSpan w:val="2"/>
          </w:tcPr>
          <w:p w14:paraId="757CD68A" w14:textId="0871AD89" w:rsidR="00813E86" w:rsidRPr="005C313B" w:rsidRDefault="00813E86" w:rsidP="00813E86">
            <w:pPr>
              <w:spacing w:line="360" w:lineRule="auto"/>
              <w:rPr>
                <w:sz w:val="16"/>
                <w:szCs w:val="16"/>
              </w:rPr>
            </w:pPr>
            <w:r w:rsidRPr="004A685D">
              <w:rPr>
                <w:sz w:val="16"/>
                <w:szCs w:val="16"/>
              </w:rPr>
              <w:t>27</w:t>
            </w:r>
          </w:p>
        </w:tc>
        <w:tc>
          <w:tcPr>
            <w:tcW w:w="715" w:type="dxa"/>
          </w:tcPr>
          <w:p w14:paraId="0C1B1FF0" w14:textId="77777777" w:rsidR="00813E86" w:rsidRPr="004A685D" w:rsidRDefault="00813E86" w:rsidP="00813E86">
            <w:pPr>
              <w:spacing w:line="360" w:lineRule="auto"/>
              <w:rPr>
                <w:sz w:val="16"/>
                <w:szCs w:val="16"/>
              </w:rPr>
            </w:pPr>
            <w:r w:rsidRPr="004A685D">
              <w:rPr>
                <w:sz w:val="16"/>
                <w:szCs w:val="16"/>
              </w:rPr>
              <w:t>3/</w:t>
            </w:r>
            <w:r w:rsidRPr="004A685D">
              <w:rPr>
                <w:color w:val="000000"/>
                <w:sz w:val="16"/>
                <w:szCs w:val="16"/>
              </w:rPr>
              <w:t>3.99</w:t>
            </w:r>
          </w:p>
          <w:p w14:paraId="513F5B2D" w14:textId="77777777" w:rsidR="00813E86" w:rsidRPr="005C313B" w:rsidRDefault="00813E86" w:rsidP="00813E86">
            <w:pPr>
              <w:spacing w:line="360" w:lineRule="auto"/>
              <w:rPr>
                <w:sz w:val="16"/>
                <w:szCs w:val="16"/>
              </w:rPr>
            </w:pPr>
          </w:p>
        </w:tc>
        <w:tc>
          <w:tcPr>
            <w:tcW w:w="845" w:type="dxa"/>
          </w:tcPr>
          <w:p w14:paraId="07A4F263" w14:textId="77777777" w:rsidR="00813E86" w:rsidRPr="004A685D" w:rsidRDefault="00813E86" w:rsidP="00813E86">
            <w:pPr>
              <w:spacing w:line="360" w:lineRule="auto"/>
              <w:rPr>
                <w:color w:val="000000"/>
                <w:sz w:val="16"/>
                <w:szCs w:val="16"/>
              </w:rPr>
            </w:pPr>
            <w:r w:rsidRPr="004A685D">
              <w:rPr>
                <w:color w:val="000000"/>
                <w:sz w:val="16"/>
                <w:szCs w:val="16"/>
              </w:rPr>
              <w:t>NP</w:t>
            </w:r>
          </w:p>
          <w:p w14:paraId="0699AEAF" w14:textId="77777777" w:rsidR="00813E86" w:rsidRPr="005C313B" w:rsidRDefault="00813E86" w:rsidP="00813E86">
            <w:pPr>
              <w:spacing w:line="360" w:lineRule="auto"/>
              <w:rPr>
                <w:color w:val="000000"/>
                <w:sz w:val="16"/>
                <w:szCs w:val="16"/>
              </w:rPr>
            </w:pPr>
          </w:p>
        </w:tc>
      </w:tr>
      <w:tr w:rsidR="00813E86" w:rsidRPr="005C313B" w14:paraId="5748B5A9" w14:textId="77777777" w:rsidTr="0001039B">
        <w:tc>
          <w:tcPr>
            <w:tcW w:w="2122" w:type="dxa"/>
          </w:tcPr>
          <w:p w14:paraId="7B1F5222" w14:textId="73843944" w:rsidR="00813E86" w:rsidRDefault="00813E86" w:rsidP="00813E86">
            <w:pPr>
              <w:spacing w:line="360" w:lineRule="auto"/>
              <w:rPr>
                <w:sz w:val="16"/>
                <w:szCs w:val="16"/>
              </w:rPr>
            </w:pPr>
            <w:r w:rsidRPr="00EE675D">
              <w:rPr>
                <w:sz w:val="16"/>
                <w:szCs w:val="16"/>
              </w:rPr>
              <w:t>Congenital malformations</w:t>
            </w:r>
          </w:p>
        </w:tc>
        <w:tc>
          <w:tcPr>
            <w:tcW w:w="2126" w:type="dxa"/>
          </w:tcPr>
          <w:p w14:paraId="7B9EE759" w14:textId="3295DD24" w:rsidR="00813E86" w:rsidRPr="004A685D" w:rsidRDefault="00813E86" w:rsidP="00813E86">
            <w:pPr>
              <w:spacing w:line="360" w:lineRule="auto"/>
              <w:rPr>
                <w:color w:val="000000"/>
                <w:sz w:val="16"/>
                <w:szCs w:val="16"/>
              </w:rPr>
            </w:pPr>
            <w:r w:rsidRPr="00D84723">
              <w:rPr>
                <w:sz w:val="16"/>
                <w:szCs w:val="16"/>
              </w:rPr>
              <w:t>Preconception vs no preconception care (PGDM)</w:t>
            </w:r>
          </w:p>
        </w:tc>
        <w:tc>
          <w:tcPr>
            <w:tcW w:w="425" w:type="dxa"/>
          </w:tcPr>
          <w:p w14:paraId="1A1E2B0F" w14:textId="3A51763C" w:rsidR="00813E86" w:rsidRPr="004A685D" w:rsidRDefault="00813E86" w:rsidP="00813E86">
            <w:pPr>
              <w:spacing w:line="360" w:lineRule="auto"/>
              <w:rPr>
                <w:color w:val="000000"/>
                <w:sz w:val="16"/>
                <w:szCs w:val="16"/>
              </w:rPr>
            </w:pPr>
            <w:r w:rsidRPr="00D84723">
              <w:rPr>
                <w:color w:val="000000"/>
                <w:sz w:val="16"/>
                <w:szCs w:val="16"/>
              </w:rPr>
              <w:t>11</w:t>
            </w:r>
          </w:p>
        </w:tc>
        <w:tc>
          <w:tcPr>
            <w:tcW w:w="1418" w:type="dxa"/>
          </w:tcPr>
          <w:p w14:paraId="12669D51" w14:textId="6231B290" w:rsidR="00813E86" w:rsidRPr="004A685D" w:rsidRDefault="00813E86" w:rsidP="00813E86">
            <w:pPr>
              <w:spacing w:line="360" w:lineRule="auto"/>
              <w:rPr>
                <w:color w:val="000000"/>
                <w:sz w:val="16"/>
                <w:szCs w:val="16"/>
              </w:rPr>
            </w:pPr>
            <w:r w:rsidRPr="00D84723">
              <w:rPr>
                <w:color w:val="000000"/>
                <w:sz w:val="16"/>
                <w:szCs w:val="16"/>
              </w:rPr>
              <w:t>124/2361</w:t>
            </w:r>
          </w:p>
        </w:tc>
        <w:tc>
          <w:tcPr>
            <w:tcW w:w="1417" w:type="dxa"/>
          </w:tcPr>
          <w:p w14:paraId="05ADEF1E" w14:textId="279C2531" w:rsidR="00813E86" w:rsidRPr="004A685D" w:rsidRDefault="00813E86" w:rsidP="00813E86">
            <w:pPr>
              <w:spacing w:line="360" w:lineRule="auto"/>
              <w:rPr>
                <w:color w:val="000000"/>
                <w:sz w:val="16"/>
                <w:szCs w:val="16"/>
              </w:rPr>
            </w:pPr>
            <w:r w:rsidRPr="00D84723">
              <w:rPr>
                <w:color w:val="000000"/>
                <w:sz w:val="16"/>
                <w:szCs w:val="16"/>
              </w:rPr>
              <w:t>1.60 (0.52-4.93)</w:t>
            </w:r>
          </w:p>
        </w:tc>
        <w:tc>
          <w:tcPr>
            <w:tcW w:w="1559" w:type="dxa"/>
          </w:tcPr>
          <w:p w14:paraId="7CBAF855" w14:textId="2C4B8B57" w:rsidR="00813E86" w:rsidRPr="004A685D" w:rsidRDefault="00813E86" w:rsidP="00813E86">
            <w:pPr>
              <w:spacing w:line="360" w:lineRule="auto"/>
              <w:rPr>
                <w:color w:val="000000"/>
                <w:sz w:val="16"/>
                <w:szCs w:val="16"/>
              </w:rPr>
            </w:pPr>
            <w:r w:rsidRPr="00D84723">
              <w:rPr>
                <w:color w:val="000000"/>
                <w:sz w:val="16"/>
                <w:szCs w:val="16"/>
              </w:rPr>
              <w:t>0.29 (0.15-0.56)</w:t>
            </w:r>
          </w:p>
        </w:tc>
        <w:tc>
          <w:tcPr>
            <w:tcW w:w="993" w:type="dxa"/>
          </w:tcPr>
          <w:p w14:paraId="2BD5DC0D" w14:textId="692D4778" w:rsidR="00813E86" w:rsidRPr="004A685D" w:rsidRDefault="00813E86" w:rsidP="00813E86">
            <w:pPr>
              <w:spacing w:line="360" w:lineRule="auto"/>
              <w:rPr>
                <w:color w:val="000000"/>
                <w:sz w:val="16"/>
                <w:szCs w:val="16"/>
              </w:rPr>
            </w:pPr>
            <w:r w:rsidRPr="00D84723">
              <w:rPr>
                <w:color w:val="000000"/>
                <w:sz w:val="16"/>
                <w:szCs w:val="16"/>
              </w:rPr>
              <w:t>2.31E-04</w:t>
            </w:r>
          </w:p>
        </w:tc>
        <w:tc>
          <w:tcPr>
            <w:tcW w:w="992" w:type="dxa"/>
          </w:tcPr>
          <w:p w14:paraId="4667AC46" w14:textId="091BAFA6" w:rsidR="00813E86" w:rsidRPr="004A685D" w:rsidRDefault="00813E86" w:rsidP="00813E86">
            <w:pPr>
              <w:spacing w:line="360" w:lineRule="auto"/>
              <w:rPr>
                <w:color w:val="000000"/>
                <w:sz w:val="16"/>
                <w:szCs w:val="16"/>
              </w:rPr>
            </w:pPr>
            <w:r w:rsidRPr="00D84723">
              <w:rPr>
                <w:color w:val="000000"/>
                <w:sz w:val="16"/>
                <w:szCs w:val="16"/>
              </w:rPr>
              <w:t>0.06-1.34</w:t>
            </w:r>
          </w:p>
        </w:tc>
        <w:tc>
          <w:tcPr>
            <w:tcW w:w="709" w:type="dxa"/>
          </w:tcPr>
          <w:p w14:paraId="1248D332" w14:textId="062E19BF" w:rsidR="00813E86" w:rsidRPr="004A685D" w:rsidRDefault="00813E86" w:rsidP="00813E86">
            <w:pPr>
              <w:spacing w:line="360" w:lineRule="auto"/>
              <w:rPr>
                <w:color w:val="000000"/>
                <w:sz w:val="16"/>
                <w:szCs w:val="16"/>
              </w:rPr>
            </w:pPr>
            <w:r w:rsidRPr="00D84723">
              <w:rPr>
                <w:color w:val="000000"/>
                <w:sz w:val="16"/>
                <w:szCs w:val="16"/>
              </w:rPr>
              <w:t>0.3</w:t>
            </w:r>
          </w:p>
        </w:tc>
        <w:tc>
          <w:tcPr>
            <w:tcW w:w="708" w:type="dxa"/>
            <w:gridSpan w:val="2"/>
          </w:tcPr>
          <w:p w14:paraId="0EDAEFDF" w14:textId="319E6ED5" w:rsidR="00813E86" w:rsidRPr="004A685D" w:rsidRDefault="00813E86" w:rsidP="00813E86">
            <w:pPr>
              <w:spacing w:line="360" w:lineRule="auto"/>
              <w:rPr>
                <w:sz w:val="16"/>
                <w:szCs w:val="16"/>
              </w:rPr>
            </w:pPr>
            <w:r w:rsidRPr="00D84723">
              <w:rPr>
                <w:sz w:val="16"/>
                <w:szCs w:val="16"/>
              </w:rPr>
              <w:t>31</w:t>
            </w:r>
          </w:p>
        </w:tc>
        <w:tc>
          <w:tcPr>
            <w:tcW w:w="715" w:type="dxa"/>
          </w:tcPr>
          <w:p w14:paraId="0030F52A" w14:textId="260EAEEE" w:rsidR="00813E86" w:rsidRPr="004A685D" w:rsidRDefault="00813E86" w:rsidP="00813E86">
            <w:pPr>
              <w:spacing w:line="360" w:lineRule="auto"/>
              <w:rPr>
                <w:sz w:val="16"/>
                <w:szCs w:val="16"/>
              </w:rPr>
            </w:pPr>
            <w:r w:rsidRPr="00D84723">
              <w:rPr>
                <w:sz w:val="16"/>
                <w:szCs w:val="16"/>
              </w:rPr>
              <w:t>4/1.44</w:t>
            </w:r>
          </w:p>
        </w:tc>
        <w:tc>
          <w:tcPr>
            <w:tcW w:w="845" w:type="dxa"/>
          </w:tcPr>
          <w:p w14:paraId="7139F3BE" w14:textId="1C59BA3A" w:rsidR="00813E86" w:rsidRPr="004A685D" w:rsidRDefault="00813E86" w:rsidP="00813E86">
            <w:pPr>
              <w:spacing w:line="360" w:lineRule="auto"/>
              <w:rPr>
                <w:color w:val="000000"/>
                <w:sz w:val="16"/>
                <w:szCs w:val="16"/>
              </w:rPr>
            </w:pPr>
            <w:r w:rsidRPr="00D84723">
              <w:rPr>
                <w:sz w:val="16"/>
                <w:szCs w:val="16"/>
              </w:rPr>
              <w:t>0.021</w:t>
            </w:r>
          </w:p>
        </w:tc>
      </w:tr>
      <w:tr w:rsidR="00813E86" w:rsidRPr="005C313B" w14:paraId="7359EB81" w14:textId="77777777" w:rsidTr="0001039B">
        <w:tc>
          <w:tcPr>
            <w:tcW w:w="2122" w:type="dxa"/>
          </w:tcPr>
          <w:p w14:paraId="43B4FE18" w14:textId="394A0DC6" w:rsidR="00813E86" w:rsidRDefault="00813E86" w:rsidP="00813E86">
            <w:pPr>
              <w:spacing w:line="360" w:lineRule="auto"/>
              <w:rPr>
                <w:sz w:val="16"/>
                <w:szCs w:val="16"/>
              </w:rPr>
            </w:pPr>
            <w:r w:rsidRPr="00EE675D">
              <w:rPr>
                <w:sz w:val="16"/>
                <w:szCs w:val="16"/>
              </w:rPr>
              <w:t>Perinatal mortality</w:t>
            </w:r>
          </w:p>
        </w:tc>
        <w:tc>
          <w:tcPr>
            <w:tcW w:w="2126" w:type="dxa"/>
          </w:tcPr>
          <w:p w14:paraId="1184AFA5" w14:textId="68FF4270" w:rsidR="00813E86" w:rsidRPr="004A685D" w:rsidRDefault="00813E86" w:rsidP="00813E86">
            <w:pPr>
              <w:spacing w:line="360" w:lineRule="auto"/>
              <w:rPr>
                <w:color w:val="000000"/>
                <w:sz w:val="16"/>
                <w:szCs w:val="16"/>
              </w:rPr>
            </w:pPr>
            <w:r w:rsidRPr="00D84723">
              <w:rPr>
                <w:sz w:val="16"/>
                <w:szCs w:val="16"/>
              </w:rPr>
              <w:t>Preconception vs no preconception care (PGDM)</w:t>
            </w:r>
          </w:p>
        </w:tc>
        <w:tc>
          <w:tcPr>
            <w:tcW w:w="425" w:type="dxa"/>
          </w:tcPr>
          <w:p w14:paraId="2A530703" w14:textId="23A4B6E7" w:rsidR="00813E86" w:rsidRPr="004A685D" w:rsidRDefault="00813E86" w:rsidP="00813E86">
            <w:pPr>
              <w:spacing w:line="360" w:lineRule="auto"/>
              <w:rPr>
                <w:color w:val="000000"/>
                <w:sz w:val="16"/>
                <w:szCs w:val="16"/>
              </w:rPr>
            </w:pPr>
            <w:r w:rsidRPr="00D84723">
              <w:rPr>
                <w:color w:val="000000"/>
                <w:sz w:val="16"/>
                <w:szCs w:val="16"/>
              </w:rPr>
              <w:t>5</w:t>
            </w:r>
          </w:p>
        </w:tc>
        <w:tc>
          <w:tcPr>
            <w:tcW w:w="1418" w:type="dxa"/>
          </w:tcPr>
          <w:p w14:paraId="4E40CF29" w14:textId="01098B32" w:rsidR="00813E86" w:rsidRPr="004A685D" w:rsidRDefault="00813E86" w:rsidP="00813E86">
            <w:pPr>
              <w:spacing w:line="360" w:lineRule="auto"/>
              <w:rPr>
                <w:color w:val="000000"/>
                <w:sz w:val="16"/>
                <w:szCs w:val="16"/>
              </w:rPr>
            </w:pPr>
            <w:r w:rsidRPr="00D84723">
              <w:rPr>
                <w:color w:val="000000"/>
                <w:sz w:val="16"/>
                <w:szCs w:val="16"/>
              </w:rPr>
              <w:t>33/1015</w:t>
            </w:r>
          </w:p>
        </w:tc>
        <w:tc>
          <w:tcPr>
            <w:tcW w:w="1417" w:type="dxa"/>
          </w:tcPr>
          <w:p w14:paraId="27584644" w14:textId="662DB762" w:rsidR="00813E86" w:rsidRPr="004A685D" w:rsidRDefault="00813E86" w:rsidP="00813E86">
            <w:pPr>
              <w:spacing w:line="360" w:lineRule="auto"/>
              <w:rPr>
                <w:color w:val="000000"/>
                <w:sz w:val="16"/>
                <w:szCs w:val="16"/>
              </w:rPr>
            </w:pPr>
            <w:r w:rsidRPr="00D84723">
              <w:rPr>
                <w:color w:val="000000"/>
                <w:sz w:val="16"/>
                <w:szCs w:val="16"/>
              </w:rPr>
              <w:t>0.28 (0.08-0.96)</w:t>
            </w:r>
          </w:p>
        </w:tc>
        <w:tc>
          <w:tcPr>
            <w:tcW w:w="1559" w:type="dxa"/>
          </w:tcPr>
          <w:p w14:paraId="008C678A" w14:textId="02E1099E" w:rsidR="00813E86" w:rsidRPr="004A685D" w:rsidRDefault="00813E86" w:rsidP="00813E86">
            <w:pPr>
              <w:spacing w:line="360" w:lineRule="auto"/>
              <w:rPr>
                <w:color w:val="000000"/>
                <w:sz w:val="16"/>
                <w:szCs w:val="16"/>
              </w:rPr>
            </w:pPr>
            <w:r w:rsidRPr="00D84723">
              <w:rPr>
                <w:color w:val="000000"/>
                <w:sz w:val="16"/>
                <w:szCs w:val="16"/>
              </w:rPr>
              <w:t>0.36 (0.15-0.87)</w:t>
            </w:r>
          </w:p>
        </w:tc>
        <w:tc>
          <w:tcPr>
            <w:tcW w:w="993" w:type="dxa"/>
          </w:tcPr>
          <w:p w14:paraId="256CBB87" w14:textId="0E3A9744" w:rsidR="00813E86" w:rsidRPr="004A685D" w:rsidRDefault="00813E86" w:rsidP="00813E86">
            <w:pPr>
              <w:spacing w:line="360" w:lineRule="auto"/>
              <w:rPr>
                <w:color w:val="000000"/>
                <w:sz w:val="16"/>
                <w:szCs w:val="16"/>
              </w:rPr>
            </w:pPr>
            <w:r w:rsidRPr="00D84723">
              <w:rPr>
                <w:color w:val="000000"/>
                <w:sz w:val="16"/>
                <w:szCs w:val="16"/>
              </w:rPr>
              <w:t>0.023</w:t>
            </w:r>
          </w:p>
        </w:tc>
        <w:tc>
          <w:tcPr>
            <w:tcW w:w="992" w:type="dxa"/>
          </w:tcPr>
          <w:p w14:paraId="5762EBD5" w14:textId="78C9CD44" w:rsidR="00813E86" w:rsidRPr="004A685D" w:rsidRDefault="00813E86" w:rsidP="00813E86">
            <w:pPr>
              <w:spacing w:line="360" w:lineRule="auto"/>
              <w:rPr>
                <w:color w:val="000000"/>
                <w:sz w:val="16"/>
                <w:szCs w:val="16"/>
              </w:rPr>
            </w:pPr>
            <w:r w:rsidRPr="00D84723">
              <w:rPr>
                <w:color w:val="000000"/>
                <w:sz w:val="16"/>
                <w:szCs w:val="16"/>
              </w:rPr>
              <w:t>0.08-1.51</w:t>
            </w:r>
          </w:p>
        </w:tc>
        <w:tc>
          <w:tcPr>
            <w:tcW w:w="709" w:type="dxa"/>
          </w:tcPr>
          <w:p w14:paraId="08FE1BCB" w14:textId="70D49812" w:rsidR="00813E86" w:rsidRPr="004A685D" w:rsidRDefault="00813E86" w:rsidP="00813E86">
            <w:pPr>
              <w:spacing w:line="360" w:lineRule="auto"/>
              <w:rPr>
                <w:color w:val="000000"/>
                <w:sz w:val="16"/>
                <w:szCs w:val="16"/>
              </w:rPr>
            </w:pPr>
            <w:r w:rsidRPr="00D84723">
              <w:rPr>
                <w:color w:val="000000"/>
                <w:sz w:val="16"/>
                <w:szCs w:val="16"/>
              </w:rPr>
              <w:t>0.27</w:t>
            </w:r>
          </w:p>
        </w:tc>
        <w:tc>
          <w:tcPr>
            <w:tcW w:w="708" w:type="dxa"/>
            <w:gridSpan w:val="2"/>
          </w:tcPr>
          <w:p w14:paraId="177CE89B" w14:textId="26DAD9CF" w:rsidR="00813E86" w:rsidRPr="004A685D" w:rsidRDefault="00813E86" w:rsidP="00813E86">
            <w:pPr>
              <w:spacing w:line="360" w:lineRule="auto"/>
              <w:rPr>
                <w:sz w:val="16"/>
                <w:szCs w:val="16"/>
              </w:rPr>
            </w:pPr>
            <w:r w:rsidRPr="00D84723">
              <w:rPr>
                <w:sz w:val="16"/>
                <w:szCs w:val="16"/>
              </w:rPr>
              <w:t>0</w:t>
            </w:r>
          </w:p>
        </w:tc>
        <w:tc>
          <w:tcPr>
            <w:tcW w:w="715" w:type="dxa"/>
          </w:tcPr>
          <w:p w14:paraId="2DF43C14" w14:textId="34E2AA00" w:rsidR="00813E86" w:rsidRPr="004A685D" w:rsidRDefault="00813E86" w:rsidP="00813E86">
            <w:pPr>
              <w:spacing w:line="360" w:lineRule="auto"/>
              <w:rPr>
                <w:sz w:val="16"/>
                <w:szCs w:val="16"/>
              </w:rPr>
            </w:pPr>
            <w:r w:rsidRPr="00D84723">
              <w:rPr>
                <w:sz w:val="16"/>
                <w:szCs w:val="16"/>
              </w:rPr>
              <w:t>1/1.84</w:t>
            </w:r>
          </w:p>
        </w:tc>
        <w:tc>
          <w:tcPr>
            <w:tcW w:w="845" w:type="dxa"/>
          </w:tcPr>
          <w:p w14:paraId="0DB1A6D5" w14:textId="76A086A2" w:rsidR="00813E86" w:rsidRPr="004A685D" w:rsidRDefault="00813E86" w:rsidP="00813E86">
            <w:pPr>
              <w:spacing w:line="360" w:lineRule="auto"/>
              <w:rPr>
                <w:color w:val="000000"/>
                <w:sz w:val="16"/>
                <w:szCs w:val="16"/>
              </w:rPr>
            </w:pPr>
            <w:r w:rsidRPr="00D84723">
              <w:rPr>
                <w:sz w:val="16"/>
                <w:szCs w:val="16"/>
              </w:rPr>
              <w:t>NP</w:t>
            </w:r>
          </w:p>
        </w:tc>
      </w:tr>
      <w:tr w:rsidR="00813E86" w:rsidRPr="005C313B" w14:paraId="5AD77718" w14:textId="77777777" w:rsidTr="0001039B">
        <w:tc>
          <w:tcPr>
            <w:tcW w:w="2122" w:type="dxa"/>
          </w:tcPr>
          <w:p w14:paraId="4FC61CEF" w14:textId="0759DD61" w:rsidR="00813E86" w:rsidRDefault="00813E86" w:rsidP="00813E86">
            <w:pPr>
              <w:spacing w:line="360" w:lineRule="auto"/>
              <w:rPr>
                <w:sz w:val="16"/>
                <w:szCs w:val="16"/>
              </w:rPr>
            </w:pPr>
            <w:r w:rsidRPr="00EE675D">
              <w:rPr>
                <w:sz w:val="16"/>
                <w:szCs w:val="16"/>
              </w:rPr>
              <w:t>Preterm delivery</w:t>
            </w:r>
          </w:p>
        </w:tc>
        <w:tc>
          <w:tcPr>
            <w:tcW w:w="2126" w:type="dxa"/>
          </w:tcPr>
          <w:p w14:paraId="7E50E81E" w14:textId="1D8E94B4" w:rsidR="00813E86" w:rsidRPr="004A685D" w:rsidRDefault="00813E86" w:rsidP="00813E86">
            <w:pPr>
              <w:spacing w:line="360" w:lineRule="auto"/>
              <w:rPr>
                <w:color w:val="000000"/>
                <w:sz w:val="16"/>
                <w:szCs w:val="16"/>
              </w:rPr>
            </w:pPr>
            <w:r w:rsidRPr="007B2444">
              <w:rPr>
                <w:sz w:val="16"/>
                <w:szCs w:val="16"/>
              </w:rPr>
              <w:t>Preconception vs no preconception care (PGDM)</w:t>
            </w:r>
          </w:p>
        </w:tc>
        <w:tc>
          <w:tcPr>
            <w:tcW w:w="425" w:type="dxa"/>
          </w:tcPr>
          <w:p w14:paraId="00E5CB4D" w14:textId="01EB754B" w:rsidR="00813E86" w:rsidRPr="004A685D" w:rsidRDefault="00813E86" w:rsidP="00813E86">
            <w:pPr>
              <w:spacing w:line="360" w:lineRule="auto"/>
              <w:rPr>
                <w:color w:val="000000"/>
                <w:sz w:val="16"/>
                <w:szCs w:val="16"/>
              </w:rPr>
            </w:pPr>
            <w:r w:rsidRPr="007B2444">
              <w:rPr>
                <w:color w:val="000000"/>
                <w:sz w:val="16"/>
                <w:szCs w:val="16"/>
              </w:rPr>
              <w:t>4</w:t>
            </w:r>
          </w:p>
        </w:tc>
        <w:tc>
          <w:tcPr>
            <w:tcW w:w="1418" w:type="dxa"/>
          </w:tcPr>
          <w:p w14:paraId="0AB4FAF4" w14:textId="40FF5EB1" w:rsidR="00813E86" w:rsidRPr="004A685D" w:rsidRDefault="00813E86" w:rsidP="00813E86">
            <w:pPr>
              <w:spacing w:line="360" w:lineRule="auto"/>
              <w:rPr>
                <w:color w:val="000000"/>
                <w:sz w:val="16"/>
                <w:szCs w:val="16"/>
              </w:rPr>
            </w:pPr>
            <w:r w:rsidRPr="007B2444">
              <w:rPr>
                <w:color w:val="000000"/>
                <w:sz w:val="16"/>
                <w:szCs w:val="16"/>
              </w:rPr>
              <w:t>216/583</w:t>
            </w:r>
          </w:p>
        </w:tc>
        <w:tc>
          <w:tcPr>
            <w:tcW w:w="1417" w:type="dxa"/>
          </w:tcPr>
          <w:p w14:paraId="5C0C1C09" w14:textId="1FE078BB" w:rsidR="00813E86" w:rsidRPr="004A685D" w:rsidRDefault="00813E86" w:rsidP="00813E86">
            <w:pPr>
              <w:spacing w:line="360" w:lineRule="auto"/>
              <w:rPr>
                <w:color w:val="000000"/>
                <w:sz w:val="16"/>
                <w:szCs w:val="16"/>
              </w:rPr>
            </w:pPr>
            <w:r w:rsidRPr="007B2444">
              <w:rPr>
                <w:color w:val="000000"/>
                <w:sz w:val="16"/>
                <w:szCs w:val="16"/>
              </w:rPr>
              <w:t>0.64 (0.47-0.88)</w:t>
            </w:r>
          </w:p>
        </w:tc>
        <w:tc>
          <w:tcPr>
            <w:tcW w:w="1559" w:type="dxa"/>
          </w:tcPr>
          <w:p w14:paraId="579C6FDB" w14:textId="018472E8" w:rsidR="00813E86" w:rsidRPr="004A685D" w:rsidRDefault="00813E86" w:rsidP="00813E86">
            <w:pPr>
              <w:spacing w:line="360" w:lineRule="auto"/>
              <w:rPr>
                <w:color w:val="000000"/>
                <w:sz w:val="16"/>
                <w:szCs w:val="16"/>
              </w:rPr>
            </w:pPr>
            <w:r w:rsidRPr="007B2444">
              <w:rPr>
                <w:color w:val="000000"/>
                <w:sz w:val="16"/>
                <w:szCs w:val="16"/>
              </w:rPr>
              <w:t>0.70 (0.55-0.89)</w:t>
            </w:r>
          </w:p>
        </w:tc>
        <w:tc>
          <w:tcPr>
            <w:tcW w:w="993" w:type="dxa"/>
          </w:tcPr>
          <w:p w14:paraId="277BF9FB" w14:textId="5138E102" w:rsidR="00813E86" w:rsidRPr="004A685D" w:rsidRDefault="00813E86" w:rsidP="00813E86">
            <w:pPr>
              <w:spacing w:line="360" w:lineRule="auto"/>
              <w:rPr>
                <w:color w:val="000000"/>
                <w:sz w:val="16"/>
                <w:szCs w:val="16"/>
              </w:rPr>
            </w:pPr>
            <w:r w:rsidRPr="007B2444">
              <w:rPr>
                <w:color w:val="000000"/>
                <w:sz w:val="16"/>
                <w:szCs w:val="16"/>
              </w:rPr>
              <w:t>0.0038</w:t>
            </w:r>
          </w:p>
        </w:tc>
        <w:tc>
          <w:tcPr>
            <w:tcW w:w="992" w:type="dxa"/>
          </w:tcPr>
          <w:p w14:paraId="5A31C85B" w14:textId="0E1CE272" w:rsidR="00813E86" w:rsidRPr="004A685D" w:rsidRDefault="00813E86" w:rsidP="00813E86">
            <w:pPr>
              <w:spacing w:line="360" w:lineRule="auto"/>
              <w:rPr>
                <w:color w:val="000000"/>
                <w:sz w:val="16"/>
                <w:szCs w:val="16"/>
              </w:rPr>
            </w:pPr>
            <w:r w:rsidRPr="007B2444">
              <w:rPr>
                <w:color w:val="000000"/>
                <w:sz w:val="16"/>
                <w:szCs w:val="16"/>
              </w:rPr>
              <w:t>0.42-1.19</w:t>
            </w:r>
          </w:p>
        </w:tc>
        <w:tc>
          <w:tcPr>
            <w:tcW w:w="709" w:type="dxa"/>
          </w:tcPr>
          <w:p w14:paraId="42E03169" w14:textId="0527F0C1" w:rsidR="00813E86" w:rsidRPr="004A685D" w:rsidRDefault="00813E86" w:rsidP="00813E86">
            <w:pPr>
              <w:spacing w:line="360" w:lineRule="auto"/>
              <w:rPr>
                <w:color w:val="000000"/>
                <w:sz w:val="16"/>
                <w:szCs w:val="16"/>
              </w:rPr>
            </w:pPr>
            <w:r w:rsidRPr="007B2444">
              <w:rPr>
                <w:color w:val="000000"/>
                <w:sz w:val="16"/>
                <w:szCs w:val="16"/>
              </w:rPr>
              <w:t>0.49</w:t>
            </w:r>
          </w:p>
        </w:tc>
        <w:tc>
          <w:tcPr>
            <w:tcW w:w="708" w:type="dxa"/>
            <w:gridSpan w:val="2"/>
          </w:tcPr>
          <w:p w14:paraId="2DD467A1" w14:textId="684BDE93" w:rsidR="00813E86" w:rsidRPr="004A685D" w:rsidRDefault="00813E86" w:rsidP="00813E86">
            <w:pPr>
              <w:spacing w:line="360" w:lineRule="auto"/>
              <w:rPr>
                <w:sz w:val="16"/>
                <w:szCs w:val="16"/>
              </w:rPr>
            </w:pPr>
            <w:r w:rsidRPr="007B2444">
              <w:rPr>
                <w:sz w:val="16"/>
                <w:szCs w:val="16"/>
              </w:rPr>
              <w:t>0</w:t>
            </w:r>
          </w:p>
        </w:tc>
        <w:tc>
          <w:tcPr>
            <w:tcW w:w="715" w:type="dxa"/>
          </w:tcPr>
          <w:p w14:paraId="48986733" w14:textId="41A68BAA" w:rsidR="00813E86" w:rsidRPr="004A685D" w:rsidRDefault="00813E86" w:rsidP="00813E86">
            <w:pPr>
              <w:spacing w:line="360" w:lineRule="auto"/>
              <w:rPr>
                <w:sz w:val="16"/>
                <w:szCs w:val="16"/>
              </w:rPr>
            </w:pPr>
            <w:r w:rsidRPr="007B2444">
              <w:rPr>
                <w:sz w:val="16"/>
                <w:szCs w:val="16"/>
              </w:rPr>
              <w:t>1/1.28</w:t>
            </w:r>
          </w:p>
        </w:tc>
        <w:tc>
          <w:tcPr>
            <w:tcW w:w="845" w:type="dxa"/>
          </w:tcPr>
          <w:p w14:paraId="19BBF5F5" w14:textId="2D48BF91" w:rsidR="00813E86" w:rsidRPr="004A685D" w:rsidRDefault="00813E86" w:rsidP="00813E86">
            <w:pPr>
              <w:spacing w:line="360" w:lineRule="auto"/>
              <w:rPr>
                <w:color w:val="000000"/>
                <w:sz w:val="16"/>
                <w:szCs w:val="16"/>
              </w:rPr>
            </w:pPr>
            <w:r w:rsidRPr="007B2444">
              <w:rPr>
                <w:sz w:val="16"/>
                <w:szCs w:val="16"/>
              </w:rPr>
              <w:t>NP</w:t>
            </w:r>
          </w:p>
        </w:tc>
      </w:tr>
      <w:tr w:rsidR="00813E86" w:rsidRPr="005C313B" w14:paraId="49CDC6BE" w14:textId="77777777" w:rsidTr="0001039B">
        <w:tc>
          <w:tcPr>
            <w:tcW w:w="2122" w:type="dxa"/>
          </w:tcPr>
          <w:p w14:paraId="5CB51CD7" w14:textId="6FADBAB9" w:rsidR="00813E86" w:rsidRPr="005C313B" w:rsidRDefault="00813E86" w:rsidP="00813E86">
            <w:pPr>
              <w:spacing w:line="360" w:lineRule="auto"/>
              <w:rPr>
                <w:sz w:val="16"/>
                <w:szCs w:val="16"/>
              </w:rPr>
            </w:pPr>
            <w:r w:rsidRPr="00B9468D">
              <w:rPr>
                <w:color w:val="000000" w:themeColor="text1"/>
                <w:sz w:val="16"/>
                <w:szCs w:val="16"/>
              </w:rPr>
              <w:t>Persistent pulmonary hypertension of the newborn</w:t>
            </w:r>
          </w:p>
        </w:tc>
        <w:tc>
          <w:tcPr>
            <w:tcW w:w="2126" w:type="dxa"/>
          </w:tcPr>
          <w:p w14:paraId="76E14496" w14:textId="0D1106DD" w:rsidR="00813E86" w:rsidRPr="00ED4582" w:rsidRDefault="00813E86" w:rsidP="00813E86">
            <w:pPr>
              <w:spacing w:line="360" w:lineRule="auto"/>
              <w:rPr>
                <w:color w:val="000000"/>
                <w:sz w:val="16"/>
                <w:szCs w:val="16"/>
              </w:rPr>
            </w:pPr>
            <w:r w:rsidRPr="00ED4582">
              <w:rPr>
                <w:color w:val="000000"/>
                <w:sz w:val="16"/>
                <w:szCs w:val="16"/>
              </w:rPr>
              <w:t>D</w:t>
            </w:r>
            <w:ins w:id="48" w:author="Semertzidou, Anita" w:date="2023-01-09T20:13:00Z">
              <w:r w:rsidR="00213F33">
                <w:rPr>
                  <w:color w:val="000000"/>
                  <w:sz w:val="16"/>
                  <w:szCs w:val="16"/>
                </w:rPr>
                <w:t>M</w:t>
              </w:r>
            </w:ins>
            <w:del w:id="49" w:author="Semertzidou, Anita" w:date="2023-01-09T20:12:00Z">
              <w:r w:rsidRPr="00ED4582" w:rsidDel="00213F33">
                <w:rPr>
                  <w:color w:val="000000"/>
                  <w:sz w:val="16"/>
                  <w:szCs w:val="16"/>
                </w:rPr>
                <w:delText>iabetes</w:delText>
              </w:r>
            </w:del>
            <w:r w:rsidRPr="00ED4582">
              <w:rPr>
                <w:color w:val="000000"/>
                <w:sz w:val="16"/>
                <w:szCs w:val="16"/>
              </w:rPr>
              <w:t xml:space="preserve"> vs non</w:t>
            </w:r>
            <w:ins w:id="50" w:author="Semertzidou, Anita" w:date="2023-01-09T20:13:00Z">
              <w:r w:rsidR="00213F33">
                <w:rPr>
                  <w:color w:val="000000"/>
                  <w:sz w:val="16"/>
                  <w:szCs w:val="16"/>
                </w:rPr>
                <w:t>- DM</w:t>
              </w:r>
            </w:ins>
            <w:del w:id="51" w:author="Semertzidou, Anita" w:date="2023-01-09T20:13:00Z">
              <w:r w:rsidRPr="00ED4582" w:rsidDel="00213F33">
                <w:rPr>
                  <w:color w:val="000000"/>
                  <w:sz w:val="16"/>
                  <w:szCs w:val="16"/>
                </w:rPr>
                <w:delText xml:space="preserve"> diabetes</w:delText>
              </w:r>
            </w:del>
          </w:p>
          <w:p w14:paraId="2B203D92" w14:textId="77777777" w:rsidR="00813E86" w:rsidRPr="005C313B" w:rsidRDefault="00813E86" w:rsidP="00813E86">
            <w:pPr>
              <w:spacing w:line="360" w:lineRule="auto"/>
              <w:rPr>
                <w:sz w:val="16"/>
                <w:szCs w:val="16"/>
              </w:rPr>
            </w:pPr>
          </w:p>
        </w:tc>
        <w:tc>
          <w:tcPr>
            <w:tcW w:w="425" w:type="dxa"/>
          </w:tcPr>
          <w:p w14:paraId="3B113896" w14:textId="77777777" w:rsidR="00813E86" w:rsidRPr="00ED4582" w:rsidRDefault="00813E86" w:rsidP="00813E86">
            <w:pPr>
              <w:spacing w:line="360" w:lineRule="auto"/>
              <w:rPr>
                <w:color w:val="000000"/>
                <w:sz w:val="16"/>
                <w:szCs w:val="16"/>
              </w:rPr>
            </w:pPr>
            <w:r w:rsidRPr="00ED4582">
              <w:rPr>
                <w:color w:val="000000"/>
                <w:sz w:val="16"/>
                <w:szCs w:val="16"/>
              </w:rPr>
              <w:t>7</w:t>
            </w:r>
          </w:p>
          <w:p w14:paraId="0EE6DF3C" w14:textId="77777777" w:rsidR="00813E86" w:rsidRPr="005C313B" w:rsidRDefault="00813E86" w:rsidP="00813E86">
            <w:pPr>
              <w:spacing w:line="360" w:lineRule="auto"/>
              <w:rPr>
                <w:color w:val="000000"/>
                <w:sz w:val="16"/>
                <w:szCs w:val="16"/>
              </w:rPr>
            </w:pPr>
          </w:p>
        </w:tc>
        <w:tc>
          <w:tcPr>
            <w:tcW w:w="1418" w:type="dxa"/>
          </w:tcPr>
          <w:p w14:paraId="1EB4A358" w14:textId="77777777" w:rsidR="00813E86" w:rsidRPr="00ED4582" w:rsidRDefault="00813E86" w:rsidP="00813E86">
            <w:pPr>
              <w:spacing w:line="360" w:lineRule="auto"/>
              <w:rPr>
                <w:color w:val="000000"/>
                <w:sz w:val="16"/>
                <w:szCs w:val="16"/>
              </w:rPr>
            </w:pPr>
            <w:r w:rsidRPr="00ED4582">
              <w:rPr>
                <w:color w:val="000000"/>
                <w:sz w:val="16"/>
                <w:szCs w:val="16"/>
              </w:rPr>
              <w:t>4950/1939461</w:t>
            </w:r>
          </w:p>
          <w:p w14:paraId="4A0EC86E" w14:textId="77777777" w:rsidR="00813E86" w:rsidRPr="005C313B" w:rsidRDefault="00813E86" w:rsidP="00813E86">
            <w:pPr>
              <w:spacing w:line="360" w:lineRule="auto"/>
              <w:rPr>
                <w:color w:val="000000"/>
                <w:sz w:val="16"/>
                <w:szCs w:val="16"/>
              </w:rPr>
            </w:pPr>
          </w:p>
        </w:tc>
        <w:tc>
          <w:tcPr>
            <w:tcW w:w="1417" w:type="dxa"/>
          </w:tcPr>
          <w:p w14:paraId="12EB1A13" w14:textId="77777777" w:rsidR="00813E86" w:rsidRPr="00ED4582" w:rsidRDefault="00813E86" w:rsidP="00813E86">
            <w:pPr>
              <w:spacing w:line="360" w:lineRule="auto"/>
              <w:rPr>
                <w:color w:val="000000"/>
                <w:sz w:val="16"/>
                <w:szCs w:val="16"/>
              </w:rPr>
            </w:pPr>
            <w:r w:rsidRPr="00ED4582">
              <w:rPr>
                <w:color w:val="000000"/>
                <w:sz w:val="16"/>
                <w:szCs w:val="16"/>
              </w:rPr>
              <w:t>1.40 (1.26-1.55)</w:t>
            </w:r>
          </w:p>
          <w:p w14:paraId="342BF050" w14:textId="77777777" w:rsidR="00813E86" w:rsidRPr="005C313B" w:rsidRDefault="00813E86" w:rsidP="00813E86">
            <w:pPr>
              <w:spacing w:line="360" w:lineRule="auto"/>
              <w:rPr>
                <w:color w:val="000000"/>
                <w:sz w:val="16"/>
                <w:szCs w:val="16"/>
              </w:rPr>
            </w:pPr>
          </w:p>
        </w:tc>
        <w:tc>
          <w:tcPr>
            <w:tcW w:w="1559" w:type="dxa"/>
          </w:tcPr>
          <w:p w14:paraId="6053F9BB" w14:textId="77777777" w:rsidR="00813E86" w:rsidRPr="00ED4582" w:rsidRDefault="00813E86" w:rsidP="00813E86">
            <w:pPr>
              <w:spacing w:line="360" w:lineRule="auto"/>
              <w:rPr>
                <w:color w:val="000000"/>
                <w:sz w:val="16"/>
                <w:szCs w:val="16"/>
              </w:rPr>
            </w:pPr>
            <w:r w:rsidRPr="00ED4582">
              <w:rPr>
                <w:color w:val="000000"/>
                <w:sz w:val="16"/>
                <w:szCs w:val="16"/>
              </w:rPr>
              <w:t>1.66 (1.18-2.36)</w:t>
            </w:r>
          </w:p>
          <w:p w14:paraId="14AF0A6D" w14:textId="77777777" w:rsidR="00813E86" w:rsidRPr="005C313B" w:rsidRDefault="00813E86" w:rsidP="00813E86">
            <w:pPr>
              <w:spacing w:line="360" w:lineRule="auto"/>
              <w:rPr>
                <w:color w:val="000000"/>
                <w:sz w:val="16"/>
                <w:szCs w:val="16"/>
              </w:rPr>
            </w:pPr>
          </w:p>
        </w:tc>
        <w:tc>
          <w:tcPr>
            <w:tcW w:w="993" w:type="dxa"/>
          </w:tcPr>
          <w:p w14:paraId="10A068EE" w14:textId="77777777" w:rsidR="00813E86" w:rsidRPr="00ED4582" w:rsidRDefault="00813E86" w:rsidP="00813E86">
            <w:pPr>
              <w:spacing w:line="360" w:lineRule="auto"/>
              <w:rPr>
                <w:color w:val="000000"/>
                <w:sz w:val="16"/>
                <w:szCs w:val="16"/>
              </w:rPr>
            </w:pPr>
            <w:r w:rsidRPr="00ED4582">
              <w:rPr>
                <w:color w:val="000000"/>
                <w:sz w:val="16"/>
                <w:szCs w:val="16"/>
              </w:rPr>
              <w:t>0.0041</w:t>
            </w:r>
          </w:p>
          <w:p w14:paraId="1A2FB784" w14:textId="77777777" w:rsidR="00813E86" w:rsidRPr="005C313B" w:rsidRDefault="00813E86" w:rsidP="00813E86">
            <w:pPr>
              <w:spacing w:line="360" w:lineRule="auto"/>
              <w:rPr>
                <w:color w:val="000000"/>
                <w:sz w:val="16"/>
                <w:szCs w:val="16"/>
              </w:rPr>
            </w:pPr>
          </w:p>
        </w:tc>
        <w:tc>
          <w:tcPr>
            <w:tcW w:w="992" w:type="dxa"/>
          </w:tcPr>
          <w:p w14:paraId="74E63ECF" w14:textId="77777777" w:rsidR="00813E86" w:rsidRPr="00ED4582" w:rsidRDefault="00813E86" w:rsidP="00813E86">
            <w:pPr>
              <w:spacing w:line="360" w:lineRule="auto"/>
              <w:rPr>
                <w:color w:val="000000"/>
                <w:sz w:val="16"/>
                <w:szCs w:val="16"/>
              </w:rPr>
            </w:pPr>
            <w:r w:rsidRPr="00ED4582">
              <w:rPr>
                <w:color w:val="000000"/>
                <w:sz w:val="16"/>
                <w:szCs w:val="16"/>
              </w:rPr>
              <w:t>0.67-4.16</w:t>
            </w:r>
          </w:p>
          <w:p w14:paraId="339FF41B" w14:textId="77777777" w:rsidR="00813E86" w:rsidRPr="005C313B" w:rsidRDefault="00813E86" w:rsidP="00813E86">
            <w:pPr>
              <w:spacing w:line="360" w:lineRule="auto"/>
              <w:rPr>
                <w:color w:val="000000"/>
                <w:sz w:val="16"/>
                <w:szCs w:val="16"/>
              </w:rPr>
            </w:pPr>
          </w:p>
        </w:tc>
        <w:tc>
          <w:tcPr>
            <w:tcW w:w="709" w:type="dxa"/>
          </w:tcPr>
          <w:p w14:paraId="40048EEC" w14:textId="77777777" w:rsidR="00813E86" w:rsidRPr="00ED4582" w:rsidRDefault="00813E86" w:rsidP="00813E86">
            <w:pPr>
              <w:spacing w:line="360" w:lineRule="auto"/>
              <w:rPr>
                <w:color w:val="000000"/>
                <w:sz w:val="16"/>
                <w:szCs w:val="16"/>
              </w:rPr>
            </w:pPr>
            <w:r w:rsidRPr="00ED4582">
              <w:rPr>
                <w:color w:val="000000"/>
                <w:sz w:val="16"/>
                <w:szCs w:val="16"/>
              </w:rPr>
              <w:t>0.27</w:t>
            </w:r>
          </w:p>
          <w:p w14:paraId="1A648FA5" w14:textId="77777777" w:rsidR="00813E86" w:rsidRPr="005C313B" w:rsidRDefault="00813E86" w:rsidP="00813E86">
            <w:pPr>
              <w:spacing w:line="360" w:lineRule="auto"/>
              <w:rPr>
                <w:color w:val="000000"/>
                <w:sz w:val="16"/>
                <w:szCs w:val="16"/>
              </w:rPr>
            </w:pPr>
          </w:p>
        </w:tc>
        <w:tc>
          <w:tcPr>
            <w:tcW w:w="708" w:type="dxa"/>
            <w:gridSpan w:val="2"/>
          </w:tcPr>
          <w:p w14:paraId="1EE76CA2" w14:textId="09EBDA2A" w:rsidR="00813E86" w:rsidRPr="005C313B" w:rsidRDefault="00813E86" w:rsidP="00813E86">
            <w:pPr>
              <w:spacing w:line="360" w:lineRule="auto"/>
              <w:rPr>
                <w:sz w:val="16"/>
                <w:szCs w:val="16"/>
              </w:rPr>
            </w:pPr>
            <w:r w:rsidRPr="00ED4582">
              <w:rPr>
                <w:sz w:val="16"/>
                <w:szCs w:val="16"/>
              </w:rPr>
              <w:t>56</w:t>
            </w:r>
          </w:p>
        </w:tc>
        <w:tc>
          <w:tcPr>
            <w:tcW w:w="715" w:type="dxa"/>
          </w:tcPr>
          <w:p w14:paraId="381D3C59" w14:textId="77777777" w:rsidR="00813E86" w:rsidRPr="00ED4582" w:rsidRDefault="00813E86" w:rsidP="00813E86">
            <w:pPr>
              <w:spacing w:line="360" w:lineRule="auto"/>
              <w:rPr>
                <w:sz w:val="16"/>
                <w:szCs w:val="16"/>
              </w:rPr>
            </w:pPr>
            <w:r w:rsidRPr="00ED4582">
              <w:rPr>
                <w:sz w:val="16"/>
                <w:szCs w:val="16"/>
              </w:rPr>
              <w:t>3/</w:t>
            </w:r>
            <w:r w:rsidRPr="00ED4582">
              <w:rPr>
                <w:color w:val="000000"/>
                <w:sz w:val="16"/>
                <w:szCs w:val="16"/>
              </w:rPr>
              <w:t>4.19</w:t>
            </w:r>
          </w:p>
          <w:p w14:paraId="2F3F4577" w14:textId="77777777" w:rsidR="00813E86" w:rsidRPr="005C313B" w:rsidRDefault="00813E86" w:rsidP="00813E86">
            <w:pPr>
              <w:spacing w:line="360" w:lineRule="auto"/>
              <w:rPr>
                <w:sz w:val="16"/>
                <w:szCs w:val="16"/>
              </w:rPr>
            </w:pPr>
          </w:p>
        </w:tc>
        <w:tc>
          <w:tcPr>
            <w:tcW w:w="845" w:type="dxa"/>
          </w:tcPr>
          <w:p w14:paraId="2958AC11" w14:textId="54A0F9EC" w:rsidR="00813E86" w:rsidRPr="005C313B" w:rsidRDefault="00813E86" w:rsidP="00813E86">
            <w:pPr>
              <w:spacing w:line="360" w:lineRule="auto"/>
              <w:rPr>
                <w:color w:val="000000"/>
                <w:sz w:val="16"/>
                <w:szCs w:val="16"/>
              </w:rPr>
            </w:pPr>
            <w:r w:rsidRPr="00ED4582">
              <w:rPr>
                <w:color w:val="000000"/>
                <w:sz w:val="16"/>
                <w:szCs w:val="16"/>
              </w:rPr>
              <w:t>NP</w:t>
            </w:r>
          </w:p>
        </w:tc>
      </w:tr>
      <w:tr w:rsidR="00813E86" w:rsidRPr="005C313B" w14:paraId="362CE08A" w14:textId="77777777" w:rsidTr="0001039B">
        <w:trPr>
          <w:trHeight w:val="720"/>
        </w:trPr>
        <w:tc>
          <w:tcPr>
            <w:tcW w:w="2122" w:type="dxa"/>
          </w:tcPr>
          <w:p w14:paraId="1E66C0E7" w14:textId="77777777" w:rsidR="00813E86" w:rsidRDefault="00813E86" w:rsidP="00813E86">
            <w:pPr>
              <w:spacing w:line="360" w:lineRule="auto"/>
              <w:rPr>
                <w:sz w:val="16"/>
                <w:szCs w:val="16"/>
              </w:rPr>
            </w:pPr>
            <w:r w:rsidRPr="00EE675D">
              <w:rPr>
                <w:sz w:val="16"/>
                <w:szCs w:val="16"/>
              </w:rPr>
              <w:t>LGA</w:t>
            </w:r>
          </w:p>
          <w:p w14:paraId="57039696" w14:textId="67032732" w:rsidR="00813E86" w:rsidRPr="00C05388" w:rsidRDefault="00813E86" w:rsidP="00813E86">
            <w:pPr>
              <w:spacing w:line="360" w:lineRule="auto"/>
              <w:rPr>
                <w:sz w:val="16"/>
                <w:szCs w:val="16"/>
              </w:rPr>
            </w:pPr>
          </w:p>
        </w:tc>
        <w:tc>
          <w:tcPr>
            <w:tcW w:w="2126" w:type="dxa"/>
          </w:tcPr>
          <w:p w14:paraId="3FB4D3C1" w14:textId="4EC9C11C" w:rsidR="00813E86" w:rsidRPr="005C313B" w:rsidRDefault="00813E86" w:rsidP="00813E86">
            <w:pPr>
              <w:spacing w:line="360" w:lineRule="auto"/>
              <w:rPr>
                <w:sz w:val="16"/>
                <w:szCs w:val="16"/>
              </w:rPr>
            </w:pPr>
            <w:r w:rsidRPr="00EE675D">
              <w:rPr>
                <w:sz w:val="16"/>
                <w:szCs w:val="16"/>
              </w:rPr>
              <w:t>Lispro vs Regular Ins or NPH (GDM</w:t>
            </w:r>
            <w:r>
              <w:rPr>
                <w:sz w:val="16"/>
                <w:szCs w:val="16"/>
              </w:rPr>
              <w:t>,</w:t>
            </w:r>
            <w:r w:rsidRPr="00EE675D">
              <w:rPr>
                <w:sz w:val="16"/>
                <w:szCs w:val="16"/>
              </w:rPr>
              <w:t xml:space="preserve"> </w:t>
            </w:r>
            <w:del w:id="52" w:author="Semertzidou, Anita" w:date="2023-01-09T20:13:00Z">
              <w:r w:rsidRPr="00EE675D" w:rsidDel="00213F33">
                <w:rPr>
                  <w:sz w:val="16"/>
                  <w:szCs w:val="16"/>
                </w:rPr>
                <w:delText>T1</w:delText>
              </w:r>
              <w:r w:rsidDel="00213F33">
                <w:rPr>
                  <w:sz w:val="16"/>
                  <w:szCs w:val="16"/>
                </w:rPr>
                <w:delText>/</w:delText>
              </w:r>
              <w:r w:rsidRPr="00EE675D" w:rsidDel="00213F33">
                <w:rPr>
                  <w:sz w:val="16"/>
                  <w:szCs w:val="16"/>
                </w:rPr>
                <w:delText>2</w:delText>
              </w:r>
            </w:del>
            <w:r w:rsidRPr="00EE675D">
              <w:rPr>
                <w:sz w:val="16"/>
                <w:szCs w:val="16"/>
              </w:rPr>
              <w:t>DM</w:t>
            </w:r>
            <w:ins w:id="53" w:author="Semertzidou, Anita" w:date="2023-01-09T20:13:00Z">
              <w:r w:rsidR="00213F33">
                <w:rPr>
                  <w:sz w:val="16"/>
                  <w:szCs w:val="16"/>
                </w:rPr>
                <w:t xml:space="preserve"> 1/2</w:t>
              </w:r>
            </w:ins>
            <w:r w:rsidRPr="00EE675D">
              <w:rPr>
                <w:sz w:val="16"/>
                <w:szCs w:val="16"/>
              </w:rPr>
              <w:t>)</w:t>
            </w:r>
          </w:p>
        </w:tc>
        <w:tc>
          <w:tcPr>
            <w:tcW w:w="425" w:type="dxa"/>
          </w:tcPr>
          <w:p w14:paraId="172C7619" w14:textId="45A099E6" w:rsidR="00813E86" w:rsidRPr="00D84723" w:rsidRDefault="00813E86" w:rsidP="00813E86">
            <w:pPr>
              <w:spacing w:line="360" w:lineRule="auto"/>
              <w:rPr>
                <w:color w:val="000000"/>
                <w:sz w:val="16"/>
                <w:szCs w:val="16"/>
              </w:rPr>
            </w:pPr>
            <w:r>
              <w:rPr>
                <w:color w:val="000000"/>
                <w:sz w:val="16"/>
                <w:szCs w:val="16"/>
              </w:rPr>
              <w:t>5</w:t>
            </w:r>
          </w:p>
        </w:tc>
        <w:tc>
          <w:tcPr>
            <w:tcW w:w="1418" w:type="dxa"/>
          </w:tcPr>
          <w:p w14:paraId="1FBB4E89" w14:textId="710F986E" w:rsidR="00813E86" w:rsidRPr="00D84723" w:rsidRDefault="00813E86" w:rsidP="00813E86">
            <w:pPr>
              <w:spacing w:line="360" w:lineRule="auto"/>
              <w:rPr>
                <w:color w:val="000000"/>
                <w:sz w:val="16"/>
                <w:szCs w:val="16"/>
              </w:rPr>
            </w:pPr>
            <w:r w:rsidRPr="00D84723">
              <w:rPr>
                <w:color w:val="000000"/>
                <w:sz w:val="16"/>
                <w:szCs w:val="16"/>
              </w:rPr>
              <w:t>372/1071</w:t>
            </w:r>
          </w:p>
        </w:tc>
        <w:tc>
          <w:tcPr>
            <w:tcW w:w="1417" w:type="dxa"/>
          </w:tcPr>
          <w:p w14:paraId="6FC0B31C" w14:textId="209F3921" w:rsidR="00813E86" w:rsidRPr="00D84723" w:rsidRDefault="00813E86" w:rsidP="00813E86">
            <w:pPr>
              <w:spacing w:line="360" w:lineRule="auto"/>
              <w:rPr>
                <w:color w:val="000000"/>
                <w:sz w:val="16"/>
                <w:szCs w:val="16"/>
              </w:rPr>
            </w:pPr>
            <w:r w:rsidRPr="00D84723">
              <w:rPr>
                <w:color w:val="000000"/>
                <w:sz w:val="16"/>
                <w:szCs w:val="16"/>
              </w:rPr>
              <w:t>1.50 (1.15-1.96)</w:t>
            </w:r>
          </w:p>
        </w:tc>
        <w:tc>
          <w:tcPr>
            <w:tcW w:w="1559" w:type="dxa"/>
          </w:tcPr>
          <w:p w14:paraId="4EA4351A" w14:textId="4479914A" w:rsidR="00813E86" w:rsidRPr="00D84723" w:rsidRDefault="00813E86" w:rsidP="00813E86">
            <w:pPr>
              <w:spacing w:line="360" w:lineRule="auto"/>
              <w:rPr>
                <w:color w:val="000000"/>
                <w:sz w:val="16"/>
                <w:szCs w:val="16"/>
              </w:rPr>
            </w:pPr>
            <w:r w:rsidRPr="00D84723">
              <w:rPr>
                <w:color w:val="000000"/>
                <w:sz w:val="16"/>
                <w:szCs w:val="16"/>
              </w:rPr>
              <w:t>1.42 (1.20-1.68)</w:t>
            </w:r>
          </w:p>
        </w:tc>
        <w:tc>
          <w:tcPr>
            <w:tcW w:w="993" w:type="dxa"/>
          </w:tcPr>
          <w:p w14:paraId="0C961112" w14:textId="2F735802" w:rsidR="00813E86" w:rsidRPr="00D84723" w:rsidRDefault="00813E86" w:rsidP="00813E86">
            <w:pPr>
              <w:spacing w:line="360" w:lineRule="auto"/>
              <w:rPr>
                <w:color w:val="000000"/>
                <w:sz w:val="16"/>
                <w:szCs w:val="16"/>
              </w:rPr>
            </w:pPr>
            <w:r w:rsidRPr="00D84723">
              <w:rPr>
                <w:color w:val="000000"/>
                <w:sz w:val="16"/>
                <w:szCs w:val="16"/>
              </w:rPr>
              <w:t>3.47E-05</w:t>
            </w:r>
          </w:p>
        </w:tc>
        <w:tc>
          <w:tcPr>
            <w:tcW w:w="992" w:type="dxa"/>
          </w:tcPr>
          <w:p w14:paraId="7419A538" w14:textId="49B57946" w:rsidR="00813E86" w:rsidRPr="00D84723" w:rsidRDefault="00813E86" w:rsidP="00813E86">
            <w:pPr>
              <w:spacing w:line="360" w:lineRule="auto"/>
              <w:rPr>
                <w:color w:val="000000"/>
                <w:sz w:val="16"/>
                <w:szCs w:val="16"/>
              </w:rPr>
            </w:pPr>
            <w:r w:rsidRPr="00D84723">
              <w:rPr>
                <w:color w:val="000000"/>
                <w:sz w:val="16"/>
                <w:szCs w:val="16"/>
              </w:rPr>
              <w:t>1.08-1.86</w:t>
            </w:r>
          </w:p>
        </w:tc>
        <w:tc>
          <w:tcPr>
            <w:tcW w:w="709" w:type="dxa"/>
          </w:tcPr>
          <w:p w14:paraId="16E452B4" w14:textId="1C47B1A8" w:rsidR="00813E86" w:rsidRPr="00D84723" w:rsidRDefault="00813E86" w:rsidP="00813E86">
            <w:pPr>
              <w:spacing w:line="360" w:lineRule="auto"/>
              <w:rPr>
                <w:color w:val="000000"/>
                <w:sz w:val="16"/>
                <w:szCs w:val="16"/>
              </w:rPr>
            </w:pPr>
            <w:r w:rsidRPr="00D84723">
              <w:rPr>
                <w:color w:val="000000"/>
                <w:sz w:val="16"/>
                <w:szCs w:val="16"/>
              </w:rPr>
              <w:t>0.6</w:t>
            </w:r>
          </w:p>
        </w:tc>
        <w:tc>
          <w:tcPr>
            <w:tcW w:w="708" w:type="dxa"/>
            <w:gridSpan w:val="2"/>
          </w:tcPr>
          <w:p w14:paraId="50457285" w14:textId="42256514" w:rsidR="00813E86" w:rsidRPr="00D84723" w:rsidRDefault="00813E86" w:rsidP="00813E86">
            <w:pPr>
              <w:spacing w:line="360" w:lineRule="auto"/>
              <w:rPr>
                <w:sz w:val="16"/>
                <w:szCs w:val="16"/>
              </w:rPr>
            </w:pPr>
            <w:r w:rsidRPr="00D84723">
              <w:rPr>
                <w:sz w:val="16"/>
                <w:szCs w:val="16"/>
              </w:rPr>
              <w:t>0</w:t>
            </w:r>
          </w:p>
        </w:tc>
        <w:tc>
          <w:tcPr>
            <w:tcW w:w="715" w:type="dxa"/>
          </w:tcPr>
          <w:p w14:paraId="13473BD3" w14:textId="37E7AE5C" w:rsidR="00813E86" w:rsidRPr="00D84723" w:rsidRDefault="00813E86" w:rsidP="00813E86">
            <w:pPr>
              <w:spacing w:line="360" w:lineRule="auto"/>
              <w:rPr>
                <w:sz w:val="16"/>
                <w:szCs w:val="16"/>
              </w:rPr>
            </w:pPr>
            <w:r w:rsidRPr="00D84723">
              <w:rPr>
                <w:sz w:val="16"/>
                <w:szCs w:val="16"/>
              </w:rPr>
              <w:t>2/</w:t>
            </w:r>
            <w:r w:rsidRPr="00D84723">
              <w:rPr>
                <w:color w:val="000000"/>
                <w:sz w:val="16"/>
                <w:szCs w:val="16"/>
              </w:rPr>
              <w:t>1.8</w:t>
            </w:r>
          </w:p>
        </w:tc>
        <w:tc>
          <w:tcPr>
            <w:tcW w:w="845" w:type="dxa"/>
          </w:tcPr>
          <w:p w14:paraId="2ECEC985" w14:textId="6108EB6E" w:rsidR="00813E86" w:rsidRPr="00D84723" w:rsidRDefault="00813E86" w:rsidP="00813E86">
            <w:pPr>
              <w:spacing w:line="360" w:lineRule="auto"/>
              <w:rPr>
                <w:color w:val="000000"/>
                <w:sz w:val="16"/>
                <w:szCs w:val="16"/>
              </w:rPr>
            </w:pPr>
            <w:r w:rsidRPr="00D84723">
              <w:rPr>
                <w:color w:val="000000"/>
                <w:sz w:val="16"/>
                <w:szCs w:val="16"/>
              </w:rPr>
              <w:t>0.85</w:t>
            </w:r>
          </w:p>
        </w:tc>
      </w:tr>
      <w:tr w:rsidR="00813E86" w:rsidRPr="005C313B" w14:paraId="63C145FD" w14:textId="77777777" w:rsidTr="0001039B">
        <w:trPr>
          <w:trHeight w:val="720"/>
        </w:trPr>
        <w:tc>
          <w:tcPr>
            <w:tcW w:w="2122" w:type="dxa"/>
          </w:tcPr>
          <w:p w14:paraId="6EC023AC" w14:textId="72DD04B3" w:rsidR="00813E86" w:rsidRPr="00EE675D" w:rsidRDefault="00813E86" w:rsidP="00813E86">
            <w:pPr>
              <w:spacing w:line="360" w:lineRule="auto"/>
              <w:rPr>
                <w:sz w:val="16"/>
                <w:szCs w:val="16"/>
              </w:rPr>
            </w:pPr>
            <w:r w:rsidRPr="00EE675D">
              <w:rPr>
                <w:sz w:val="16"/>
                <w:szCs w:val="16"/>
              </w:rPr>
              <w:t>Birth weight</w:t>
            </w:r>
          </w:p>
        </w:tc>
        <w:tc>
          <w:tcPr>
            <w:tcW w:w="2126" w:type="dxa"/>
          </w:tcPr>
          <w:p w14:paraId="5C25810F" w14:textId="05411FE0" w:rsidR="00813E86" w:rsidRPr="00EE675D" w:rsidRDefault="00813E86" w:rsidP="00813E86">
            <w:pPr>
              <w:spacing w:line="360" w:lineRule="auto"/>
              <w:rPr>
                <w:sz w:val="16"/>
                <w:szCs w:val="16"/>
              </w:rPr>
            </w:pPr>
            <w:r w:rsidRPr="00D84723">
              <w:rPr>
                <w:sz w:val="16"/>
                <w:szCs w:val="16"/>
              </w:rPr>
              <w:t>Lispro vs Regular Ins or NPH (GDM</w:t>
            </w:r>
            <w:r>
              <w:rPr>
                <w:sz w:val="16"/>
                <w:szCs w:val="16"/>
              </w:rPr>
              <w:t>,</w:t>
            </w:r>
            <w:r w:rsidRPr="00D84723">
              <w:rPr>
                <w:sz w:val="16"/>
                <w:szCs w:val="16"/>
              </w:rPr>
              <w:t xml:space="preserve"> </w:t>
            </w:r>
            <w:del w:id="54" w:author="Semertzidou, Anita" w:date="2023-01-09T20:13:00Z">
              <w:r w:rsidRPr="00D84723" w:rsidDel="00213F33">
                <w:rPr>
                  <w:sz w:val="16"/>
                  <w:szCs w:val="16"/>
                </w:rPr>
                <w:delText>T1</w:delText>
              </w:r>
              <w:r w:rsidDel="00213F33">
                <w:rPr>
                  <w:sz w:val="16"/>
                  <w:szCs w:val="16"/>
                </w:rPr>
                <w:delText>/2</w:delText>
              </w:r>
            </w:del>
            <w:r w:rsidRPr="00D84723">
              <w:rPr>
                <w:sz w:val="16"/>
                <w:szCs w:val="16"/>
              </w:rPr>
              <w:t>DM</w:t>
            </w:r>
            <w:ins w:id="55" w:author="Semertzidou, Anita" w:date="2023-01-09T20:13:00Z">
              <w:r w:rsidR="00213F33">
                <w:rPr>
                  <w:sz w:val="16"/>
                  <w:szCs w:val="16"/>
                </w:rPr>
                <w:t xml:space="preserve"> 1/2</w:t>
              </w:r>
            </w:ins>
            <w:r w:rsidRPr="00D84723">
              <w:rPr>
                <w:sz w:val="16"/>
                <w:szCs w:val="16"/>
              </w:rPr>
              <w:t>)</w:t>
            </w:r>
          </w:p>
        </w:tc>
        <w:tc>
          <w:tcPr>
            <w:tcW w:w="425" w:type="dxa"/>
          </w:tcPr>
          <w:p w14:paraId="25D4F4CB" w14:textId="35959FA3" w:rsidR="00813E86" w:rsidRDefault="00813E86" w:rsidP="00813E86">
            <w:pPr>
              <w:spacing w:line="360" w:lineRule="auto"/>
              <w:rPr>
                <w:color w:val="000000"/>
                <w:sz w:val="16"/>
                <w:szCs w:val="16"/>
              </w:rPr>
            </w:pPr>
            <w:r w:rsidRPr="00D84723">
              <w:rPr>
                <w:color w:val="000000"/>
                <w:sz w:val="16"/>
                <w:szCs w:val="16"/>
              </w:rPr>
              <w:t>6</w:t>
            </w:r>
          </w:p>
        </w:tc>
        <w:tc>
          <w:tcPr>
            <w:tcW w:w="1418" w:type="dxa"/>
          </w:tcPr>
          <w:p w14:paraId="75BFC923" w14:textId="4819EDCE" w:rsidR="00813E86" w:rsidRPr="00D84723" w:rsidRDefault="00813E86" w:rsidP="00813E86">
            <w:pPr>
              <w:spacing w:line="360" w:lineRule="auto"/>
              <w:rPr>
                <w:color w:val="000000"/>
                <w:sz w:val="16"/>
                <w:szCs w:val="16"/>
              </w:rPr>
            </w:pPr>
            <w:r w:rsidRPr="00D84723">
              <w:rPr>
                <w:color w:val="000000"/>
                <w:sz w:val="16"/>
                <w:szCs w:val="16"/>
              </w:rPr>
              <w:t>318/1018</w:t>
            </w:r>
          </w:p>
        </w:tc>
        <w:tc>
          <w:tcPr>
            <w:tcW w:w="1417" w:type="dxa"/>
          </w:tcPr>
          <w:p w14:paraId="59944929" w14:textId="25C4DD84" w:rsidR="00813E86" w:rsidRPr="00D84723" w:rsidRDefault="00813E86" w:rsidP="00813E86">
            <w:pPr>
              <w:spacing w:line="360" w:lineRule="auto"/>
              <w:rPr>
                <w:color w:val="000000"/>
                <w:sz w:val="16"/>
                <w:szCs w:val="16"/>
              </w:rPr>
            </w:pPr>
            <w:r w:rsidRPr="00D84723">
              <w:rPr>
                <w:color w:val="000000"/>
                <w:sz w:val="16"/>
                <w:szCs w:val="16"/>
              </w:rPr>
              <w:t>128.00 (-23.76-279.76)</w:t>
            </w:r>
          </w:p>
        </w:tc>
        <w:tc>
          <w:tcPr>
            <w:tcW w:w="1559" w:type="dxa"/>
          </w:tcPr>
          <w:p w14:paraId="28C79711" w14:textId="0C72D717" w:rsidR="00813E86" w:rsidRPr="00D84723" w:rsidRDefault="00813E86" w:rsidP="00813E86">
            <w:pPr>
              <w:spacing w:line="360" w:lineRule="auto"/>
              <w:rPr>
                <w:color w:val="000000"/>
                <w:sz w:val="16"/>
                <w:szCs w:val="16"/>
              </w:rPr>
            </w:pPr>
            <w:r w:rsidRPr="00D84723">
              <w:rPr>
                <w:color w:val="000000"/>
                <w:sz w:val="16"/>
                <w:szCs w:val="16"/>
              </w:rPr>
              <w:t>116.44 (28.78-204.11)</w:t>
            </w:r>
          </w:p>
        </w:tc>
        <w:tc>
          <w:tcPr>
            <w:tcW w:w="993" w:type="dxa"/>
          </w:tcPr>
          <w:p w14:paraId="0BFB339B" w14:textId="2CB2416F" w:rsidR="00813E86" w:rsidRPr="00D84723" w:rsidRDefault="00813E86" w:rsidP="00813E86">
            <w:pPr>
              <w:spacing w:line="360" w:lineRule="auto"/>
              <w:rPr>
                <w:color w:val="000000"/>
                <w:sz w:val="16"/>
                <w:szCs w:val="16"/>
              </w:rPr>
            </w:pPr>
            <w:r w:rsidRPr="00D84723">
              <w:rPr>
                <w:color w:val="000000"/>
                <w:sz w:val="16"/>
                <w:szCs w:val="16"/>
              </w:rPr>
              <w:t>0.0092</w:t>
            </w:r>
          </w:p>
        </w:tc>
        <w:tc>
          <w:tcPr>
            <w:tcW w:w="992" w:type="dxa"/>
          </w:tcPr>
          <w:p w14:paraId="3EF77F46" w14:textId="4D84FC04" w:rsidR="00813E86" w:rsidRPr="00D84723" w:rsidRDefault="00813E86" w:rsidP="00813E86">
            <w:pPr>
              <w:spacing w:line="360" w:lineRule="auto"/>
              <w:rPr>
                <w:color w:val="000000"/>
                <w:sz w:val="16"/>
                <w:szCs w:val="16"/>
              </w:rPr>
            </w:pPr>
            <w:r w:rsidRPr="00D84723">
              <w:rPr>
                <w:color w:val="000000"/>
                <w:sz w:val="16"/>
                <w:szCs w:val="16"/>
              </w:rPr>
              <w:t>(-)7.74-240.63</w:t>
            </w:r>
          </w:p>
        </w:tc>
        <w:tc>
          <w:tcPr>
            <w:tcW w:w="709" w:type="dxa"/>
          </w:tcPr>
          <w:p w14:paraId="37DA8296" w14:textId="01C5043E" w:rsidR="00813E86" w:rsidRPr="00D84723" w:rsidRDefault="00813E86" w:rsidP="00813E86">
            <w:pPr>
              <w:spacing w:line="360" w:lineRule="auto"/>
              <w:rPr>
                <w:color w:val="000000"/>
                <w:sz w:val="16"/>
                <w:szCs w:val="16"/>
              </w:rPr>
            </w:pPr>
            <w:r w:rsidRPr="00D84723">
              <w:rPr>
                <w:color w:val="000000"/>
                <w:sz w:val="16"/>
                <w:szCs w:val="16"/>
              </w:rPr>
              <w:t>0.84</w:t>
            </w:r>
          </w:p>
        </w:tc>
        <w:tc>
          <w:tcPr>
            <w:tcW w:w="708" w:type="dxa"/>
            <w:gridSpan w:val="2"/>
          </w:tcPr>
          <w:p w14:paraId="54D08C62" w14:textId="7E406961" w:rsidR="00813E86" w:rsidRPr="00D84723" w:rsidRDefault="00813E86" w:rsidP="00813E86">
            <w:pPr>
              <w:spacing w:line="360" w:lineRule="auto"/>
              <w:rPr>
                <w:sz w:val="16"/>
                <w:szCs w:val="16"/>
              </w:rPr>
            </w:pPr>
            <w:r w:rsidRPr="00D84723">
              <w:rPr>
                <w:sz w:val="16"/>
                <w:szCs w:val="16"/>
              </w:rPr>
              <w:t>0</w:t>
            </w:r>
          </w:p>
        </w:tc>
        <w:tc>
          <w:tcPr>
            <w:tcW w:w="715" w:type="dxa"/>
          </w:tcPr>
          <w:p w14:paraId="5FA667E9" w14:textId="0817AA8D" w:rsidR="00813E86" w:rsidRPr="00D84723" w:rsidRDefault="00813E86" w:rsidP="00813E86">
            <w:pPr>
              <w:spacing w:line="360" w:lineRule="auto"/>
              <w:rPr>
                <w:sz w:val="16"/>
                <w:szCs w:val="16"/>
              </w:rPr>
            </w:pPr>
            <w:r w:rsidRPr="00D84723">
              <w:rPr>
                <w:sz w:val="16"/>
                <w:szCs w:val="16"/>
              </w:rPr>
              <w:t>1/</w:t>
            </w:r>
            <w:r w:rsidRPr="00D84723">
              <w:rPr>
                <w:color w:val="000000"/>
                <w:sz w:val="16"/>
                <w:szCs w:val="16"/>
              </w:rPr>
              <w:t>3.66</w:t>
            </w:r>
          </w:p>
        </w:tc>
        <w:tc>
          <w:tcPr>
            <w:tcW w:w="845" w:type="dxa"/>
          </w:tcPr>
          <w:p w14:paraId="0DED4D75" w14:textId="0EF69474" w:rsidR="00813E86" w:rsidRPr="00D84723" w:rsidRDefault="00813E86" w:rsidP="00813E86">
            <w:pPr>
              <w:spacing w:line="360" w:lineRule="auto"/>
              <w:rPr>
                <w:color w:val="000000"/>
                <w:sz w:val="16"/>
                <w:szCs w:val="16"/>
              </w:rPr>
            </w:pPr>
            <w:r w:rsidRPr="00D84723">
              <w:rPr>
                <w:sz w:val="16"/>
                <w:szCs w:val="16"/>
              </w:rPr>
              <w:t>NP</w:t>
            </w:r>
          </w:p>
        </w:tc>
      </w:tr>
      <w:tr w:rsidR="00813E86" w:rsidRPr="005C313B" w14:paraId="3A4AF3A1" w14:textId="77777777" w:rsidTr="00855B6A">
        <w:tc>
          <w:tcPr>
            <w:tcW w:w="14029" w:type="dxa"/>
            <w:gridSpan w:val="13"/>
            <w:shd w:val="clear" w:color="auto" w:fill="F2F2F2" w:themeFill="background1" w:themeFillShade="F2"/>
          </w:tcPr>
          <w:p w14:paraId="72BC3BB1" w14:textId="16BEF17A" w:rsidR="00813E86" w:rsidRPr="005C313B" w:rsidRDefault="00813E86" w:rsidP="00813E86">
            <w:pPr>
              <w:spacing w:line="360" w:lineRule="auto"/>
              <w:rPr>
                <w:sz w:val="16"/>
                <w:szCs w:val="16"/>
              </w:rPr>
            </w:pPr>
            <w:r w:rsidRPr="005C313B">
              <w:rPr>
                <w:b/>
                <w:bCs/>
                <w:sz w:val="16"/>
                <w:szCs w:val="16"/>
              </w:rPr>
              <w:t>Gynaecological</w:t>
            </w:r>
          </w:p>
        </w:tc>
      </w:tr>
      <w:tr w:rsidR="00813E86" w:rsidRPr="005C313B" w14:paraId="535F10BC" w14:textId="77777777" w:rsidTr="0001039B">
        <w:tc>
          <w:tcPr>
            <w:tcW w:w="2122" w:type="dxa"/>
            <w:shd w:val="clear" w:color="auto" w:fill="auto"/>
          </w:tcPr>
          <w:p w14:paraId="2C172E67" w14:textId="66C5BE8D" w:rsidR="00813E86" w:rsidRPr="00B37770" w:rsidRDefault="00813E86" w:rsidP="00813E86">
            <w:pPr>
              <w:spacing w:line="360" w:lineRule="auto"/>
              <w:rPr>
                <w:sz w:val="16"/>
                <w:szCs w:val="16"/>
              </w:rPr>
            </w:pPr>
            <w:r w:rsidRPr="005C313B">
              <w:rPr>
                <w:sz w:val="16"/>
                <w:szCs w:val="16"/>
              </w:rPr>
              <w:t>Endometrial cancer mortality (disease-specific)</w:t>
            </w:r>
          </w:p>
        </w:tc>
        <w:tc>
          <w:tcPr>
            <w:tcW w:w="2126" w:type="dxa"/>
          </w:tcPr>
          <w:p w14:paraId="105C004F" w14:textId="51B8A53B" w:rsidR="00813E86" w:rsidRPr="00EE675D" w:rsidRDefault="00813E86" w:rsidP="00813E86">
            <w:pPr>
              <w:spacing w:line="360" w:lineRule="auto"/>
              <w:rPr>
                <w:sz w:val="16"/>
                <w:szCs w:val="16"/>
              </w:rPr>
            </w:pPr>
            <w:del w:id="56" w:author="Semertzidou, Anita" w:date="2023-01-09T20:13:00Z">
              <w:r w:rsidRPr="005C313B" w:rsidDel="00213F33">
                <w:rPr>
                  <w:sz w:val="16"/>
                  <w:szCs w:val="16"/>
                </w:rPr>
                <w:delText>T1</w:delText>
              </w:r>
              <w:r w:rsidDel="00213F33">
                <w:rPr>
                  <w:sz w:val="16"/>
                  <w:szCs w:val="16"/>
                </w:rPr>
                <w:delText>/</w:delText>
              </w:r>
              <w:r w:rsidRPr="005C313B" w:rsidDel="00213F33">
                <w:rPr>
                  <w:sz w:val="16"/>
                  <w:szCs w:val="16"/>
                </w:rPr>
                <w:delText>2</w:delText>
              </w:r>
            </w:del>
            <w:r w:rsidRPr="005C313B">
              <w:rPr>
                <w:sz w:val="16"/>
                <w:szCs w:val="16"/>
              </w:rPr>
              <w:t>DM</w:t>
            </w:r>
            <w:ins w:id="57" w:author="Semertzidou, Anita" w:date="2023-01-09T20:13:00Z">
              <w:r w:rsidR="00213F33">
                <w:rPr>
                  <w:sz w:val="16"/>
                  <w:szCs w:val="16"/>
                </w:rPr>
                <w:t xml:space="preserve"> 1/2</w:t>
              </w:r>
            </w:ins>
            <w:r w:rsidRPr="005C313B">
              <w:rPr>
                <w:sz w:val="16"/>
                <w:szCs w:val="16"/>
              </w:rPr>
              <w:t xml:space="preserve"> vs non- </w:t>
            </w:r>
            <w:ins w:id="58" w:author="Semertzidou, Anita" w:date="2023-01-09T20:13:00Z">
              <w:r w:rsidR="00213F33">
                <w:rPr>
                  <w:sz w:val="16"/>
                  <w:szCs w:val="16"/>
                </w:rPr>
                <w:t>DM</w:t>
              </w:r>
            </w:ins>
            <w:del w:id="59" w:author="Semertzidou, Anita" w:date="2023-01-09T20:13:00Z">
              <w:r w:rsidRPr="005C313B" w:rsidDel="00213F33">
                <w:rPr>
                  <w:sz w:val="16"/>
                  <w:szCs w:val="16"/>
                </w:rPr>
                <w:delText>diabetes</w:delText>
              </w:r>
            </w:del>
          </w:p>
        </w:tc>
        <w:tc>
          <w:tcPr>
            <w:tcW w:w="425" w:type="dxa"/>
          </w:tcPr>
          <w:p w14:paraId="348496D7" w14:textId="347A0F63" w:rsidR="00813E86" w:rsidRDefault="00813E86" w:rsidP="00813E86">
            <w:pPr>
              <w:spacing w:line="360" w:lineRule="auto"/>
              <w:rPr>
                <w:color w:val="000000"/>
                <w:sz w:val="16"/>
                <w:szCs w:val="16"/>
              </w:rPr>
            </w:pPr>
            <w:r w:rsidRPr="005C313B">
              <w:rPr>
                <w:sz w:val="16"/>
                <w:szCs w:val="16"/>
              </w:rPr>
              <w:t>6</w:t>
            </w:r>
          </w:p>
        </w:tc>
        <w:tc>
          <w:tcPr>
            <w:tcW w:w="1418" w:type="dxa"/>
          </w:tcPr>
          <w:p w14:paraId="5D9B7C29" w14:textId="1E80236D" w:rsidR="00813E86" w:rsidRPr="005C313B" w:rsidRDefault="00813E86" w:rsidP="00813E86">
            <w:pPr>
              <w:spacing w:line="360" w:lineRule="auto"/>
              <w:rPr>
                <w:color w:val="000000"/>
                <w:sz w:val="16"/>
                <w:szCs w:val="16"/>
              </w:rPr>
            </w:pPr>
            <w:r w:rsidRPr="005C313B">
              <w:rPr>
                <w:color w:val="000000"/>
                <w:sz w:val="16"/>
                <w:szCs w:val="16"/>
              </w:rPr>
              <w:t>2075/1,268,756</w:t>
            </w:r>
          </w:p>
        </w:tc>
        <w:tc>
          <w:tcPr>
            <w:tcW w:w="1417" w:type="dxa"/>
          </w:tcPr>
          <w:p w14:paraId="30F72ABB" w14:textId="2F590D12" w:rsidR="00813E86" w:rsidRPr="005C313B" w:rsidRDefault="00813E86" w:rsidP="00813E86">
            <w:pPr>
              <w:spacing w:line="360" w:lineRule="auto"/>
              <w:rPr>
                <w:color w:val="000000"/>
                <w:sz w:val="16"/>
                <w:szCs w:val="16"/>
              </w:rPr>
            </w:pPr>
            <w:r w:rsidRPr="005C313B">
              <w:rPr>
                <w:color w:val="000000"/>
                <w:sz w:val="16"/>
                <w:szCs w:val="16"/>
              </w:rPr>
              <w:t>1.33 (1.07-1.65</w:t>
            </w:r>
          </w:p>
        </w:tc>
        <w:tc>
          <w:tcPr>
            <w:tcW w:w="1559" w:type="dxa"/>
          </w:tcPr>
          <w:p w14:paraId="152F08C0" w14:textId="218631C6" w:rsidR="00813E86" w:rsidRPr="005C313B" w:rsidRDefault="00813E86" w:rsidP="00813E86">
            <w:pPr>
              <w:spacing w:line="360" w:lineRule="auto"/>
              <w:rPr>
                <w:color w:val="000000"/>
                <w:sz w:val="16"/>
                <w:szCs w:val="16"/>
              </w:rPr>
            </w:pPr>
            <w:r w:rsidRPr="005C313B">
              <w:rPr>
                <w:color w:val="000000"/>
                <w:sz w:val="16"/>
                <w:szCs w:val="16"/>
              </w:rPr>
              <w:t>1.32 (1.11-1.57)</w:t>
            </w:r>
          </w:p>
        </w:tc>
        <w:tc>
          <w:tcPr>
            <w:tcW w:w="993" w:type="dxa"/>
          </w:tcPr>
          <w:p w14:paraId="486F65CC" w14:textId="71FE5EB1" w:rsidR="00813E86" w:rsidRDefault="00813E86" w:rsidP="00813E86">
            <w:pPr>
              <w:spacing w:line="360" w:lineRule="auto"/>
              <w:rPr>
                <w:color w:val="000000"/>
                <w:sz w:val="16"/>
                <w:szCs w:val="16"/>
              </w:rPr>
            </w:pPr>
            <w:r w:rsidRPr="005C313B">
              <w:rPr>
                <w:sz w:val="16"/>
                <w:szCs w:val="16"/>
              </w:rPr>
              <w:t>1.6E-3</w:t>
            </w:r>
          </w:p>
        </w:tc>
        <w:tc>
          <w:tcPr>
            <w:tcW w:w="992" w:type="dxa"/>
          </w:tcPr>
          <w:p w14:paraId="74A117DA" w14:textId="14556819" w:rsidR="00813E86" w:rsidRPr="005C313B" w:rsidRDefault="00813E86" w:rsidP="00813E86">
            <w:pPr>
              <w:spacing w:line="360" w:lineRule="auto"/>
              <w:rPr>
                <w:color w:val="000000"/>
                <w:sz w:val="16"/>
                <w:szCs w:val="16"/>
              </w:rPr>
            </w:pPr>
            <w:r w:rsidRPr="005C313B">
              <w:rPr>
                <w:color w:val="000000"/>
                <w:sz w:val="16"/>
                <w:szCs w:val="16"/>
              </w:rPr>
              <w:t>1.03-1.69</w:t>
            </w:r>
          </w:p>
        </w:tc>
        <w:tc>
          <w:tcPr>
            <w:tcW w:w="709" w:type="dxa"/>
          </w:tcPr>
          <w:p w14:paraId="631CF0BE" w14:textId="3B1C7F5C" w:rsidR="00813E86" w:rsidRDefault="00813E86" w:rsidP="00813E86">
            <w:pPr>
              <w:spacing w:line="360" w:lineRule="auto"/>
              <w:rPr>
                <w:color w:val="000000"/>
                <w:sz w:val="16"/>
                <w:szCs w:val="16"/>
              </w:rPr>
            </w:pPr>
            <w:r w:rsidRPr="005C313B">
              <w:rPr>
                <w:sz w:val="16"/>
                <w:szCs w:val="16"/>
              </w:rPr>
              <w:t>0.61</w:t>
            </w:r>
          </w:p>
        </w:tc>
        <w:tc>
          <w:tcPr>
            <w:tcW w:w="708" w:type="dxa"/>
            <w:gridSpan w:val="2"/>
          </w:tcPr>
          <w:p w14:paraId="684C8E40" w14:textId="4F46B332" w:rsidR="00813E86" w:rsidRPr="005C313B" w:rsidRDefault="00813E86" w:rsidP="00813E86">
            <w:pPr>
              <w:spacing w:line="360" w:lineRule="auto"/>
              <w:rPr>
                <w:sz w:val="16"/>
                <w:szCs w:val="16"/>
              </w:rPr>
            </w:pPr>
            <w:r w:rsidRPr="005C313B">
              <w:rPr>
                <w:sz w:val="16"/>
                <w:szCs w:val="16"/>
              </w:rPr>
              <w:t>0</w:t>
            </w:r>
          </w:p>
        </w:tc>
        <w:tc>
          <w:tcPr>
            <w:tcW w:w="715" w:type="dxa"/>
          </w:tcPr>
          <w:p w14:paraId="5BFA164C" w14:textId="208B6FDF" w:rsidR="00813E86" w:rsidRPr="005C313B" w:rsidRDefault="00813E86" w:rsidP="00813E86">
            <w:pPr>
              <w:spacing w:line="360" w:lineRule="auto"/>
              <w:rPr>
                <w:sz w:val="16"/>
                <w:szCs w:val="16"/>
              </w:rPr>
            </w:pPr>
            <w:r w:rsidRPr="005C313B">
              <w:rPr>
                <w:sz w:val="16"/>
                <w:szCs w:val="16"/>
              </w:rPr>
              <w:t>1/2.26</w:t>
            </w:r>
          </w:p>
        </w:tc>
        <w:tc>
          <w:tcPr>
            <w:tcW w:w="845" w:type="dxa"/>
          </w:tcPr>
          <w:p w14:paraId="243654C7" w14:textId="10DBE8C4" w:rsidR="00813E86" w:rsidRPr="005C313B" w:rsidRDefault="00813E86" w:rsidP="00813E86">
            <w:pPr>
              <w:spacing w:line="360" w:lineRule="auto"/>
              <w:rPr>
                <w:sz w:val="16"/>
                <w:szCs w:val="16"/>
              </w:rPr>
            </w:pPr>
            <w:r w:rsidRPr="005C313B">
              <w:rPr>
                <w:color w:val="000000"/>
                <w:sz w:val="16"/>
                <w:szCs w:val="16"/>
              </w:rPr>
              <w:t>NP</w:t>
            </w:r>
          </w:p>
        </w:tc>
      </w:tr>
      <w:tr w:rsidR="00813E86" w:rsidRPr="005C313B" w14:paraId="17CF31E1" w14:textId="77777777" w:rsidTr="0001039B">
        <w:tc>
          <w:tcPr>
            <w:tcW w:w="2122" w:type="dxa"/>
            <w:shd w:val="clear" w:color="auto" w:fill="auto"/>
          </w:tcPr>
          <w:p w14:paraId="3FE68B3D" w14:textId="3D2C6637" w:rsidR="00813E86" w:rsidRPr="005C313B" w:rsidRDefault="00813E86" w:rsidP="00813E86">
            <w:pPr>
              <w:spacing w:line="360" w:lineRule="auto"/>
              <w:rPr>
                <w:sz w:val="16"/>
                <w:szCs w:val="16"/>
              </w:rPr>
            </w:pPr>
            <w:r w:rsidRPr="005C313B">
              <w:rPr>
                <w:sz w:val="16"/>
                <w:szCs w:val="16"/>
              </w:rPr>
              <w:lastRenderedPageBreak/>
              <w:t>Ovarian cancer mortality (disease-specific)</w:t>
            </w:r>
          </w:p>
        </w:tc>
        <w:tc>
          <w:tcPr>
            <w:tcW w:w="2126" w:type="dxa"/>
          </w:tcPr>
          <w:p w14:paraId="0A788253" w14:textId="6D594EE2" w:rsidR="00813E86" w:rsidRPr="005C313B" w:rsidRDefault="00813E86" w:rsidP="00813E86">
            <w:pPr>
              <w:spacing w:line="360" w:lineRule="auto"/>
              <w:rPr>
                <w:sz w:val="16"/>
                <w:szCs w:val="16"/>
              </w:rPr>
            </w:pPr>
            <w:del w:id="60" w:author="Semertzidou, Anita" w:date="2023-01-09T20:14:00Z">
              <w:r w:rsidRPr="005C313B" w:rsidDel="00213F33">
                <w:rPr>
                  <w:sz w:val="16"/>
                  <w:szCs w:val="16"/>
                </w:rPr>
                <w:delText>T</w:delText>
              </w:r>
            </w:del>
            <w:del w:id="61" w:author="Semertzidou, Anita" w:date="2023-01-09T20:13:00Z">
              <w:r w:rsidRPr="005C313B" w:rsidDel="00213F33">
                <w:rPr>
                  <w:sz w:val="16"/>
                  <w:szCs w:val="16"/>
                </w:rPr>
                <w:delText>1</w:delText>
              </w:r>
              <w:r w:rsidDel="00213F33">
                <w:rPr>
                  <w:sz w:val="16"/>
                  <w:szCs w:val="16"/>
                </w:rPr>
                <w:delText>/</w:delText>
              </w:r>
              <w:r w:rsidRPr="005C313B" w:rsidDel="00213F33">
                <w:rPr>
                  <w:sz w:val="16"/>
                  <w:szCs w:val="16"/>
                </w:rPr>
                <w:delText>2</w:delText>
              </w:r>
            </w:del>
            <w:r w:rsidRPr="005C313B">
              <w:rPr>
                <w:sz w:val="16"/>
                <w:szCs w:val="16"/>
              </w:rPr>
              <w:t>DM</w:t>
            </w:r>
            <w:ins w:id="62" w:author="Semertzidou, Anita" w:date="2023-01-09T20:14:00Z">
              <w:r w:rsidR="00213F33">
                <w:rPr>
                  <w:sz w:val="16"/>
                  <w:szCs w:val="16"/>
                </w:rPr>
                <w:t xml:space="preserve"> 1/2</w:t>
              </w:r>
            </w:ins>
            <w:r w:rsidRPr="005C313B">
              <w:rPr>
                <w:sz w:val="16"/>
                <w:szCs w:val="16"/>
              </w:rPr>
              <w:t xml:space="preserve"> vs non- </w:t>
            </w:r>
            <w:ins w:id="63" w:author="Semertzidou, Anita" w:date="2023-01-09T20:14:00Z">
              <w:r w:rsidR="00213F33">
                <w:rPr>
                  <w:sz w:val="16"/>
                  <w:szCs w:val="16"/>
                </w:rPr>
                <w:t>DM</w:t>
              </w:r>
            </w:ins>
            <w:del w:id="64" w:author="Semertzidou, Anita" w:date="2023-01-09T20:14:00Z">
              <w:r w:rsidRPr="005C313B" w:rsidDel="00213F33">
                <w:rPr>
                  <w:sz w:val="16"/>
                  <w:szCs w:val="16"/>
                </w:rPr>
                <w:delText>diabetes</w:delText>
              </w:r>
            </w:del>
          </w:p>
        </w:tc>
        <w:tc>
          <w:tcPr>
            <w:tcW w:w="425" w:type="dxa"/>
          </w:tcPr>
          <w:p w14:paraId="4C2C517D" w14:textId="79955B8C" w:rsidR="00813E86" w:rsidRPr="005C313B" w:rsidRDefault="00813E86" w:rsidP="00813E86">
            <w:pPr>
              <w:spacing w:line="360" w:lineRule="auto"/>
              <w:rPr>
                <w:sz w:val="16"/>
                <w:szCs w:val="16"/>
              </w:rPr>
            </w:pPr>
            <w:r w:rsidRPr="005C313B">
              <w:rPr>
                <w:color w:val="000000"/>
                <w:sz w:val="16"/>
                <w:szCs w:val="16"/>
              </w:rPr>
              <w:t>5</w:t>
            </w:r>
          </w:p>
        </w:tc>
        <w:tc>
          <w:tcPr>
            <w:tcW w:w="1418" w:type="dxa"/>
          </w:tcPr>
          <w:p w14:paraId="5B3F101C" w14:textId="71E60C75" w:rsidR="00813E86" w:rsidRPr="005C313B" w:rsidRDefault="00813E86" w:rsidP="00813E86">
            <w:pPr>
              <w:spacing w:line="360" w:lineRule="auto"/>
              <w:rPr>
                <w:color w:val="000000"/>
                <w:sz w:val="16"/>
                <w:szCs w:val="16"/>
              </w:rPr>
            </w:pPr>
            <w:r w:rsidRPr="005C313B">
              <w:rPr>
                <w:color w:val="000000"/>
                <w:sz w:val="16"/>
                <w:szCs w:val="16"/>
              </w:rPr>
              <w:t>15312/610592</w:t>
            </w:r>
          </w:p>
        </w:tc>
        <w:tc>
          <w:tcPr>
            <w:tcW w:w="1417" w:type="dxa"/>
          </w:tcPr>
          <w:p w14:paraId="1D59EB00" w14:textId="2178D56C" w:rsidR="00813E86" w:rsidRPr="005C313B" w:rsidRDefault="00813E86" w:rsidP="00813E86">
            <w:pPr>
              <w:spacing w:line="360" w:lineRule="auto"/>
              <w:rPr>
                <w:color w:val="000000"/>
                <w:sz w:val="16"/>
                <w:szCs w:val="16"/>
              </w:rPr>
            </w:pPr>
            <w:r w:rsidRPr="005C313B">
              <w:rPr>
                <w:color w:val="000000"/>
                <w:sz w:val="16"/>
                <w:szCs w:val="16"/>
              </w:rPr>
              <w:t>1.32 (1.16-1.5)</w:t>
            </w:r>
          </w:p>
        </w:tc>
        <w:tc>
          <w:tcPr>
            <w:tcW w:w="1559" w:type="dxa"/>
          </w:tcPr>
          <w:p w14:paraId="1D9916E6" w14:textId="33A05FE2" w:rsidR="00813E86" w:rsidRPr="005C313B" w:rsidRDefault="00813E86" w:rsidP="00813E86">
            <w:pPr>
              <w:spacing w:line="360" w:lineRule="auto"/>
              <w:rPr>
                <w:color w:val="000000"/>
                <w:sz w:val="16"/>
                <w:szCs w:val="16"/>
              </w:rPr>
            </w:pPr>
            <w:r w:rsidRPr="005C313B">
              <w:rPr>
                <w:color w:val="000000"/>
                <w:sz w:val="16"/>
                <w:szCs w:val="16"/>
              </w:rPr>
              <w:t>1.44 (1.08-1.93)</w:t>
            </w:r>
          </w:p>
        </w:tc>
        <w:tc>
          <w:tcPr>
            <w:tcW w:w="993" w:type="dxa"/>
          </w:tcPr>
          <w:p w14:paraId="15103C5D" w14:textId="2A8B3E2A" w:rsidR="00813E86" w:rsidRPr="005C313B" w:rsidRDefault="00813E86" w:rsidP="00813E86">
            <w:pPr>
              <w:spacing w:line="360" w:lineRule="auto"/>
              <w:rPr>
                <w:sz w:val="16"/>
                <w:szCs w:val="16"/>
              </w:rPr>
            </w:pPr>
            <w:r w:rsidRPr="005C313B">
              <w:rPr>
                <w:sz w:val="16"/>
                <w:szCs w:val="16"/>
              </w:rPr>
              <w:t>1.35E-02</w:t>
            </w:r>
          </w:p>
        </w:tc>
        <w:tc>
          <w:tcPr>
            <w:tcW w:w="992" w:type="dxa"/>
          </w:tcPr>
          <w:p w14:paraId="2AE88837" w14:textId="3ADC9BAA" w:rsidR="00813E86" w:rsidRPr="005C313B" w:rsidRDefault="00813E86" w:rsidP="00813E86">
            <w:pPr>
              <w:spacing w:line="360" w:lineRule="auto"/>
              <w:rPr>
                <w:color w:val="000000"/>
                <w:sz w:val="16"/>
                <w:szCs w:val="16"/>
              </w:rPr>
            </w:pPr>
            <w:r w:rsidRPr="005C313B">
              <w:rPr>
                <w:color w:val="000000"/>
                <w:sz w:val="16"/>
                <w:szCs w:val="16"/>
              </w:rPr>
              <w:t>0.49-4.25</w:t>
            </w:r>
          </w:p>
        </w:tc>
        <w:tc>
          <w:tcPr>
            <w:tcW w:w="709" w:type="dxa"/>
          </w:tcPr>
          <w:p w14:paraId="35BE63F2" w14:textId="3C4C8A65" w:rsidR="00813E86" w:rsidRPr="005C313B" w:rsidRDefault="00813E86" w:rsidP="00813E86">
            <w:pPr>
              <w:spacing w:line="360" w:lineRule="auto"/>
              <w:rPr>
                <w:sz w:val="16"/>
                <w:szCs w:val="16"/>
              </w:rPr>
            </w:pPr>
            <w:r w:rsidRPr="005C313B">
              <w:rPr>
                <w:color w:val="000000"/>
                <w:sz w:val="16"/>
                <w:szCs w:val="16"/>
              </w:rPr>
              <w:t>0.47</w:t>
            </w:r>
          </w:p>
        </w:tc>
        <w:tc>
          <w:tcPr>
            <w:tcW w:w="708" w:type="dxa"/>
            <w:gridSpan w:val="2"/>
          </w:tcPr>
          <w:p w14:paraId="640D1D11" w14:textId="5F662306" w:rsidR="00813E86" w:rsidRPr="005C313B" w:rsidRDefault="00813E86" w:rsidP="00813E86">
            <w:pPr>
              <w:spacing w:line="360" w:lineRule="auto"/>
              <w:rPr>
                <w:sz w:val="16"/>
                <w:szCs w:val="16"/>
              </w:rPr>
            </w:pPr>
            <w:r w:rsidRPr="005C313B">
              <w:rPr>
                <w:color w:val="000000"/>
                <w:sz w:val="16"/>
                <w:szCs w:val="16"/>
              </w:rPr>
              <w:t>90</w:t>
            </w:r>
          </w:p>
        </w:tc>
        <w:tc>
          <w:tcPr>
            <w:tcW w:w="715" w:type="dxa"/>
          </w:tcPr>
          <w:p w14:paraId="6621136E" w14:textId="6C5A9151" w:rsidR="00813E86" w:rsidRPr="005C313B" w:rsidRDefault="00813E86" w:rsidP="00813E86">
            <w:pPr>
              <w:spacing w:line="360" w:lineRule="auto"/>
              <w:rPr>
                <w:sz w:val="16"/>
                <w:szCs w:val="16"/>
              </w:rPr>
            </w:pPr>
            <w:r w:rsidRPr="005C313B">
              <w:rPr>
                <w:sz w:val="16"/>
                <w:szCs w:val="16"/>
              </w:rPr>
              <w:t>4/3.75</w:t>
            </w:r>
          </w:p>
        </w:tc>
        <w:tc>
          <w:tcPr>
            <w:tcW w:w="845" w:type="dxa"/>
          </w:tcPr>
          <w:p w14:paraId="1DF33F46" w14:textId="6985BF18" w:rsidR="00813E86" w:rsidRPr="005C313B" w:rsidRDefault="00813E86" w:rsidP="00813E86">
            <w:pPr>
              <w:spacing w:line="360" w:lineRule="auto"/>
              <w:rPr>
                <w:color w:val="000000"/>
                <w:sz w:val="16"/>
                <w:szCs w:val="16"/>
              </w:rPr>
            </w:pPr>
            <w:r w:rsidRPr="005C313B">
              <w:rPr>
                <w:sz w:val="16"/>
                <w:szCs w:val="16"/>
              </w:rPr>
              <w:t>0.79</w:t>
            </w:r>
          </w:p>
        </w:tc>
      </w:tr>
      <w:tr w:rsidR="00813E86" w:rsidRPr="005C313B" w14:paraId="0E89BB9F" w14:textId="77777777" w:rsidTr="0001039B">
        <w:tc>
          <w:tcPr>
            <w:tcW w:w="2122" w:type="dxa"/>
            <w:shd w:val="clear" w:color="auto" w:fill="auto"/>
          </w:tcPr>
          <w:p w14:paraId="077135C6" w14:textId="4C2F6507" w:rsidR="00813E86" w:rsidRPr="005C313B" w:rsidRDefault="00813E86" w:rsidP="00813E86">
            <w:pPr>
              <w:spacing w:line="360" w:lineRule="auto"/>
              <w:rPr>
                <w:sz w:val="16"/>
                <w:szCs w:val="16"/>
              </w:rPr>
            </w:pPr>
            <w:r w:rsidRPr="005C313B">
              <w:rPr>
                <w:sz w:val="16"/>
                <w:szCs w:val="16"/>
              </w:rPr>
              <w:t>Ovarian cancer incidence</w:t>
            </w:r>
          </w:p>
        </w:tc>
        <w:tc>
          <w:tcPr>
            <w:tcW w:w="2126" w:type="dxa"/>
          </w:tcPr>
          <w:p w14:paraId="1D28A55A" w14:textId="503B0591" w:rsidR="00813E86" w:rsidRPr="005C313B" w:rsidRDefault="00813E86" w:rsidP="00813E86">
            <w:pPr>
              <w:spacing w:line="360" w:lineRule="auto"/>
              <w:rPr>
                <w:sz w:val="16"/>
                <w:szCs w:val="16"/>
              </w:rPr>
            </w:pPr>
            <w:del w:id="65" w:author="Semertzidou, Anita" w:date="2023-01-09T20:14:00Z">
              <w:r w:rsidRPr="005C313B" w:rsidDel="00213F33">
                <w:rPr>
                  <w:sz w:val="16"/>
                  <w:szCs w:val="16"/>
                </w:rPr>
                <w:delText>T1</w:delText>
              </w:r>
            </w:del>
            <w:r w:rsidRPr="005C313B">
              <w:rPr>
                <w:sz w:val="16"/>
                <w:szCs w:val="16"/>
              </w:rPr>
              <w:t>DM</w:t>
            </w:r>
            <w:ins w:id="66" w:author="Semertzidou, Anita" w:date="2023-01-09T20:14:00Z">
              <w:r w:rsidR="00213F33">
                <w:rPr>
                  <w:sz w:val="16"/>
                  <w:szCs w:val="16"/>
                </w:rPr>
                <w:t>1</w:t>
              </w:r>
            </w:ins>
            <w:r w:rsidRPr="005C313B">
              <w:rPr>
                <w:sz w:val="16"/>
                <w:szCs w:val="16"/>
              </w:rPr>
              <w:t xml:space="preserve"> vs non- </w:t>
            </w:r>
            <w:ins w:id="67" w:author="Semertzidou, Anita" w:date="2023-01-09T20:14:00Z">
              <w:r w:rsidR="00213F33">
                <w:rPr>
                  <w:sz w:val="16"/>
                  <w:szCs w:val="16"/>
                </w:rPr>
                <w:t>DM</w:t>
              </w:r>
            </w:ins>
            <w:del w:id="68" w:author="Semertzidou, Anita" w:date="2023-01-09T20:14:00Z">
              <w:r w:rsidRPr="005C313B" w:rsidDel="00213F33">
                <w:rPr>
                  <w:sz w:val="16"/>
                  <w:szCs w:val="16"/>
                </w:rPr>
                <w:delText>diabetes</w:delText>
              </w:r>
            </w:del>
          </w:p>
        </w:tc>
        <w:tc>
          <w:tcPr>
            <w:tcW w:w="425" w:type="dxa"/>
          </w:tcPr>
          <w:p w14:paraId="3B5C3EEB" w14:textId="2B15E520" w:rsidR="00813E86" w:rsidRPr="005C313B" w:rsidRDefault="00813E86" w:rsidP="00813E86">
            <w:pPr>
              <w:spacing w:line="360" w:lineRule="auto"/>
              <w:rPr>
                <w:color w:val="000000"/>
                <w:sz w:val="16"/>
                <w:szCs w:val="16"/>
              </w:rPr>
            </w:pPr>
            <w:r w:rsidRPr="005C313B">
              <w:rPr>
                <w:color w:val="000000"/>
                <w:sz w:val="16"/>
                <w:szCs w:val="16"/>
              </w:rPr>
              <w:t>4</w:t>
            </w:r>
          </w:p>
        </w:tc>
        <w:tc>
          <w:tcPr>
            <w:tcW w:w="1418" w:type="dxa"/>
          </w:tcPr>
          <w:p w14:paraId="5CE69350" w14:textId="0203CD40" w:rsidR="00813E86" w:rsidRPr="005C313B" w:rsidRDefault="00813E86" w:rsidP="00813E86">
            <w:pPr>
              <w:spacing w:line="360" w:lineRule="auto"/>
              <w:rPr>
                <w:color w:val="000000"/>
                <w:sz w:val="16"/>
                <w:szCs w:val="16"/>
              </w:rPr>
            </w:pPr>
            <w:r w:rsidRPr="005C313B">
              <w:rPr>
                <w:color w:val="000000"/>
                <w:sz w:val="16"/>
                <w:szCs w:val="16"/>
              </w:rPr>
              <w:t>868/495012</w:t>
            </w:r>
          </w:p>
        </w:tc>
        <w:tc>
          <w:tcPr>
            <w:tcW w:w="1417" w:type="dxa"/>
          </w:tcPr>
          <w:p w14:paraId="14AE4B04" w14:textId="66E5D4CF" w:rsidR="00813E86" w:rsidRPr="005C313B" w:rsidRDefault="00813E86" w:rsidP="00813E86">
            <w:pPr>
              <w:spacing w:line="360" w:lineRule="auto"/>
              <w:rPr>
                <w:color w:val="000000"/>
                <w:sz w:val="16"/>
                <w:szCs w:val="16"/>
              </w:rPr>
            </w:pPr>
            <w:r w:rsidRPr="005C313B">
              <w:rPr>
                <w:color w:val="000000"/>
                <w:sz w:val="16"/>
                <w:szCs w:val="16"/>
              </w:rPr>
              <w:t>1.38 (1.01-1.89)</w:t>
            </w:r>
          </w:p>
        </w:tc>
        <w:tc>
          <w:tcPr>
            <w:tcW w:w="1559" w:type="dxa"/>
          </w:tcPr>
          <w:p w14:paraId="7D80A1F4" w14:textId="1A21EAC3" w:rsidR="00813E86" w:rsidRPr="005C313B" w:rsidRDefault="00813E86" w:rsidP="00813E86">
            <w:pPr>
              <w:spacing w:line="360" w:lineRule="auto"/>
              <w:rPr>
                <w:color w:val="000000"/>
                <w:sz w:val="16"/>
                <w:szCs w:val="16"/>
              </w:rPr>
            </w:pPr>
            <w:r w:rsidRPr="005C313B">
              <w:rPr>
                <w:color w:val="000000"/>
                <w:sz w:val="16"/>
                <w:szCs w:val="16"/>
              </w:rPr>
              <w:t>1.83 (1.21-2.78)</w:t>
            </w:r>
          </w:p>
        </w:tc>
        <w:tc>
          <w:tcPr>
            <w:tcW w:w="993" w:type="dxa"/>
          </w:tcPr>
          <w:p w14:paraId="4AD2151C" w14:textId="2237F1FD" w:rsidR="00813E86" w:rsidRPr="005C313B" w:rsidRDefault="00813E86" w:rsidP="00813E86">
            <w:pPr>
              <w:spacing w:line="360" w:lineRule="auto"/>
              <w:rPr>
                <w:sz w:val="16"/>
                <w:szCs w:val="16"/>
              </w:rPr>
            </w:pPr>
            <w:r w:rsidRPr="005C313B">
              <w:rPr>
                <w:color w:val="000000"/>
                <w:sz w:val="16"/>
                <w:szCs w:val="16"/>
              </w:rPr>
              <w:t>0.0045</w:t>
            </w:r>
          </w:p>
        </w:tc>
        <w:tc>
          <w:tcPr>
            <w:tcW w:w="992" w:type="dxa"/>
          </w:tcPr>
          <w:p w14:paraId="7880BC98" w14:textId="574B44C2" w:rsidR="00813E86" w:rsidRPr="005C313B" w:rsidRDefault="00813E86" w:rsidP="00813E86">
            <w:pPr>
              <w:spacing w:line="360" w:lineRule="auto"/>
              <w:rPr>
                <w:color w:val="000000"/>
                <w:sz w:val="16"/>
                <w:szCs w:val="16"/>
              </w:rPr>
            </w:pPr>
            <w:r w:rsidRPr="005C313B">
              <w:rPr>
                <w:color w:val="000000"/>
                <w:sz w:val="16"/>
                <w:szCs w:val="16"/>
              </w:rPr>
              <w:t>0.36-9.32</w:t>
            </w:r>
          </w:p>
        </w:tc>
        <w:tc>
          <w:tcPr>
            <w:tcW w:w="709" w:type="dxa"/>
          </w:tcPr>
          <w:p w14:paraId="7DD002DC" w14:textId="7D99BC1C" w:rsidR="00813E86" w:rsidRPr="005C313B" w:rsidRDefault="00813E86" w:rsidP="00813E86">
            <w:pPr>
              <w:spacing w:line="360" w:lineRule="auto"/>
              <w:rPr>
                <w:color w:val="000000"/>
                <w:sz w:val="16"/>
                <w:szCs w:val="16"/>
              </w:rPr>
            </w:pPr>
            <w:r w:rsidRPr="005C313B">
              <w:rPr>
                <w:color w:val="000000"/>
                <w:sz w:val="16"/>
                <w:szCs w:val="16"/>
              </w:rPr>
              <w:t>0.32</w:t>
            </w:r>
          </w:p>
        </w:tc>
        <w:tc>
          <w:tcPr>
            <w:tcW w:w="708" w:type="dxa"/>
            <w:gridSpan w:val="2"/>
          </w:tcPr>
          <w:p w14:paraId="300AA4A3" w14:textId="0DD2851F" w:rsidR="00813E86" w:rsidRPr="005C313B" w:rsidRDefault="00813E86" w:rsidP="00813E86">
            <w:pPr>
              <w:spacing w:line="360" w:lineRule="auto"/>
              <w:rPr>
                <w:color w:val="000000"/>
                <w:sz w:val="16"/>
                <w:szCs w:val="16"/>
              </w:rPr>
            </w:pPr>
            <w:r w:rsidRPr="005C313B">
              <w:rPr>
                <w:color w:val="000000"/>
                <w:sz w:val="16"/>
                <w:szCs w:val="16"/>
              </w:rPr>
              <w:t>56</w:t>
            </w:r>
          </w:p>
        </w:tc>
        <w:tc>
          <w:tcPr>
            <w:tcW w:w="715" w:type="dxa"/>
          </w:tcPr>
          <w:p w14:paraId="235ADEA7" w14:textId="6049AEFB" w:rsidR="00813E86" w:rsidRPr="005C313B" w:rsidRDefault="00813E86" w:rsidP="00813E86">
            <w:pPr>
              <w:spacing w:line="360" w:lineRule="auto"/>
              <w:rPr>
                <w:sz w:val="16"/>
                <w:szCs w:val="16"/>
              </w:rPr>
            </w:pPr>
            <w:r w:rsidRPr="005C313B">
              <w:rPr>
                <w:sz w:val="16"/>
                <w:szCs w:val="16"/>
              </w:rPr>
              <w:t>3/1.29</w:t>
            </w:r>
          </w:p>
        </w:tc>
        <w:tc>
          <w:tcPr>
            <w:tcW w:w="845" w:type="dxa"/>
          </w:tcPr>
          <w:p w14:paraId="701C738C" w14:textId="05CAC048" w:rsidR="00813E86" w:rsidRPr="005C313B" w:rsidRDefault="00813E86" w:rsidP="00813E86">
            <w:pPr>
              <w:spacing w:line="360" w:lineRule="auto"/>
              <w:rPr>
                <w:sz w:val="16"/>
                <w:szCs w:val="16"/>
              </w:rPr>
            </w:pPr>
            <w:r w:rsidRPr="005C313B">
              <w:rPr>
                <w:color w:val="000000"/>
                <w:sz w:val="16"/>
                <w:szCs w:val="16"/>
              </w:rPr>
              <w:t>0.068</w:t>
            </w:r>
          </w:p>
        </w:tc>
      </w:tr>
      <w:tr w:rsidR="00813E86" w:rsidRPr="005C313B" w14:paraId="7B758106" w14:textId="77777777" w:rsidTr="0001039B">
        <w:tc>
          <w:tcPr>
            <w:tcW w:w="2122" w:type="dxa"/>
            <w:shd w:val="clear" w:color="auto" w:fill="auto"/>
          </w:tcPr>
          <w:p w14:paraId="6C653078" w14:textId="528A908E" w:rsidR="00813E86" w:rsidRPr="005C313B" w:rsidRDefault="00813E86" w:rsidP="00813E86">
            <w:pPr>
              <w:spacing w:line="360" w:lineRule="auto"/>
              <w:rPr>
                <w:sz w:val="16"/>
                <w:szCs w:val="16"/>
              </w:rPr>
            </w:pPr>
            <w:r w:rsidRPr="00B37770">
              <w:rPr>
                <w:color w:val="000000"/>
                <w:sz w:val="16"/>
                <w:szCs w:val="16"/>
              </w:rPr>
              <w:t>Hirsutism prevalence</w:t>
            </w:r>
          </w:p>
        </w:tc>
        <w:tc>
          <w:tcPr>
            <w:tcW w:w="2126" w:type="dxa"/>
          </w:tcPr>
          <w:p w14:paraId="0101661B" w14:textId="66612B83" w:rsidR="00813E86" w:rsidRPr="005C313B" w:rsidRDefault="00813E86" w:rsidP="00813E86">
            <w:pPr>
              <w:spacing w:line="360" w:lineRule="auto"/>
              <w:rPr>
                <w:sz w:val="16"/>
                <w:szCs w:val="16"/>
              </w:rPr>
            </w:pPr>
            <w:del w:id="69" w:author="Semertzidou, Anita" w:date="2023-01-09T20:14:00Z">
              <w:r w:rsidRPr="00B37770" w:rsidDel="00213F33">
                <w:rPr>
                  <w:color w:val="000000"/>
                  <w:sz w:val="16"/>
                  <w:szCs w:val="16"/>
                </w:rPr>
                <w:delText>T1</w:delText>
              </w:r>
            </w:del>
            <w:r w:rsidRPr="00B37770">
              <w:rPr>
                <w:color w:val="000000"/>
                <w:sz w:val="16"/>
                <w:szCs w:val="16"/>
              </w:rPr>
              <w:t>DM</w:t>
            </w:r>
            <w:ins w:id="70" w:author="Semertzidou, Anita" w:date="2023-01-09T20:14:00Z">
              <w:r w:rsidR="00213F33">
                <w:rPr>
                  <w:color w:val="000000"/>
                  <w:sz w:val="16"/>
                  <w:szCs w:val="16"/>
                </w:rPr>
                <w:t>1</w:t>
              </w:r>
            </w:ins>
            <w:r w:rsidRPr="00B37770">
              <w:rPr>
                <w:color w:val="000000"/>
                <w:sz w:val="16"/>
                <w:szCs w:val="16"/>
              </w:rPr>
              <w:t xml:space="preserve"> vs non-</w:t>
            </w:r>
            <w:ins w:id="71" w:author="Semertzidou, Anita" w:date="2023-01-09T20:14:00Z">
              <w:r w:rsidR="00213F33">
                <w:rPr>
                  <w:color w:val="000000"/>
                  <w:sz w:val="16"/>
                  <w:szCs w:val="16"/>
                </w:rPr>
                <w:t xml:space="preserve"> DM</w:t>
              </w:r>
            </w:ins>
            <w:del w:id="72" w:author="Semertzidou, Anita" w:date="2023-01-09T20:14:00Z">
              <w:r w:rsidRPr="00B37770" w:rsidDel="00213F33">
                <w:rPr>
                  <w:color w:val="000000"/>
                  <w:sz w:val="16"/>
                  <w:szCs w:val="16"/>
                </w:rPr>
                <w:delText>diabetes</w:delText>
              </w:r>
            </w:del>
          </w:p>
        </w:tc>
        <w:tc>
          <w:tcPr>
            <w:tcW w:w="425" w:type="dxa"/>
          </w:tcPr>
          <w:p w14:paraId="2DB6CCB0" w14:textId="120899D5" w:rsidR="00813E86" w:rsidRPr="005C313B" w:rsidRDefault="00813E86" w:rsidP="00813E86">
            <w:pPr>
              <w:spacing w:line="360" w:lineRule="auto"/>
              <w:rPr>
                <w:color w:val="000000"/>
                <w:sz w:val="16"/>
                <w:szCs w:val="16"/>
              </w:rPr>
            </w:pPr>
            <w:r w:rsidRPr="00B37770">
              <w:rPr>
                <w:color w:val="000000"/>
                <w:sz w:val="16"/>
                <w:szCs w:val="16"/>
              </w:rPr>
              <w:t>8</w:t>
            </w:r>
          </w:p>
        </w:tc>
        <w:tc>
          <w:tcPr>
            <w:tcW w:w="1418" w:type="dxa"/>
          </w:tcPr>
          <w:p w14:paraId="58D73C3A" w14:textId="6F024B28" w:rsidR="00813E86" w:rsidRPr="005C313B" w:rsidRDefault="00813E86" w:rsidP="00813E86">
            <w:pPr>
              <w:spacing w:line="360" w:lineRule="auto"/>
              <w:rPr>
                <w:color w:val="000000"/>
                <w:sz w:val="16"/>
                <w:szCs w:val="16"/>
              </w:rPr>
            </w:pPr>
            <w:r w:rsidRPr="00B37770">
              <w:rPr>
                <w:color w:val="000000"/>
                <w:sz w:val="16"/>
                <w:szCs w:val="16"/>
              </w:rPr>
              <w:t>120/471</w:t>
            </w:r>
          </w:p>
        </w:tc>
        <w:tc>
          <w:tcPr>
            <w:tcW w:w="1417" w:type="dxa"/>
          </w:tcPr>
          <w:p w14:paraId="542E5C91" w14:textId="460A2203" w:rsidR="00813E86" w:rsidRPr="005C313B" w:rsidRDefault="00813E86" w:rsidP="00813E86">
            <w:pPr>
              <w:spacing w:line="360" w:lineRule="auto"/>
              <w:rPr>
                <w:color w:val="000000"/>
                <w:sz w:val="16"/>
                <w:szCs w:val="16"/>
              </w:rPr>
            </w:pPr>
            <w:r w:rsidRPr="00B37770">
              <w:rPr>
                <w:color w:val="000000"/>
                <w:sz w:val="16"/>
                <w:szCs w:val="16"/>
              </w:rPr>
              <w:t>0.38 (0.27-0.5)</w:t>
            </w:r>
          </w:p>
        </w:tc>
        <w:tc>
          <w:tcPr>
            <w:tcW w:w="1559" w:type="dxa"/>
          </w:tcPr>
          <w:p w14:paraId="11A20098" w14:textId="0DC796E6" w:rsidR="00813E86" w:rsidRPr="005C313B" w:rsidRDefault="00813E86" w:rsidP="00813E86">
            <w:pPr>
              <w:spacing w:line="360" w:lineRule="auto"/>
              <w:rPr>
                <w:color w:val="000000"/>
                <w:sz w:val="16"/>
                <w:szCs w:val="16"/>
              </w:rPr>
            </w:pPr>
            <w:r w:rsidRPr="00B37770">
              <w:rPr>
                <w:color w:val="000000"/>
                <w:sz w:val="16"/>
                <w:szCs w:val="16"/>
              </w:rPr>
              <w:t>0.29 (0.21-0.40)</w:t>
            </w:r>
          </w:p>
        </w:tc>
        <w:tc>
          <w:tcPr>
            <w:tcW w:w="993" w:type="dxa"/>
          </w:tcPr>
          <w:p w14:paraId="0EFD7980" w14:textId="3CF4A5CF" w:rsidR="00813E86" w:rsidRPr="005C313B" w:rsidRDefault="00813E86" w:rsidP="00813E86">
            <w:pPr>
              <w:spacing w:line="360" w:lineRule="auto"/>
              <w:rPr>
                <w:sz w:val="16"/>
                <w:szCs w:val="16"/>
              </w:rPr>
            </w:pPr>
            <w:r w:rsidRPr="00B37770">
              <w:rPr>
                <w:sz w:val="16"/>
                <w:szCs w:val="16"/>
              </w:rPr>
              <w:t>6.10E-14</w:t>
            </w:r>
          </w:p>
        </w:tc>
        <w:tc>
          <w:tcPr>
            <w:tcW w:w="992" w:type="dxa"/>
          </w:tcPr>
          <w:p w14:paraId="2D2AD268" w14:textId="1089CF24" w:rsidR="00813E86" w:rsidRPr="005C313B" w:rsidRDefault="00813E86" w:rsidP="00813E86">
            <w:pPr>
              <w:spacing w:line="360" w:lineRule="auto"/>
              <w:rPr>
                <w:color w:val="000000"/>
                <w:sz w:val="16"/>
                <w:szCs w:val="16"/>
              </w:rPr>
            </w:pPr>
            <w:r w:rsidRPr="00B37770">
              <w:rPr>
                <w:color w:val="000000"/>
                <w:sz w:val="16"/>
                <w:szCs w:val="16"/>
              </w:rPr>
              <w:t>0.11-0.76</w:t>
            </w:r>
          </w:p>
        </w:tc>
        <w:tc>
          <w:tcPr>
            <w:tcW w:w="709" w:type="dxa"/>
          </w:tcPr>
          <w:p w14:paraId="5ED6AE61" w14:textId="11DC62DC" w:rsidR="00813E86" w:rsidRPr="005C313B" w:rsidRDefault="00813E86" w:rsidP="00813E86">
            <w:pPr>
              <w:spacing w:line="360" w:lineRule="auto"/>
              <w:rPr>
                <w:color w:val="000000"/>
                <w:sz w:val="16"/>
                <w:szCs w:val="16"/>
              </w:rPr>
            </w:pPr>
            <w:r w:rsidRPr="00B37770">
              <w:rPr>
                <w:color w:val="000000"/>
                <w:sz w:val="16"/>
                <w:szCs w:val="16"/>
              </w:rPr>
              <w:t>0.14</w:t>
            </w:r>
          </w:p>
        </w:tc>
        <w:tc>
          <w:tcPr>
            <w:tcW w:w="708" w:type="dxa"/>
            <w:gridSpan w:val="2"/>
          </w:tcPr>
          <w:p w14:paraId="6CECADD4" w14:textId="4EC95009" w:rsidR="00813E86" w:rsidRPr="005C313B" w:rsidRDefault="00813E86" w:rsidP="00813E86">
            <w:pPr>
              <w:spacing w:line="360" w:lineRule="auto"/>
              <w:rPr>
                <w:color w:val="000000"/>
                <w:sz w:val="16"/>
                <w:szCs w:val="16"/>
              </w:rPr>
            </w:pPr>
            <w:r w:rsidRPr="00B37770">
              <w:rPr>
                <w:color w:val="000000"/>
                <w:sz w:val="16"/>
                <w:szCs w:val="16"/>
              </w:rPr>
              <w:t>71</w:t>
            </w:r>
          </w:p>
        </w:tc>
        <w:tc>
          <w:tcPr>
            <w:tcW w:w="715" w:type="dxa"/>
          </w:tcPr>
          <w:p w14:paraId="4ED5A21D" w14:textId="1C10595D" w:rsidR="00813E86" w:rsidRPr="005C313B" w:rsidRDefault="00813E86" w:rsidP="00813E86">
            <w:pPr>
              <w:spacing w:line="360" w:lineRule="auto"/>
              <w:rPr>
                <w:sz w:val="16"/>
                <w:szCs w:val="16"/>
              </w:rPr>
            </w:pPr>
            <w:r w:rsidRPr="00B37770">
              <w:rPr>
                <w:sz w:val="16"/>
                <w:szCs w:val="16"/>
              </w:rPr>
              <w:t>7/</w:t>
            </w:r>
            <w:r w:rsidRPr="00B37770">
              <w:rPr>
                <w:color w:val="000000"/>
                <w:sz w:val="16"/>
                <w:szCs w:val="16"/>
              </w:rPr>
              <w:t>3.24</w:t>
            </w:r>
          </w:p>
        </w:tc>
        <w:tc>
          <w:tcPr>
            <w:tcW w:w="845" w:type="dxa"/>
          </w:tcPr>
          <w:p w14:paraId="74B9155D" w14:textId="3A41146F" w:rsidR="00813E86" w:rsidRPr="005C313B" w:rsidRDefault="00813E86" w:rsidP="00813E86">
            <w:pPr>
              <w:spacing w:line="360" w:lineRule="auto"/>
              <w:rPr>
                <w:sz w:val="16"/>
                <w:szCs w:val="16"/>
              </w:rPr>
            </w:pPr>
            <w:r w:rsidRPr="00B37770">
              <w:rPr>
                <w:color w:val="000000"/>
                <w:sz w:val="16"/>
                <w:szCs w:val="16"/>
              </w:rPr>
              <w:t>0.0068</w:t>
            </w:r>
          </w:p>
        </w:tc>
      </w:tr>
      <w:tr w:rsidR="00813E86" w:rsidRPr="005C313B" w14:paraId="63AA4DBF" w14:textId="77777777" w:rsidTr="0001039B">
        <w:tc>
          <w:tcPr>
            <w:tcW w:w="2122" w:type="dxa"/>
            <w:shd w:val="clear" w:color="auto" w:fill="auto"/>
          </w:tcPr>
          <w:p w14:paraId="08DA0613" w14:textId="6DB9C362" w:rsidR="00813E86" w:rsidRPr="005C313B" w:rsidRDefault="00813E86" w:rsidP="00813E86">
            <w:pPr>
              <w:spacing w:line="360" w:lineRule="auto"/>
              <w:rPr>
                <w:sz w:val="16"/>
                <w:szCs w:val="16"/>
              </w:rPr>
            </w:pPr>
            <w:r w:rsidRPr="00B37770">
              <w:rPr>
                <w:color w:val="000000"/>
                <w:sz w:val="16"/>
                <w:szCs w:val="16"/>
              </w:rPr>
              <w:t>Hyperandrogenemia prevalence</w:t>
            </w:r>
          </w:p>
        </w:tc>
        <w:tc>
          <w:tcPr>
            <w:tcW w:w="2126" w:type="dxa"/>
          </w:tcPr>
          <w:p w14:paraId="685C4F3C" w14:textId="6522AD48" w:rsidR="00213F33" w:rsidRPr="00B37770" w:rsidRDefault="00813E86" w:rsidP="00813E86">
            <w:pPr>
              <w:spacing w:line="360" w:lineRule="auto"/>
              <w:rPr>
                <w:color w:val="000000"/>
                <w:sz w:val="16"/>
                <w:szCs w:val="16"/>
              </w:rPr>
            </w:pPr>
            <w:del w:id="73" w:author="Semertzidou, Anita" w:date="2023-01-09T20:14:00Z">
              <w:r w:rsidRPr="00B37770" w:rsidDel="00213F33">
                <w:rPr>
                  <w:color w:val="000000"/>
                  <w:sz w:val="16"/>
                  <w:szCs w:val="16"/>
                </w:rPr>
                <w:delText>T1</w:delText>
              </w:r>
            </w:del>
            <w:r w:rsidRPr="00B37770">
              <w:rPr>
                <w:color w:val="000000"/>
                <w:sz w:val="16"/>
                <w:szCs w:val="16"/>
              </w:rPr>
              <w:t>DM</w:t>
            </w:r>
            <w:ins w:id="74" w:author="Semertzidou, Anita" w:date="2023-01-09T20:14:00Z">
              <w:r w:rsidR="00213F33">
                <w:rPr>
                  <w:color w:val="000000"/>
                  <w:sz w:val="16"/>
                  <w:szCs w:val="16"/>
                </w:rPr>
                <w:t>1</w:t>
              </w:r>
            </w:ins>
            <w:r w:rsidRPr="00B37770">
              <w:rPr>
                <w:color w:val="000000"/>
                <w:sz w:val="16"/>
                <w:szCs w:val="16"/>
              </w:rPr>
              <w:t xml:space="preserve"> vs non-</w:t>
            </w:r>
            <w:ins w:id="75" w:author="Semertzidou, Anita" w:date="2023-01-09T20:14:00Z">
              <w:r w:rsidR="00213F33">
                <w:rPr>
                  <w:color w:val="000000"/>
                  <w:sz w:val="16"/>
                  <w:szCs w:val="16"/>
                </w:rPr>
                <w:t xml:space="preserve"> DM</w:t>
              </w:r>
            </w:ins>
            <w:del w:id="76" w:author="Semertzidou, Anita" w:date="2023-01-09T20:14:00Z">
              <w:r w:rsidRPr="00B37770" w:rsidDel="00213F33">
                <w:rPr>
                  <w:color w:val="000000"/>
                  <w:sz w:val="16"/>
                  <w:szCs w:val="16"/>
                </w:rPr>
                <w:delText>diabetes</w:delText>
              </w:r>
            </w:del>
          </w:p>
          <w:p w14:paraId="2F27ADA4" w14:textId="77777777" w:rsidR="00813E86" w:rsidRPr="005C313B" w:rsidRDefault="00813E86" w:rsidP="00813E86">
            <w:pPr>
              <w:spacing w:line="360" w:lineRule="auto"/>
              <w:rPr>
                <w:sz w:val="16"/>
                <w:szCs w:val="16"/>
              </w:rPr>
            </w:pPr>
          </w:p>
        </w:tc>
        <w:tc>
          <w:tcPr>
            <w:tcW w:w="425" w:type="dxa"/>
          </w:tcPr>
          <w:p w14:paraId="56B53939" w14:textId="77777777" w:rsidR="00813E86" w:rsidRPr="00B37770" w:rsidRDefault="00813E86" w:rsidP="00813E86">
            <w:pPr>
              <w:spacing w:line="360" w:lineRule="auto"/>
              <w:rPr>
                <w:color w:val="000000"/>
                <w:sz w:val="16"/>
                <w:szCs w:val="16"/>
              </w:rPr>
            </w:pPr>
            <w:r w:rsidRPr="00B37770">
              <w:rPr>
                <w:color w:val="000000"/>
                <w:sz w:val="16"/>
                <w:szCs w:val="16"/>
              </w:rPr>
              <w:t>6</w:t>
            </w:r>
          </w:p>
          <w:p w14:paraId="203D42E6" w14:textId="77777777" w:rsidR="00813E86" w:rsidRPr="005C313B" w:rsidRDefault="00813E86" w:rsidP="00813E86">
            <w:pPr>
              <w:spacing w:line="360" w:lineRule="auto"/>
              <w:rPr>
                <w:color w:val="000000"/>
                <w:sz w:val="16"/>
                <w:szCs w:val="16"/>
              </w:rPr>
            </w:pPr>
          </w:p>
        </w:tc>
        <w:tc>
          <w:tcPr>
            <w:tcW w:w="1418" w:type="dxa"/>
          </w:tcPr>
          <w:p w14:paraId="01612504" w14:textId="77777777" w:rsidR="00813E86" w:rsidRPr="00B37770" w:rsidRDefault="00813E86" w:rsidP="00813E86">
            <w:pPr>
              <w:spacing w:line="360" w:lineRule="auto"/>
              <w:rPr>
                <w:color w:val="000000"/>
                <w:sz w:val="16"/>
                <w:szCs w:val="16"/>
              </w:rPr>
            </w:pPr>
            <w:r w:rsidRPr="00B37770">
              <w:rPr>
                <w:color w:val="000000"/>
                <w:sz w:val="16"/>
                <w:szCs w:val="16"/>
              </w:rPr>
              <w:t>88/383</w:t>
            </w:r>
          </w:p>
          <w:p w14:paraId="693C2E9E" w14:textId="77777777" w:rsidR="00813E86" w:rsidRPr="005C313B" w:rsidRDefault="00813E86" w:rsidP="00813E86">
            <w:pPr>
              <w:spacing w:line="360" w:lineRule="auto"/>
              <w:rPr>
                <w:color w:val="000000"/>
                <w:sz w:val="16"/>
                <w:szCs w:val="16"/>
              </w:rPr>
            </w:pPr>
          </w:p>
        </w:tc>
        <w:tc>
          <w:tcPr>
            <w:tcW w:w="1417" w:type="dxa"/>
          </w:tcPr>
          <w:p w14:paraId="44D56506" w14:textId="06D5ADC0" w:rsidR="00813E86" w:rsidRPr="005C313B" w:rsidRDefault="00813E86" w:rsidP="00813E86">
            <w:pPr>
              <w:spacing w:line="360" w:lineRule="auto"/>
              <w:rPr>
                <w:color w:val="000000"/>
                <w:sz w:val="16"/>
                <w:szCs w:val="16"/>
              </w:rPr>
            </w:pPr>
            <w:r w:rsidRPr="00B37770">
              <w:rPr>
                <w:color w:val="000000"/>
                <w:sz w:val="16"/>
                <w:szCs w:val="16"/>
              </w:rPr>
              <w:t>0.45 (0.31-0.59)</w:t>
            </w:r>
          </w:p>
        </w:tc>
        <w:tc>
          <w:tcPr>
            <w:tcW w:w="1559" w:type="dxa"/>
          </w:tcPr>
          <w:p w14:paraId="4E774111" w14:textId="77777777" w:rsidR="00813E86" w:rsidRPr="00B37770" w:rsidRDefault="00813E86" w:rsidP="00813E86">
            <w:pPr>
              <w:spacing w:line="360" w:lineRule="auto"/>
              <w:rPr>
                <w:color w:val="000000"/>
                <w:sz w:val="16"/>
                <w:szCs w:val="16"/>
              </w:rPr>
            </w:pPr>
            <w:r w:rsidRPr="00B37770">
              <w:rPr>
                <w:color w:val="000000"/>
                <w:sz w:val="16"/>
                <w:szCs w:val="16"/>
              </w:rPr>
              <w:t>0.27 (0.19-0.37)</w:t>
            </w:r>
          </w:p>
          <w:p w14:paraId="49917A29" w14:textId="77777777" w:rsidR="00813E86" w:rsidRPr="005C313B" w:rsidRDefault="00813E86" w:rsidP="00813E86">
            <w:pPr>
              <w:spacing w:line="360" w:lineRule="auto"/>
              <w:rPr>
                <w:color w:val="000000"/>
                <w:sz w:val="16"/>
                <w:szCs w:val="16"/>
              </w:rPr>
            </w:pPr>
          </w:p>
        </w:tc>
        <w:tc>
          <w:tcPr>
            <w:tcW w:w="993" w:type="dxa"/>
          </w:tcPr>
          <w:p w14:paraId="500815DC" w14:textId="77777777" w:rsidR="00813E86" w:rsidRPr="00B37770" w:rsidRDefault="00813E86" w:rsidP="00813E86">
            <w:pPr>
              <w:spacing w:line="360" w:lineRule="auto"/>
              <w:rPr>
                <w:sz w:val="16"/>
                <w:szCs w:val="16"/>
              </w:rPr>
            </w:pPr>
            <w:r w:rsidRPr="00B37770">
              <w:rPr>
                <w:sz w:val="16"/>
                <w:szCs w:val="16"/>
              </w:rPr>
              <w:t>1.20E-14</w:t>
            </w:r>
          </w:p>
          <w:p w14:paraId="6D084EB5" w14:textId="77777777" w:rsidR="00813E86" w:rsidRPr="005C313B" w:rsidRDefault="00813E86" w:rsidP="00813E86">
            <w:pPr>
              <w:spacing w:line="360" w:lineRule="auto"/>
              <w:rPr>
                <w:sz w:val="16"/>
                <w:szCs w:val="16"/>
              </w:rPr>
            </w:pPr>
          </w:p>
        </w:tc>
        <w:tc>
          <w:tcPr>
            <w:tcW w:w="992" w:type="dxa"/>
          </w:tcPr>
          <w:p w14:paraId="613B71A3" w14:textId="77777777" w:rsidR="00813E86" w:rsidRPr="00B37770" w:rsidRDefault="00813E86" w:rsidP="00813E86">
            <w:pPr>
              <w:spacing w:line="360" w:lineRule="auto"/>
              <w:rPr>
                <w:color w:val="000000"/>
                <w:sz w:val="16"/>
                <w:szCs w:val="16"/>
              </w:rPr>
            </w:pPr>
            <w:r w:rsidRPr="00B37770">
              <w:rPr>
                <w:color w:val="000000"/>
                <w:sz w:val="16"/>
                <w:szCs w:val="16"/>
              </w:rPr>
              <w:t>0.09-0.76</w:t>
            </w:r>
          </w:p>
          <w:p w14:paraId="72C07175" w14:textId="77777777" w:rsidR="00813E86" w:rsidRPr="005C313B" w:rsidRDefault="00813E86" w:rsidP="00813E86">
            <w:pPr>
              <w:spacing w:line="360" w:lineRule="auto"/>
              <w:rPr>
                <w:color w:val="000000"/>
                <w:sz w:val="16"/>
                <w:szCs w:val="16"/>
              </w:rPr>
            </w:pPr>
          </w:p>
        </w:tc>
        <w:tc>
          <w:tcPr>
            <w:tcW w:w="709" w:type="dxa"/>
          </w:tcPr>
          <w:p w14:paraId="40835674" w14:textId="77777777" w:rsidR="00813E86" w:rsidRPr="00B37770" w:rsidRDefault="00813E86" w:rsidP="00813E86">
            <w:pPr>
              <w:spacing w:line="360" w:lineRule="auto"/>
              <w:rPr>
                <w:color w:val="000000"/>
                <w:sz w:val="16"/>
                <w:szCs w:val="16"/>
              </w:rPr>
            </w:pPr>
            <w:r w:rsidRPr="00B37770">
              <w:rPr>
                <w:color w:val="000000"/>
                <w:sz w:val="16"/>
                <w:szCs w:val="16"/>
              </w:rPr>
              <w:t>0.36</w:t>
            </w:r>
          </w:p>
          <w:p w14:paraId="5BCD9182" w14:textId="77777777" w:rsidR="00813E86" w:rsidRPr="005C313B" w:rsidRDefault="00813E86" w:rsidP="00813E86">
            <w:pPr>
              <w:spacing w:line="360" w:lineRule="auto"/>
              <w:rPr>
                <w:color w:val="000000"/>
                <w:sz w:val="16"/>
                <w:szCs w:val="16"/>
              </w:rPr>
            </w:pPr>
          </w:p>
        </w:tc>
        <w:tc>
          <w:tcPr>
            <w:tcW w:w="708" w:type="dxa"/>
            <w:gridSpan w:val="2"/>
          </w:tcPr>
          <w:p w14:paraId="785419BD" w14:textId="09986A9F" w:rsidR="00813E86" w:rsidRPr="005C313B" w:rsidRDefault="00813E86" w:rsidP="00813E86">
            <w:pPr>
              <w:spacing w:line="360" w:lineRule="auto"/>
              <w:rPr>
                <w:color w:val="000000"/>
                <w:sz w:val="16"/>
                <w:szCs w:val="16"/>
              </w:rPr>
            </w:pPr>
            <w:r w:rsidRPr="00B37770">
              <w:rPr>
                <w:color w:val="000000"/>
                <w:sz w:val="16"/>
                <w:szCs w:val="16"/>
              </w:rPr>
              <w:t>67</w:t>
            </w:r>
          </w:p>
        </w:tc>
        <w:tc>
          <w:tcPr>
            <w:tcW w:w="715" w:type="dxa"/>
          </w:tcPr>
          <w:p w14:paraId="373F1E5E" w14:textId="77777777" w:rsidR="00813E86" w:rsidRPr="00B37770" w:rsidRDefault="00813E86" w:rsidP="00813E86">
            <w:pPr>
              <w:spacing w:line="360" w:lineRule="auto"/>
              <w:rPr>
                <w:sz w:val="16"/>
                <w:szCs w:val="16"/>
              </w:rPr>
            </w:pPr>
            <w:r w:rsidRPr="00B37770">
              <w:rPr>
                <w:sz w:val="16"/>
                <w:szCs w:val="16"/>
              </w:rPr>
              <w:t>6/</w:t>
            </w:r>
            <w:r w:rsidRPr="00B37770">
              <w:rPr>
                <w:color w:val="000000"/>
                <w:sz w:val="16"/>
                <w:szCs w:val="16"/>
              </w:rPr>
              <w:t>1.86</w:t>
            </w:r>
          </w:p>
          <w:p w14:paraId="4D6C6EFB" w14:textId="77777777" w:rsidR="00813E86" w:rsidRPr="005C313B" w:rsidRDefault="00813E86" w:rsidP="00813E86">
            <w:pPr>
              <w:spacing w:line="360" w:lineRule="auto"/>
              <w:rPr>
                <w:sz w:val="16"/>
                <w:szCs w:val="16"/>
              </w:rPr>
            </w:pPr>
          </w:p>
        </w:tc>
        <w:tc>
          <w:tcPr>
            <w:tcW w:w="845" w:type="dxa"/>
          </w:tcPr>
          <w:p w14:paraId="0B7CD65E" w14:textId="77777777" w:rsidR="00813E86" w:rsidRPr="00B37770" w:rsidRDefault="00813E86" w:rsidP="00813E86">
            <w:pPr>
              <w:spacing w:line="360" w:lineRule="auto"/>
              <w:rPr>
                <w:color w:val="000000"/>
                <w:sz w:val="16"/>
                <w:szCs w:val="16"/>
              </w:rPr>
            </w:pPr>
            <w:r w:rsidRPr="00B37770">
              <w:rPr>
                <w:color w:val="000000"/>
                <w:sz w:val="16"/>
                <w:szCs w:val="16"/>
              </w:rPr>
              <w:t>2.63E-04</w:t>
            </w:r>
          </w:p>
          <w:p w14:paraId="53EA6ED2" w14:textId="77777777" w:rsidR="00813E86" w:rsidRPr="005C313B" w:rsidRDefault="00813E86" w:rsidP="00813E86">
            <w:pPr>
              <w:spacing w:line="360" w:lineRule="auto"/>
              <w:rPr>
                <w:sz w:val="16"/>
                <w:szCs w:val="16"/>
              </w:rPr>
            </w:pPr>
          </w:p>
        </w:tc>
      </w:tr>
      <w:tr w:rsidR="00813E86" w:rsidRPr="005C313B" w14:paraId="7C5B3C13" w14:textId="77777777" w:rsidTr="0001039B">
        <w:tc>
          <w:tcPr>
            <w:tcW w:w="2122" w:type="dxa"/>
            <w:shd w:val="clear" w:color="auto" w:fill="auto"/>
          </w:tcPr>
          <w:p w14:paraId="1B71BA01" w14:textId="4F387BEF" w:rsidR="00813E86" w:rsidRPr="005C313B" w:rsidRDefault="00813E86" w:rsidP="00813E86">
            <w:pPr>
              <w:spacing w:line="360" w:lineRule="auto"/>
              <w:rPr>
                <w:sz w:val="16"/>
                <w:szCs w:val="16"/>
              </w:rPr>
            </w:pPr>
            <w:r w:rsidRPr="00B37770">
              <w:rPr>
                <w:color w:val="000000"/>
                <w:sz w:val="16"/>
                <w:szCs w:val="16"/>
              </w:rPr>
              <w:t>Menstrual dysfunction prevalence</w:t>
            </w:r>
          </w:p>
        </w:tc>
        <w:tc>
          <w:tcPr>
            <w:tcW w:w="2126" w:type="dxa"/>
          </w:tcPr>
          <w:p w14:paraId="44F76AF9" w14:textId="6D09D7BC" w:rsidR="00813E86" w:rsidRPr="00B37770" w:rsidRDefault="00813E86" w:rsidP="00813E86">
            <w:pPr>
              <w:spacing w:line="360" w:lineRule="auto"/>
              <w:rPr>
                <w:color w:val="000000"/>
                <w:sz w:val="16"/>
                <w:szCs w:val="16"/>
              </w:rPr>
            </w:pPr>
            <w:del w:id="77" w:author="Semertzidou, Anita" w:date="2023-01-09T20:14:00Z">
              <w:r w:rsidRPr="00B37770" w:rsidDel="00213F33">
                <w:rPr>
                  <w:color w:val="000000"/>
                  <w:sz w:val="16"/>
                  <w:szCs w:val="16"/>
                </w:rPr>
                <w:delText>T1</w:delText>
              </w:r>
            </w:del>
            <w:r w:rsidRPr="00B37770">
              <w:rPr>
                <w:color w:val="000000"/>
                <w:sz w:val="16"/>
                <w:szCs w:val="16"/>
              </w:rPr>
              <w:t>DM</w:t>
            </w:r>
            <w:ins w:id="78" w:author="Semertzidou, Anita" w:date="2023-01-09T20:14:00Z">
              <w:r w:rsidR="00213F33">
                <w:rPr>
                  <w:color w:val="000000"/>
                  <w:sz w:val="16"/>
                  <w:szCs w:val="16"/>
                </w:rPr>
                <w:t>1</w:t>
              </w:r>
            </w:ins>
            <w:r w:rsidRPr="00B37770">
              <w:rPr>
                <w:color w:val="000000"/>
                <w:sz w:val="16"/>
                <w:szCs w:val="16"/>
              </w:rPr>
              <w:t xml:space="preserve"> vs non-</w:t>
            </w:r>
            <w:ins w:id="79" w:author="Semertzidou, Anita" w:date="2023-01-09T20:14:00Z">
              <w:r w:rsidR="00213F33">
                <w:rPr>
                  <w:color w:val="000000"/>
                  <w:sz w:val="16"/>
                  <w:szCs w:val="16"/>
                </w:rPr>
                <w:t xml:space="preserve"> DM</w:t>
              </w:r>
            </w:ins>
            <w:del w:id="80" w:author="Semertzidou, Anita" w:date="2023-01-09T20:14:00Z">
              <w:r w:rsidRPr="00B37770" w:rsidDel="00213F33">
                <w:rPr>
                  <w:color w:val="000000"/>
                  <w:sz w:val="16"/>
                  <w:szCs w:val="16"/>
                </w:rPr>
                <w:delText>diabetes</w:delText>
              </w:r>
            </w:del>
          </w:p>
          <w:p w14:paraId="74F96A90" w14:textId="77777777" w:rsidR="00813E86" w:rsidRPr="005C313B" w:rsidRDefault="00813E86" w:rsidP="00813E86">
            <w:pPr>
              <w:spacing w:line="360" w:lineRule="auto"/>
              <w:rPr>
                <w:sz w:val="16"/>
                <w:szCs w:val="16"/>
              </w:rPr>
            </w:pPr>
          </w:p>
        </w:tc>
        <w:tc>
          <w:tcPr>
            <w:tcW w:w="425" w:type="dxa"/>
          </w:tcPr>
          <w:p w14:paraId="62CFA28E" w14:textId="77777777" w:rsidR="00813E86" w:rsidRPr="00B37770" w:rsidRDefault="00813E86" w:rsidP="00813E86">
            <w:pPr>
              <w:spacing w:line="360" w:lineRule="auto"/>
              <w:rPr>
                <w:color w:val="000000"/>
                <w:sz w:val="16"/>
                <w:szCs w:val="16"/>
              </w:rPr>
            </w:pPr>
            <w:r w:rsidRPr="00B37770">
              <w:rPr>
                <w:color w:val="000000"/>
                <w:sz w:val="16"/>
                <w:szCs w:val="16"/>
              </w:rPr>
              <w:t>8</w:t>
            </w:r>
          </w:p>
          <w:p w14:paraId="1F7A0AFA" w14:textId="77777777" w:rsidR="00813E86" w:rsidRPr="005C313B" w:rsidRDefault="00813E86" w:rsidP="00813E86">
            <w:pPr>
              <w:spacing w:line="360" w:lineRule="auto"/>
              <w:rPr>
                <w:color w:val="000000"/>
                <w:sz w:val="16"/>
                <w:szCs w:val="16"/>
              </w:rPr>
            </w:pPr>
          </w:p>
        </w:tc>
        <w:tc>
          <w:tcPr>
            <w:tcW w:w="1418" w:type="dxa"/>
          </w:tcPr>
          <w:p w14:paraId="529C0218" w14:textId="77777777" w:rsidR="00813E86" w:rsidRPr="00B37770" w:rsidRDefault="00813E86" w:rsidP="00813E86">
            <w:pPr>
              <w:spacing w:line="360" w:lineRule="auto"/>
              <w:rPr>
                <w:color w:val="000000"/>
                <w:sz w:val="16"/>
                <w:szCs w:val="16"/>
              </w:rPr>
            </w:pPr>
            <w:r w:rsidRPr="00B37770">
              <w:rPr>
                <w:color w:val="000000"/>
                <w:sz w:val="16"/>
                <w:szCs w:val="16"/>
              </w:rPr>
              <w:t>117/473</w:t>
            </w:r>
          </w:p>
          <w:p w14:paraId="2803EB9E" w14:textId="77777777" w:rsidR="00813E86" w:rsidRPr="005C313B" w:rsidRDefault="00813E86" w:rsidP="00813E86">
            <w:pPr>
              <w:spacing w:line="360" w:lineRule="auto"/>
              <w:rPr>
                <w:color w:val="000000"/>
                <w:sz w:val="16"/>
                <w:szCs w:val="16"/>
              </w:rPr>
            </w:pPr>
          </w:p>
        </w:tc>
        <w:tc>
          <w:tcPr>
            <w:tcW w:w="1417" w:type="dxa"/>
          </w:tcPr>
          <w:p w14:paraId="46092AC2" w14:textId="77777777" w:rsidR="00813E86" w:rsidRPr="00B37770" w:rsidRDefault="00813E86" w:rsidP="00813E86">
            <w:pPr>
              <w:spacing w:line="360" w:lineRule="auto"/>
              <w:rPr>
                <w:color w:val="000000"/>
                <w:sz w:val="16"/>
                <w:szCs w:val="16"/>
              </w:rPr>
            </w:pPr>
            <w:r w:rsidRPr="00B37770">
              <w:rPr>
                <w:color w:val="000000"/>
                <w:sz w:val="16"/>
                <w:szCs w:val="16"/>
              </w:rPr>
              <w:t>0.28 (0.20-0.37)</w:t>
            </w:r>
          </w:p>
          <w:p w14:paraId="3972DB39" w14:textId="77777777" w:rsidR="00813E86" w:rsidRPr="005C313B" w:rsidRDefault="00813E86" w:rsidP="00813E86">
            <w:pPr>
              <w:spacing w:line="360" w:lineRule="auto"/>
              <w:rPr>
                <w:color w:val="000000"/>
                <w:sz w:val="16"/>
                <w:szCs w:val="16"/>
              </w:rPr>
            </w:pPr>
          </w:p>
        </w:tc>
        <w:tc>
          <w:tcPr>
            <w:tcW w:w="1559" w:type="dxa"/>
          </w:tcPr>
          <w:p w14:paraId="68BA3EB9" w14:textId="77777777" w:rsidR="00813E86" w:rsidRPr="00B37770" w:rsidRDefault="00813E86" w:rsidP="00813E86">
            <w:pPr>
              <w:spacing w:line="360" w:lineRule="auto"/>
              <w:rPr>
                <w:color w:val="000000"/>
                <w:sz w:val="16"/>
                <w:szCs w:val="16"/>
              </w:rPr>
            </w:pPr>
            <w:r w:rsidRPr="00B37770">
              <w:rPr>
                <w:color w:val="000000"/>
                <w:sz w:val="16"/>
                <w:szCs w:val="16"/>
              </w:rPr>
              <w:t>0.25 (0.19-0.34)</w:t>
            </w:r>
          </w:p>
          <w:p w14:paraId="0650F6D9" w14:textId="77777777" w:rsidR="00813E86" w:rsidRPr="005C313B" w:rsidRDefault="00813E86" w:rsidP="00813E86">
            <w:pPr>
              <w:spacing w:line="360" w:lineRule="auto"/>
              <w:rPr>
                <w:color w:val="000000"/>
                <w:sz w:val="16"/>
                <w:szCs w:val="16"/>
              </w:rPr>
            </w:pPr>
          </w:p>
        </w:tc>
        <w:tc>
          <w:tcPr>
            <w:tcW w:w="993" w:type="dxa"/>
          </w:tcPr>
          <w:p w14:paraId="4C052EC6" w14:textId="77777777" w:rsidR="00813E86" w:rsidRPr="00B37770" w:rsidRDefault="00813E86" w:rsidP="00813E86">
            <w:pPr>
              <w:spacing w:line="360" w:lineRule="auto"/>
              <w:rPr>
                <w:sz w:val="16"/>
                <w:szCs w:val="16"/>
              </w:rPr>
            </w:pPr>
            <w:r w:rsidRPr="00B37770">
              <w:rPr>
                <w:sz w:val="16"/>
                <w:szCs w:val="16"/>
              </w:rPr>
              <w:t>9.28E-21</w:t>
            </w:r>
          </w:p>
          <w:p w14:paraId="6B1A8DD7" w14:textId="77777777" w:rsidR="00813E86" w:rsidRPr="005C313B" w:rsidRDefault="00813E86" w:rsidP="00813E86">
            <w:pPr>
              <w:spacing w:line="360" w:lineRule="auto"/>
              <w:rPr>
                <w:sz w:val="16"/>
                <w:szCs w:val="16"/>
              </w:rPr>
            </w:pPr>
          </w:p>
        </w:tc>
        <w:tc>
          <w:tcPr>
            <w:tcW w:w="992" w:type="dxa"/>
          </w:tcPr>
          <w:p w14:paraId="7DE04D86" w14:textId="77777777" w:rsidR="00813E86" w:rsidRPr="00B37770" w:rsidRDefault="00813E86" w:rsidP="00813E86">
            <w:pPr>
              <w:spacing w:line="360" w:lineRule="auto"/>
              <w:rPr>
                <w:color w:val="000000"/>
                <w:sz w:val="16"/>
                <w:szCs w:val="16"/>
              </w:rPr>
            </w:pPr>
            <w:r w:rsidRPr="00B37770">
              <w:rPr>
                <w:color w:val="000000"/>
                <w:sz w:val="16"/>
                <w:szCs w:val="16"/>
              </w:rPr>
              <w:t>0.11-0.56</w:t>
            </w:r>
          </w:p>
          <w:p w14:paraId="74C054FB" w14:textId="77777777" w:rsidR="00813E86" w:rsidRPr="005C313B" w:rsidRDefault="00813E86" w:rsidP="00813E86">
            <w:pPr>
              <w:spacing w:line="360" w:lineRule="auto"/>
              <w:rPr>
                <w:color w:val="000000"/>
                <w:sz w:val="16"/>
                <w:szCs w:val="16"/>
              </w:rPr>
            </w:pPr>
          </w:p>
        </w:tc>
        <w:tc>
          <w:tcPr>
            <w:tcW w:w="709" w:type="dxa"/>
          </w:tcPr>
          <w:p w14:paraId="210B0797" w14:textId="77777777" w:rsidR="00813E86" w:rsidRPr="00B37770" w:rsidRDefault="00813E86" w:rsidP="00813E86">
            <w:pPr>
              <w:spacing w:line="360" w:lineRule="auto"/>
              <w:rPr>
                <w:color w:val="000000"/>
                <w:sz w:val="16"/>
                <w:szCs w:val="16"/>
              </w:rPr>
            </w:pPr>
            <w:r w:rsidRPr="00B37770">
              <w:rPr>
                <w:color w:val="000000"/>
                <w:sz w:val="16"/>
                <w:szCs w:val="16"/>
              </w:rPr>
              <w:t>0.11</w:t>
            </w:r>
          </w:p>
          <w:p w14:paraId="11892656" w14:textId="77777777" w:rsidR="00813E86" w:rsidRPr="005C313B" w:rsidRDefault="00813E86" w:rsidP="00813E86">
            <w:pPr>
              <w:spacing w:line="360" w:lineRule="auto"/>
              <w:rPr>
                <w:color w:val="000000"/>
                <w:sz w:val="16"/>
                <w:szCs w:val="16"/>
              </w:rPr>
            </w:pPr>
          </w:p>
        </w:tc>
        <w:tc>
          <w:tcPr>
            <w:tcW w:w="708" w:type="dxa"/>
            <w:gridSpan w:val="2"/>
          </w:tcPr>
          <w:p w14:paraId="55905C2D" w14:textId="3F2EF3B6" w:rsidR="00813E86" w:rsidRPr="005C313B" w:rsidRDefault="00813E86" w:rsidP="00813E86">
            <w:pPr>
              <w:spacing w:line="360" w:lineRule="auto"/>
              <w:rPr>
                <w:color w:val="000000"/>
                <w:sz w:val="16"/>
                <w:szCs w:val="16"/>
              </w:rPr>
            </w:pPr>
            <w:r w:rsidRPr="00B37770">
              <w:rPr>
                <w:color w:val="000000"/>
                <w:sz w:val="16"/>
                <w:szCs w:val="16"/>
              </w:rPr>
              <w:t>56</w:t>
            </w:r>
          </w:p>
        </w:tc>
        <w:tc>
          <w:tcPr>
            <w:tcW w:w="715" w:type="dxa"/>
          </w:tcPr>
          <w:p w14:paraId="07486E61" w14:textId="77777777" w:rsidR="00813E86" w:rsidRPr="00B37770" w:rsidRDefault="00813E86" w:rsidP="00813E86">
            <w:pPr>
              <w:spacing w:line="360" w:lineRule="auto"/>
              <w:rPr>
                <w:sz w:val="16"/>
                <w:szCs w:val="16"/>
              </w:rPr>
            </w:pPr>
            <w:r w:rsidRPr="00B37770">
              <w:rPr>
                <w:sz w:val="16"/>
                <w:szCs w:val="16"/>
              </w:rPr>
              <w:t>8/</w:t>
            </w:r>
            <w:r w:rsidRPr="00B37770">
              <w:rPr>
                <w:color w:val="000000"/>
                <w:sz w:val="16"/>
                <w:szCs w:val="16"/>
              </w:rPr>
              <w:t>4.48</w:t>
            </w:r>
          </w:p>
          <w:p w14:paraId="1E2D0743" w14:textId="77777777" w:rsidR="00813E86" w:rsidRPr="005C313B" w:rsidRDefault="00813E86" w:rsidP="00813E86">
            <w:pPr>
              <w:spacing w:line="360" w:lineRule="auto"/>
              <w:rPr>
                <w:sz w:val="16"/>
                <w:szCs w:val="16"/>
              </w:rPr>
            </w:pPr>
          </w:p>
        </w:tc>
        <w:tc>
          <w:tcPr>
            <w:tcW w:w="845" w:type="dxa"/>
          </w:tcPr>
          <w:p w14:paraId="00BF29E0" w14:textId="77777777" w:rsidR="00813E86" w:rsidRPr="00B37770" w:rsidRDefault="00813E86" w:rsidP="00813E86">
            <w:pPr>
              <w:spacing w:line="360" w:lineRule="auto"/>
              <w:rPr>
                <w:color w:val="000000"/>
                <w:sz w:val="16"/>
                <w:szCs w:val="16"/>
              </w:rPr>
            </w:pPr>
            <w:r w:rsidRPr="00B37770">
              <w:rPr>
                <w:color w:val="000000"/>
                <w:sz w:val="16"/>
                <w:szCs w:val="16"/>
              </w:rPr>
              <w:t>0.012</w:t>
            </w:r>
          </w:p>
          <w:p w14:paraId="407C51CF" w14:textId="77777777" w:rsidR="00813E86" w:rsidRPr="005C313B" w:rsidRDefault="00813E86" w:rsidP="00813E86">
            <w:pPr>
              <w:spacing w:line="360" w:lineRule="auto"/>
              <w:rPr>
                <w:sz w:val="16"/>
                <w:szCs w:val="16"/>
              </w:rPr>
            </w:pPr>
          </w:p>
        </w:tc>
      </w:tr>
      <w:tr w:rsidR="00813E86" w:rsidRPr="005C313B" w14:paraId="07EFF5D1" w14:textId="77777777" w:rsidTr="0001039B">
        <w:tc>
          <w:tcPr>
            <w:tcW w:w="2122" w:type="dxa"/>
            <w:shd w:val="clear" w:color="auto" w:fill="auto"/>
          </w:tcPr>
          <w:p w14:paraId="5513BF82" w14:textId="40B6376A" w:rsidR="00813E86" w:rsidRPr="005C313B" w:rsidRDefault="00813E86" w:rsidP="00813E86">
            <w:pPr>
              <w:spacing w:line="360" w:lineRule="auto"/>
              <w:rPr>
                <w:sz w:val="16"/>
                <w:szCs w:val="16"/>
              </w:rPr>
            </w:pPr>
            <w:r w:rsidRPr="00B37770">
              <w:rPr>
                <w:color w:val="000000"/>
                <w:sz w:val="16"/>
                <w:szCs w:val="16"/>
              </w:rPr>
              <w:t>PCOM prevalence</w:t>
            </w:r>
          </w:p>
        </w:tc>
        <w:tc>
          <w:tcPr>
            <w:tcW w:w="2126" w:type="dxa"/>
          </w:tcPr>
          <w:p w14:paraId="71A6C972" w14:textId="45062613" w:rsidR="00813E86" w:rsidRPr="005C313B" w:rsidRDefault="00813E86" w:rsidP="00813E86">
            <w:pPr>
              <w:spacing w:line="360" w:lineRule="auto"/>
              <w:rPr>
                <w:sz w:val="16"/>
                <w:szCs w:val="16"/>
              </w:rPr>
            </w:pPr>
            <w:del w:id="81" w:author="Semertzidou, Anita" w:date="2023-01-09T20:14:00Z">
              <w:r w:rsidRPr="00B37770" w:rsidDel="00213F33">
                <w:rPr>
                  <w:color w:val="000000"/>
                  <w:sz w:val="16"/>
                  <w:szCs w:val="16"/>
                </w:rPr>
                <w:delText>T1</w:delText>
              </w:r>
            </w:del>
            <w:r w:rsidRPr="00B37770">
              <w:rPr>
                <w:color w:val="000000"/>
                <w:sz w:val="16"/>
                <w:szCs w:val="16"/>
              </w:rPr>
              <w:t>DM</w:t>
            </w:r>
            <w:ins w:id="82" w:author="Semertzidou, Anita" w:date="2023-01-09T20:14:00Z">
              <w:r w:rsidR="00213F33">
                <w:rPr>
                  <w:color w:val="000000"/>
                  <w:sz w:val="16"/>
                  <w:szCs w:val="16"/>
                </w:rPr>
                <w:t>1</w:t>
              </w:r>
            </w:ins>
            <w:r w:rsidRPr="00B37770">
              <w:rPr>
                <w:color w:val="000000"/>
                <w:sz w:val="16"/>
                <w:szCs w:val="16"/>
              </w:rPr>
              <w:t xml:space="preserve"> vs non-</w:t>
            </w:r>
            <w:ins w:id="83" w:author="Semertzidou, Anita" w:date="2023-01-09T20:14:00Z">
              <w:r w:rsidR="00213F33">
                <w:rPr>
                  <w:color w:val="000000"/>
                  <w:sz w:val="16"/>
                  <w:szCs w:val="16"/>
                </w:rPr>
                <w:t xml:space="preserve"> DM</w:t>
              </w:r>
            </w:ins>
            <w:del w:id="84" w:author="Semertzidou, Anita" w:date="2023-01-09T20:14:00Z">
              <w:r w:rsidRPr="00B37770" w:rsidDel="00213F33">
                <w:rPr>
                  <w:color w:val="000000"/>
                  <w:sz w:val="16"/>
                  <w:szCs w:val="16"/>
                </w:rPr>
                <w:delText>diabetes</w:delText>
              </w:r>
            </w:del>
          </w:p>
        </w:tc>
        <w:tc>
          <w:tcPr>
            <w:tcW w:w="425" w:type="dxa"/>
          </w:tcPr>
          <w:p w14:paraId="268B17D9" w14:textId="153044B7" w:rsidR="00813E86" w:rsidRPr="005C313B" w:rsidRDefault="00813E86" w:rsidP="00813E86">
            <w:pPr>
              <w:spacing w:line="360" w:lineRule="auto"/>
              <w:rPr>
                <w:color w:val="000000"/>
                <w:sz w:val="16"/>
                <w:szCs w:val="16"/>
              </w:rPr>
            </w:pPr>
            <w:r w:rsidRPr="00B37770">
              <w:rPr>
                <w:color w:val="000000"/>
                <w:sz w:val="16"/>
                <w:szCs w:val="16"/>
              </w:rPr>
              <w:t>7</w:t>
            </w:r>
          </w:p>
        </w:tc>
        <w:tc>
          <w:tcPr>
            <w:tcW w:w="1418" w:type="dxa"/>
          </w:tcPr>
          <w:p w14:paraId="411E9601" w14:textId="77C8DDC5" w:rsidR="00813E86" w:rsidRPr="005C313B" w:rsidRDefault="00813E86" w:rsidP="00813E86">
            <w:pPr>
              <w:spacing w:line="360" w:lineRule="auto"/>
              <w:rPr>
                <w:color w:val="000000"/>
                <w:sz w:val="16"/>
                <w:szCs w:val="16"/>
              </w:rPr>
            </w:pPr>
            <w:r w:rsidRPr="00B37770">
              <w:rPr>
                <w:color w:val="000000"/>
                <w:sz w:val="16"/>
                <w:szCs w:val="16"/>
              </w:rPr>
              <w:t>105/343</w:t>
            </w:r>
          </w:p>
        </w:tc>
        <w:tc>
          <w:tcPr>
            <w:tcW w:w="1417" w:type="dxa"/>
          </w:tcPr>
          <w:p w14:paraId="4D6D8AB7" w14:textId="6FF0BEBB" w:rsidR="00813E86" w:rsidRPr="005C313B" w:rsidRDefault="00813E86" w:rsidP="00813E86">
            <w:pPr>
              <w:spacing w:line="360" w:lineRule="auto"/>
              <w:rPr>
                <w:color w:val="000000"/>
                <w:sz w:val="16"/>
                <w:szCs w:val="16"/>
              </w:rPr>
            </w:pPr>
            <w:r w:rsidRPr="00B37770">
              <w:rPr>
                <w:color w:val="000000"/>
                <w:sz w:val="16"/>
                <w:szCs w:val="16"/>
              </w:rPr>
              <w:t>0.55 (0.39-0.70)</w:t>
            </w:r>
          </w:p>
        </w:tc>
        <w:tc>
          <w:tcPr>
            <w:tcW w:w="1559" w:type="dxa"/>
          </w:tcPr>
          <w:p w14:paraId="7E6F6CF6" w14:textId="01D208FE" w:rsidR="00813E86" w:rsidRPr="005C313B" w:rsidRDefault="00813E86" w:rsidP="00813E86">
            <w:pPr>
              <w:spacing w:line="360" w:lineRule="auto"/>
              <w:rPr>
                <w:color w:val="000000"/>
                <w:sz w:val="16"/>
                <w:szCs w:val="16"/>
              </w:rPr>
            </w:pPr>
            <w:r w:rsidRPr="00B37770">
              <w:rPr>
                <w:color w:val="000000"/>
                <w:sz w:val="16"/>
                <w:szCs w:val="16"/>
              </w:rPr>
              <w:t>0.35 (0.26-0.47)</w:t>
            </w:r>
          </w:p>
        </w:tc>
        <w:tc>
          <w:tcPr>
            <w:tcW w:w="993" w:type="dxa"/>
          </w:tcPr>
          <w:p w14:paraId="13B41B72" w14:textId="71AFB1E4" w:rsidR="00813E86" w:rsidRPr="005C313B" w:rsidRDefault="00813E86" w:rsidP="00813E86">
            <w:pPr>
              <w:spacing w:line="360" w:lineRule="auto"/>
              <w:rPr>
                <w:sz w:val="16"/>
                <w:szCs w:val="16"/>
              </w:rPr>
            </w:pPr>
            <w:r w:rsidRPr="00B37770">
              <w:rPr>
                <w:sz w:val="16"/>
                <w:szCs w:val="16"/>
              </w:rPr>
              <w:t>1.09E-12</w:t>
            </w:r>
          </w:p>
        </w:tc>
        <w:tc>
          <w:tcPr>
            <w:tcW w:w="992" w:type="dxa"/>
          </w:tcPr>
          <w:p w14:paraId="7F8DA479" w14:textId="7C486BD1" w:rsidR="00813E86" w:rsidRPr="005C313B" w:rsidRDefault="00813E86" w:rsidP="00813E86">
            <w:pPr>
              <w:spacing w:line="360" w:lineRule="auto"/>
              <w:rPr>
                <w:color w:val="000000"/>
                <w:sz w:val="16"/>
                <w:szCs w:val="16"/>
              </w:rPr>
            </w:pPr>
            <w:r w:rsidRPr="00B37770">
              <w:rPr>
                <w:color w:val="000000"/>
                <w:sz w:val="16"/>
                <w:szCs w:val="16"/>
              </w:rPr>
              <w:t>0.15-0.83</w:t>
            </w:r>
          </w:p>
        </w:tc>
        <w:tc>
          <w:tcPr>
            <w:tcW w:w="709" w:type="dxa"/>
          </w:tcPr>
          <w:p w14:paraId="77EBC1C5" w14:textId="015D28BE" w:rsidR="00813E86" w:rsidRPr="005C313B" w:rsidRDefault="00813E86" w:rsidP="00813E86">
            <w:pPr>
              <w:spacing w:line="360" w:lineRule="auto"/>
              <w:rPr>
                <w:color w:val="000000"/>
                <w:sz w:val="16"/>
                <w:szCs w:val="16"/>
              </w:rPr>
            </w:pPr>
            <w:r w:rsidRPr="00B37770">
              <w:rPr>
                <w:color w:val="000000"/>
                <w:sz w:val="16"/>
                <w:szCs w:val="16"/>
              </w:rPr>
              <w:t>0.29</w:t>
            </w:r>
          </w:p>
        </w:tc>
        <w:tc>
          <w:tcPr>
            <w:tcW w:w="708" w:type="dxa"/>
            <w:gridSpan w:val="2"/>
          </w:tcPr>
          <w:p w14:paraId="2A75A0AC" w14:textId="6DF09F38" w:rsidR="00813E86" w:rsidRPr="005C313B" w:rsidRDefault="00813E86" w:rsidP="00813E86">
            <w:pPr>
              <w:spacing w:line="360" w:lineRule="auto"/>
              <w:rPr>
                <w:color w:val="000000"/>
                <w:sz w:val="16"/>
                <w:szCs w:val="16"/>
              </w:rPr>
            </w:pPr>
            <w:r w:rsidRPr="00B37770">
              <w:rPr>
                <w:color w:val="000000"/>
                <w:sz w:val="16"/>
                <w:szCs w:val="16"/>
              </w:rPr>
              <w:t>65</w:t>
            </w:r>
          </w:p>
        </w:tc>
        <w:tc>
          <w:tcPr>
            <w:tcW w:w="715" w:type="dxa"/>
          </w:tcPr>
          <w:p w14:paraId="7DA1B4EE" w14:textId="431908E7" w:rsidR="00813E86" w:rsidRPr="005C313B" w:rsidRDefault="00813E86" w:rsidP="00813E86">
            <w:pPr>
              <w:spacing w:line="360" w:lineRule="auto"/>
              <w:rPr>
                <w:sz w:val="16"/>
                <w:szCs w:val="16"/>
              </w:rPr>
            </w:pPr>
            <w:r w:rsidRPr="00B37770">
              <w:rPr>
                <w:sz w:val="16"/>
                <w:szCs w:val="16"/>
              </w:rPr>
              <w:t>7/</w:t>
            </w:r>
            <w:r w:rsidRPr="00B37770">
              <w:rPr>
                <w:color w:val="000000"/>
                <w:sz w:val="16"/>
                <w:szCs w:val="16"/>
              </w:rPr>
              <w:t>1.32</w:t>
            </w:r>
          </w:p>
        </w:tc>
        <w:tc>
          <w:tcPr>
            <w:tcW w:w="845" w:type="dxa"/>
          </w:tcPr>
          <w:p w14:paraId="3FA7157B" w14:textId="327757F7" w:rsidR="00813E86" w:rsidRPr="005C313B" w:rsidRDefault="00813E86" w:rsidP="00813E86">
            <w:pPr>
              <w:spacing w:line="360" w:lineRule="auto"/>
              <w:rPr>
                <w:sz w:val="16"/>
                <w:szCs w:val="16"/>
              </w:rPr>
            </w:pPr>
            <w:r w:rsidRPr="00B37770">
              <w:rPr>
                <w:color w:val="000000"/>
                <w:sz w:val="16"/>
                <w:szCs w:val="16"/>
              </w:rPr>
              <w:t>4.00E-08</w:t>
            </w:r>
          </w:p>
        </w:tc>
      </w:tr>
      <w:tr w:rsidR="00813E86" w:rsidRPr="005C313B" w14:paraId="736D66E6" w14:textId="77777777" w:rsidTr="0001039B">
        <w:tc>
          <w:tcPr>
            <w:tcW w:w="2122" w:type="dxa"/>
            <w:shd w:val="clear" w:color="auto" w:fill="auto"/>
          </w:tcPr>
          <w:p w14:paraId="0828C9A3" w14:textId="2776749A" w:rsidR="00813E86" w:rsidRPr="005C313B" w:rsidRDefault="00813E86" w:rsidP="00813E86">
            <w:pPr>
              <w:spacing w:line="360" w:lineRule="auto"/>
              <w:rPr>
                <w:sz w:val="16"/>
                <w:szCs w:val="16"/>
              </w:rPr>
            </w:pPr>
            <w:r w:rsidRPr="00B37770">
              <w:rPr>
                <w:color w:val="000000"/>
                <w:sz w:val="16"/>
                <w:szCs w:val="16"/>
              </w:rPr>
              <w:t>PCOS prevalence</w:t>
            </w:r>
          </w:p>
        </w:tc>
        <w:tc>
          <w:tcPr>
            <w:tcW w:w="2126" w:type="dxa"/>
          </w:tcPr>
          <w:p w14:paraId="1FCC3115" w14:textId="22EB2481" w:rsidR="00813E86" w:rsidRPr="005C313B" w:rsidRDefault="00813E86" w:rsidP="00813E86">
            <w:pPr>
              <w:spacing w:line="360" w:lineRule="auto"/>
              <w:rPr>
                <w:sz w:val="16"/>
                <w:szCs w:val="16"/>
              </w:rPr>
            </w:pPr>
            <w:del w:id="85" w:author="Semertzidou, Anita" w:date="2023-01-09T20:14:00Z">
              <w:r w:rsidRPr="00B37770" w:rsidDel="00213F33">
                <w:rPr>
                  <w:color w:val="000000"/>
                  <w:sz w:val="16"/>
                  <w:szCs w:val="16"/>
                </w:rPr>
                <w:delText>T1</w:delText>
              </w:r>
            </w:del>
            <w:r w:rsidRPr="00B37770">
              <w:rPr>
                <w:color w:val="000000"/>
                <w:sz w:val="16"/>
                <w:szCs w:val="16"/>
              </w:rPr>
              <w:t>DM</w:t>
            </w:r>
            <w:ins w:id="86" w:author="Semertzidou, Anita" w:date="2023-01-09T20:14:00Z">
              <w:r w:rsidR="00213F33">
                <w:rPr>
                  <w:color w:val="000000"/>
                  <w:sz w:val="16"/>
                  <w:szCs w:val="16"/>
                </w:rPr>
                <w:t>1</w:t>
              </w:r>
            </w:ins>
            <w:r w:rsidRPr="00B37770">
              <w:rPr>
                <w:color w:val="000000"/>
                <w:sz w:val="16"/>
                <w:szCs w:val="16"/>
              </w:rPr>
              <w:t xml:space="preserve"> vs non-</w:t>
            </w:r>
            <w:ins w:id="87" w:author="Semertzidou, Anita" w:date="2023-01-09T20:15:00Z">
              <w:r w:rsidR="00213F33">
                <w:rPr>
                  <w:color w:val="000000"/>
                  <w:sz w:val="16"/>
                  <w:szCs w:val="16"/>
                </w:rPr>
                <w:t xml:space="preserve"> DM</w:t>
              </w:r>
            </w:ins>
            <w:del w:id="88" w:author="Semertzidou, Anita" w:date="2023-01-09T20:15:00Z">
              <w:r w:rsidRPr="00B37770" w:rsidDel="00213F33">
                <w:rPr>
                  <w:color w:val="000000"/>
                  <w:sz w:val="16"/>
                  <w:szCs w:val="16"/>
                </w:rPr>
                <w:delText>diabetes</w:delText>
              </w:r>
            </w:del>
          </w:p>
        </w:tc>
        <w:tc>
          <w:tcPr>
            <w:tcW w:w="425" w:type="dxa"/>
          </w:tcPr>
          <w:p w14:paraId="7783B550" w14:textId="4337154D" w:rsidR="00813E86" w:rsidRPr="005C313B" w:rsidRDefault="00813E86" w:rsidP="00813E86">
            <w:pPr>
              <w:spacing w:line="360" w:lineRule="auto"/>
              <w:rPr>
                <w:color w:val="000000"/>
                <w:sz w:val="16"/>
                <w:szCs w:val="16"/>
              </w:rPr>
            </w:pPr>
            <w:r w:rsidRPr="00B37770">
              <w:rPr>
                <w:color w:val="000000"/>
                <w:sz w:val="16"/>
                <w:szCs w:val="16"/>
              </w:rPr>
              <w:t>8</w:t>
            </w:r>
          </w:p>
        </w:tc>
        <w:tc>
          <w:tcPr>
            <w:tcW w:w="1418" w:type="dxa"/>
          </w:tcPr>
          <w:p w14:paraId="12CFB13B" w14:textId="33390BB5" w:rsidR="00813E86" w:rsidRPr="005C313B" w:rsidRDefault="00813E86" w:rsidP="00813E86">
            <w:pPr>
              <w:spacing w:line="360" w:lineRule="auto"/>
              <w:rPr>
                <w:color w:val="000000"/>
                <w:sz w:val="16"/>
                <w:szCs w:val="16"/>
              </w:rPr>
            </w:pPr>
            <w:r w:rsidRPr="00B37770">
              <w:rPr>
                <w:color w:val="000000"/>
                <w:sz w:val="16"/>
                <w:szCs w:val="16"/>
              </w:rPr>
              <w:t>99/413</w:t>
            </w:r>
          </w:p>
        </w:tc>
        <w:tc>
          <w:tcPr>
            <w:tcW w:w="1417" w:type="dxa"/>
          </w:tcPr>
          <w:p w14:paraId="44CEDEF4" w14:textId="2E82E556" w:rsidR="00813E86" w:rsidRPr="005C313B" w:rsidRDefault="00813E86" w:rsidP="00813E86">
            <w:pPr>
              <w:spacing w:line="360" w:lineRule="auto"/>
              <w:rPr>
                <w:color w:val="000000"/>
                <w:sz w:val="16"/>
                <w:szCs w:val="16"/>
              </w:rPr>
            </w:pPr>
            <w:r w:rsidRPr="00B37770">
              <w:rPr>
                <w:color w:val="000000"/>
                <w:sz w:val="16"/>
                <w:szCs w:val="16"/>
              </w:rPr>
              <w:t>0.37 (0.28-0.46)</w:t>
            </w:r>
          </w:p>
        </w:tc>
        <w:tc>
          <w:tcPr>
            <w:tcW w:w="1559" w:type="dxa"/>
          </w:tcPr>
          <w:p w14:paraId="4F4C0B29" w14:textId="6EA4F220" w:rsidR="00813E86" w:rsidRPr="005C313B" w:rsidRDefault="00813E86" w:rsidP="00813E86">
            <w:pPr>
              <w:spacing w:line="360" w:lineRule="auto"/>
              <w:rPr>
                <w:color w:val="000000"/>
                <w:sz w:val="16"/>
                <w:szCs w:val="16"/>
              </w:rPr>
            </w:pPr>
            <w:r w:rsidRPr="00B37770">
              <w:rPr>
                <w:color w:val="000000"/>
                <w:sz w:val="16"/>
                <w:szCs w:val="16"/>
              </w:rPr>
              <w:t>0.25 (0.17-0.34)</w:t>
            </w:r>
          </w:p>
        </w:tc>
        <w:tc>
          <w:tcPr>
            <w:tcW w:w="993" w:type="dxa"/>
          </w:tcPr>
          <w:p w14:paraId="3354F98A" w14:textId="48E9A651" w:rsidR="00813E86" w:rsidRPr="005C313B" w:rsidRDefault="00813E86" w:rsidP="00813E86">
            <w:pPr>
              <w:spacing w:line="360" w:lineRule="auto"/>
              <w:rPr>
                <w:sz w:val="16"/>
                <w:szCs w:val="16"/>
              </w:rPr>
            </w:pPr>
            <w:r w:rsidRPr="00B37770">
              <w:rPr>
                <w:sz w:val="16"/>
                <w:szCs w:val="16"/>
              </w:rPr>
              <w:t>3.13E-16</w:t>
            </w:r>
          </w:p>
        </w:tc>
        <w:tc>
          <w:tcPr>
            <w:tcW w:w="992" w:type="dxa"/>
          </w:tcPr>
          <w:p w14:paraId="5DF5EE36" w14:textId="469E5275" w:rsidR="00813E86" w:rsidRPr="005C313B" w:rsidRDefault="00813E86" w:rsidP="00813E86">
            <w:pPr>
              <w:spacing w:line="360" w:lineRule="auto"/>
              <w:rPr>
                <w:color w:val="000000"/>
                <w:sz w:val="16"/>
                <w:szCs w:val="16"/>
              </w:rPr>
            </w:pPr>
            <w:r w:rsidRPr="00B37770">
              <w:rPr>
                <w:color w:val="000000"/>
                <w:sz w:val="16"/>
                <w:szCs w:val="16"/>
              </w:rPr>
              <w:t>0.09-0.64</w:t>
            </w:r>
          </w:p>
        </w:tc>
        <w:tc>
          <w:tcPr>
            <w:tcW w:w="709" w:type="dxa"/>
          </w:tcPr>
          <w:p w14:paraId="3EC0679B" w14:textId="42CE34F6" w:rsidR="00813E86" w:rsidRPr="005C313B" w:rsidRDefault="00813E86" w:rsidP="00813E86">
            <w:pPr>
              <w:spacing w:line="360" w:lineRule="auto"/>
              <w:rPr>
                <w:color w:val="000000"/>
                <w:sz w:val="16"/>
                <w:szCs w:val="16"/>
              </w:rPr>
            </w:pPr>
            <w:r w:rsidRPr="00B37770">
              <w:rPr>
                <w:color w:val="000000"/>
                <w:sz w:val="16"/>
                <w:szCs w:val="16"/>
              </w:rPr>
              <w:t>0.02</w:t>
            </w:r>
          </w:p>
        </w:tc>
        <w:tc>
          <w:tcPr>
            <w:tcW w:w="708" w:type="dxa"/>
            <w:gridSpan w:val="2"/>
          </w:tcPr>
          <w:p w14:paraId="765384EA" w14:textId="7BD28EC4" w:rsidR="00813E86" w:rsidRPr="005C313B" w:rsidRDefault="00813E86" w:rsidP="00813E86">
            <w:pPr>
              <w:spacing w:line="360" w:lineRule="auto"/>
              <w:rPr>
                <w:color w:val="000000"/>
                <w:sz w:val="16"/>
                <w:szCs w:val="16"/>
              </w:rPr>
            </w:pPr>
            <w:r w:rsidRPr="00B37770">
              <w:rPr>
                <w:color w:val="000000"/>
                <w:sz w:val="16"/>
                <w:szCs w:val="16"/>
              </w:rPr>
              <w:t>63</w:t>
            </w:r>
          </w:p>
        </w:tc>
        <w:tc>
          <w:tcPr>
            <w:tcW w:w="715" w:type="dxa"/>
          </w:tcPr>
          <w:p w14:paraId="7D1EFC84" w14:textId="57BBE765" w:rsidR="00813E86" w:rsidRPr="005C313B" w:rsidRDefault="00813E86" w:rsidP="00813E86">
            <w:pPr>
              <w:spacing w:line="360" w:lineRule="auto"/>
              <w:rPr>
                <w:sz w:val="16"/>
                <w:szCs w:val="16"/>
              </w:rPr>
            </w:pPr>
            <w:r w:rsidRPr="00B37770">
              <w:rPr>
                <w:sz w:val="16"/>
                <w:szCs w:val="16"/>
              </w:rPr>
              <w:t>8/</w:t>
            </w:r>
            <w:r w:rsidRPr="00B37770">
              <w:rPr>
                <w:color w:val="000000"/>
                <w:sz w:val="16"/>
                <w:szCs w:val="16"/>
              </w:rPr>
              <w:t>2.85</w:t>
            </w:r>
          </w:p>
        </w:tc>
        <w:tc>
          <w:tcPr>
            <w:tcW w:w="845" w:type="dxa"/>
          </w:tcPr>
          <w:p w14:paraId="28CA495E" w14:textId="5EA8E0A3" w:rsidR="00813E86" w:rsidRPr="005C313B" w:rsidRDefault="00813E86" w:rsidP="00813E86">
            <w:pPr>
              <w:spacing w:line="360" w:lineRule="auto"/>
              <w:rPr>
                <w:sz w:val="16"/>
                <w:szCs w:val="16"/>
              </w:rPr>
            </w:pPr>
            <w:r w:rsidRPr="00B37770">
              <w:rPr>
                <w:color w:val="000000"/>
                <w:sz w:val="16"/>
                <w:szCs w:val="16"/>
              </w:rPr>
              <w:t>1.41E-04</w:t>
            </w:r>
          </w:p>
        </w:tc>
      </w:tr>
      <w:tr w:rsidR="00813E86" w:rsidRPr="005C313B" w14:paraId="2463C320" w14:textId="77777777" w:rsidTr="0001039B">
        <w:tc>
          <w:tcPr>
            <w:tcW w:w="2122" w:type="dxa"/>
            <w:shd w:val="clear" w:color="auto" w:fill="auto"/>
          </w:tcPr>
          <w:p w14:paraId="08EDC36C" w14:textId="3C439A02" w:rsidR="00813E86" w:rsidRPr="00B37770" w:rsidRDefault="00813E86" w:rsidP="00813E86">
            <w:pPr>
              <w:spacing w:line="360" w:lineRule="auto"/>
              <w:rPr>
                <w:color w:val="000000"/>
                <w:sz w:val="16"/>
                <w:szCs w:val="16"/>
              </w:rPr>
            </w:pPr>
            <w:r w:rsidRPr="005C313B">
              <w:rPr>
                <w:sz w:val="16"/>
                <w:szCs w:val="16"/>
              </w:rPr>
              <w:t>Ovarian cancer incidence</w:t>
            </w:r>
          </w:p>
        </w:tc>
        <w:tc>
          <w:tcPr>
            <w:tcW w:w="2126" w:type="dxa"/>
          </w:tcPr>
          <w:p w14:paraId="246EBD4F" w14:textId="1A99F1F5" w:rsidR="00813E86" w:rsidRPr="00B37770" w:rsidRDefault="00813E86" w:rsidP="00813E86">
            <w:pPr>
              <w:spacing w:line="360" w:lineRule="auto"/>
              <w:rPr>
                <w:color w:val="000000"/>
                <w:sz w:val="16"/>
                <w:szCs w:val="16"/>
              </w:rPr>
            </w:pPr>
            <w:del w:id="89" w:author="Semertzidou, Anita" w:date="2023-01-09T20:15:00Z">
              <w:r w:rsidRPr="005C313B" w:rsidDel="00213F33">
                <w:rPr>
                  <w:sz w:val="16"/>
                  <w:szCs w:val="16"/>
                </w:rPr>
                <w:delText>T2</w:delText>
              </w:r>
            </w:del>
            <w:r w:rsidRPr="005C313B">
              <w:rPr>
                <w:sz w:val="16"/>
                <w:szCs w:val="16"/>
              </w:rPr>
              <w:t>DM</w:t>
            </w:r>
            <w:ins w:id="90" w:author="Semertzidou, Anita" w:date="2023-01-09T20:15:00Z">
              <w:r w:rsidR="00213F33">
                <w:rPr>
                  <w:sz w:val="16"/>
                  <w:szCs w:val="16"/>
                </w:rPr>
                <w:t>2</w:t>
              </w:r>
            </w:ins>
            <w:r w:rsidRPr="005C313B">
              <w:rPr>
                <w:sz w:val="16"/>
                <w:szCs w:val="16"/>
              </w:rPr>
              <w:t xml:space="preserve"> vs non- </w:t>
            </w:r>
            <w:ins w:id="91" w:author="Semertzidou, Anita" w:date="2023-01-09T20:15:00Z">
              <w:r w:rsidR="00213F33">
                <w:rPr>
                  <w:sz w:val="16"/>
                  <w:szCs w:val="16"/>
                </w:rPr>
                <w:t>DM</w:t>
              </w:r>
            </w:ins>
            <w:del w:id="92" w:author="Semertzidou, Anita" w:date="2023-01-09T20:15:00Z">
              <w:r w:rsidRPr="005C313B" w:rsidDel="00213F33">
                <w:rPr>
                  <w:sz w:val="16"/>
                  <w:szCs w:val="16"/>
                </w:rPr>
                <w:delText>diabetes</w:delText>
              </w:r>
            </w:del>
          </w:p>
        </w:tc>
        <w:tc>
          <w:tcPr>
            <w:tcW w:w="425" w:type="dxa"/>
          </w:tcPr>
          <w:p w14:paraId="47614695" w14:textId="7EB88DDC" w:rsidR="00813E86" w:rsidRPr="00B37770" w:rsidRDefault="00813E86" w:rsidP="00813E86">
            <w:pPr>
              <w:spacing w:line="360" w:lineRule="auto"/>
              <w:rPr>
                <w:color w:val="000000"/>
                <w:sz w:val="16"/>
                <w:szCs w:val="16"/>
              </w:rPr>
            </w:pPr>
            <w:r w:rsidRPr="005C313B">
              <w:rPr>
                <w:color w:val="000000"/>
                <w:sz w:val="16"/>
                <w:szCs w:val="16"/>
              </w:rPr>
              <w:t>13</w:t>
            </w:r>
          </w:p>
        </w:tc>
        <w:tc>
          <w:tcPr>
            <w:tcW w:w="1418" w:type="dxa"/>
          </w:tcPr>
          <w:p w14:paraId="79DD9585" w14:textId="09271CD3" w:rsidR="00813E86" w:rsidRPr="00B37770" w:rsidRDefault="00813E86" w:rsidP="00813E86">
            <w:pPr>
              <w:spacing w:line="360" w:lineRule="auto"/>
              <w:rPr>
                <w:color w:val="000000"/>
                <w:sz w:val="16"/>
                <w:szCs w:val="16"/>
              </w:rPr>
            </w:pPr>
            <w:r w:rsidRPr="005C313B">
              <w:rPr>
                <w:color w:val="000000"/>
                <w:sz w:val="16"/>
                <w:szCs w:val="16"/>
              </w:rPr>
              <w:t>4168/2373203</w:t>
            </w:r>
          </w:p>
        </w:tc>
        <w:tc>
          <w:tcPr>
            <w:tcW w:w="1417" w:type="dxa"/>
          </w:tcPr>
          <w:p w14:paraId="44BE15E3" w14:textId="3C896D58" w:rsidR="00813E86" w:rsidRPr="00B37770" w:rsidRDefault="00813E86" w:rsidP="00813E86">
            <w:pPr>
              <w:spacing w:line="360" w:lineRule="auto"/>
              <w:rPr>
                <w:color w:val="000000"/>
                <w:sz w:val="16"/>
                <w:szCs w:val="16"/>
              </w:rPr>
            </w:pPr>
            <w:r w:rsidRPr="005C313B">
              <w:rPr>
                <w:color w:val="000000"/>
                <w:sz w:val="16"/>
                <w:szCs w:val="16"/>
              </w:rPr>
              <w:t>1.23 (1.15-1.32)</w:t>
            </w:r>
          </w:p>
        </w:tc>
        <w:tc>
          <w:tcPr>
            <w:tcW w:w="1559" w:type="dxa"/>
          </w:tcPr>
          <w:p w14:paraId="4B5A87FF" w14:textId="7F34A6A0" w:rsidR="00813E86" w:rsidRPr="00B37770" w:rsidRDefault="00813E86" w:rsidP="00813E86">
            <w:pPr>
              <w:spacing w:line="360" w:lineRule="auto"/>
              <w:rPr>
                <w:color w:val="000000"/>
                <w:sz w:val="16"/>
                <w:szCs w:val="16"/>
              </w:rPr>
            </w:pPr>
            <w:r w:rsidRPr="005C313B">
              <w:rPr>
                <w:color w:val="000000"/>
                <w:sz w:val="16"/>
                <w:szCs w:val="16"/>
              </w:rPr>
              <w:t>1.24 (1.06-1.44)</w:t>
            </w:r>
          </w:p>
        </w:tc>
        <w:tc>
          <w:tcPr>
            <w:tcW w:w="993" w:type="dxa"/>
          </w:tcPr>
          <w:p w14:paraId="6B201601" w14:textId="21E94A47" w:rsidR="00813E86" w:rsidRPr="00B37770" w:rsidRDefault="00813E86" w:rsidP="00813E86">
            <w:pPr>
              <w:spacing w:line="360" w:lineRule="auto"/>
              <w:rPr>
                <w:sz w:val="16"/>
                <w:szCs w:val="16"/>
              </w:rPr>
            </w:pPr>
            <w:r w:rsidRPr="005C313B">
              <w:rPr>
                <w:color w:val="000000"/>
                <w:sz w:val="16"/>
                <w:szCs w:val="16"/>
              </w:rPr>
              <w:t>6.60E-03</w:t>
            </w:r>
          </w:p>
        </w:tc>
        <w:tc>
          <w:tcPr>
            <w:tcW w:w="992" w:type="dxa"/>
          </w:tcPr>
          <w:p w14:paraId="48F9126F" w14:textId="0DD34CE7" w:rsidR="00813E86" w:rsidRPr="00B37770" w:rsidRDefault="00813E86" w:rsidP="00813E86">
            <w:pPr>
              <w:spacing w:line="360" w:lineRule="auto"/>
              <w:rPr>
                <w:color w:val="000000"/>
                <w:sz w:val="16"/>
                <w:szCs w:val="16"/>
              </w:rPr>
            </w:pPr>
            <w:r w:rsidRPr="005C313B">
              <w:rPr>
                <w:color w:val="000000"/>
                <w:sz w:val="16"/>
                <w:szCs w:val="16"/>
              </w:rPr>
              <w:t>0.76-2.02</w:t>
            </w:r>
          </w:p>
        </w:tc>
        <w:tc>
          <w:tcPr>
            <w:tcW w:w="709" w:type="dxa"/>
          </w:tcPr>
          <w:p w14:paraId="1644FFB9" w14:textId="7E39FBDA" w:rsidR="00813E86" w:rsidRPr="00B37770" w:rsidRDefault="00813E86" w:rsidP="00813E86">
            <w:pPr>
              <w:spacing w:line="360" w:lineRule="auto"/>
              <w:rPr>
                <w:color w:val="000000"/>
                <w:sz w:val="16"/>
                <w:szCs w:val="16"/>
              </w:rPr>
            </w:pPr>
            <w:r w:rsidRPr="005C313B">
              <w:rPr>
                <w:color w:val="000000"/>
                <w:sz w:val="16"/>
                <w:szCs w:val="16"/>
              </w:rPr>
              <w:t>0.73</w:t>
            </w:r>
          </w:p>
        </w:tc>
        <w:tc>
          <w:tcPr>
            <w:tcW w:w="708" w:type="dxa"/>
            <w:gridSpan w:val="2"/>
          </w:tcPr>
          <w:p w14:paraId="7013160D" w14:textId="117FD468" w:rsidR="00813E86" w:rsidRPr="00B37770" w:rsidRDefault="00813E86" w:rsidP="00813E86">
            <w:pPr>
              <w:spacing w:line="360" w:lineRule="auto"/>
              <w:rPr>
                <w:color w:val="000000"/>
                <w:sz w:val="16"/>
                <w:szCs w:val="16"/>
              </w:rPr>
            </w:pPr>
            <w:r w:rsidRPr="005C313B">
              <w:rPr>
                <w:color w:val="000000"/>
                <w:sz w:val="16"/>
                <w:szCs w:val="16"/>
              </w:rPr>
              <w:t>82</w:t>
            </w:r>
          </w:p>
        </w:tc>
        <w:tc>
          <w:tcPr>
            <w:tcW w:w="715" w:type="dxa"/>
          </w:tcPr>
          <w:p w14:paraId="2741D341" w14:textId="70045725" w:rsidR="00813E86" w:rsidRPr="00B37770" w:rsidRDefault="00813E86" w:rsidP="00813E86">
            <w:pPr>
              <w:spacing w:line="360" w:lineRule="auto"/>
              <w:rPr>
                <w:sz w:val="16"/>
                <w:szCs w:val="16"/>
              </w:rPr>
            </w:pPr>
            <w:r w:rsidRPr="005C313B">
              <w:rPr>
                <w:sz w:val="16"/>
                <w:szCs w:val="16"/>
              </w:rPr>
              <w:t>3/5.59</w:t>
            </w:r>
          </w:p>
        </w:tc>
        <w:tc>
          <w:tcPr>
            <w:tcW w:w="845" w:type="dxa"/>
          </w:tcPr>
          <w:p w14:paraId="2352390F" w14:textId="71901D93" w:rsidR="00813E86" w:rsidRPr="00B37770" w:rsidRDefault="00813E86" w:rsidP="00813E86">
            <w:pPr>
              <w:spacing w:line="360" w:lineRule="auto"/>
              <w:rPr>
                <w:color w:val="000000"/>
                <w:sz w:val="16"/>
                <w:szCs w:val="16"/>
              </w:rPr>
            </w:pPr>
            <w:r w:rsidRPr="005C313B">
              <w:rPr>
                <w:color w:val="000000"/>
                <w:sz w:val="16"/>
                <w:szCs w:val="16"/>
              </w:rPr>
              <w:t>NP</w:t>
            </w:r>
          </w:p>
        </w:tc>
      </w:tr>
      <w:tr w:rsidR="00813E86" w:rsidRPr="005C313B" w14:paraId="41F85646" w14:textId="77777777" w:rsidTr="0001039B">
        <w:tc>
          <w:tcPr>
            <w:tcW w:w="2122" w:type="dxa"/>
            <w:shd w:val="clear" w:color="auto" w:fill="auto"/>
          </w:tcPr>
          <w:p w14:paraId="77C1939C" w14:textId="40CB8969" w:rsidR="00813E86" w:rsidRPr="00B37770" w:rsidRDefault="00813E86" w:rsidP="00813E86">
            <w:pPr>
              <w:spacing w:line="360" w:lineRule="auto"/>
              <w:rPr>
                <w:color w:val="000000"/>
                <w:sz w:val="16"/>
                <w:szCs w:val="16"/>
              </w:rPr>
            </w:pPr>
            <w:r w:rsidRPr="00D74257">
              <w:rPr>
                <w:sz w:val="16"/>
                <w:szCs w:val="16"/>
              </w:rPr>
              <w:t>Cervical cancer occurrence</w:t>
            </w:r>
          </w:p>
        </w:tc>
        <w:tc>
          <w:tcPr>
            <w:tcW w:w="2126" w:type="dxa"/>
          </w:tcPr>
          <w:p w14:paraId="5848AEFF" w14:textId="0ED5CFB4" w:rsidR="00813E86" w:rsidRPr="00B37770" w:rsidRDefault="00813E86" w:rsidP="00813E86">
            <w:pPr>
              <w:spacing w:line="360" w:lineRule="auto"/>
              <w:rPr>
                <w:color w:val="000000"/>
                <w:sz w:val="16"/>
                <w:szCs w:val="16"/>
              </w:rPr>
            </w:pPr>
            <w:r w:rsidRPr="00D74257">
              <w:rPr>
                <w:sz w:val="16"/>
                <w:szCs w:val="16"/>
              </w:rPr>
              <w:t>Metformin vs non- metformin (</w:t>
            </w:r>
            <w:del w:id="93" w:author="Semertzidou, Anita" w:date="2023-01-09T20:15:00Z">
              <w:r w:rsidRPr="00D74257" w:rsidDel="00213F33">
                <w:rPr>
                  <w:sz w:val="16"/>
                  <w:szCs w:val="16"/>
                </w:rPr>
                <w:delText>T2</w:delText>
              </w:r>
            </w:del>
            <w:r w:rsidRPr="00D74257">
              <w:rPr>
                <w:sz w:val="16"/>
                <w:szCs w:val="16"/>
              </w:rPr>
              <w:t>DM</w:t>
            </w:r>
            <w:ins w:id="94" w:author="Semertzidou, Anita" w:date="2023-01-09T20:15:00Z">
              <w:r w:rsidR="00213F33">
                <w:rPr>
                  <w:sz w:val="16"/>
                  <w:szCs w:val="16"/>
                </w:rPr>
                <w:t>2</w:t>
              </w:r>
            </w:ins>
            <w:r w:rsidRPr="00D74257">
              <w:rPr>
                <w:sz w:val="16"/>
                <w:szCs w:val="16"/>
              </w:rPr>
              <w:t>)</w:t>
            </w:r>
          </w:p>
        </w:tc>
        <w:tc>
          <w:tcPr>
            <w:tcW w:w="425" w:type="dxa"/>
          </w:tcPr>
          <w:p w14:paraId="776E590E" w14:textId="0FABAFF1" w:rsidR="00813E86" w:rsidRPr="00B37770" w:rsidRDefault="00813E86" w:rsidP="00813E86">
            <w:pPr>
              <w:spacing w:line="360" w:lineRule="auto"/>
              <w:rPr>
                <w:color w:val="000000"/>
                <w:sz w:val="16"/>
                <w:szCs w:val="16"/>
              </w:rPr>
            </w:pPr>
            <w:r>
              <w:rPr>
                <w:color w:val="000000"/>
                <w:sz w:val="16"/>
                <w:szCs w:val="16"/>
              </w:rPr>
              <w:t>2</w:t>
            </w:r>
          </w:p>
        </w:tc>
        <w:tc>
          <w:tcPr>
            <w:tcW w:w="1418" w:type="dxa"/>
          </w:tcPr>
          <w:p w14:paraId="5F5B67EB" w14:textId="48897D0D" w:rsidR="00813E86" w:rsidRPr="00B37770" w:rsidRDefault="00813E86" w:rsidP="00813E86">
            <w:pPr>
              <w:spacing w:line="360" w:lineRule="auto"/>
              <w:rPr>
                <w:color w:val="000000"/>
                <w:sz w:val="16"/>
                <w:szCs w:val="16"/>
              </w:rPr>
            </w:pPr>
            <w:r w:rsidRPr="00D541AE">
              <w:rPr>
                <w:color w:val="000000"/>
                <w:sz w:val="16"/>
                <w:szCs w:val="16"/>
              </w:rPr>
              <w:t>481/144262</w:t>
            </w:r>
          </w:p>
        </w:tc>
        <w:tc>
          <w:tcPr>
            <w:tcW w:w="1417" w:type="dxa"/>
          </w:tcPr>
          <w:p w14:paraId="50AE89B2" w14:textId="5D8F4705" w:rsidR="00813E86" w:rsidRPr="00B37770" w:rsidRDefault="00813E86" w:rsidP="00813E86">
            <w:pPr>
              <w:spacing w:line="360" w:lineRule="auto"/>
              <w:rPr>
                <w:color w:val="000000"/>
                <w:sz w:val="16"/>
                <w:szCs w:val="16"/>
              </w:rPr>
            </w:pPr>
            <w:r w:rsidRPr="00D541AE">
              <w:rPr>
                <w:color w:val="000000"/>
                <w:sz w:val="16"/>
                <w:szCs w:val="16"/>
              </w:rPr>
              <w:t>0.60 (0.43-0.84)</w:t>
            </w:r>
          </w:p>
        </w:tc>
        <w:tc>
          <w:tcPr>
            <w:tcW w:w="1559" w:type="dxa"/>
          </w:tcPr>
          <w:p w14:paraId="52E55E02" w14:textId="5CA468DA" w:rsidR="00813E86" w:rsidRPr="00B37770" w:rsidRDefault="00813E86" w:rsidP="00813E86">
            <w:pPr>
              <w:spacing w:line="360" w:lineRule="auto"/>
              <w:rPr>
                <w:color w:val="000000"/>
                <w:sz w:val="16"/>
                <w:szCs w:val="16"/>
              </w:rPr>
            </w:pPr>
            <w:r w:rsidRPr="00D541AE">
              <w:rPr>
                <w:color w:val="000000"/>
                <w:sz w:val="16"/>
                <w:szCs w:val="16"/>
              </w:rPr>
              <w:t>0.60 (0.43-0.83)</w:t>
            </w:r>
          </w:p>
        </w:tc>
        <w:tc>
          <w:tcPr>
            <w:tcW w:w="993" w:type="dxa"/>
          </w:tcPr>
          <w:p w14:paraId="44546597" w14:textId="2A574B76" w:rsidR="00813E86" w:rsidRPr="00B37770" w:rsidRDefault="00813E86" w:rsidP="00813E86">
            <w:pPr>
              <w:spacing w:line="360" w:lineRule="auto"/>
              <w:rPr>
                <w:sz w:val="16"/>
                <w:szCs w:val="16"/>
              </w:rPr>
            </w:pPr>
            <w:r w:rsidRPr="00D541AE">
              <w:rPr>
                <w:color w:val="000000"/>
                <w:sz w:val="16"/>
                <w:szCs w:val="16"/>
              </w:rPr>
              <w:t>0.0023</w:t>
            </w:r>
          </w:p>
        </w:tc>
        <w:tc>
          <w:tcPr>
            <w:tcW w:w="992" w:type="dxa"/>
          </w:tcPr>
          <w:p w14:paraId="74CA3D26" w14:textId="71F6C6A8" w:rsidR="00813E86" w:rsidRPr="00B37770" w:rsidRDefault="00813E86" w:rsidP="00813E86">
            <w:pPr>
              <w:spacing w:line="360" w:lineRule="auto"/>
              <w:rPr>
                <w:color w:val="000000"/>
                <w:sz w:val="16"/>
                <w:szCs w:val="16"/>
              </w:rPr>
            </w:pPr>
            <w:r w:rsidRPr="00D541AE">
              <w:rPr>
                <w:color w:val="000000"/>
                <w:sz w:val="16"/>
                <w:szCs w:val="16"/>
              </w:rPr>
              <w:t>N/A</w:t>
            </w:r>
          </w:p>
        </w:tc>
        <w:tc>
          <w:tcPr>
            <w:tcW w:w="709" w:type="dxa"/>
          </w:tcPr>
          <w:p w14:paraId="0D98DF35" w14:textId="232FFE3D" w:rsidR="00813E86" w:rsidRPr="00B37770" w:rsidRDefault="00813E86" w:rsidP="00813E86">
            <w:pPr>
              <w:spacing w:line="360" w:lineRule="auto"/>
              <w:rPr>
                <w:color w:val="000000"/>
                <w:sz w:val="16"/>
                <w:szCs w:val="16"/>
              </w:rPr>
            </w:pPr>
            <w:r w:rsidRPr="00D541AE">
              <w:rPr>
                <w:color w:val="000000"/>
                <w:sz w:val="16"/>
                <w:szCs w:val="16"/>
              </w:rPr>
              <w:t>N/A</w:t>
            </w:r>
          </w:p>
        </w:tc>
        <w:tc>
          <w:tcPr>
            <w:tcW w:w="708" w:type="dxa"/>
            <w:gridSpan w:val="2"/>
          </w:tcPr>
          <w:p w14:paraId="3CB7A63B" w14:textId="03393086" w:rsidR="00813E86" w:rsidRPr="00B37770" w:rsidRDefault="00813E86" w:rsidP="00813E86">
            <w:pPr>
              <w:spacing w:line="360" w:lineRule="auto"/>
              <w:rPr>
                <w:color w:val="000000"/>
                <w:sz w:val="16"/>
                <w:szCs w:val="16"/>
              </w:rPr>
            </w:pPr>
            <w:r w:rsidRPr="00D541AE">
              <w:rPr>
                <w:color w:val="000000"/>
                <w:sz w:val="16"/>
                <w:szCs w:val="16"/>
              </w:rPr>
              <w:t>0</w:t>
            </w:r>
          </w:p>
        </w:tc>
        <w:tc>
          <w:tcPr>
            <w:tcW w:w="715" w:type="dxa"/>
          </w:tcPr>
          <w:p w14:paraId="6C710531" w14:textId="4407274C" w:rsidR="00813E86" w:rsidRPr="00B37770" w:rsidRDefault="00813E86" w:rsidP="00813E86">
            <w:pPr>
              <w:spacing w:line="360" w:lineRule="auto"/>
              <w:rPr>
                <w:sz w:val="16"/>
                <w:szCs w:val="16"/>
              </w:rPr>
            </w:pPr>
            <w:r w:rsidRPr="00D541AE">
              <w:rPr>
                <w:sz w:val="16"/>
                <w:szCs w:val="16"/>
              </w:rPr>
              <w:t>1/</w:t>
            </w:r>
            <w:r w:rsidRPr="00D541AE">
              <w:rPr>
                <w:color w:val="000000"/>
                <w:sz w:val="16"/>
                <w:szCs w:val="16"/>
              </w:rPr>
              <w:t>1.1</w:t>
            </w:r>
          </w:p>
        </w:tc>
        <w:tc>
          <w:tcPr>
            <w:tcW w:w="845" w:type="dxa"/>
          </w:tcPr>
          <w:p w14:paraId="46E107E2" w14:textId="617B654D" w:rsidR="00813E86" w:rsidRPr="00B37770" w:rsidRDefault="00813E86" w:rsidP="00813E86">
            <w:pPr>
              <w:spacing w:line="360" w:lineRule="auto"/>
              <w:rPr>
                <w:color w:val="000000"/>
                <w:sz w:val="16"/>
                <w:szCs w:val="16"/>
              </w:rPr>
            </w:pPr>
            <w:r w:rsidRPr="00D541AE">
              <w:rPr>
                <w:color w:val="000000"/>
                <w:sz w:val="16"/>
                <w:szCs w:val="16"/>
              </w:rPr>
              <w:t>NP</w:t>
            </w:r>
          </w:p>
        </w:tc>
      </w:tr>
      <w:tr w:rsidR="00813E86" w:rsidRPr="005C313B" w14:paraId="73E32167" w14:textId="77777777" w:rsidTr="0001039B">
        <w:tc>
          <w:tcPr>
            <w:tcW w:w="2122" w:type="dxa"/>
          </w:tcPr>
          <w:p w14:paraId="58AC2B0F" w14:textId="2843E376" w:rsidR="00813E86" w:rsidRPr="005C313B" w:rsidRDefault="00813E86" w:rsidP="00813E86">
            <w:pPr>
              <w:spacing w:line="360" w:lineRule="auto"/>
              <w:rPr>
                <w:sz w:val="16"/>
                <w:szCs w:val="16"/>
              </w:rPr>
            </w:pPr>
            <w:r w:rsidRPr="005C313B">
              <w:rPr>
                <w:sz w:val="16"/>
                <w:szCs w:val="16"/>
              </w:rPr>
              <w:t>Premalignant/Malignant endometrial polyps</w:t>
            </w:r>
          </w:p>
        </w:tc>
        <w:tc>
          <w:tcPr>
            <w:tcW w:w="2126" w:type="dxa"/>
          </w:tcPr>
          <w:p w14:paraId="10A47C44" w14:textId="7AD673D6" w:rsidR="00813E86" w:rsidRDefault="00813E86" w:rsidP="00813E86">
            <w:pPr>
              <w:spacing w:line="360" w:lineRule="auto"/>
              <w:rPr>
                <w:sz w:val="16"/>
                <w:szCs w:val="16"/>
              </w:rPr>
            </w:pPr>
            <w:r>
              <w:rPr>
                <w:sz w:val="16"/>
                <w:szCs w:val="16"/>
              </w:rPr>
              <w:t>D</w:t>
            </w:r>
            <w:ins w:id="95" w:author="Semertzidou, Anita" w:date="2023-01-09T20:15:00Z">
              <w:r w:rsidR="00213F33">
                <w:rPr>
                  <w:sz w:val="16"/>
                  <w:szCs w:val="16"/>
                </w:rPr>
                <w:t>M</w:t>
              </w:r>
            </w:ins>
            <w:del w:id="96" w:author="Semertzidou, Anita" w:date="2023-01-09T20:15:00Z">
              <w:r w:rsidRPr="005C313B" w:rsidDel="00213F33">
                <w:rPr>
                  <w:sz w:val="16"/>
                  <w:szCs w:val="16"/>
                </w:rPr>
                <w:delText>iabetes</w:delText>
              </w:r>
            </w:del>
            <w:r w:rsidRPr="005C313B">
              <w:rPr>
                <w:sz w:val="16"/>
                <w:szCs w:val="16"/>
              </w:rPr>
              <w:t xml:space="preserve"> vs non- </w:t>
            </w:r>
            <w:ins w:id="97" w:author="Semertzidou, Anita" w:date="2023-01-09T20:15:00Z">
              <w:r w:rsidR="00213F33">
                <w:rPr>
                  <w:sz w:val="16"/>
                  <w:szCs w:val="16"/>
                </w:rPr>
                <w:t>DM</w:t>
              </w:r>
            </w:ins>
            <w:del w:id="98" w:author="Semertzidou, Anita" w:date="2023-01-09T20:15:00Z">
              <w:r w:rsidRPr="005C313B" w:rsidDel="00213F33">
                <w:rPr>
                  <w:sz w:val="16"/>
                  <w:szCs w:val="16"/>
                </w:rPr>
                <w:delText>diabetes</w:delText>
              </w:r>
            </w:del>
          </w:p>
          <w:p w14:paraId="5FFCC733" w14:textId="3BC506D9" w:rsidR="00813E86" w:rsidRPr="005C313B" w:rsidRDefault="00813E86" w:rsidP="00813E86">
            <w:pPr>
              <w:spacing w:line="360" w:lineRule="auto"/>
              <w:rPr>
                <w:sz w:val="16"/>
                <w:szCs w:val="16"/>
              </w:rPr>
            </w:pPr>
          </w:p>
        </w:tc>
        <w:tc>
          <w:tcPr>
            <w:tcW w:w="425" w:type="dxa"/>
          </w:tcPr>
          <w:p w14:paraId="7F72C6D1" w14:textId="61689858" w:rsidR="00813E86" w:rsidRPr="005C313B" w:rsidRDefault="00813E86" w:rsidP="00813E86">
            <w:pPr>
              <w:spacing w:line="360" w:lineRule="auto"/>
              <w:rPr>
                <w:sz w:val="16"/>
                <w:szCs w:val="16"/>
              </w:rPr>
            </w:pPr>
            <w:r w:rsidRPr="005C313B">
              <w:rPr>
                <w:sz w:val="16"/>
                <w:szCs w:val="16"/>
              </w:rPr>
              <w:t>8</w:t>
            </w:r>
          </w:p>
        </w:tc>
        <w:tc>
          <w:tcPr>
            <w:tcW w:w="1418" w:type="dxa"/>
          </w:tcPr>
          <w:p w14:paraId="71423137" w14:textId="718157FE" w:rsidR="00813E86" w:rsidRPr="005C313B" w:rsidRDefault="00813E86" w:rsidP="00813E86">
            <w:pPr>
              <w:spacing w:line="360" w:lineRule="auto"/>
              <w:rPr>
                <w:color w:val="000000"/>
                <w:sz w:val="16"/>
                <w:szCs w:val="16"/>
              </w:rPr>
            </w:pPr>
            <w:r w:rsidRPr="005C313B">
              <w:rPr>
                <w:color w:val="000000"/>
                <w:sz w:val="16"/>
                <w:szCs w:val="16"/>
              </w:rPr>
              <w:t>154/5212</w:t>
            </w:r>
          </w:p>
        </w:tc>
        <w:tc>
          <w:tcPr>
            <w:tcW w:w="1417" w:type="dxa"/>
          </w:tcPr>
          <w:p w14:paraId="1366FD66" w14:textId="11874A87" w:rsidR="00813E86" w:rsidRPr="005C313B" w:rsidRDefault="00813E86" w:rsidP="00813E86">
            <w:pPr>
              <w:spacing w:line="360" w:lineRule="auto"/>
              <w:rPr>
                <w:color w:val="000000"/>
                <w:sz w:val="16"/>
                <w:szCs w:val="16"/>
              </w:rPr>
            </w:pPr>
            <w:r w:rsidRPr="005C313B">
              <w:rPr>
                <w:color w:val="000000"/>
                <w:sz w:val="16"/>
                <w:szCs w:val="16"/>
              </w:rPr>
              <w:t>3.04 (1.02-9.05)</w:t>
            </w:r>
          </w:p>
        </w:tc>
        <w:tc>
          <w:tcPr>
            <w:tcW w:w="1559" w:type="dxa"/>
          </w:tcPr>
          <w:p w14:paraId="7113F39D" w14:textId="3506E753" w:rsidR="00813E86" w:rsidRPr="005C313B" w:rsidRDefault="00813E86" w:rsidP="00813E86">
            <w:pPr>
              <w:spacing w:line="360" w:lineRule="auto"/>
              <w:rPr>
                <w:color w:val="000000"/>
                <w:sz w:val="16"/>
                <w:szCs w:val="16"/>
              </w:rPr>
            </w:pPr>
            <w:r w:rsidRPr="005C313B">
              <w:rPr>
                <w:color w:val="000000"/>
                <w:sz w:val="16"/>
                <w:szCs w:val="16"/>
              </w:rPr>
              <w:t>2.85 (1.72-4.72)</w:t>
            </w:r>
          </w:p>
        </w:tc>
        <w:tc>
          <w:tcPr>
            <w:tcW w:w="993" w:type="dxa"/>
          </w:tcPr>
          <w:p w14:paraId="2575CBC4" w14:textId="46FB33C8" w:rsidR="00813E86" w:rsidRPr="005C313B" w:rsidRDefault="00813E86" w:rsidP="00813E86">
            <w:pPr>
              <w:spacing w:line="360" w:lineRule="auto"/>
              <w:rPr>
                <w:sz w:val="16"/>
                <w:szCs w:val="16"/>
              </w:rPr>
            </w:pPr>
            <w:r w:rsidRPr="005C313B">
              <w:rPr>
                <w:sz w:val="16"/>
                <w:szCs w:val="16"/>
              </w:rPr>
              <w:t>4.53E-05</w:t>
            </w:r>
          </w:p>
        </w:tc>
        <w:tc>
          <w:tcPr>
            <w:tcW w:w="992" w:type="dxa"/>
          </w:tcPr>
          <w:p w14:paraId="3316F040" w14:textId="14822EDE" w:rsidR="00813E86" w:rsidRPr="005C313B" w:rsidRDefault="00813E86" w:rsidP="00813E86">
            <w:pPr>
              <w:spacing w:line="360" w:lineRule="auto"/>
              <w:rPr>
                <w:color w:val="000000"/>
                <w:sz w:val="16"/>
                <w:szCs w:val="16"/>
              </w:rPr>
            </w:pPr>
            <w:r w:rsidRPr="005C313B">
              <w:rPr>
                <w:color w:val="000000"/>
                <w:sz w:val="16"/>
                <w:szCs w:val="16"/>
              </w:rPr>
              <w:t>1.52-5.35</w:t>
            </w:r>
          </w:p>
        </w:tc>
        <w:tc>
          <w:tcPr>
            <w:tcW w:w="709" w:type="dxa"/>
          </w:tcPr>
          <w:p w14:paraId="120B9D1F" w14:textId="585E952A" w:rsidR="00813E86" w:rsidRPr="005C313B" w:rsidRDefault="00813E86" w:rsidP="00813E86">
            <w:pPr>
              <w:spacing w:line="360" w:lineRule="auto"/>
              <w:rPr>
                <w:sz w:val="16"/>
                <w:szCs w:val="16"/>
              </w:rPr>
            </w:pPr>
            <w:r w:rsidRPr="005C313B">
              <w:rPr>
                <w:color w:val="000000"/>
                <w:sz w:val="16"/>
                <w:szCs w:val="16"/>
              </w:rPr>
              <w:t>0.49</w:t>
            </w:r>
          </w:p>
        </w:tc>
        <w:tc>
          <w:tcPr>
            <w:tcW w:w="708" w:type="dxa"/>
            <w:gridSpan w:val="2"/>
          </w:tcPr>
          <w:p w14:paraId="629767E1" w14:textId="298AA179" w:rsidR="00813E86" w:rsidRPr="005C313B" w:rsidRDefault="00813E86" w:rsidP="00813E86">
            <w:pPr>
              <w:spacing w:line="360" w:lineRule="auto"/>
              <w:rPr>
                <w:sz w:val="16"/>
                <w:szCs w:val="16"/>
              </w:rPr>
            </w:pPr>
            <w:r w:rsidRPr="005C313B">
              <w:rPr>
                <w:sz w:val="16"/>
                <w:szCs w:val="16"/>
              </w:rPr>
              <w:t>0</w:t>
            </w:r>
          </w:p>
        </w:tc>
        <w:tc>
          <w:tcPr>
            <w:tcW w:w="715" w:type="dxa"/>
          </w:tcPr>
          <w:p w14:paraId="657916BA" w14:textId="200B8DD5" w:rsidR="00813E86" w:rsidRPr="005C313B" w:rsidRDefault="00813E86" w:rsidP="00813E86">
            <w:pPr>
              <w:spacing w:line="360" w:lineRule="auto"/>
              <w:rPr>
                <w:sz w:val="16"/>
                <w:szCs w:val="16"/>
              </w:rPr>
            </w:pPr>
            <w:r w:rsidRPr="005C313B">
              <w:rPr>
                <w:sz w:val="16"/>
                <w:szCs w:val="16"/>
              </w:rPr>
              <w:t>2/5.25</w:t>
            </w:r>
          </w:p>
        </w:tc>
        <w:tc>
          <w:tcPr>
            <w:tcW w:w="845" w:type="dxa"/>
          </w:tcPr>
          <w:p w14:paraId="7169BE4D" w14:textId="003AB91E" w:rsidR="00813E86" w:rsidRPr="005C313B" w:rsidRDefault="00813E86" w:rsidP="00813E86">
            <w:pPr>
              <w:spacing w:line="360" w:lineRule="auto"/>
              <w:rPr>
                <w:color w:val="000000"/>
                <w:sz w:val="16"/>
                <w:szCs w:val="16"/>
              </w:rPr>
            </w:pPr>
            <w:r w:rsidRPr="005C313B">
              <w:rPr>
                <w:color w:val="000000"/>
                <w:sz w:val="16"/>
                <w:szCs w:val="16"/>
              </w:rPr>
              <w:t>NP</w:t>
            </w:r>
          </w:p>
        </w:tc>
      </w:tr>
      <w:tr w:rsidR="00813E86" w:rsidRPr="005C313B" w14:paraId="6EF9A4A7" w14:textId="77777777" w:rsidTr="0001039B">
        <w:trPr>
          <w:trHeight w:val="90"/>
        </w:trPr>
        <w:tc>
          <w:tcPr>
            <w:tcW w:w="2122" w:type="dxa"/>
          </w:tcPr>
          <w:p w14:paraId="6B856B0C" w14:textId="0E6254F2" w:rsidR="00813E86" w:rsidRPr="005C313B" w:rsidRDefault="00813E86" w:rsidP="00813E86">
            <w:pPr>
              <w:spacing w:line="360" w:lineRule="auto"/>
              <w:rPr>
                <w:sz w:val="16"/>
                <w:szCs w:val="16"/>
              </w:rPr>
            </w:pPr>
            <w:r w:rsidRPr="005C313B">
              <w:rPr>
                <w:sz w:val="16"/>
                <w:szCs w:val="16"/>
              </w:rPr>
              <w:t>Ovarian cancer incidence</w:t>
            </w:r>
          </w:p>
        </w:tc>
        <w:tc>
          <w:tcPr>
            <w:tcW w:w="2126" w:type="dxa"/>
          </w:tcPr>
          <w:p w14:paraId="78688FAF" w14:textId="638B814D" w:rsidR="00813E86" w:rsidRPr="005C313B" w:rsidRDefault="00813E86" w:rsidP="00813E86">
            <w:pPr>
              <w:spacing w:line="360" w:lineRule="auto"/>
              <w:rPr>
                <w:sz w:val="16"/>
                <w:szCs w:val="16"/>
              </w:rPr>
            </w:pPr>
            <w:r>
              <w:rPr>
                <w:sz w:val="16"/>
                <w:szCs w:val="16"/>
              </w:rPr>
              <w:t>D</w:t>
            </w:r>
            <w:ins w:id="99" w:author="Semertzidou, Anita" w:date="2023-01-09T20:15:00Z">
              <w:r w:rsidR="00213F33">
                <w:rPr>
                  <w:sz w:val="16"/>
                  <w:szCs w:val="16"/>
                </w:rPr>
                <w:t>M</w:t>
              </w:r>
            </w:ins>
            <w:del w:id="100" w:author="Semertzidou, Anita" w:date="2023-01-09T20:15:00Z">
              <w:r w:rsidRPr="005C313B" w:rsidDel="00213F33">
                <w:rPr>
                  <w:sz w:val="16"/>
                  <w:szCs w:val="16"/>
                </w:rPr>
                <w:delText>iabetes</w:delText>
              </w:r>
            </w:del>
            <w:r w:rsidRPr="005C313B">
              <w:rPr>
                <w:sz w:val="16"/>
                <w:szCs w:val="16"/>
              </w:rPr>
              <w:t xml:space="preserve"> vs non- </w:t>
            </w:r>
            <w:ins w:id="101" w:author="Semertzidou, Anita" w:date="2023-01-09T20:15:00Z">
              <w:r w:rsidR="00213F33">
                <w:rPr>
                  <w:sz w:val="16"/>
                  <w:szCs w:val="16"/>
                </w:rPr>
                <w:t>DM</w:t>
              </w:r>
            </w:ins>
            <w:del w:id="102" w:author="Semertzidou, Anita" w:date="2023-01-09T20:15:00Z">
              <w:r w:rsidRPr="005C313B" w:rsidDel="00213F33">
                <w:rPr>
                  <w:sz w:val="16"/>
                  <w:szCs w:val="16"/>
                </w:rPr>
                <w:delText>diabetes</w:delText>
              </w:r>
            </w:del>
          </w:p>
        </w:tc>
        <w:tc>
          <w:tcPr>
            <w:tcW w:w="425" w:type="dxa"/>
          </w:tcPr>
          <w:p w14:paraId="5E5D352B" w14:textId="2D957DE2" w:rsidR="00813E86" w:rsidRPr="005C313B" w:rsidRDefault="00813E86" w:rsidP="00813E86">
            <w:pPr>
              <w:spacing w:line="360" w:lineRule="auto"/>
              <w:rPr>
                <w:sz w:val="16"/>
                <w:szCs w:val="16"/>
              </w:rPr>
            </w:pPr>
            <w:r w:rsidRPr="005C313B">
              <w:rPr>
                <w:sz w:val="16"/>
                <w:szCs w:val="16"/>
              </w:rPr>
              <w:t>14</w:t>
            </w:r>
          </w:p>
        </w:tc>
        <w:tc>
          <w:tcPr>
            <w:tcW w:w="1418" w:type="dxa"/>
          </w:tcPr>
          <w:p w14:paraId="38CD918E" w14:textId="513B7A6B" w:rsidR="00813E86" w:rsidRPr="005C313B" w:rsidRDefault="00813E86" w:rsidP="00813E86">
            <w:pPr>
              <w:spacing w:line="360" w:lineRule="auto"/>
              <w:rPr>
                <w:color w:val="000000"/>
                <w:sz w:val="16"/>
                <w:szCs w:val="16"/>
              </w:rPr>
            </w:pPr>
            <w:r w:rsidRPr="005C313B">
              <w:rPr>
                <w:color w:val="000000"/>
                <w:sz w:val="16"/>
                <w:szCs w:val="16"/>
              </w:rPr>
              <w:t>5534/3708313</w:t>
            </w:r>
          </w:p>
        </w:tc>
        <w:tc>
          <w:tcPr>
            <w:tcW w:w="1417" w:type="dxa"/>
          </w:tcPr>
          <w:p w14:paraId="4155D3BF" w14:textId="74338495" w:rsidR="00813E86" w:rsidRPr="005C313B" w:rsidRDefault="00813E86" w:rsidP="00813E86">
            <w:pPr>
              <w:spacing w:line="360" w:lineRule="auto"/>
              <w:rPr>
                <w:color w:val="000000"/>
                <w:sz w:val="16"/>
                <w:szCs w:val="16"/>
              </w:rPr>
            </w:pPr>
            <w:r w:rsidRPr="005C313B">
              <w:rPr>
                <w:color w:val="000000"/>
                <w:sz w:val="16"/>
                <w:szCs w:val="16"/>
              </w:rPr>
              <w:t>1.05 (0.93-1.2)</w:t>
            </w:r>
          </w:p>
        </w:tc>
        <w:tc>
          <w:tcPr>
            <w:tcW w:w="1559" w:type="dxa"/>
          </w:tcPr>
          <w:p w14:paraId="14A91417" w14:textId="7242E52E" w:rsidR="00813E86" w:rsidRPr="005C313B" w:rsidRDefault="00813E86" w:rsidP="00813E86">
            <w:pPr>
              <w:spacing w:line="360" w:lineRule="auto"/>
              <w:rPr>
                <w:color w:val="000000"/>
                <w:sz w:val="16"/>
                <w:szCs w:val="16"/>
              </w:rPr>
            </w:pPr>
            <w:r w:rsidRPr="005C313B">
              <w:rPr>
                <w:color w:val="000000"/>
                <w:sz w:val="16"/>
                <w:szCs w:val="16"/>
              </w:rPr>
              <w:t>1.19 (1.06-1.34)</w:t>
            </w:r>
          </w:p>
        </w:tc>
        <w:tc>
          <w:tcPr>
            <w:tcW w:w="993" w:type="dxa"/>
          </w:tcPr>
          <w:p w14:paraId="357477B2" w14:textId="58F28E19" w:rsidR="00813E86" w:rsidRPr="005C313B" w:rsidRDefault="00813E86" w:rsidP="00813E86">
            <w:pPr>
              <w:spacing w:line="360" w:lineRule="auto"/>
              <w:rPr>
                <w:sz w:val="16"/>
                <w:szCs w:val="16"/>
              </w:rPr>
            </w:pPr>
            <w:r w:rsidRPr="005C313B">
              <w:rPr>
                <w:sz w:val="16"/>
                <w:szCs w:val="16"/>
              </w:rPr>
              <w:t>4.36E-03</w:t>
            </w:r>
          </w:p>
        </w:tc>
        <w:tc>
          <w:tcPr>
            <w:tcW w:w="992" w:type="dxa"/>
          </w:tcPr>
          <w:p w14:paraId="5020AA20" w14:textId="4672D2D7" w:rsidR="00813E86" w:rsidRPr="005C313B" w:rsidRDefault="00813E86" w:rsidP="00813E86">
            <w:pPr>
              <w:spacing w:line="360" w:lineRule="auto"/>
              <w:rPr>
                <w:color w:val="000000"/>
                <w:sz w:val="16"/>
                <w:szCs w:val="16"/>
              </w:rPr>
            </w:pPr>
            <w:r w:rsidRPr="005C313B">
              <w:rPr>
                <w:color w:val="000000"/>
                <w:sz w:val="16"/>
                <w:szCs w:val="16"/>
              </w:rPr>
              <w:t>0.87-1.62</w:t>
            </w:r>
          </w:p>
        </w:tc>
        <w:tc>
          <w:tcPr>
            <w:tcW w:w="709" w:type="dxa"/>
          </w:tcPr>
          <w:p w14:paraId="102B6BE3" w14:textId="6E35E55C" w:rsidR="00813E86" w:rsidRPr="005C313B" w:rsidRDefault="00813E86" w:rsidP="00813E86">
            <w:pPr>
              <w:spacing w:line="360" w:lineRule="auto"/>
              <w:rPr>
                <w:color w:val="000000"/>
                <w:sz w:val="16"/>
                <w:szCs w:val="16"/>
              </w:rPr>
            </w:pPr>
            <w:r w:rsidRPr="005C313B">
              <w:rPr>
                <w:color w:val="000000"/>
                <w:sz w:val="16"/>
                <w:szCs w:val="16"/>
              </w:rPr>
              <w:t>0.38</w:t>
            </w:r>
          </w:p>
        </w:tc>
        <w:tc>
          <w:tcPr>
            <w:tcW w:w="708" w:type="dxa"/>
            <w:gridSpan w:val="2"/>
          </w:tcPr>
          <w:p w14:paraId="6CD6AA45" w14:textId="18FB3630" w:rsidR="00813E86" w:rsidRPr="005C313B" w:rsidRDefault="00813E86" w:rsidP="00813E86">
            <w:pPr>
              <w:spacing w:line="360" w:lineRule="auto"/>
              <w:rPr>
                <w:sz w:val="16"/>
                <w:szCs w:val="16"/>
              </w:rPr>
            </w:pPr>
            <w:r w:rsidRPr="005C313B">
              <w:rPr>
                <w:sz w:val="16"/>
                <w:szCs w:val="16"/>
              </w:rPr>
              <w:t>44</w:t>
            </w:r>
          </w:p>
        </w:tc>
        <w:tc>
          <w:tcPr>
            <w:tcW w:w="715" w:type="dxa"/>
          </w:tcPr>
          <w:p w14:paraId="024F0BDC" w14:textId="4576A47F" w:rsidR="00813E86" w:rsidRPr="005C313B" w:rsidRDefault="00813E86" w:rsidP="00813E86">
            <w:pPr>
              <w:spacing w:line="360" w:lineRule="auto"/>
              <w:rPr>
                <w:sz w:val="16"/>
                <w:szCs w:val="16"/>
              </w:rPr>
            </w:pPr>
            <w:r w:rsidRPr="005C313B">
              <w:rPr>
                <w:sz w:val="16"/>
                <w:szCs w:val="16"/>
              </w:rPr>
              <w:t>2/1.18</w:t>
            </w:r>
          </w:p>
        </w:tc>
        <w:tc>
          <w:tcPr>
            <w:tcW w:w="845" w:type="dxa"/>
          </w:tcPr>
          <w:p w14:paraId="2D86B4E4" w14:textId="2DD80FF6" w:rsidR="00813E86" w:rsidRPr="005C313B" w:rsidRDefault="00813E86" w:rsidP="00813E86">
            <w:pPr>
              <w:spacing w:line="360" w:lineRule="auto"/>
              <w:rPr>
                <w:color w:val="000000"/>
                <w:sz w:val="16"/>
                <w:szCs w:val="16"/>
              </w:rPr>
            </w:pPr>
            <w:r w:rsidRPr="005C313B">
              <w:rPr>
                <w:sz w:val="16"/>
                <w:szCs w:val="16"/>
              </w:rPr>
              <w:t>0.43</w:t>
            </w:r>
          </w:p>
        </w:tc>
      </w:tr>
    </w:tbl>
    <w:p w14:paraId="2C4C7F8C" w14:textId="77777777" w:rsidR="00440A71" w:rsidRDefault="00440A71" w:rsidP="00440A71">
      <w:pPr>
        <w:jc w:val="both"/>
        <w:rPr>
          <w:b/>
          <w:bCs/>
          <w:sz w:val="20"/>
          <w:szCs w:val="20"/>
        </w:rPr>
      </w:pPr>
    </w:p>
    <w:p w14:paraId="671FA73C" w14:textId="54F30E4E" w:rsidR="00440A71" w:rsidRPr="006A47C2" w:rsidRDefault="00065D00" w:rsidP="00440A71">
      <w:pPr>
        <w:jc w:val="both"/>
        <w:rPr>
          <w:color w:val="000000"/>
          <w:sz w:val="20"/>
          <w:szCs w:val="20"/>
        </w:rPr>
      </w:pPr>
      <w:r w:rsidRPr="0034220A">
        <w:rPr>
          <w:b/>
          <w:bCs/>
          <w:sz w:val="20"/>
          <w:szCs w:val="20"/>
        </w:rPr>
        <w:t xml:space="preserve">Abbreviations: </w:t>
      </w:r>
      <w:r w:rsidR="004C7421">
        <w:rPr>
          <w:sz w:val="20"/>
          <w:szCs w:val="20"/>
        </w:rPr>
        <w:t xml:space="preserve">GDM- Gestational diabetes mellitus; PGDM- Pregestational diabetes mellitus; </w:t>
      </w:r>
      <w:del w:id="103" w:author="Semertzidou, Anita" w:date="2023-01-09T20:15:00Z">
        <w:r w:rsidR="004C7421" w:rsidDel="00213F33">
          <w:rPr>
            <w:sz w:val="20"/>
            <w:szCs w:val="20"/>
          </w:rPr>
          <w:delText>T1</w:delText>
        </w:r>
        <w:r w:rsidR="00440A71" w:rsidDel="00213F33">
          <w:rPr>
            <w:sz w:val="20"/>
            <w:szCs w:val="20"/>
          </w:rPr>
          <w:delText>/</w:delText>
        </w:r>
        <w:r w:rsidR="004C7421" w:rsidDel="00213F33">
          <w:rPr>
            <w:sz w:val="20"/>
            <w:szCs w:val="20"/>
          </w:rPr>
          <w:delText>2</w:delText>
        </w:r>
      </w:del>
      <w:r w:rsidR="004C7421">
        <w:rPr>
          <w:sz w:val="20"/>
          <w:szCs w:val="20"/>
        </w:rPr>
        <w:t>DM</w:t>
      </w:r>
      <w:ins w:id="104" w:author="Semertzidou, Anita" w:date="2023-01-09T20:15:00Z">
        <w:r w:rsidR="00213F33">
          <w:rPr>
            <w:sz w:val="20"/>
            <w:szCs w:val="20"/>
          </w:rPr>
          <w:t xml:space="preserve"> 1/2</w:t>
        </w:r>
      </w:ins>
      <w:r w:rsidR="004C7421">
        <w:rPr>
          <w:sz w:val="20"/>
          <w:szCs w:val="20"/>
        </w:rPr>
        <w:t xml:space="preserve">- </w:t>
      </w:r>
      <w:ins w:id="105" w:author="Semertzidou, Anita" w:date="2023-01-09T20:15:00Z">
        <w:r w:rsidR="00213F33">
          <w:rPr>
            <w:sz w:val="20"/>
            <w:szCs w:val="20"/>
          </w:rPr>
          <w:t>D</w:t>
        </w:r>
      </w:ins>
      <w:del w:id="106" w:author="Semertzidou, Anita" w:date="2023-01-09T20:15:00Z">
        <w:r w:rsidR="004C7421" w:rsidDel="00213F33">
          <w:rPr>
            <w:sz w:val="20"/>
            <w:szCs w:val="20"/>
          </w:rPr>
          <w:delText>Type 1</w:delText>
        </w:r>
        <w:r w:rsidR="00440A71" w:rsidDel="00213F33">
          <w:rPr>
            <w:sz w:val="20"/>
            <w:szCs w:val="20"/>
          </w:rPr>
          <w:delText>/</w:delText>
        </w:r>
        <w:r w:rsidR="004C7421" w:rsidDel="00213F33">
          <w:rPr>
            <w:sz w:val="20"/>
            <w:szCs w:val="20"/>
          </w:rPr>
          <w:delText>2 d</w:delText>
        </w:r>
      </w:del>
      <w:r w:rsidR="004C7421">
        <w:rPr>
          <w:sz w:val="20"/>
          <w:szCs w:val="20"/>
        </w:rPr>
        <w:t>iabetes mellitus</w:t>
      </w:r>
      <w:ins w:id="107" w:author="Semertzidou, Anita" w:date="2023-01-09T20:15:00Z">
        <w:r w:rsidR="00213F33">
          <w:rPr>
            <w:sz w:val="20"/>
            <w:szCs w:val="20"/>
          </w:rPr>
          <w:t xml:space="preserve"> </w:t>
        </w:r>
      </w:ins>
      <w:ins w:id="108" w:author="Semertzidou, Anita" w:date="2023-01-09T20:16:00Z">
        <w:r w:rsidR="00213F33">
          <w:rPr>
            <w:sz w:val="20"/>
            <w:szCs w:val="20"/>
          </w:rPr>
          <w:t>type 1/2</w:t>
        </w:r>
      </w:ins>
      <w:r w:rsidR="00855B6A">
        <w:rPr>
          <w:sz w:val="20"/>
          <w:szCs w:val="20"/>
        </w:rPr>
        <w:t>; ca-</w:t>
      </w:r>
      <w:r w:rsidR="006636AF">
        <w:rPr>
          <w:sz w:val="20"/>
          <w:szCs w:val="20"/>
        </w:rPr>
        <w:t xml:space="preserve"> c</w:t>
      </w:r>
      <w:r w:rsidR="00855B6A">
        <w:rPr>
          <w:sz w:val="20"/>
          <w:szCs w:val="20"/>
        </w:rPr>
        <w:t>ancer</w:t>
      </w:r>
      <w:r w:rsidR="006636AF">
        <w:rPr>
          <w:sz w:val="20"/>
          <w:szCs w:val="20"/>
        </w:rPr>
        <w:t>; PCOM- Polycystic ovary morphology</w:t>
      </w:r>
      <w:r w:rsidR="004E2532">
        <w:rPr>
          <w:sz w:val="20"/>
          <w:szCs w:val="20"/>
        </w:rPr>
        <w:t>; PCOS- Polycystic ovary syndrome</w:t>
      </w:r>
      <w:r w:rsidR="00440A71">
        <w:rPr>
          <w:sz w:val="20"/>
          <w:szCs w:val="20"/>
        </w:rPr>
        <w:t xml:space="preserve">; WHO- World Health Organisation; IADPSG- International Association of the Diabetes and Pregnancy Study Groups; </w:t>
      </w:r>
      <w:r w:rsidR="00440A71" w:rsidRPr="0017332E">
        <w:rPr>
          <w:color w:val="000000"/>
          <w:sz w:val="20"/>
          <w:szCs w:val="20"/>
        </w:rPr>
        <w:t xml:space="preserve">NP- not pertinent </w:t>
      </w:r>
      <w:r w:rsidR="00440A71" w:rsidRPr="006A47C2">
        <w:rPr>
          <w:color w:val="000000"/>
          <w:sz w:val="20"/>
          <w:szCs w:val="20"/>
        </w:rPr>
        <w:t>(because the estimated is larger than the observed, and there is no evidence of excess statistical significance based on the assumption made for the plausible effect size)</w:t>
      </w:r>
    </w:p>
    <w:p w14:paraId="26A57980" w14:textId="445F9511" w:rsidR="004C7421" w:rsidRPr="004D716A" w:rsidRDefault="004C7421" w:rsidP="004C7421">
      <w:pPr>
        <w:rPr>
          <w:b/>
          <w:bCs/>
          <w:sz w:val="20"/>
          <w:szCs w:val="20"/>
        </w:rPr>
      </w:pPr>
    </w:p>
    <w:p w14:paraId="6839D90E" w14:textId="77777777" w:rsidR="00065D00" w:rsidRPr="0034220A" w:rsidRDefault="00065D00" w:rsidP="00065D00"/>
    <w:p w14:paraId="0E48E8E6" w14:textId="77777777" w:rsidR="00065D00" w:rsidRPr="0034220A" w:rsidRDefault="00065D00" w:rsidP="00065D00">
      <w:pPr>
        <w:outlineLvl w:val="0"/>
        <w:rPr>
          <w:b/>
          <w:color w:val="000000"/>
          <w:sz w:val="20"/>
          <w:szCs w:val="20"/>
        </w:rPr>
      </w:pPr>
      <w:r w:rsidRPr="0034220A">
        <w:rPr>
          <w:b/>
          <w:color w:val="000000"/>
          <w:sz w:val="20"/>
          <w:szCs w:val="20"/>
        </w:rPr>
        <w:t xml:space="preserve">Key: </w:t>
      </w:r>
    </w:p>
    <w:p w14:paraId="1E1B67DE" w14:textId="77777777" w:rsidR="00065D00" w:rsidRPr="0034220A" w:rsidRDefault="00065D00" w:rsidP="00065D00">
      <w:pPr>
        <w:rPr>
          <w:color w:val="000000"/>
          <w:sz w:val="20"/>
          <w:szCs w:val="20"/>
        </w:rPr>
      </w:pPr>
      <w:r w:rsidRPr="0034220A">
        <w:rPr>
          <w:color w:val="000000"/>
          <w:sz w:val="20"/>
          <w:szCs w:val="20"/>
        </w:rPr>
        <w:t>*only meta-analyses meeting at least weak grade of evidence listed</w:t>
      </w:r>
    </w:p>
    <w:p w14:paraId="1C6C7EDA" w14:textId="77777777" w:rsidR="00065D00" w:rsidRPr="0034220A" w:rsidRDefault="00065D00" w:rsidP="00065D00">
      <w:pPr>
        <w:rPr>
          <w:color w:val="000000"/>
          <w:sz w:val="20"/>
          <w:szCs w:val="20"/>
        </w:rPr>
      </w:pPr>
      <w:r w:rsidRPr="0034220A">
        <w:rPr>
          <w:color w:val="000000"/>
          <w:sz w:val="20"/>
          <w:szCs w:val="20"/>
          <w:vertAlign w:val="superscript"/>
        </w:rPr>
        <w:t xml:space="preserve">* </w:t>
      </w:r>
      <w:r w:rsidRPr="0034220A">
        <w:rPr>
          <w:color w:val="000000"/>
          <w:sz w:val="20"/>
          <w:szCs w:val="20"/>
        </w:rPr>
        <w:t>Number of studies</w:t>
      </w:r>
    </w:p>
    <w:p w14:paraId="094B2473" w14:textId="77777777" w:rsidR="00065D00" w:rsidRPr="0034220A" w:rsidRDefault="00065D00" w:rsidP="00065D00">
      <w:pPr>
        <w:outlineLvl w:val="0"/>
        <w:rPr>
          <w:color w:val="000000"/>
          <w:sz w:val="20"/>
          <w:szCs w:val="20"/>
        </w:rPr>
      </w:pPr>
      <w:r w:rsidRPr="0034220A">
        <w:rPr>
          <w:color w:val="000000"/>
          <w:sz w:val="20"/>
          <w:szCs w:val="20"/>
          <w:vertAlign w:val="superscript"/>
        </w:rPr>
        <w:t>#</w:t>
      </w:r>
      <w:r w:rsidRPr="0034220A">
        <w:rPr>
          <w:color w:val="000000"/>
          <w:sz w:val="20"/>
          <w:szCs w:val="20"/>
        </w:rPr>
        <w:t xml:space="preserve"> Relative risk and 95% confidence interval of largest study (smallest standard error) in each meta-analysis</w:t>
      </w:r>
    </w:p>
    <w:p w14:paraId="22C20C8C" w14:textId="77777777" w:rsidR="00065D00" w:rsidRPr="0034220A" w:rsidRDefault="00065D00" w:rsidP="00065D00">
      <w:pPr>
        <w:rPr>
          <w:color w:val="000000"/>
          <w:sz w:val="20"/>
          <w:szCs w:val="20"/>
        </w:rPr>
      </w:pPr>
      <w:r w:rsidRPr="0034220A">
        <w:rPr>
          <w:b/>
          <w:bCs/>
          <w:color w:val="000000"/>
          <w:sz w:val="20"/>
          <w:szCs w:val="20"/>
          <w:vertAlign w:val="superscript"/>
        </w:rPr>
        <w:t>¥</w:t>
      </w:r>
      <w:r w:rsidRPr="0034220A">
        <w:rPr>
          <w:color w:val="000000"/>
          <w:sz w:val="20"/>
          <w:szCs w:val="20"/>
        </w:rPr>
        <w:t xml:space="preserve"> Random effects refer to summary risk ratio (95% confidence interval) using the random-effects model</w:t>
      </w:r>
    </w:p>
    <w:p w14:paraId="09681641" w14:textId="77777777" w:rsidR="00065D00" w:rsidRPr="0034220A" w:rsidRDefault="00065D00" w:rsidP="00065D00">
      <w:pPr>
        <w:rPr>
          <w:color w:val="000000"/>
          <w:sz w:val="20"/>
          <w:szCs w:val="20"/>
        </w:rPr>
      </w:pPr>
      <w:r w:rsidRPr="0034220A">
        <w:rPr>
          <w:color w:val="000000"/>
          <w:sz w:val="20"/>
          <w:szCs w:val="20"/>
          <w:vertAlign w:val="superscript"/>
        </w:rPr>
        <w:t>||</w:t>
      </w:r>
      <w:r w:rsidRPr="0034220A">
        <w:rPr>
          <w:color w:val="000000"/>
          <w:sz w:val="20"/>
          <w:szCs w:val="20"/>
        </w:rPr>
        <w:t xml:space="preserve"> </w:t>
      </w:r>
      <w:r w:rsidRPr="00C76A53">
        <w:rPr>
          <w:i/>
          <w:iCs/>
          <w:color w:val="000000"/>
          <w:sz w:val="20"/>
          <w:szCs w:val="20"/>
        </w:rPr>
        <w:t>P</w:t>
      </w:r>
      <w:r w:rsidRPr="0034220A">
        <w:rPr>
          <w:color w:val="000000"/>
          <w:sz w:val="20"/>
          <w:szCs w:val="20"/>
        </w:rPr>
        <w:t xml:space="preserve"> value of summary random effects estimate</w:t>
      </w:r>
    </w:p>
    <w:p w14:paraId="792A6259" w14:textId="77777777" w:rsidR="00065D00" w:rsidRPr="0034220A" w:rsidRDefault="00065D00" w:rsidP="00065D00">
      <w:pPr>
        <w:rPr>
          <w:color w:val="000000"/>
          <w:sz w:val="20"/>
          <w:szCs w:val="20"/>
        </w:rPr>
      </w:pPr>
      <w:r w:rsidRPr="0034220A">
        <w:rPr>
          <w:color w:val="000000"/>
          <w:sz w:val="20"/>
          <w:szCs w:val="20"/>
          <w:vertAlign w:val="superscript"/>
        </w:rPr>
        <w:t xml:space="preserve">∞ </w:t>
      </w:r>
      <w:r w:rsidRPr="00C76A53">
        <w:rPr>
          <w:i/>
          <w:iCs/>
          <w:color w:val="000000"/>
          <w:sz w:val="20"/>
          <w:szCs w:val="20"/>
        </w:rPr>
        <w:t>P</w:t>
      </w:r>
      <w:r w:rsidRPr="0034220A">
        <w:rPr>
          <w:color w:val="000000"/>
          <w:sz w:val="20"/>
          <w:szCs w:val="20"/>
        </w:rPr>
        <w:t>-value from the Egger’s regression asymmetry test</w:t>
      </w:r>
    </w:p>
    <w:p w14:paraId="6A0BED03" w14:textId="77777777" w:rsidR="00065D00" w:rsidRPr="0034220A" w:rsidRDefault="00065D00" w:rsidP="00065D00">
      <w:pPr>
        <w:rPr>
          <w:color w:val="000000"/>
          <w:sz w:val="20"/>
          <w:szCs w:val="20"/>
        </w:rPr>
      </w:pPr>
      <w:r w:rsidRPr="0034220A">
        <w:rPr>
          <w:color w:val="000000"/>
          <w:sz w:val="20"/>
          <w:szCs w:val="20"/>
          <w:vertAlign w:val="superscript"/>
        </w:rPr>
        <w:t>§</w:t>
      </w:r>
      <w:r w:rsidRPr="0034220A">
        <w:rPr>
          <w:color w:val="000000"/>
          <w:sz w:val="20"/>
          <w:szCs w:val="20"/>
        </w:rPr>
        <w:t xml:space="preserve"> Expected number of statistically significant studies using the point estimate of the largest study (smallest standard error) as the plausible effect size</w:t>
      </w:r>
    </w:p>
    <w:p w14:paraId="66906F85" w14:textId="77777777" w:rsidR="00065D00" w:rsidRPr="0034220A" w:rsidRDefault="00065D00" w:rsidP="00065D00">
      <w:pPr>
        <w:rPr>
          <w:color w:val="000000"/>
          <w:sz w:val="20"/>
          <w:szCs w:val="20"/>
        </w:rPr>
      </w:pPr>
      <w:r w:rsidRPr="0034220A">
        <w:rPr>
          <w:color w:val="000000"/>
          <w:sz w:val="20"/>
          <w:szCs w:val="20"/>
          <w:vertAlign w:val="superscript"/>
        </w:rPr>
        <w:t>α</w:t>
      </w:r>
      <w:r w:rsidRPr="0034220A">
        <w:rPr>
          <w:color w:val="000000"/>
          <w:sz w:val="20"/>
          <w:szCs w:val="20"/>
        </w:rPr>
        <w:t xml:space="preserve"> Observed/Expected number of statistically significant studies</w:t>
      </w:r>
    </w:p>
    <w:p w14:paraId="4E131C94" w14:textId="77777777" w:rsidR="00065D00" w:rsidRPr="0034220A" w:rsidRDefault="00065D00" w:rsidP="00065D00">
      <w:pPr>
        <w:outlineLvl w:val="0"/>
        <w:rPr>
          <w:color w:val="000000"/>
          <w:sz w:val="20"/>
          <w:szCs w:val="20"/>
        </w:rPr>
      </w:pPr>
      <w:r w:rsidRPr="0034220A">
        <w:rPr>
          <w:color w:val="000000"/>
          <w:sz w:val="18"/>
          <w:szCs w:val="18"/>
        </w:rPr>
        <w:sym w:font="Symbol" w:char="F06A"/>
      </w:r>
      <w:r w:rsidRPr="00C76A53">
        <w:rPr>
          <w:i/>
          <w:iCs/>
          <w:color w:val="000000"/>
          <w:sz w:val="20"/>
          <w:szCs w:val="20"/>
        </w:rPr>
        <w:t>P</w:t>
      </w:r>
      <w:r w:rsidRPr="0034220A">
        <w:rPr>
          <w:color w:val="000000"/>
          <w:sz w:val="20"/>
          <w:szCs w:val="20"/>
        </w:rPr>
        <w:t xml:space="preserve"> value of the excess statistical significance test</w:t>
      </w:r>
    </w:p>
    <w:p w14:paraId="4E3C3CBF" w14:textId="77777777" w:rsidR="00065D00" w:rsidRPr="0034220A" w:rsidRDefault="00065D00" w:rsidP="00065D00">
      <w:pPr>
        <w:rPr>
          <w:color w:val="000000"/>
          <w:sz w:val="20"/>
          <w:szCs w:val="20"/>
        </w:rPr>
      </w:pPr>
      <w:r w:rsidRPr="0034220A">
        <w:rPr>
          <w:color w:val="000000"/>
          <w:sz w:val="20"/>
          <w:szCs w:val="20"/>
        </w:rPr>
        <w:t>All statistical tests were two-sided</w:t>
      </w:r>
    </w:p>
    <w:p w14:paraId="77F34333" w14:textId="77777777" w:rsidR="00065D00" w:rsidRPr="0034220A" w:rsidRDefault="00065D00" w:rsidP="00065D00">
      <w:pPr>
        <w:rPr>
          <w:color w:val="000000"/>
          <w:sz w:val="20"/>
          <w:szCs w:val="20"/>
        </w:rPr>
      </w:pPr>
      <w:r w:rsidRPr="0034220A">
        <w:rPr>
          <w:color w:val="000000"/>
          <w:sz w:val="20"/>
          <w:szCs w:val="20"/>
          <w:vertAlign w:val="superscript"/>
        </w:rPr>
        <w:lastRenderedPageBreak/>
        <w:t>¶</w:t>
      </w:r>
      <w:r w:rsidRPr="0034220A">
        <w:rPr>
          <w:color w:val="000000"/>
          <w:sz w:val="20"/>
          <w:szCs w:val="20"/>
        </w:rPr>
        <w:t xml:space="preserve">Small study effect is based on the </w:t>
      </w:r>
      <w:r w:rsidRPr="00C76A53">
        <w:rPr>
          <w:i/>
          <w:iCs/>
          <w:color w:val="000000"/>
          <w:sz w:val="20"/>
          <w:szCs w:val="20"/>
        </w:rPr>
        <w:t>P</w:t>
      </w:r>
      <w:r w:rsidRPr="0034220A">
        <w:rPr>
          <w:color w:val="000000"/>
          <w:sz w:val="20"/>
          <w:szCs w:val="20"/>
        </w:rPr>
        <w:t>-value from the Egger’s regression asymmetry test (</w:t>
      </w:r>
      <w:r w:rsidRPr="00C76A53">
        <w:rPr>
          <w:i/>
          <w:iCs/>
          <w:color w:val="000000"/>
          <w:sz w:val="20"/>
          <w:szCs w:val="20"/>
        </w:rPr>
        <w:t>P</w:t>
      </w:r>
      <w:r w:rsidRPr="0034220A">
        <w:rPr>
          <w:color w:val="000000"/>
          <w:sz w:val="20"/>
          <w:szCs w:val="20"/>
        </w:rPr>
        <w:t>&gt;0.1) where the random effects summary estimate was larger compared to the point estimate of the largest study in a meta-analysis</w:t>
      </w:r>
    </w:p>
    <w:p w14:paraId="4A65F73C" w14:textId="77777777" w:rsidR="00065D00" w:rsidRDefault="00065D00" w:rsidP="00065D00">
      <w:pPr>
        <w:rPr>
          <w:b/>
          <w:bCs/>
          <w:color w:val="000000"/>
          <w:sz w:val="20"/>
          <w:szCs w:val="20"/>
        </w:rPr>
      </w:pPr>
      <w:r w:rsidRPr="0034220A">
        <w:rPr>
          <w:color w:val="000000"/>
          <w:sz w:val="20"/>
          <w:szCs w:val="20"/>
        </w:rPr>
        <w:t xml:space="preserve">†Based on the </w:t>
      </w:r>
      <w:r w:rsidRPr="00C76A53">
        <w:rPr>
          <w:i/>
          <w:iCs/>
          <w:color w:val="000000"/>
          <w:sz w:val="20"/>
          <w:szCs w:val="20"/>
        </w:rPr>
        <w:t>p</w:t>
      </w:r>
      <w:r w:rsidRPr="0034220A">
        <w:rPr>
          <w:color w:val="000000"/>
          <w:sz w:val="20"/>
          <w:szCs w:val="20"/>
        </w:rPr>
        <w:t>-value (</w:t>
      </w:r>
      <w:r w:rsidRPr="00C76A53">
        <w:rPr>
          <w:i/>
          <w:iCs/>
          <w:color w:val="000000"/>
          <w:sz w:val="20"/>
          <w:szCs w:val="20"/>
        </w:rPr>
        <w:t>P</w:t>
      </w:r>
      <w:r w:rsidRPr="0034220A">
        <w:rPr>
          <w:color w:val="000000"/>
          <w:sz w:val="20"/>
          <w:szCs w:val="20"/>
        </w:rPr>
        <w:t>&gt;0.1) of the excess significance test using the largest study (smallest standard error) in a meta-analysis as the plausible effect size.</w:t>
      </w:r>
    </w:p>
    <w:p w14:paraId="29C75021" w14:textId="77777777" w:rsidR="00065D00" w:rsidRDefault="00065D00" w:rsidP="00065D00">
      <w:pPr>
        <w:rPr>
          <w:rFonts w:ascii="Arial Unicode MS" w:eastAsia="Arial Unicode MS" w:hAnsi="Arial Unicode MS" w:cs="Arial Unicode MS"/>
          <w:sz w:val="20"/>
          <w:szCs w:val="20"/>
        </w:rPr>
      </w:pPr>
    </w:p>
    <w:p w14:paraId="5E59DBFA" w14:textId="7BEAE028" w:rsidR="00065D00" w:rsidRPr="0034220A" w:rsidRDefault="00065D00" w:rsidP="00065D00">
      <w:pPr>
        <w:rPr>
          <w:sz w:val="20"/>
          <w:szCs w:val="20"/>
        </w:rPr>
      </w:pPr>
      <w:r w:rsidRPr="0034220A">
        <w:rPr>
          <w:sz w:val="20"/>
          <w:szCs w:val="20"/>
        </w:rPr>
        <w:t>Summary of evidence grading criteria:</w:t>
      </w:r>
    </w:p>
    <w:tbl>
      <w:tblPr>
        <w:tblW w:w="13572"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ook w:val="04A0" w:firstRow="1" w:lastRow="0" w:firstColumn="1" w:lastColumn="0" w:noHBand="0" w:noVBand="1"/>
      </w:tblPr>
      <w:tblGrid>
        <w:gridCol w:w="1714"/>
        <w:gridCol w:w="11858"/>
      </w:tblGrid>
      <w:tr w:rsidR="00065D00" w:rsidRPr="0034220A" w14:paraId="0800C726" w14:textId="77777777" w:rsidTr="000A4FF6">
        <w:trPr>
          <w:trHeight w:val="251"/>
        </w:trPr>
        <w:tc>
          <w:tcPr>
            <w:tcW w:w="1714" w:type="dxa"/>
            <w:shd w:val="clear" w:color="auto" w:fill="auto"/>
            <w:noWrap/>
            <w:vAlign w:val="center"/>
            <w:hideMark/>
          </w:tcPr>
          <w:p w14:paraId="3858E56E" w14:textId="77777777" w:rsidR="00065D00" w:rsidRPr="0034220A" w:rsidRDefault="00065D00" w:rsidP="000A4FF6">
            <w:pPr>
              <w:rPr>
                <w:sz w:val="20"/>
                <w:szCs w:val="20"/>
              </w:rPr>
            </w:pPr>
            <w:r w:rsidRPr="0034220A">
              <w:rPr>
                <w:sz w:val="20"/>
                <w:szCs w:val="20"/>
              </w:rPr>
              <w:t>Weak</w:t>
            </w:r>
          </w:p>
        </w:tc>
        <w:tc>
          <w:tcPr>
            <w:tcW w:w="11858" w:type="dxa"/>
            <w:shd w:val="clear" w:color="auto" w:fill="FFFFFF" w:themeFill="background1"/>
            <w:noWrap/>
            <w:vAlign w:val="bottom"/>
            <w:hideMark/>
          </w:tcPr>
          <w:p w14:paraId="45667E1C" w14:textId="77777777" w:rsidR="00065D00" w:rsidRPr="0034220A" w:rsidRDefault="00065D00" w:rsidP="000A4FF6">
            <w:pPr>
              <w:rPr>
                <w:color w:val="000000"/>
                <w:sz w:val="20"/>
                <w:szCs w:val="20"/>
              </w:rPr>
            </w:pPr>
            <w:r w:rsidRPr="00C76A53">
              <w:rPr>
                <w:i/>
                <w:iCs/>
                <w:color w:val="000000"/>
                <w:sz w:val="20"/>
                <w:szCs w:val="20"/>
              </w:rPr>
              <w:t>P</w:t>
            </w:r>
            <w:r w:rsidRPr="0034220A">
              <w:rPr>
                <w:color w:val="000000"/>
                <w:sz w:val="20"/>
                <w:szCs w:val="20"/>
              </w:rPr>
              <w:t>&lt;0.05</w:t>
            </w:r>
            <w:r w:rsidRPr="0034220A">
              <w:rPr>
                <w:b/>
                <w:bCs/>
                <w:color w:val="000000"/>
                <w:sz w:val="20"/>
                <w:szCs w:val="20"/>
                <w:vertAlign w:val="superscript"/>
              </w:rPr>
              <w:t>||</w:t>
            </w:r>
          </w:p>
        </w:tc>
      </w:tr>
      <w:tr w:rsidR="00065D00" w:rsidRPr="0034220A" w14:paraId="00834043" w14:textId="77777777" w:rsidTr="000A4FF6">
        <w:trPr>
          <w:trHeight w:val="269"/>
        </w:trPr>
        <w:tc>
          <w:tcPr>
            <w:tcW w:w="1714" w:type="dxa"/>
            <w:shd w:val="clear" w:color="auto" w:fill="auto"/>
            <w:noWrap/>
            <w:vAlign w:val="center"/>
            <w:hideMark/>
          </w:tcPr>
          <w:p w14:paraId="20E4C184" w14:textId="77777777" w:rsidR="00065D00" w:rsidRPr="0034220A" w:rsidRDefault="00065D00" w:rsidP="000A4FF6">
            <w:pPr>
              <w:rPr>
                <w:sz w:val="20"/>
                <w:szCs w:val="20"/>
              </w:rPr>
            </w:pPr>
            <w:r w:rsidRPr="0034220A">
              <w:rPr>
                <w:sz w:val="20"/>
                <w:szCs w:val="20"/>
              </w:rPr>
              <w:t>Suggestive</w:t>
            </w:r>
          </w:p>
        </w:tc>
        <w:tc>
          <w:tcPr>
            <w:tcW w:w="11858" w:type="dxa"/>
            <w:shd w:val="clear" w:color="auto" w:fill="FFFFFF" w:themeFill="background1"/>
            <w:noWrap/>
            <w:vAlign w:val="bottom"/>
            <w:hideMark/>
          </w:tcPr>
          <w:p w14:paraId="02E0AE16" w14:textId="77777777" w:rsidR="00065D00" w:rsidRPr="0034220A" w:rsidRDefault="00065D00" w:rsidP="000A4FF6">
            <w:pPr>
              <w:rPr>
                <w:color w:val="000000"/>
                <w:sz w:val="20"/>
                <w:szCs w:val="20"/>
              </w:rPr>
            </w:pPr>
            <w:r w:rsidRPr="00C76A53">
              <w:rPr>
                <w:i/>
                <w:iCs/>
                <w:color w:val="000000"/>
                <w:sz w:val="20"/>
                <w:szCs w:val="20"/>
              </w:rPr>
              <w:t>P</w:t>
            </w:r>
            <w:r w:rsidRPr="0034220A">
              <w:rPr>
                <w:color w:val="000000"/>
                <w:sz w:val="20"/>
                <w:szCs w:val="20"/>
              </w:rPr>
              <w:t>&lt;10</w:t>
            </w:r>
            <w:r w:rsidRPr="0034220A">
              <w:rPr>
                <w:color w:val="000000"/>
                <w:sz w:val="20"/>
                <w:szCs w:val="20"/>
                <w:vertAlign w:val="superscript"/>
              </w:rPr>
              <w:t>-3</w:t>
            </w:r>
            <w:r w:rsidRPr="0034220A">
              <w:rPr>
                <w:b/>
                <w:bCs/>
                <w:color w:val="000000"/>
                <w:sz w:val="20"/>
                <w:szCs w:val="20"/>
                <w:vertAlign w:val="superscript"/>
              </w:rPr>
              <w:t>||</w:t>
            </w:r>
            <w:r w:rsidRPr="0034220A">
              <w:rPr>
                <w:color w:val="000000"/>
                <w:sz w:val="20"/>
                <w:szCs w:val="20"/>
              </w:rPr>
              <w:t>; &gt;1,000 cases</w:t>
            </w:r>
          </w:p>
        </w:tc>
      </w:tr>
      <w:tr w:rsidR="00065D00" w:rsidRPr="0034220A" w14:paraId="6ACA62F8" w14:textId="77777777" w:rsidTr="000A4FF6">
        <w:trPr>
          <w:trHeight w:val="259"/>
        </w:trPr>
        <w:tc>
          <w:tcPr>
            <w:tcW w:w="1714" w:type="dxa"/>
            <w:shd w:val="clear" w:color="auto" w:fill="auto"/>
            <w:noWrap/>
            <w:vAlign w:val="center"/>
            <w:hideMark/>
          </w:tcPr>
          <w:p w14:paraId="4644FBA5" w14:textId="77777777" w:rsidR="00065D00" w:rsidRPr="0034220A" w:rsidRDefault="00065D00" w:rsidP="000A4FF6">
            <w:pPr>
              <w:rPr>
                <w:sz w:val="20"/>
                <w:szCs w:val="20"/>
              </w:rPr>
            </w:pPr>
            <w:r w:rsidRPr="0034220A">
              <w:rPr>
                <w:sz w:val="20"/>
                <w:szCs w:val="20"/>
              </w:rPr>
              <w:t>Highly suggestive</w:t>
            </w:r>
          </w:p>
        </w:tc>
        <w:tc>
          <w:tcPr>
            <w:tcW w:w="11858" w:type="dxa"/>
            <w:shd w:val="clear" w:color="auto" w:fill="FFFFFF" w:themeFill="background1"/>
            <w:noWrap/>
            <w:vAlign w:val="bottom"/>
            <w:hideMark/>
          </w:tcPr>
          <w:p w14:paraId="5F76C758" w14:textId="77777777" w:rsidR="00065D00" w:rsidRPr="0034220A" w:rsidRDefault="00065D00" w:rsidP="000A4FF6">
            <w:pPr>
              <w:rPr>
                <w:color w:val="000000"/>
                <w:sz w:val="20"/>
                <w:szCs w:val="20"/>
              </w:rPr>
            </w:pPr>
            <w:r w:rsidRPr="00C76A53">
              <w:rPr>
                <w:i/>
                <w:iCs/>
                <w:color w:val="000000"/>
                <w:sz w:val="20"/>
                <w:szCs w:val="20"/>
              </w:rPr>
              <w:t>P</w:t>
            </w:r>
            <w:r w:rsidRPr="0034220A">
              <w:rPr>
                <w:color w:val="000000"/>
                <w:sz w:val="20"/>
                <w:szCs w:val="20"/>
              </w:rPr>
              <w:t>&lt;10</w:t>
            </w:r>
            <w:r w:rsidRPr="0034220A">
              <w:rPr>
                <w:color w:val="000000"/>
                <w:sz w:val="20"/>
                <w:szCs w:val="20"/>
                <w:vertAlign w:val="superscript"/>
              </w:rPr>
              <w:t>-6</w:t>
            </w:r>
            <w:r w:rsidRPr="0034220A">
              <w:rPr>
                <w:b/>
                <w:bCs/>
                <w:color w:val="000000"/>
                <w:sz w:val="20"/>
                <w:szCs w:val="20"/>
                <w:vertAlign w:val="superscript"/>
              </w:rPr>
              <w:t>||</w:t>
            </w:r>
            <w:r w:rsidRPr="0034220A">
              <w:rPr>
                <w:color w:val="000000"/>
                <w:sz w:val="20"/>
                <w:szCs w:val="20"/>
              </w:rPr>
              <w:t xml:space="preserve">; &gt;1,000 cases; </w:t>
            </w:r>
            <w:r w:rsidRPr="00C76A53">
              <w:rPr>
                <w:i/>
                <w:iCs/>
                <w:color w:val="000000"/>
                <w:sz w:val="20"/>
                <w:szCs w:val="20"/>
              </w:rPr>
              <w:t>P</w:t>
            </w:r>
            <w:r w:rsidRPr="0034220A">
              <w:rPr>
                <w:color w:val="000000"/>
                <w:sz w:val="20"/>
                <w:szCs w:val="20"/>
              </w:rPr>
              <w:t>&lt;0.05 of the largest study in a meta-analysis</w:t>
            </w:r>
          </w:p>
        </w:tc>
      </w:tr>
      <w:tr w:rsidR="00065D00" w:rsidRPr="0034220A" w14:paraId="0859B1EA" w14:textId="77777777" w:rsidTr="000A4FF6">
        <w:trPr>
          <w:trHeight w:val="255"/>
        </w:trPr>
        <w:tc>
          <w:tcPr>
            <w:tcW w:w="1714" w:type="dxa"/>
            <w:shd w:val="clear" w:color="auto" w:fill="auto"/>
            <w:noWrap/>
            <w:vAlign w:val="center"/>
            <w:hideMark/>
          </w:tcPr>
          <w:p w14:paraId="7143A26D" w14:textId="77777777" w:rsidR="00065D00" w:rsidRPr="0034220A" w:rsidRDefault="00065D00" w:rsidP="000A4FF6">
            <w:pPr>
              <w:rPr>
                <w:sz w:val="20"/>
                <w:szCs w:val="20"/>
              </w:rPr>
            </w:pPr>
            <w:r w:rsidRPr="0034220A">
              <w:rPr>
                <w:sz w:val="20"/>
                <w:szCs w:val="20"/>
              </w:rPr>
              <w:t>Strong</w:t>
            </w:r>
          </w:p>
        </w:tc>
        <w:tc>
          <w:tcPr>
            <w:tcW w:w="11858" w:type="dxa"/>
            <w:shd w:val="clear" w:color="auto" w:fill="FFFFFF" w:themeFill="background1"/>
            <w:noWrap/>
            <w:vAlign w:val="bottom"/>
            <w:hideMark/>
          </w:tcPr>
          <w:p w14:paraId="4ABB23D0" w14:textId="77777777" w:rsidR="00065D00" w:rsidRPr="0034220A" w:rsidRDefault="00065D00" w:rsidP="000A4FF6">
            <w:pPr>
              <w:rPr>
                <w:color w:val="000000"/>
                <w:sz w:val="20"/>
                <w:szCs w:val="20"/>
              </w:rPr>
            </w:pPr>
            <w:r w:rsidRPr="00C76A53">
              <w:rPr>
                <w:i/>
                <w:iCs/>
                <w:color w:val="000000"/>
                <w:sz w:val="20"/>
                <w:szCs w:val="20"/>
              </w:rPr>
              <w:t>P</w:t>
            </w:r>
            <w:r w:rsidRPr="0034220A">
              <w:rPr>
                <w:color w:val="000000"/>
                <w:sz w:val="20"/>
                <w:szCs w:val="20"/>
              </w:rPr>
              <w:t>&lt;10</w:t>
            </w:r>
            <w:r w:rsidRPr="0034220A">
              <w:rPr>
                <w:color w:val="000000"/>
                <w:sz w:val="20"/>
                <w:szCs w:val="20"/>
                <w:vertAlign w:val="superscript"/>
              </w:rPr>
              <w:t>-6</w:t>
            </w:r>
            <w:r w:rsidRPr="0034220A">
              <w:rPr>
                <w:b/>
                <w:bCs/>
                <w:color w:val="000000"/>
                <w:sz w:val="20"/>
                <w:szCs w:val="20"/>
                <w:vertAlign w:val="superscript"/>
              </w:rPr>
              <w:t>||</w:t>
            </w:r>
            <w:r w:rsidRPr="0034220A">
              <w:rPr>
                <w:color w:val="000000"/>
                <w:sz w:val="20"/>
                <w:szCs w:val="20"/>
              </w:rPr>
              <w:t xml:space="preserve">; &gt;1,000 cases; </w:t>
            </w:r>
            <w:r w:rsidRPr="00C76A53">
              <w:rPr>
                <w:i/>
                <w:iCs/>
                <w:color w:val="000000"/>
                <w:sz w:val="20"/>
                <w:szCs w:val="20"/>
              </w:rPr>
              <w:t>P</w:t>
            </w:r>
            <w:r w:rsidRPr="0034220A">
              <w:rPr>
                <w:color w:val="000000"/>
                <w:sz w:val="20"/>
                <w:szCs w:val="20"/>
              </w:rPr>
              <w:t>&lt;0.05 of the largest study in a meta-analysis; I</w:t>
            </w:r>
            <w:r w:rsidRPr="0034220A">
              <w:rPr>
                <w:color w:val="000000"/>
                <w:sz w:val="20"/>
                <w:szCs w:val="20"/>
                <w:vertAlign w:val="superscript"/>
              </w:rPr>
              <w:t>2</w:t>
            </w:r>
            <w:r w:rsidRPr="0034220A">
              <w:rPr>
                <w:color w:val="000000"/>
                <w:sz w:val="20"/>
                <w:szCs w:val="20"/>
              </w:rPr>
              <w:t>&lt;50%; no small study effect</w:t>
            </w:r>
            <w:r w:rsidRPr="0034220A">
              <w:rPr>
                <w:color w:val="000000"/>
                <w:sz w:val="20"/>
                <w:szCs w:val="20"/>
                <w:vertAlign w:val="superscript"/>
              </w:rPr>
              <w:t>¶</w:t>
            </w:r>
            <w:r w:rsidRPr="0034220A">
              <w:rPr>
                <w:color w:val="000000"/>
                <w:sz w:val="20"/>
                <w:szCs w:val="20"/>
              </w:rPr>
              <w:t>; prediction interval excludes the null value; no excess significance bias</w:t>
            </w:r>
            <w:r w:rsidRPr="0034220A">
              <w:rPr>
                <w:color w:val="000000"/>
                <w:sz w:val="20"/>
                <w:szCs w:val="20"/>
                <w:vertAlign w:val="superscript"/>
              </w:rPr>
              <w:t>†</w:t>
            </w:r>
          </w:p>
        </w:tc>
      </w:tr>
    </w:tbl>
    <w:p w14:paraId="740B1F31" w14:textId="77777777" w:rsidR="00065D00" w:rsidRPr="0034220A" w:rsidRDefault="00065D00" w:rsidP="00065D00">
      <w:pPr>
        <w:rPr>
          <w:sz w:val="20"/>
          <w:szCs w:val="20"/>
        </w:rPr>
      </w:pPr>
    </w:p>
    <w:p w14:paraId="69B89C0D" w14:textId="77777777" w:rsidR="00065D00" w:rsidRPr="0034220A" w:rsidRDefault="00065D00" w:rsidP="00065D00"/>
    <w:p w14:paraId="3B341CA0" w14:textId="0F8B859F" w:rsidR="00F86ECC" w:rsidDel="003616A6" w:rsidRDefault="00F86ECC" w:rsidP="00F86ECC">
      <w:pPr>
        <w:rPr>
          <w:del w:id="109" w:author="Semertzidou, Anita" w:date="2023-01-23T20:45:00Z"/>
          <w:b/>
          <w:bCs/>
          <w:color w:val="000000"/>
          <w:sz w:val="20"/>
          <w:szCs w:val="20"/>
        </w:rPr>
      </w:pPr>
      <w:del w:id="110" w:author="Semertzidou, Anita" w:date="2023-01-23T20:45:00Z">
        <w:r w:rsidDel="003616A6">
          <w:rPr>
            <w:b/>
            <w:bCs/>
            <w:color w:val="000000"/>
            <w:sz w:val="20"/>
            <w:szCs w:val="20"/>
          </w:rPr>
          <w:delText>Reference</w:delText>
        </w:r>
        <w:r w:rsidRPr="00947A41" w:rsidDel="003616A6">
          <w:rPr>
            <w:b/>
            <w:bCs/>
            <w:color w:val="000000"/>
            <w:sz w:val="20"/>
            <w:szCs w:val="20"/>
          </w:rPr>
          <w:delText>s</w:delText>
        </w:r>
      </w:del>
    </w:p>
    <w:p w14:paraId="593AF579" w14:textId="7691E1FA" w:rsidR="00F86ECC" w:rsidRPr="00F86ECC" w:rsidDel="003616A6" w:rsidRDefault="00F86ECC" w:rsidP="00F86ECC">
      <w:pPr>
        <w:rPr>
          <w:del w:id="111" w:author="Semertzidou, Anita" w:date="2023-01-23T20:45:00Z"/>
          <w:b/>
          <w:bCs/>
          <w:color w:val="000000"/>
          <w:sz w:val="20"/>
          <w:szCs w:val="20"/>
        </w:rPr>
      </w:pPr>
    </w:p>
    <w:p w14:paraId="45E80A82" w14:textId="5AFDD726" w:rsidR="00F86ECC" w:rsidRPr="00F86ECC" w:rsidDel="003616A6" w:rsidRDefault="00F86ECC" w:rsidP="00F86ECC">
      <w:pPr>
        <w:pStyle w:val="ListParagraph"/>
        <w:numPr>
          <w:ilvl w:val="0"/>
          <w:numId w:val="9"/>
        </w:numPr>
        <w:jc w:val="both"/>
        <w:rPr>
          <w:del w:id="112" w:author="Semertzidou, Anita" w:date="2023-01-23T20:45:00Z"/>
          <w:rFonts w:ascii="Times New Roman" w:hAnsi="Times New Roman" w:cs="Times New Roman"/>
          <w:color w:val="000000" w:themeColor="text1"/>
          <w:sz w:val="20"/>
          <w:szCs w:val="20"/>
        </w:rPr>
      </w:pPr>
      <w:del w:id="113" w:author="Semertzidou, Anita" w:date="2023-01-23T20:45:00Z">
        <w:r w:rsidRPr="00F86ECC" w:rsidDel="003616A6">
          <w:rPr>
            <w:rFonts w:ascii="Times New Roman" w:hAnsi="Times New Roman" w:cs="Times New Roman"/>
            <w:color w:val="000000" w:themeColor="text1"/>
            <w:sz w:val="20"/>
            <w:szCs w:val="20"/>
            <w:shd w:val="clear" w:color="auto" w:fill="FFFFFF"/>
          </w:rPr>
          <w:delText>Balsells M, García-Patterson A, Gich I, Corcoy R. Maternal and fetal outcome in women with type 2 versus type 1 diabetes mellitus: a systematic review and metaanalysis. J Clin Endocrinol Metab. 2009 Nov;94(11):4284-91. </w:delText>
        </w:r>
      </w:del>
    </w:p>
    <w:p w14:paraId="71E7F81D" w14:textId="33FD4A48" w:rsidR="00F86ECC" w:rsidRPr="00F86ECC" w:rsidDel="003616A6" w:rsidRDefault="00F86ECC" w:rsidP="00F86ECC">
      <w:pPr>
        <w:pStyle w:val="ListParagraph"/>
        <w:numPr>
          <w:ilvl w:val="0"/>
          <w:numId w:val="9"/>
        </w:numPr>
        <w:jc w:val="both"/>
        <w:rPr>
          <w:del w:id="114" w:author="Semertzidou, Anita" w:date="2023-01-23T20:45:00Z"/>
          <w:rFonts w:ascii="Times New Roman" w:hAnsi="Times New Roman" w:cs="Times New Roman"/>
          <w:color w:val="000000" w:themeColor="text1"/>
          <w:sz w:val="20"/>
          <w:szCs w:val="20"/>
        </w:rPr>
      </w:pPr>
      <w:del w:id="115" w:author="Semertzidou, Anita" w:date="2023-01-23T20:45:00Z">
        <w:r w:rsidRPr="00F86ECC" w:rsidDel="003616A6">
          <w:rPr>
            <w:rFonts w:ascii="Times New Roman" w:hAnsi="Times New Roman" w:cs="Times New Roman"/>
            <w:color w:val="000000" w:themeColor="text1"/>
            <w:sz w:val="20"/>
            <w:szCs w:val="20"/>
            <w:shd w:val="clear" w:color="auto" w:fill="FFFFFF"/>
          </w:rPr>
          <w:delText>Bhatia D, Lega IC, Wu W, Lipscombe LL. Breast, cervical and colorectal cancer screening in adults with diabetes: a systematic review and meta-analysis. Diabetologia. 2020 Jan;63(1):34-48. </w:delText>
        </w:r>
      </w:del>
    </w:p>
    <w:p w14:paraId="6B265709" w14:textId="5CFC6227" w:rsidR="00F86ECC" w:rsidRPr="00F86ECC" w:rsidDel="003616A6" w:rsidRDefault="00F86ECC" w:rsidP="00F86ECC">
      <w:pPr>
        <w:pStyle w:val="ListParagraph"/>
        <w:numPr>
          <w:ilvl w:val="0"/>
          <w:numId w:val="9"/>
        </w:numPr>
        <w:jc w:val="both"/>
        <w:rPr>
          <w:del w:id="116" w:author="Semertzidou, Anita" w:date="2023-01-23T20:45:00Z"/>
          <w:rFonts w:ascii="Times New Roman" w:hAnsi="Times New Roman" w:cs="Times New Roman"/>
          <w:color w:val="000000" w:themeColor="text1"/>
          <w:sz w:val="20"/>
          <w:szCs w:val="20"/>
        </w:rPr>
      </w:pPr>
      <w:del w:id="117" w:author="Semertzidou, Anita" w:date="2023-01-23T20:45:00Z">
        <w:r w:rsidRPr="00F86ECC" w:rsidDel="003616A6">
          <w:rPr>
            <w:rFonts w:ascii="Times New Roman" w:hAnsi="Times New Roman" w:cs="Times New Roman"/>
            <w:color w:val="000000" w:themeColor="text1"/>
            <w:sz w:val="20"/>
            <w:szCs w:val="20"/>
            <w:shd w:val="clear" w:color="auto" w:fill="FFFFFF"/>
          </w:rPr>
          <w:delText>Chen L, Yang T, Chen L, Wang L, Wang T, Zhao L, Ye Z, Zhang S, Luo L, Zheng Z, Qin J. Risk of congenital heart defects in offspring exposed to maternal diabetes mellitus: an updated systematic review and meta-analysis. Arch Gynecol Obstet. 2019 Dec;300(6):1491-1506.</w:delText>
        </w:r>
      </w:del>
    </w:p>
    <w:p w14:paraId="4248B78A" w14:textId="2FA94DA7" w:rsidR="00F86ECC" w:rsidRPr="00CA5DD9" w:rsidDel="003616A6" w:rsidRDefault="00F86ECC" w:rsidP="00F86ECC">
      <w:pPr>
        <w:pStyle w:val="ListParagraph"/>
        <w:numPr>
          <w:ilvl w:val="0"/>
          <w:numId w:val="9"/>
        </w:numPr>
        <w:rPr>
          <w:del w:id="118" w:author="Semertzidou, Anita" w:date="2023-01-23T20:45:00Z"/>
          <w:rFonts w:ascii="Times New Roman" w:hAnsi="Times New Roman" w:cs="Times New Roman"/>
          <w:sz w:val="20"/>
          <w:szCs w:val="20"/>
        </w:rPr>
      </w:pPr>
      <w:del w:id="119" w:author="Semertzidou, Anita" w:date="2023-01-23T20:45:00Z">
        <w:r w:rsidRPr="00CA5DD9" w:rsidDel="003616A6">
          <w:rPr>
            <w:color w:val="212121"/>
            <w:sz w:val="20"/>
            <w:szCs w:val="20"/>
            <w:shd w:val="clear" w:color="auto" w:fill="FFFFFF"/>
          </w:rPr>
          <w:delText>Escobar-Morreale HF, Roldán-Martín MB. Type 1 Diabetes and Polycystic Ovary Syndrome: Systematic Review and Meta-analysis. Diabetes Care. 2016 Apr;39(4):639-48.</w:delText>
        </w:r>
      </w:del>
    </w:p>
    <w:p w14:paraId="38E5E0B1" w14:textId="30784001" w:rsidR="00F86ECC" w:rsidRPr="00F86ECC" w:rsidDel="003616A6" w:rsidRDefault="00F86ECC" w:rsidP="00F86ECC">
      <w:pPr>
        <w:pStyle w:val="ListParagraph"/>
        <w:numPr>
          <w:ilvl w:val="0"/>
          <w:numId w:val="9"/>
        </w:numPr>
        <w:jc w:val="both"/>
        <w:rPr>
          <w:del w:id="120" w:author="Semertzidou, Anita" w:date="2023-01-23T20:45:00Z"/>
          <w:rFonts w:ascii="Times New Roman" w:hAnsi="Times New Roman" w:cs="Times New Roman"/>
          <w:color w:val="000000" w:themeColor="text1"/>
          <w:sz w:val="20"/>
          <w:szCs w:val="20"/>
        </w:rPr>
      </w:pPr>
      <w:del w:id="121" w:author="Semertzidou, Anita" w:date="2023-01-23T20:45:00Z">
        <w:r w:rsidRPr="00CA5DD9" w:rsidDel="003616A6">
          <w:rPr>
            <w:rFonts w:ascii="Times New Roman" w:hAnsi="Times New Roman" w:cs="Times New Roman"/>
            <w:color w:val="000000" w:themeColor="text1"/>
            <w:sz w:val="20"/>
            <w:szCs w:val="20"/>
            <w:shd w:val="clear" w:color="auto" w:fill="FFFFFF"/>
          </w:rPr>
          <w:delText>Flenady V, Koopmans L, Middleton P, Frøen JF, Smith GC, Gibbons K, Coory</w:delText>
        </w:r>
        <w:r w:rsidRPr="00F86ECC" w:rsidDel="003616A6">
          <w:rPr>
            <w:rFonts w:ascii="Times New Roman" w:hAnsi="Times New Roman" w:cs="Times New Roman"/>
            <w:color w:val="000000" w:themeColor="text1"/>
            <w:sz w:val="20"/>
            <w:szCs w:val="20"/>
            <w:shd w:val="clear" w:color="auto" w:fill="FFFFFF"/>
          </w:rPr>
          <w:delText xml:space="preserve"> M, Gordon A, Ellwood D, McIntyre HD, Fretts R, Ezzati M. Major risk factors for stillbirth in high-income countries: a systematic review and meta-analysis. Lancet. 2011 Apr 16;377(9774):1331-40. </w:delText>
        </w:r>
      </w:del>
    </w:p>
    <w:p w14:paraId="65E9B9D8" w14:textId="53164EC1" w:rsidR="00F86ECC" w:rsidRPr="00F86ECC" w:rsidDel="003616A6" w:rsidRDefault="00F86ECC" w:rsidP="00F86ECC">
      <w:pPr>
        <w:pStyle w:val="ListParagraph"/>
        <w:numPr>
          <w:ilvl w:val="0"/>
          <w:numId w:val="9"/>
        </w:numPr>
        <w:jc w:val="both"/>
        <w:rPr>
          <w:del w:id="122" w:author="Semertzidou, Anita" w:date="2023-01-23T20:45:00Z"/>
          <w:rFonts w:ascii="Times New Roman" w:hAnsi="Times New Roman" w:cs="Times New Roman"/>
          <w:color w:val="000000" w:themeColor="text1"/>
          <w:sz w:val="20"/>
          <w:szCs w:val="20"/>
        </w:rPr>
      </w:pPr>
      <w:del w:id="123" w:author="Semertzidou, Anita" w:date="2023-01-23T20:45:00Z">
        <w:r w:rsidRPr="00F86ECC" w:rsidDel="003616A6">
          <w:rPr>
            <w:rFonts w:ascii="Times New Roman" w:hAnsi="Times New Roman" w:cs="Times New Roman"/>
            <w:color w:val="000000" w:themeColor="text1"/>
            <w:sz w:val="20"/>
            <w:szCs w:val="20"/>
            <w:shd w:val="clear" w:color="auto" w:fill="FFFFFF"/>
          </w:rPr>
          <w:delText>Inkster, M.E., Fahey, T.P., Donnan, P.T. </w:delText>
        </w:r>
        <w:r w:rsidRPr="00F86ECC" w:rsidDel="003616A6">
          <w:rPr>
            <w:rFonts w:ascii="Times New Roman" w:hAnsi="Times New Roman" w:cs="Times New Roman"/>
            <w:i/>
            <w:iCs/>
            <w:color w:val="000000" w:themeColor="text1"/>
            <w:sz w:val="20"/>
            <w:szCs w:val="20"/>
          </w:rPr>
          <w:delText>et al.</w:delText>
        </w:r>
        <w:r w:rsidRPr="00F86ECC" w:rsidDel="003616A6">
          <w:rPr>
            <w:rFonts w:ascii="Times New Roman" w:hAnsi="Times New Roman" w:cs="Times New Roman"/>
            <w:color w:val="000000" w:themeColor="text1"/>
            <w:sz w:val="20"/>
            <w:szCs w:val="20"/>
            <w:shd w:val="clear" w:color="auto" w:fill="FFFFFF"/>
          </w:rPr>
          <w:delText> Poor glycated haemoglobin control and adverse pregnancy outcomes in type 1 and type 2 diabetes mellitus: Systematic review of observational studies. </w:delText>
        </w:r>
        <w:r w:rsidRPr="00F86ECC" w:rsidDel="003616A6">
          <w:rPr>
            <w:rFonts w:ascii="Times New Roman" w:hAnsi="Times New Roman" w:cs="Times New Roman"/>
            <w:i/>
            <w:iCs/>
            <w:color w:val="000000" w:themeColor="text1"/>
            <w:sz w:val="20"/>
            <w:szCs w:val="20"/>
          </w:rPr>
          <w:delText>BMC Pregnancy Childbirth</w:delText>
        </w:r>
        <w:r w:rsidRPr="00F86ECC" w:rsidDel="003616A6">
          <w:rPr>
            <w:rFonts w:ascii="Times New Roman" w:hAnsi="Times New Roman" w:cs="Times New Roman"/>
            <w:color w:val="000000" w:themeColor="text1"/>
            <w:sz w:val="20"/>
            <w:szCs w:val="20"/>
            <w:shd w:val="clear" w:color="auto" w:fill="FFFFFF"/>
          </w:rPr>
          <w:delText> </w:delText>
        </w:r>
        <w:r w:rsidRPr="00F86ECC" w:rsidDel="003616A6">
          <w:rPr>
            <w:rFonts w:ascii="Times New Roman" w:hAnsi="Times New Roman" w:cs="Times New Roman"/>
            <w:b/>
            <w:bCs/>
            <w:color w:val="000000" w:themeColor="text1"/>
            <w:sz w:val="20"/>
            <w:szCs w:val="20"/>
          </w:rPr>
          <w:delText>6, </w:delText>
        </w:r>
        <w:r w:rsidRPr="00F86ECC" w:rsidDel="003616A6">
          <w:rPr>
            <w:rFonts w:ascii="Times New Roman" w:hAnsi="Times New Roman" w:cs="Times New Roman"/>
            <w:color w:val="000000" w:themeColor="text1"/>
            <w:sz w:val="20"/>
            <w:szCs w:val="20"/>
            <w:shd w:val="clear" w:color="auto" w:fill="FFFFFF"/>
          </w:rPr>
          <w:delText>30 (2006).</w:delText>
        </w:r>
      </w:del>
    </w:p>
    <w:p w14:paraId="528B819D" w14:textId="346609D5" w:rsidR="00F86ECC" w:rsidRPr="00F86ECC" w:rsidDel="003616A6" w:rsidRDefault="00F86ECC" w:rsidP="00F86ECC">
      <w:pPr>
        <w:pStyle w:val="ListParagraph"/>
        <w:numPr>
          <w:ilvl w:val="0"/>
          <w:numId w:val="9"/>
        </w:numPr>
        <w:jc w:val="both"/>
        <w:rPr>
          <w:del w:id="124" w:author="Semertzidou, Anita" w:date="2023-01-23T20:45:00Z"/>
          <w:rFonts w:ascii="Times New Roman" w:hAnsi="Times New Roman" w:cs="Times New Roman"/>
          <w:color w:val="000000" w:themeColor="text1"/>
          <w:sz w:val="20"/>
          <w:szCs w:val="20"/>
        </w:rPr>
      </w:pPr>
      <w:del w:id="125" w:author="Semertzidou, Anita" w:date="2023-01-23T20:45:00Z">
        <w:r w:rsidRPr="00F86ECC" w:rsidDel="003616A6">
          <w:rPr>
            <w:rFonts w:ascii="Times New Roman" w:hAnsi="Times New Roman" w:cs="Times New Roman"/>
            <w:color w:val="000000" w:themeColor="text1"/>
            <w:sz w:val="20"/>
            <w:szCs w:val="20"/>
            <w:shd w:val="clear" w:color="auto" w:fill="FFFFFF"/>
          </w:rPr>
          <w:delText>Li Y, Wang W, Zhang D. Maternal diabetes mellitus and risk of neonatal respiratory distress syndrome: a meta-analysis. Acta Diabetol. 2019 Jul;56(7):729-740.</w:delText>
        </w:r>
      </w:del>
    </w:p>
    <w:p w14:paraId="4CF83E53" w14:textId="04AE35A9" w:rsidR="00F86ECC" w:rsidRPr="00F86ECC" w:rsidDel="003616A6" w:rsidRDefault="00F86ECC" w:rsidP="00F86ECC">
      <w:pPr>
        <w:pStyle w:val="ListParagraph"/>
        <w:numPr>
          <w:ilvl w:val="0"/>
          <w:numId w:val="9"/>
        </w:numPr>
        <w:jc w:val="both"/>
        <w:rPr>
          <w:del w:id="126" w:author="Semertzidou, Anita" w:date="2023-01-23T20:45:00Z"/>
          <w:rFonts w:ascii="Times New Roman" w:hAnsi="Times New Roman" w:cs="Times New Roman"/>
          <w:color w:val="000000" w:themeColor="text1"/>
          <w:sz w:val="20"/>
          <w:szCs w:val="20"/>
        </w:rPr>
      </w:pPr>
      <w:del w:id="127" w:author="Semertzidou, Anita" w:date="2023-01-23T20:45:00Z">
        <w:r w:rsidRPr="00F86ECC" w:rsidDel="003616A6">
          <w:rPr>
            <w:rFonts w:ascii="Times New Roman" w:hAnsi="Times New Roman" w:cs="Times New Roman"/>
            <w:color w:val="000000" w:themeColor="text1"/>
            <w:sz w:val="20"/>
            <w:szCs w:val="20"/>
            <w:shd w:val="clear" w:color="auto" w:fill="FFFFFF"/>
          </w:rPr>
          <w:delText>Liao C, Zhang D, Mungo C, Tompkins DA, Zeidan AM. Is diabetes mellitus associated with increased incidence and disease-specific mortality in endometrial cancer? A systematic review and meta-analysis of cohort studies. </w:delText>
        </w:r>
        <w:r w:rsidRPr="00F86ECC" w:rsidDel="003616A6">
          <w:rPr>
            <w:rFonts w:ascii="Times New Roman" w:hAnsi="Times New Roman" w:cs="Times New Roman"/>
            <w:i/>
            <w:iCs/>
            <w:color w:val="000000" w:themeColor="text1"/>
            <w:sz w:val="20"/>
            <w:szCs w:val="20"/>
          </w:rPr>
          <w:delText>Gynecol Oncol</w:delText>
        </w:r>
        <w:r w:rsidRPr="00F86ECC" w:rsidDel="003616A6">
          <w:rPr>
            <w:rFonts w:ascii="Times New Roman" w:hAnsi="Times New Roman" w:cs="Times New Roman"/>
            <w:color w:val="000000" w:themeColor="text1"/>
            <w:sz w:val="20"/>
            <w:szCs w:val="20"/>
            <w:shd w:val="clear" w:color="auto" w:fill="FFFFFF"/>
          </w:rPr>
          <w:delText xml:space="preserve">. 2014;135(1):163-171. </w:delText>
        </w:r>
      </w:del>
    </w:p>
    <w:p w14:paraId="6A7BCB45" w14:textId="1755F675" w:rsidR="00F86ECC" w:rsidRPr="00F86ECC" w:rsidDel="003616A6" w:rsidRDefault="00F86ECC" w:rsidP="00F86ECC">
      <w:pPr>
        <w:pStyle w:val="ListParagraph"/>
        <w:numPr>
          <w:ilvl w:val="0"/>
          <w:numId w:val="9"/>
        </w:numPr>
        <w:jc w:val="both"/>
        <w:rPr>
          <w:del w:id="128" w:author="Semertzidou, Anita" w:date="2023-01-23T20:45:00Z"/>
          <w:rFonts w:ascii="Times New Roman" w:hAnsi="Times New Roman" w:cs="Times New Roman"/>
          <w:color w:val="000000" w:themeColor="text1"/>
          <w:sz w:val="20"/>
          <w:szCs w:val="20"/>
        </w:rPr>
      </w:pPr>
      <w:del w:id="129" w:author="Semertzidou, Anita" w:date="2023-01-23T20:45:00Z">
        <w:r w:rsidRPr="00F86ECC" w:rsidDel="003616A6">
          <w:rPr>
            <w:rFonts w:ascii="Times New Roman" w:hAnsi="Times New Roman" w:cs="Times New Roman"/>
            <w:color w:val="000000" w:themeColor="text1"/>
            <w:sz w:val="20"/>
            <w:szCs w:val="20"/>
            <w:shd w:val="clear" w:color="auto" w:fill="FFFFFF"/>
          </w:rPr>
          <w:delText>Manerkar K, Harding J, Conlon C, McKinlay C. Maternal gestational diabetes and infant feeding, nutrition and growth: a systematic review and meta-analysis. Br J Nutr. 2020 Jun 14;123(11):1201-1215. </w:delText>
        </w:r>
      </w:del>
    </w:p>
    <w:p w14:paraId="2A31FD18" w14:textId="550D214D" w:rsidR="00F86ECC" w:rsidRPr="00F86ECC" w:rsidDel="003616A6" w:rsidRDefault="00F86ECC" w:rsidP="00F86ECC">
      <w:pPr>
        <w:pStyle w:val="ListParagraph"/>
        <w:numPr>
          <w:ilvl w:val="0"/>
          <w:numId w:val="9"/>
        </w:numPr>
        <w:jc w:val="both"/>
        <w:rPr>
          <w:del w:id="130" w:author="Semertzidou, Anita" w:date="2023-01-23T20:45:00Z"/>
          <w:rFonts w:ascii="Times New Roman" w:hAnsi="Times New Roman" w:cs="Times New Roman"/>
          <w:color w:val="000000" w:themeColor="text1"/>
          <w:sz w:val="20"/>
          <w:szCs w:val="20"/>
        </w:rPr>
      </w:pPr>
      <w:del w:id="131" w:author="Semertzidou, Anita" w:date="2023-01-23T20:45:00Z">
        <w:r w:rsidRPr="00F86ECC" w:rsidDel="003616A6">
          <w:rPr>
            <w:rFonts w:ascii="Times New Roman" w:hAnsi="Times New Roman" w:cs="Times New Roman"/>
            <w:color w:val="000000" w:themeColor="text1"/>
            <w:sz w:val="20"/>
            <w:szCs w:val="20"/>
            <w:shd w:val="clear" w:color="auto" w:fill="FFFFFF"/>
          </w:rPr>
          <w:delText>Pergialiotis V, Prodromidou A, Siotos C, Frountzas M, Perrea D, Vlachos GD. Systemic hypertension and diabetes mellitus as predictors of malignancy among women with endometrial polyps: a meta-analysis of observational studies. Menopause. 2016 Jun;23(6):691-7.</w:delText>
        </w:r>
      </w:del>
    </w:p>
    <w:p w14:paraId="5AC75231" w14:textId="31ED4FF0" w:rsidR="00F86ECC" w:rsidRPr="00F86ECC" w:rsidDel="003616A6" w:rsidRDefault="00F86ECC" w:rsidP="00F86ECC">
      <w:pPr>
        <w:pStyle w:val="ListParagraph"/>
        <w:numPr>
          <w:ilvl w:val="0"/>
          <w:numId w:val="9"/>
        </w:numPr>
        <w:jc w:val="both"/>
        <w:rPr>
          <w:del w:id="132" w:author="Semertzidou, Anita" w:date="2023-01-23T20:45:00Z"/>
          <w:rFonts w:ascii="Times New Roman" w:hAnsi="Times New Roman" w:cs="Times New Roman"/>
          <w:color w:val="000000" w:themeColor="text1"/>
          <w:sz w:val="20"/>
          <w:szCs w:val="20"/>
        </w:rPr>
      </w:pPr>
      <w:del w:id="133" w:author="Semertzidou, Anita" w:date="2023-01-23T20:45:00Z">
        <w:r w:rsidRPr="00F86ECC" w:rsidDel="003616A6">
          <w:rPr>
            <w:rFonts w:ascii="Times New Roman" w:hAnsi="Times New Roman" w:cs="Times New Roman"/>
            <w:color w:val="000000" w:themeColor="text1"/>
            <w:sz w:val="20"/>
            <w:szCs w:val="20"/>
            <w:shd w:val="clear" w:color="auto" w:fill="FFFFFF"/>
          </w:rPr>
          <w:delText>Saed L, Varse F, Baradaran HR, Moradi Y, Khateri S, Friberg E, Khazaei Z, Gharahjeh S, Tehrani S, Sioofy-Khojine AB, Najmi Z. The effect of diabetes on the risk of endometrial Cancer: an updated a systematic review and meta-analysis. BMC Cancer. 2019 May 31;19(1):527. </w:delText>
        </w:r>
      </w:del>
    </w:p>
    <w:p w14:paraId="2BA8FECA" w14:textId="3155E297" w:rsidR="00F86ECC" w:rsidRPr="00F86ECC" w:rsidDel="003616A6" w:rsidRDefault="00F86ECC" w:rsidP="00F86ECC">
      <w:pPr>
        <w:pStyle w:val="ListParagraph"/>
        <w:numPr>
          <w:ilvl w:val="0"/>
          <w:numId w:val="9"/>
        </w:numPr>
        <w:jc w:val="both"/>
        <w:rPr>
          <w:del w:id="134" w:author="Semertzidou, Anita" w:date="2023-01-23T20:45:00Z"/>
          <w:rFonts w:ascii="Times New Roman" w:hAnsi="Times New Roman" w:cs="Times New Roman"/>
          <w:color w:val="000000" w:themeColor="text1"/>
          <w:sz w:val="20"/>
          <w:szCs w:val="20"/>
        </w:rPr>
      </w:pPr>
      <w:del w:id="135" w:author="Semertzidou, Anita" w:date="2023-01-23T20:45:00Z">
        <w:r w:rsidRPr="00F86ECC" w:rsidDel="003616A6">
          <w:rPr>
            <w:rFonts w:ascii="Times New Roman" w:hAnsi="Times New Roman" w:cs="Times New Roman"/>
            <w:color w:val="000000" w:themeColor="text1"/>
            <w:sz w:val="20"/>
            <w:szCs w:val="20"/>
            <w:shd w:val="clear" w:color="auto" w:fill="FFFFFF"/>
          </w:rPr>
          <w:delText>Shu LP, Zhang RH, Cai YH, Zhou JB, Yang JK, Qi L. Maternal Diabetes Mellitus and Persistent Pulmonary Hypertension of the Newborn: Accumulated Evidence From Observational Studies. Can J Diabetes. 2020 Jun;44(4):327-334.e3.</w:delText>
        </w:r>
      </w:del>
    </w:p>
    <w:p w14:paraId="0D434ED2" w14:textId="63D4CF1C" w:rsidR="00F86ECC" w:rsidRPr="00F86ECC" w:rsidDel="003616A6" w:rsidRDefault="00F86ECC" w:rsidP="00F86ECC">
      <w:pPr>
        <w:pStyle w:val="ListParagraph"/>
        <w:numPr>
          <w:ilvl w:val="0"/>
          <w:numId w:val="9"/>
        </w:numPr>
        <w:jc w:val="both"/>
        <w:rPr>
          <w:del w:id="136" w:author="Semertzidou, Anita" w:date="2023-01-23T20:45:00Z"/>
          <w:rFonts w:ascii="Times New Roman" w:hAnsi="Times New Roman" w:cs="Times New Roman"/>
          <w:color w:val="000000" w:themeColor="text1"/>
          <w:sz w:val="20"/>
          <w:szCs w:val="20"/>
        </w:rPr>
      </w:pPr>
      <w:del w:id="137" w:author="Semertzidou, Anita" w:date="2023-01-23T20:45:00Z">
        <w:r w:rsidRPr="00F86ECC" w:rsidDel="003616A6">
          <w:rPr>
            <w:rFonts w:ascii="Times New Roman" w:hAnsi="Times New Roman" w:cs="Times New Roman"/>
            <w:color w:val="000000" w:themeColor="text1"/>
            <w:sz w:val="20"/>
            <w:szCs w:val="20"/>
            <w:shd w:val="clear" w:color="auto" w:fill="FFFFFF"/>
          </w:rPr>
          <w:delText>Simeone RM, Devine OJ, Marcinkevage JA, Gilboa SM, Razzaghi H, Bardenheier BH, Sharma AJ, Honein MA. Diabetes and congenital heart defects: a systematic review, meta-analysis, and modeling project. Am J Prev Med. 2015 Feb;48(2):195-204.</w:delText>
        </w:r>
      </w:del>
    </w:p>
    <w:p w14:paraId="6A33940C" w14:textId="08911345" w:rsidR="00F86ECC" w:rsidRPr="00F86ECC" w:rsidDel="003616A6" w:rsidRDefault="00F86ECC" w:rsidP="00F86ECC">
      <w:pPr>
        <w:pStyle w:val="ListParagraph"/>
        <w:numPr>
          <w:ilvl w:val="0"/>
          <w:numId w:val="9"/>
        </w:numPr>
        <w:jc w:val="both"/>
        <w:rPr>
          <w:del w:id="138" w:author="Semertzidou, Anita" w:date="2023-01-23T20:45:00Z"/>
          <w:rFonts w:ascii="Times New Roman" w:hAnsi="Times New Roman" w:cs="Times New Roman"/>
          <w:color w:val="000000" w:themeColor="text1"/>
          <w:sz w:val="20"/>
          <w:szCs w:val="20"/>
        </w:rPr>
      </w:pPr>
      <w:del w:id="139" w:author="Semertzidou, Anita" w:date="2023-01-23T20:45:00Z">
        <w:r w:rsidRPr="00F86ECC" w:rsidDel="003616A6">
          <w:rPr>
            <w:rFonts w:ascii="Times New Roman" w:hAnsi="Times New Roman" w:cs="Times New Roman"/>
            <w:color w:val="000000" w:themeColor="text1"/>
            <w:sz w:val="20"/>
            <w:szCs w:val="20"/>
            <w:shd w:val="clear" w:color="auto" w:fill="FFFFFF"/>
          </w:rPr>
          <w:delText>Tabrizi R, Asemi Z, Lankarani KB, et al. Gestational diabetes mellitus in association with macrosomia in Iran: a meta-analysis. </w:delText>
        </w:r>
        <w:r w:rsidRPr="00F86ECC" w:rsidDel="003616A6">
          <w:rPr>
            <w:rFonts w:ascii="Times New Roman" w:hAnsi="Times New Roman" w:cs="Times New Roman"/>
            <w:i/>
            <w:iCs/>
            <w:color w:val="000000" w:themeColor="text1"/>
            <w:sz w:val="20"/>
            <w:szCs w:val="20"/>
          </w:rPr>
          <w:delText>J Diabetes Metab Disord</w:delText>
        </w:r>
        <w:r w:rsidRPr="00F86ECC" w:rsidDel="003616A6">
          <w:rPr>
            <w:rFonts w:ascii="Times New Roman" w:hAnsi="Times New Roman" w:cs="Times New Roman"/>
            <w:color w:val="000000" w:themeColor="text1"/>
            <w:sz w:val="20"/>
            <w:szCs w:val="20"/>
            <w:shd w:val="clear" w:color="auto" w:fill="FFFFFF"/>
          </w:rPr>
          <w:delText>. 2019;18(1):41-50. Published 2019 Feb 21.</w:delText>
        </w:r>
      </w:del>
    </w:p>
    <w:p w14:paraId="57C36E51" w14:textId="3F5851FC" w:rsidR="00F86ECC" w:rsidRPr="00F86ECC" w:rsidDel="003616A6" w:rsidRDefault="00F86ECC" w:rsidP="00F86ECC">
      <w:pPr>
        <w:pStyle w:val="ListParagraph"/>
        <w:numPr>
          <w:ilvl w:val="0"/>
          <w:numId w:val="9"/>
        </w:numPr>
        <w:jc w:val="both"/>
        <w:rPr>
          <w:del w:id="140" w:author="Semertzidou, Anita" w:date="2023-01-23T20:45:00Z"/>
          <w:rFonts w:ascii="Times New Roman" w:hAnsi="Times New Roman" w:cs="Times New Roman"/>
          <w:color w:val="000000" w:themeColor="text1"/>
          <w:sz w:val="20"/>
          <w:szCs w:val="20"/>
        </w:rPr>
      </w:pPr>
      <w:del w:id="141" w:author="Semertzidou, Anita" w:date="2023-01-23T20:45:00Z">
        <w:r w:rsidRPr="00F86ECC" w:rsidDel="003616A6">
          <w:rPr>
            <w:rFonts w:ascii="Times New Roman" w:hAnsi="Times New Roman" w:cs="Times New Roman"/>
            <w:color w:val="000000" w:themeColor="text1"/>
            <w:sz w:val="20"/>
            <w:szCs w:val="20"/>
            <w:shd w:val="clear" w:color="auto" w:fill="FFFFFF"/>
          </w:rPr>
          <w:delText>Van der Looven R, Le Roy L, Tanghe E, Samijn B, Roets E, Pauwels N, Deschepper E, De Muynck M, Vingerhoets G, Van den Broeck C. Risk factors for neonatal brachial plexus palsy: a systematic review and meta-analysis. Dev Med Child Neurol. 2020 Jun;62(6):673-683. </w:delText>
        </w:r>
      </w:del>
    </w:p>
    <w:p w14:paraId="7F6C1115" w14:textId="5DA0F8C4" w:rsidR="00F86ECC" w:rsidRPr="00F86ECC" w:rsidDel="003616A6" w:rsidRDefault="00F86ECC" w:rsidP="00F86ECC">
      <w:pPr>
        <w:pStyle w:val="ListParagraph"/>
        <w:numPr>
          <w:ilvl w:val="0"/>
          <w:numId w:val="9"/>
        </w:numPr>
        <w:jc w:val="both"/>
        <w:rPr>
          <w:del w:id="142" w:author="Semertzidou, Anita" w:date="2023-01-23T20:45:00Z"/>
          <w:rFonts w:ascii="Times New Roman" w:hAnsi="Times New Roman" w:cs="Times New Roman"/>
          <w:color w:val="000000" w:themeColor="text1"/>
          <w:sz w:val="20"/>
          <w:szCs w:val="20"/>
        </w:rPr>
      </w:pPr>
      <w:del w:id="143" w:author="Semertzidou, Anita" w:date="2023-01-23T20:45:00Z">
        <w:r w:rsidRPr="00F86ECC" w:rsidDel="003616A6">
          <w:rPr>
            <w:rFonts w:ascii="Times New Roman" w:hAnsi="Times New Roman" w:cs="Times New Roman"/>
            <w:color w:val="000000" w:themeColor="text1"/>
            <w:sz w:val="20"/>
            <w:szCs w:val="20"/>
            <w:shd w:val="clear" w:color="auto" w:fill="FFFFFF"/>
          </w:rPr>
          <w:delText>Wang L, Wang L, Zhang J, Wang B, Liu H. Association between diabetes mellitus and subsequent ovarian cancer in women: A systematic review and meta-analysis of cohort studies. Medicine (Baltimore). 2017 Apr;96(16):e6396</w:delText>
        </w:r>
      </w:del>
    </w:p>
    <w:p w14:paraId="6FD855E7" w14:textId="5E963059" w:rsidR="00F86ECC" w:rsidRPr="00F86ECC" w:rsidDel="003616A6" w:rsidRDefault="00F86ECC" w:rsidP="00F86ECC">
      <w:pPr>
        <w:pStyle w:val="ListParagraph"/>
        <w:numPr>
          <w:ilvl w:val="0"/>
          <w:numId w:val="9"/>
        </w:numPr>
        <w:jc w:val="both"/>
        <w:rPr>
          <w:del w:id="144" w:author="Semertzidou, Anita" w:date="2023-01-23T20:45:00Z"/>
          <w:rFonts w:ascii="Times New Roman" w:hAnsi="Times New Roman" w:cs="Times New Roman"/>
          <w:color w:val="000000" w:themeColor="text1"/>
          <w:sz w:val="20"/>
          <w:szCs w:val="20"/>
        </w:rPr>
      </w:pPr>
      <w:del w:id="145" w:author="Semertzidou, Anita" w:date="2023-01-23T20:45:00Z">
        <w:r w:rsidRPr="00F86ECC" w:rsidDel="003616A6">
          <w:rPr>
            <w:rFonts w:ascii="Times New Roman" w:hAnsi="Times New Roman" w:cs="Times New Roman"/>
            <w:color w:val="000000" w:themeColor="text1"/>
            <w:sz w:val="20"/>
            <w:szCs w:val="20"/>
            <w:shd w:val="clear" w:color="auto" w:fill="FFFFFF"/>
          </w:rPr>
          <w:delText>Wang Y, Yan P, Fu T, Yuan J, Yang G, Liu Y, Zhang ZJ. The association between gestational diabetes mellitus and cancer in women: A systematic review and meta-analysis of observational studies. Diabetes Metab. 2020 Nov;46(6):461-471. </w:delText>
        </w:r>
      </w:del>
    </w:p>
    <w:p w14:paraId="596461BF" w14:textId="68D8CE57" w:rsidR="00F86ECC" w:rsidRPr="00F86ECC" w:rsidDel="003616A6" w:rsidRDefault="00F86ECC" w:rsidP="00F86ECC">
      <w:pPr>
        <w:pStyle w:val="ListParagraph"/>
        <w:numPr>
          <w:ilvl w:val="0"/>
          <w:numId w:val="9"/>
        </w:numPr>
        <w:jc w:val="both"/>
        <w:rPr>
          <w:del w:id="146" w:author="Semertzidou, Anita" w:date="2023-01-23T20:45:00Z"/>
          <w:rFonts w:ascii="Times New Roman" w:hAnsi="Times New Roman" w:cs="Times New Roman"/>
          <w:color w:val="000000" w:themeColor="text1"/>
          <w:sz w:val="20"/>
          <w:szCs w:val="20"/>
        </w:rPr>
      </w:pPr>
      <w:del w:id="147" w:author="Semertzidou, Anita" w:date="2023-01-23T20:45:00Z">
        <w:r w:rsidRPr="00F86ECC" w:rsidDel="003616A6">
          <w:rPr>
            <w:rFonts w:ascii="Times New Roman" w:hAnsi="Times New Roman" w:cs="Times New Roman"/>
            <w:color w:val="000000" w:themeColor="text1"/>
            <w:sz w:val="20"/>
            <w:szCs w:val="20"/>
            <w:shd w:val="clear" w:color="auto" w:fill="FFFFFF"/>
          </w:rPr>
          <w:delText>Wendland EM, Torloni MR, Falavigna M, Trujillo J, Dode MA, Campos MA, Duncan BB, Schmidt MI. Gestational diabetes and pregnancy outcomes--a systematic review of the World Health Organization (WHO) and the International Association of Diabetes in Pregnancy Study Groups (IADPSG) diagnostic criteria. BMC Pregnancy Childbirth. 2012 Mar 31;12:23. </w:delText>
        </w:r>
      </w:del>
    </w:p>
    <w:p w14:paraId="7B06CCB3" w14:textId="6D00E651" w:rsidR="00F86ECC" w:rsidRPr="00F86ECC" w:rsidDel="003616A6" w:rsidRDefault="00F86ECC" w:rsidP="00F86ECC">
      <w:pPr>
        <w:pStyle w:val="ListParagraph"/>
        <w:numPr>
          <w:ilvl w:val="0"/>
          <w:numId w:val="9"/>
        </w:numPr>
        <w:jc w:val="both"/>
        <w:rPr>
          <w:del w:id="148" w:author="Semertzidou, Anita" w:date="2023-01-23T20:45:00Z"/>
          <w:rFonts w:ascii="Times New Roman" w:hAnsi="Times New Roman" w:cs="Times New Roman"/>
          <w:color w:val="000000" w:themeColor="text1"/>
          <w:sz w:val="20"/>
          <w:szCs w:val="20"/>
        </w:rPr>
      </w:pPr>
      <w:del w:id="149" w:author="Semertzidou, Anita" w:date="2023-01-23T20:45:00Z">
        <w:r w:rsidRPr="00F86ECC" w:rsidDel="003616A6">
          <w:rPr>
            <w:rFonts w:ascii="Times New Roman" w:hAnsi="Times New Roman" w:cs="Times New Roman"/>
            <w:color w:val="000000" w:themeColor="text1"/>
            <w:sz w:val="20"/>
            <w:szCs w:val="20"/>
            <w:shd w:val="clear" w:color="auto" w:fill="FFFFFF"/>
          </w:rPr>
          <w:delText>Wilson CA, Newham J, Rankin J, Ismail K, Simonoff E, Reynolds RM, Stoll N, Howard LM. Is there an increased risk of perinatal mental disorder in women with gestational diabetes? A systematic review and meta-analysis. Diabet Med. 2020 Apr;37(4):602-622</w:delText>
        </w:r>
      </w:del>
    </w:p>
    <w:p w14:paraId="4EE7F9F2" w14:textId="5692ACEC" w:rsidR="00F86ECC" w:rsidRPr="00F86ECC" w:rsidDel="003616A6" w:rsidRDefault="00F86ECC" w:rsidP="00F86ECC">
      <w:pPr>
        <w:pStyle w:val="ListParagraph"/>
        <w:numPr>
          <w:ilvl w:val="0"/>
          <w:numId w:val="9"/>
        </w:numPr>
        <w:jc w:val="both"/>
        <w:rPr>
          <w:del w:id="150" w:author="Semertzidou, Anita" w:date="2023-01-23T20:45:00Z"/>
          <w:rFonts w:ascii="Times New Roman" w:hAnsi="Times New Roman" w:cs="Times New Roman"/>
          <w:color w:val="000000" w:themeColor="text1"/>
          <w:sz w:val="20"/>
          <w:szCs w:val="20"/>
        </w:rPr>
      </w:pPr>
      <w:del w:id="151" w:author="Semertzidou, Anita" w:date="2023-01-23T20:45:00Z">
        <w:r w:rsidRPr="00F86ECC" w:rsidDel="003616A6">
          <w:rPr>
            <w:rFonts w:ascii="Times New Roman" w:hAnsi="Times New Roman" w:cs="Times New Roman"/>
            <w:color w:val="000000" w:themeColor="text1"/>
            <w:sz w:val="20"/>
            <w:szCs w:val="20"/>
            <w:shd w:val="clear" w:color="auto" w:fill="FFFFFF"/>
          </w:rPr>
          <w:delText>Zhang L, Wang XH, Zheng XM, Liu TZ, Zhang WB, Zheng H, Chen MF. Maternal gestational smoking, diabetes, alcohol drinking, pre-pregnancy obesity and the risk of cryptorchidism: a systematic review and meta-analysis of observational studies. PLoS One. 2015 Mar 23;10(3):e0119006</w:delText>
        </w:r>
      </w:del>
    </w:p>
    <w:p w14:paraId="346C89C3" w14:textId="3D207B9B" w:rsidR="00F86ECC" w:rsidRPr="00F86ECC" w:rsidDel="003616A6" w:rsidRDefault="00F86ECC" w:rsidP="00F86ECC">
      <w:pPr>
        <w:pStyle w:val="ListParagraph"/>
        <w:numPr>
          <w:ilvl w:val="0"/>
          <w:numId w:val="9"/>
        </w:numPr>
        <w:jc w:val="both"/>
        <w:rPr>
          <w:del w:id="152" w:author="Semertzidou, Anita" w:date="2023-01-23T20:45:00Z"/>
          <w:rFonts w:ascii="Times New Roman" w:hAnsi="Times New Roman" w:cs="Times New Roman"/>
          <w:color w:val="000000" w:themeColor="text1"/>
          <w:sz w:val="20"/>
          <w:szCs w:val="20"/>
        </w:rPr>
      </w:pPr>
      <w:del w:id="153" w:author="Semertzidou, Anita" w:date="2023-01-23T20:45:00Z">
        <w:r w:rsidRPr="00F86ECC" w:rsidDel="003616A6">
          <w:rPr>
            <w:rFonts w:ascii="Times New Roman" w:hAnsi="Times New Roman" w:cs="Times New Roman"/>
            <w:color w:val="000000" w:themeColor="text1"/>
            <w:sz w:val="20"/>
            <w:szCs w:val="20"/>
            <w:shd w:val="clear" w:color="auto" w:fill="FFFFFF"/>
          </w:rPr>
          <w:delText>Zhang D, Li N, Xi Y, Zhao Y, Wang T. Diabetes mellitus and risk of ovarian cancer. A systematic review and meta-analysis of 15 cohort studies. Diabetes Res Clin Pract. 2017 Aug;130:43-52.</w:delText>
        </w:r>
      </w:del>
    </w:p>
    <w:p w14:paraId="42EDD74E" w14:textId="4E344CC4" w:rsidR="00F86ECC" w:rsidRPr="00F86ECC" w:rsidDel="003616A6" w:rsidRDefault="00F86ECC" w:rsidP="00F86ECC">
      <w:pPr>
        <w:pStyle w:val="ListParagraph"/>
        <w:numPr>
          <w:ilvl w:val="0"/>
          <w:numId w:val="9"/>
        </w:numPr>
        <w:jc w:val="both"/>
        <w:rPr>
          <w:del w:id="154" w:author="Semertzidou, Anita" w:date="2023-01-23T20:45:00Z"/>
          <w:rFonts w:ascii="Times New Roman" w:hAnsi="Times New Roman" w:cs="Times New Roman"/>
          <w:color w:val="000000" w:themeColor="text1"/>
          <w:sz w:val="20"/>
          <w:szCs w:val="20"/>
        </w:rPr>
      </w:pPr>
      <w:del w:id="155" w:author="Semertzidou, Anita" w:date="2023-01-23T20:45:00Z">
        <w:r w:rsidRPr="00F86ECC" w:rsidDel="003616A6">
          <w:rPr>
            <w:rFonts w:ascii="Times New Roman" w:hAnsi="Times New Roman" w:cs="Times New Roman"/>
            <w:color w:val="000000" w:themeColor="text1"/>
            <w:sz w:val="20"/>
            <w:szCs w:val="20"/>
            <w:shd w:val="clear" w:color="auto" w:fill="FFFFFF"/>
          </w:rPr>
          <w:delText>Zhao E, Zhang Y, Zeng X, Liu B. Association between maternal diabetes mellitus and the risk of congenital malformations: A meta-analysis of cohort studies. Drug Discov Ther. 2015 Aug;9(4):274-81.</w:delText>
        </w:r>
      </w:del>
    </w:p>
    <w:p w14:paraId="416E11B9" w14:textId="3DCB4956" w:rsidR="00F86ECC" w:rsidRPr="00940F21" w:rsidDel="003616A6" w:rsidRDefault="00F86ECC" w:rsidP="00F86ECC">
      <w:pPr>
        <w:pStyle w:val="ListParagraph"/>
        <w:numPr>
          <w:ilvl w:val="0"/>
          <w:numId w:val="9"/>
        </w:numPr>
        <w:rPr>
          <w:del w:id="156" w:author="Semertzidou, Anita" w:date="2023-01-23T20:45:00Z"/>
          <w:rFonts w:ascii="Times New Roman" w:hAnsi="Times New Roman" w:cs="Times New Roman"/>
          <w:sz w:val="20"/>
          <w:szCs w:val="20"/>
          <w:highlight w:val="yellow"/>
          <w:rPrChange w:id="157" w:author="Semertzidou, Anita" w:date="2023-01-16T22:06:00Z">
            <w:rPr>
              <w:del w:id="158" w:author="Semertzidou, Anita" w:date="2023-01-23T20:45:00Z"/>
              <w:rFonts w:ascii="Times New Roman" w:hAnsi="Times New Roman" w:cs="Times New Roman"/>
              <w:sz w:val="20"/>
              <w:szCs w:val="20"/>
            </w:rPr>
          </w:rPrChange>
        </w:rPr>
      </w:pPr>
      <w:del w:id="159" w:author="Semertzidou, Anita" w:date="2023-01-23T20:45:00Z">
        <w:r w:rsidRPr="00940F21" w:rsidDel="003616A6">
          <w:rPr>
            <w:color w:val="303030"/>
            <w:sz w:val="20"/>
            <w:szCs w:val="20"/>
            <w:highlight w:val="yellow"/>
            <w:shd w:val="clear" w:color="auto" w:fill="FFFFFF"/>
            <w:rPrChange w:id="160" w:author="Semertzidou, Anita" w:date="2023-01-16T22:06:00Z">
              <w:rPr>
                <w:color w:val="303030"/>
                <w:sz w:val="20"/>
                <w:szCs w:val="20"/>
                <w:shd w:val="clear" w:color="auto" w:fill="FFFFFF"/>
              </w:rPr>
            </w:rPrChange>
          </w:rPr>
          <w:delText>Zwink N, Jenetzky E, Brenner H. Parental risk factors and anorectal malformations: systematic review and meta-analysis. </w:delText>
        </w:r>
        <w:r w:rsidRPr="00940F21" w:rsidDel="003616A6">
          <w:rPr>
            <w:i/>
            <w:iCs/>
            <w:color w:val="303030"/>
            <w:sz w:val="20"/>
            <w:szCs w:val="20"/>
            <w:highlight w:val="yellow"/>
            <w:rPrChange w:id="161" w:author="Semertzidou, Anita" w:date="2023-01-16T22:06:00Z">
              <w:rPr>
                <w:i/>
                <w:iCs/>
                <w:color w:val="303030"/>
                <w:sz w:val="20"/>
                <w:szCs w:val="20"/>
              </w:rPr>
            </w:rPrChange>
          </w:rPr>
          <w:delText>Orphanet J Rare Dis</w:delText>
        </w:r>
        <w:r w:rsidRPr="00940F21" w:rsidDel="003616A6">
          <w:rPr>
            <w:color w:val="303030"/>
            <w:sz w:val="20"/>
            <w:szCs w:val="20"/>
            <w:highlight w:val="yellow"/>
            <w:shd w:val="clear" w:color="auto" w:fill="FFFFFF"/>
            <w:rPrChange w:id="162" w:author="Semertzidou, Anita" w:date="2023-01-16T22:06:00Z">
              <w:rPr>
                <w:color w:val="303030"/>
                <w:sz w:val="20"/>
                <w:szCs w:val="20"/>
                <w:shd w:val="clear" w:color="auto" w:fill="FFFFFF"/>
              </w:rPr>
            </w:rPrChange>
          </w:rPr>
          <w:delText xml:space="preserve">. 2011;6:25. </w:delText>
        </w:r>
      </w:del>
    </w:p>
    <w:p w14:paraId="3969A088" w14:textId="3AC93A97" w:rsidR="00F86ECC" w:rsidRPr="00656F2B" w:rsidDel="003616A6" w:rsidRDefault="00F86ECC" w:rsidP="00F86ECC">
      <w:pPr>
        <w:rPr>
          <w:del w:id="163" w:author="Semertzidou, Anita" w:date="2023-01-23T20:45:00Z"/>
          <w:sz w:val="20"/>
          <w:szCs w:val="20"/>
        </w:rPr>
      </w:pPr>
    </w:p>
    <w:p w14:paraId="05F39255" w14:textId="77777777" w:rsidR="00A820FA" w:rsidRDefault="00A820FA"/>
    <w:sectPr w:rsidR="00A820FA" w:rsidSect="00065D00">
      <w:pgSz w:w="16840" w:h="1190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E25E7" w14:textId="77777777" w:rsidR="00FA3F1C" w:rsidRDefault="00FA3F1C" w:rsidP="00EE675D">
      <w:r>
        <w:separator/>
      </w:r>
    </w:p>
  </w:endnote>
  <w:endnote w:type="continuationSeparator" w:id="0">
    <w:p w14:paraId="74E3BC20" w14:textId="77777777" w:rsidR="00FA3F1C" w:rsidRDefault="00FA3F1C" w:rsidP="00EE6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F77075" w14:textId="77777777" w:rsidR="00FA3F1C" w:rsidRDefault="00FA3F1C" w:rsidP="00EE675D">
      <w:r>
        <w:separator/>
      </w:r>
    </w:p>
  </w:footnote>
  <w:footnote w:type="continuationSeparator" w:id="0">
    <w:p w14:paraId="5B926C8B" w14:textId="77777777" w:rsidR="00FA3F1C" w:rsidRDefault="00FA3F1C" w:rsidP="00EE67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2240A"/>
    <w:multiLevelType w:val="hybridMultilevel"/>
    <w:tmpl w:val="9278A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CE26B6"/>
    <w:multiLevelType w:val="hybridMultilevel"/>
    <w:tmpl w:val="836E9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9F7E25"/>
    <w:multiLevelType w:val="hybridMultilevel"/>
    <w:tmpl w:val="7B84EC20"/>
    <w:lvl w:ilvl="0" w:tplc="FBA47B3E">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813B88"/>
    <w:multiLevelType w:val="multilevel"/>
    <w:tmpl w:val="1B2E1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6C36EA1"/>
    <w:multiLevelType w:val="hybridMultilevel"/>
    <w:tmpl w:val="86EECDA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15B5B8B"/>
    <w:multiLevelType w:val="hybridMultilevel"/>
    <w:tmpl w:val="902EBBEE"/>
    <w:lvl w:ilvl="0" w:tplc="5D66A544">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DDE69AD"/>
    <w:multiLevelType w:val="hybridMultilevel"/>
    <w:tmpl w:val="B8401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069444B"/>
    <w:multiLevelType w:val="hybridMultilevel"/>
    <w:tmpl w:val="5330CB5E"/>
    <w:lvl w:ilvl="0" w:tplc="76C6F6A8">
      <w:start w:val="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E3E5514"/>
    <w:multiLevelType w:val="hybridMultilevel"/>
    <w:tmpl w:val="746E15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4230517">
    <w:abstractNumId w:val="6"/>
  </w:num>
  <w:num w:numId="2" w16cid:durableId="42603225">
    <w:abstractNumId w:val="8"/>
  </w:num>
  <w:num w:numId="3" w16cid:durableId="1393625295">
    <w:abstractNumId w:val="1"/>
  </w:num>
  <w:num w:numId="4" w16cid:durableId="429815789">
    <w:abstractNumId w:val="7"/>
  </w:num>
  <w:num w:numId="5" w16cid:durableId="1525287668">
    <w:abstractNumId w:val="0"/>
  </w:num>
  <w:num w:numId="6" w16cid:durableId="1879583851">
    <w:abstractNumId w:val="3"/>
  </w:num>
  <w:num w:numId="7" w16cid:durableId="162400556">
    <w:abstractNumId w:val="2"/>
  </w:num>
  <w:num w:numId="8" w16cid:durableId="86342913">
    <w:abstractNumId w:val="5"/>
  </w:num>
  <w:num w:numId="9" w16cid:durableId="1778600263">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emertzidou, Anita">
    <w15:presenceInfo w15:providerId="AD" w15:userId="S::as4909@ic.ac.uk::4a06e77b-7595-4a4e-9ef8-90970b22c7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D00"/>
    <w:rsid w:val="0001039B"/>
    <w:rsid w:val="0001623D"/>
    <w:rsid w:val="000207AE"/>
    <w:rsid w:val="00021B9D"/>
    <w:rsid w:val="0006245E"/>
    <w:rsid w:val="00065D00"/>
    <w:rsid w:val="00077D41"/>
    <w:rsid w:val="000A1C05"/>
    <w:rsid w:val="000A4FF6"/>
    <w:rsid w:val="000B6D69"/>
    <w:rsid w:val="000C1313"/>
    <w:rsid w:val="000C212D"/>
    <w:rsid w:val="000C3432"/>
    <w:rsid w:val="000D3087"/>
    <w:rsid w:val="000F0461"/>
    <w:rsid w:val="00102349"/>
    <w:rsid w:val="00111FE3"/>
    <w:rsid w:val="0012530F"/>
    <w:rsid w:val="00145ED2"/>
    <w:rsid w:val="00147AEC"/>
    <w:rsid w:val="001547C3"/>
    <w:rsid w:val="00193450"/>
    <w:rsid w:val="001B43E7"/>
    <w:rsid w:val="001D56EB"/>
    <w:rsid w:val="001E1A64"/>
    <w:rsid w:val="001E511F"/>
    <w:rsid w:val="001F1BBF"/>
    <w:rsid w:val="00201812"/>
    <w:rsid w:val="002107D5"/>
    <w:rsid w:val="0021302A"/>
    <w:rsid w:val="00213F33"/>
    <w:rsid w:val="002240C1"/>
    <w:rsid w:val="00231A54"/>
    <w:rsid w:val="00242734"/>
    <w:rsid w:val="00251A2E"/>
    <w:rsid w:val="002534A9"/>
    <w:rsid w:val="002626C9"/>
    <w:rsid w:val="002830B3"/>
    <w:rsid w:val="00283542"/>
    <w:rsid w:val="00283F0B"/>
    <w:rsid w:val="00293F6C"/>
    <w:rsid w:val="002A0C49"/>
    <w:rsid w:val="002C3541"/>
    <w:rsid w:val="002C42C9"/>
    <w:rsid w:val="002C511C"/>
    <w:rsid w:val="002C5379"/>
    <w:rsid w:val="002D0495"/>
    <w:rsid w:val="002D13F6"/>
    <w:rsid w:val="002F0A65"/>
    <w:rsid w:val="002F4AE1"/>
    <w:rsid w:val="00306575"/>
    <w:rsid w:val="00310EA6"/>
    <w:rsid w:val="0033226A"/>
    <w:rsid w:val="00333693"/>
    <w:rsid w:val="0033654B"/>
    <w:rsid w:val="00341905"/>
    <w:rsid w:val="00342B14"/>
    <w:rsid w:val="0035372F"/>
    <w:rsid w:val="003616A6"/>
    <w:rsid w:val="003712FA"/>
    <w:rsid w:val="003740C2"/>
    <w:rsid w:val="00397DD5"/>
    <w:rsid w:val="003A3728"/>
    <w:rsid w:val="003A7966"/>
    <w:rsid w:val="003B177E"/>
    <w:rsid w:val="003E5F68"/>
    <w:rsid w:val="0040606D"/>
    <w:rsid w:val="00415AD0"/>
    <w:rsid w:val="00426E46"/>
    <w:rsid w:val="00435C18"/>
    <w:rsid w:val="00435DBA"/>
    <w:rsid w:val="00440A71"/>
    <w:rsid w:val="00443B23"/>
    <w:rsid w:val="00456530"/>
    <w:rsid w:val="00465F5A"/>
    <w:rsid w:val="0047423E"/>
    <w:rsid w:val="00484A8E"/>
    <w:rsid w:val="004959B1"/>
    <w:rsid w:val="004A3ADA"/>
    <w:rsid w:val="004A46E1"/>
    <w:rsid w:val="004A685D"/>
    <w:rsid w:val="004A7FB5"/>
    <w:rsid w:val="004B0F0C"/>
    <w:rsid w:val="004B2202"/>
    <w:rsid w:val="004C7421"/>
    <w:rsid w:val="004E0982"/>
    <w:rsid w:val="004E2532"/>
    <w:rsid w:val="004E62F1"/>
    <w:rsid w:val="004F6F91"/>
    <w:rsid w:val="005263A9"/>
    <w:rsid w:val="00530F46"/>
    <w:rsid w:val="005418C6"/>
    <w:rsid w:val="005469EF"/>
    <w:rsid w:val="00565180"/>
    <w:rsid w:val="00566C77"/>
    <w:rsid w:val="005A3C29"/>
    <w:rsid w:val="005A5458"/>
    <w:rsid w:val="005C0F58"/>
    <w:rsid w:val="005C313B"/>
    <w:rsid w:val="005D1111"/>
    <w:rsid w:val="005E0EF4"/>
    <w:rsid w:val="005F4BA5"/>
    <w:rsid w:val="005F656A"/>
    <w:rsid w:val="005F6CA6"/>
    <w:rsid w:val="00610493"/>
    <w:rsid w:val="006174CB"/>
    <w:rsid w:val="00617859"/>
    <w:rsid w:val="006636AF"/>
    <w:rsid w:val="00665AF8"/>
    <w:rsid w:val="006717B3"/>
    <w:rsid w:val="006838CB"/>
    <w:rsid w:val="006873D4"/>
    <w:rsid w:val="00687B38"/>
    <w:rsid w:val="006A10BF"/>
    <w:rsid w:val="006A3DC4"/>
    <w:rsid w:val="006A4075"/>
    <w:rsid w:val="006B46D3"/>
    <w:rsid w:val="006B6914"/>
    <w:rsid w:val="006E340E"/>
    <w:rsid w:val="006F2B3C"/>
    <w:rsid w:val="006F5A4D"/>
    <w:rsid w:val="00705020"/>
    <w:rsid w:val="00707E05"/>
    <w:rsid w:val="00711BEA"/>
    <w:rsid w:val="00717038"/>
    <w:rsid w:val="00720491"/>
    <w:rsid w:val="0072235F"/>
    <w:rsid w:val="00724183"/>
    <w:rsid w:val="007243A7"/>
    <w:rsid w:val="00724877"/>
    <w:rsid w:val="00732207"/>
    <w:rsid w:val="00732EB4"/>
    <w:rsid w:val="00750AD6"/>
    <w:rsid w:val="00763A7A"/>
    <w:rsid w:val="00787203"/>
    <w:rsid w:val="00790FD4"/>
    <w:rsid w:val="00793B44"/>
    <w:rsid w:val="007A084D"/>
    <w:rsid w:val="007B2444"/>
    <w:rsid w:val="007C02AB"/>
    <w:rsid w:val="00806A44"/>
    <w:rsid w:val="00812D85"/>
    <w:rsid w:val="00813E86"/>
    <w:rsid w:val="008159BA"/>
    <w:rsid w:val="00831858"/>
    <w:rsid w:val="00831A41"/>
    <w:rsid w:val="00842E28"/>
    <w:rsid w:val="0084353D"/>
    <w:rsid w:val="008510AB"/>
    <w:rsid w:val="008520E9"/>
    <w:rsid w:val="008549B4"/>
    <w:rsid w:val="00855B6A"/>
    <w:rsid w:val="0085698B"/>
    <w:rsid w:val="0087502B"/>
    <w:rsid w:val="00886756"/>
    <w:rsid w:val="00892776"/>
    <w:rsid w:val="008A12B0"/>
    <w:rsid w:val="008A53E3"/>
    <w:rsid w:val="008B2F0F"/>
    <w:rsid w:val="008C2312"/>
    <w:rsid w:val="008F1D74"/>
    <w:rsid w:val="00933E9D"/>
    <w:rsid w:val="0094085C"/>
    <w:rsid w:val="00940F21"/>
    <w:rsid w:val="0095474B"/>
    <w:rsid w:val="00955CD7"/>
    <w:rsid w:val="00967537"/>
    <w:rsid w:val="00982181"/>
    <w:rsid w:val="00987341"/>
    <w:rsid w:val="00992F9D"/>
    <w:rsid w:val="00996144"/>
    <w:rsid w:val="009B3020"/>
    <w:rsid w:val="009B720A"/>
    <w:rsid w:val="009C0D4A"/>
    <w:rsid w:val="009D3A99"/>
    <w:rsid w:val="009E4FFE"/>
    <w:rsid w:val="009F0AAE"/>
    <w:rsid w:val="009F3938"/>
    <w:rsid w:val="009F6E68"/>
    <w:rsid w:val="00A03FB4"/>
    <w:rsid w:val="00A0525D"/>
    <w:rsid w:val="00A07ED3"/>
    <w:rsid w:val="00A14985"/>
    <w:rsid w:val="00A14EB7"/>
    <w:rsid w:val="00A14EC4"/>
    <w:rsid w:val="00A14F0B"/>
    <w:rsid w:val="00A16DD9"/>
    <w:rsid w:val="00A6324C"/>
    <w:rsid w:val="00A66AC5"/>
    <w:rsid w:val="00A71166"/>
    <w:rsid w:val="00A820FA"/>
    <w:rsid w:val="00A9464D"/>
    <w:rsid w:val="00AA19E0"/>
    <w:rsid w:val="00AA3F26"/>
    <w:rsid w:val="00AA6C32"/>
    <w:rsid w:val="00AA74CF"/>
    <w:rsid w:val="00AB748C"/>
    <w:rsid w:val="00AD332C"/>
    <w:rsid w:val="00AE3CCF"/>
    <w:rsid w:val="00AF5F89"/>
    <w:rsid w:val="00B06A06"/>
    <w:rsid w:val="00B21118"/>
    <w:rsid w:val="00B340CB"/>
    <w:rsid w:val="00B34226"/>
    <w:rsid w:val="00B37770"/>
    <w:rsid w:val="00B452DF"/>
    <w:rsid w:val="00B47782"/>
    <w:rsid w:val="00B505EA"/>
    <w:rsid w:val="00B54058"/>
    <w:rsid w:val="00B70528"/>
    <w:rsid w:val="00B715C8"/>
    <w:rsid w:val="00B84A44"/>
    <w:rsid w:val="00B91F13"/>
    <w:rsid w:val="00B9468D"/>
    <w:rsid w:val="00BA0622"/>
    <w:rsid w:val="00BA73B6"/>
    <w:rsid w:val="00BB1A32"/>
    <w:rsid w:val="00BB4CC3"/>
    <w:rsid w:val="00BB70E1"/>
    <w:rsid w:val="00BC2D03"/>
    <w:rsid w:val="00BD4E88"/>
    <w:rsid w:val="00BE3556"/>
    <w:rsid w:val="00BE39B3"/>
    <w:rsid w:val="00BF5E84"/>
    <w:rsid w:val="00C0162C"/>
    <w:rsid w:val="00C05388"/>
    <w:rsid w:val="00C52490"/>
    <w:rsid w:val="00C55DED"/>
    <w:rsid w:val="00C66936"/>
    <w:rsid w:val="00C75E7B"/>
    <w:rsid w:val="00C81774"/>
    <w:rsid w:val="00C8383B"/>
    <w:rsid w:val="00C9448B"/>
    <w:rsid w:val="00C96BA1"/>
    <w:rsid w:val="00CA25C8"/>
    <w:rsid w:val="00CA5DD9"/>
    <w:rsid w:val="00CB3973"/>
    <w:rsid w:val="00CE0159"/>
    <w:rsid w:val="00CF04BD"/>
    <w:rsid w:val="00CF5B1A"/>
    <w:rsid w:val="00CF70F9"/>
    <w:rsid w:val="00D25C61"/>
    <w:rsid w:val="00D26EF8"/>
    <w:rsid w:val="00D32285"/>
    <w:rsid w:val="00D44860"/>
    <w:rsid w:val="00D541AE"/>
    <w:rsid w:val="00D57474"/>
    <w:rsid w:val="00D66E06"/>
    <w:rsid w:val="00D74257"/>
    <w:rsid w:val="00D8400D"/>
    <w:rsid w:val="00D84723"/>
    <w:rsid w:val="00D86AF9"/>
    <w:rsid w:val="00D94214"/>
    <w:rsid w:val="00D96424"/>
    <w:rsid w:val="00DA2A79"/>
    <w:rsid w:val="00DA424D"/>
    <w:rsid w:val="00DB750E"/>
    <w:rsid w:val="00DC7362"/>
    <w:rsid w:val="00DE0CCC"/>
    <w:rsid w:val="00E0568D"/>
    <w:rsid w:val="00E07F5E"/>
    <w:rsid w:val="00E16D2B"/>
    <w:rsid w:val="00E43726"/>
    <w:rsid w:val="00E44397"/>
    <w:rsid w:val="00E63923"/>
    <w:rsid w:val="00E64D59"/>
    <w:rsid w:val="00E83D02"/>
    <w:rsid w:val="00E93D52"/>
    <w:rsid w:val="00E973D6"/>
    <w:rsid w:val="00E97ABC"/>
    <w:rsid w:val="00EB3687"/>
    <w:rsid w:val="00EC5E3F"/>
    <w:rsid w:val="00ED4582"/>
    <w:rsid w:val="00ED7B1C"/>
    <w:rsid w:val="00EE0F4D"/>
    <w:rsid w:val="00EE675D"/>
    <w:rsid w:val="00EF101A"/>
    <w:rsid w:val="00F17509"/>
    <w:rsid w:val="00F31C3B"/>
    <w:rsid w:val="00F42A6E"/>
    <w:rsid w:val="00F57DD6"/>
    <w:rsid w:val="00F64DD0"/>
    <w:rsid w:val="00F86ECC"/>
    <w:rsid w:val="00FA32CF"/>
    <w:rsid w:val="00FA3F1C"/>
    <w:rsid w:val="00FA4E39"/>
    <w:rsid w:val="00FA7873"/>
    <w:rsid w:val="00FB5A22"/>
    <w:rsid w:val="00FD7994"/>
    <w:rsid w:val="00FE6639"/>
    <w:rsid w:val="00FF20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58177EF"/>
  <w14:defaultImageDpi w14:val="32767"/>
  <w15:chartTrackingRefBased/>
  <w15:docId w15:val="{4BB2024D-4A9C-0D4D-908D-8C634A19C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A07ED3"/>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5D00"/>
    <w:rPr>
      <w:color w:val="0563C1" w:themeColor="hyperlink"/>
      <w:u w:val="single"/>
    </w:rPr>
  </w:style>
  <w:style w:type="character" w:styleId="CommentReference">
    <w:name w:val="annotation reference"/>
    <w:basedOn w:val="DefaultParagraphFont"/>
    <w:uiPriority w:val="99"/>
    <w:unhideWhenUsed/>
    <w:rsid w:val="00065D00"/>
    <w:rPr>
      <w:sz w:val="18"/>
      <w:szCs w:val="18"/>
    </w:rPr>
  </w:style>
  <w:style w:type="paragraph" w:styleId="CommentText">
    <w:name w:val="annotation text"/>
    <w:basedOn w:val="Normal"/>
    <w:link w:val="CommentTextChar"/>
    <w:uiPriority w:val="99"/>
    <w:unhideWhenUsed/>
    <w:rsid w:val="00065D00"/>
    <w:rPr>
      <w:rFonts w:asciiTheme="minorHAnsi" w:eastAsiaTheme="minorEastAsia" w:hAnsiTheme="minorHAnsi" w:cstheme="minorBidi"/>
      <w:lang w:eastAsia="ja-JP"/>
    </w:rPr>
  </w:style>
  <w:style w:type="character" w:customStyle="1" w:styleId="CommentTextChar">
    <w:name w:val="Comment Text Char"/>
    <w:basedOn w:val="DefaultParagraphFont"/>
    <w:link w:val="CommentText"/>
    <w:uiPriority w:val="99"/>
    <w:rsid w:val="00065D00"/>
    <w:rPr>
      <w:rFonts w:eastAsiaTheme="minorEastAsia"/>
      <w:lang w:eastAsia="ja-JP"/>
    </w:rPr>
  </w:style>
  <w:style w:type="paragraph" w:styleId="BalloonText">
    <w:name w:val="Balloon Text"/>
    <w:basedOn w:val="Normal"/>
    <w:link w:val="BalloonTextChar"/>
    <w:uiPriority w:val="99"/>
    <w:semiHidden/>
    <w:unhideWhenUsed/>
    <w:rsid w:val="00065D00"/>
    <w:rPr>
      <w:rFonts w:eastAsiaTheme="minorHAnsi"/>
      <w:sz w:val="18"/>
      <w:szCs w:val="18"/>
      <w:lang w:eastAsia="en-US"/>
    </w:rPr>
  </w:style>
  <w:style w:type="character" w:customStyle="1" w:styleId="BalloonTextChar">
    <w:name w:val="Balloon Text Char"/>
    <w:basedOn w:val="DefaultParagraphFont"/>
    <w:link w:val="BalloonText"/>
    <w:uiPriority w:val="99"/>
    <w:semiHidden/>
    <w:rsid w:val="00065D00"/>
    <w:rPr>
      <w:rFonts w:ascii="Times New Roman" w:hAnsi="Times New Roman" w:cs="Times New Roman"/>
      <w:sz w:val="18"/>
      <w:szCs w:val="18"/>
    </w:rPr>
  </w:style>
  <w:style w:type="paragraph" w:styleId="ListParagraph">
    <w:name w:val="List Paragraph"/>
    <w:basedOn w:val="Normal"/>
    <w:uiPriority w:val="34"/>
    <w:qFormat/>
    <w:rsid w:val="00065D00"/>
    <w:pPr>
      <w:ind w:left="720"/>
      <w:contextualSpacing/>
    </w:pPr>
    <w:rPr>
      <w:rFonts w:asciiTheme="minorHAnsi" w:eastAsiaTheme="minorHAnsi" w:hAnsiTheme="minorHAnsi" w:cstheme="minorBidi"/>
      <w:lang w:eastAsia="en-US"/>
    </w:rPr>
  </w:style>
  <w:style w:type="paragraph" w:styleId="NormalWeb">
    <w:name w:val="Normal (Web)"/>
    <w:basedOn w:val="Normal"/>
    <w:uiPriority w:val="99"/>
    <w:unhideWhenUsed/>
    <w:rsid w:val="00065D00"/>
    <w:pPr>
      <w:spacing w:before="100" w:beforeAutospacing="1" w:after="100" w:afterAutospacing="1"/>
    </w:pPr>
    <w:rPr>
      <w:lang w:eastAsia="en-US"/>
    </w:rPr>
  </w:style>
  <w:style w:type="character" w:customStyle="1" w:styleId="UnresolvedMention1">
    <w:name w:val="Unresolved Mention1"/>
    <w:basedOn w:val="DefaultParagraphFont"/>
    <w:uiPriority w:val="99"/>
    <w:rsid w:val="00065D00"/>
    <w:rPr>
      <w:color w:val="605E5C"/>
      <w:shd w:val="clear" w:color="auto" w:fill="E1DFDD"/>
    </w:rPr>
  </w:style>
  <w:style w:type="character" w:styleId="FollowedHyperlink">
    <w:name w:val="FollowedHyperlink"/>
    <w:basedOn w:val="DefaultParagraphFont"/>
    <w:uiPriority w:val="99"/>
    <w:semiHidden/>
    <w:unhideWhenUsed/>
    <w:rsid w:val="00065D00"/>
    <w:rPr>
      <w:color w:val="954F72" w:themeColor="followedHyperlink"/>
      <w:u w:val="single"/>
    </w:rPr>
  </w:style>
  <w:style w:type="paragraph" w:customStyle="1" w:styleId="EndNoteBibliographyTitle">
    <w:name w:val="EndNote Bibliography Title"/>
    <w:basedOn w:val="Normal"/>
    <w:link w:val="EndNoteBibliographyTitleChar"/>
    <w:rsid w:val="00065D00"/>
    <w:pPr>
      <w:jc w:val="center"/>
    </w:pPr>
    <w:rPr>
      <w:rFonts w:eastAsiaTheme="minorHAnsi"/>
      <w:lang w:val="en-US" w:eastAsia="en-US"/>
    </w:rPr>
  </w:style>
  <w:style w:type="character" w:customStyle="1" w:styleId="EndNoteBibliographyTitleChar">
    <w:name w:val="EndNote Bibliography Title Char"/>
    <w:basedOn w:val="DefaultParagraphFont"/>
    <w:link w:val="EndNoteBibliographyTitle"/>
    <w:rsid w:val="00065D00"/>
    <w:rPr>
      <w:rFonts w:ascii="Times New Roman" w:hAnsi="Times New Roman" w:cs="Times New Roman"/>
      <w:lang w:val="en-US"/>
    </w:rPr>
  </w:style>
  <w:style w:type="paragraph" w:customStyle="1" w:styleId="EndNoteBibliography">
    <w:name w:val="EndNote Bibliography"/>
    <w:basedOn w:val="Normal"/>
    <w:link w:val="EndNoteBibliographyChar"/>
    <w:rsid w:val="00065D00"/>
    <w:rPr>
      <w:rFonts w:eastAsiaTheme="minorHAnsi"/>
      <w:lang w:val="en-US" w:eastAsia="en-US"/>
    </w:rPr>
  </w:style>
  <w:style w:type="character" w:customStyle="1" w:styleId="EndNoteBibliographyChar">
    <w:name w:val="EndNote Bibliography Char"/>
    <w:basedOn w:val="DefaultParagraphFont"/>
    <w:link w:val="EndNoteBibliography"/>
    <w:rsid w:val="00065D00"/>
    <w:rPr>
      <w:rFonts w:ascii="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065D00"/>
    <w:rPr>
      <w:rFonts w:eastAsiaTheme="minorHAnsi"/>
      <w:b/>
      <w:bCs/>
      <w:sz w:val="20"/>
      <w:szCs w:val="20"/>
      <w:lang w:eastAsia="en-US"/>
    </w:rPr>
  </w:style>
  <w:style w:type="character" w:customStyle="1" w:styleId="CommentSubjectChar">
    <w:name w:val="Comment Subject Char"/>
    <w:basedOn w:val="CommentTextChar"/>
    <w:link w:val="CommentSubject"/>
    <w:uiPriority w:val="99"/>
    <w:semiHidden/>
    <w:rsid w:val="00065D00"/>
    <w:rPr>
      <w:rFonts w:eastAsiaTheme="minorEastAsia"/>
      <w:b/>
      <w:bCs/>
      <w:sz w:val="20"/>
      <w:szCs w:val="20"/>
      <w:lang w:eastAsia="ja-JP"/>
    </w:rPr>
  </w:style>
  <w:style w:type="character" w:customStyle="1" w:styleId="apple-converted-space">
    <w:name w:val="apple-converted-space"/>
    <w:basedOn w:val="DefaultParagraphFont"/>
    <w:rsid w:val="00065D00"/>
  </w:style>
  <w:style w:type="paragraph" w:styleId="Revision">
    <w:name w:val="Revision"/>
    <w:hidden/>
    <w:uiPriority w:val="99"/>
    <w:semiHidden/>
    <w:rsid w:val="00065D00"/>
  </w:style>
  <w:style w:type="paragraph" w:styleId="Header">
    <w:name w:val="header"/>
    <w:basedOn w:val="Normal"/>
    <w:link w:val="HeaderChar"/>
    <w:uiPriority w:val="99"/>
    <w:unhideWhenUsed/>
    <w:rsid w:val="00065D00"/>
    <w:pPr>
      <w:tabs>
        <w:tab w:val="center" w:pos="4513"/>
        <w:tab w:val="right" w:pos="9026"/>
      </w:tabs>
    </w:pPr>
    <w:rPr>
      <w:rFonts w:asciiTheme="minorHAnsi" w:eastAsiaTheme="minorHAnsi" w:hAnsiTheme="minorHAnsi" w:cstheme="minorBidi"/>
      <w:lang w:eastAsia="en-US"/>
    </w:rPr>
  </w:style>
  <w:style w:type="character" w:customStyle="1" w:styleId="HeaderChar">
    <w:name w:val="Header Char"/>
    <w:basedOn w:val="DefaultParagraphFont"/>
    <w:link w:val="Header"/>
    <w:uiPriority w:val="99"/>
    <w:rsid w:val="00065D00"/>
  </w:style>
  <w:style w:type="paragraph" w:styleId="Footer">
    <w:name w:val="footer"/>
    <w:basedOn w:val="Normal"/>
    <w:link w:val="FooterChar"/>
    <w:uiPriority w:val="99"/>
    <w:unhideWhenUsed/>
    <w:rsid w:val="00065D00"/>
    <w:pPr>
      <w:tabs>
        <w:tab w:val="center" w:pos="4513"/>
        <w:tab w:val="right" w:pos="9026"/>
      </w:tabs>
    </w:pPr>
    <w:rPr>
      <w:rFonts w:asciiTheme="minorHAnsi" w:eastAsiaTheme="minorHAnsi" w:hAnsiTheme="minorHAnsi" w:cstheme="minorBidi"/>
      <w:lang w:eastAsia="en-US"/>
    </w:rPr>
  </w:style>
  <w:style w:type="character" w:customStyle="1" w:styleId="FooterChar">
    <w:name w:val="Footer Char"/>
    <w:basedOn w:val="DefaultParagraphFont"/>
    <w:link w:val="Footer"/>
    <w:uiPriority w:val="99"/>
    <w:rsid w:val="00065D00"/>
  </w:style>
  <w:style w:type="character" w:styleId="PageNumber">
    <w:name w:val="page number"/>
    <w:basedOn w:val="DefaultParagraphFont"/>
    <w:uiPriority w:val="99"/>
    <w:semiHidden/>
    <w:unhideWhenUsed/>
    <w:rsid w:val="00065D00"/>
  </w:style>
  <w:style w:type="table" w:styleId="TableGrid">
    <w:name w:val="Table Grid"/>
    <w:basedOn w:val="TableNormal"/>
    <w:uiPriority w:val="39"/>
    <w:rsid w:val="00065D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sum-pmid">
    <w:name w:val="docsum-pmid"/>
    <w:basedOn w:val="DefaultParagraphFont"/>
    <w:rsid w:val="00065D00"/>
  </w:style>
  <w:style w:type="character" w:styleId="UnresolvedMention">
    <w:name w:val="Unresolved Mention"/>
    <w:basedOn w:val="DefaultParagraphFont"/>
    <w:uiPriority w:val="99"/>
    <w:unhideWhenUsed/>
    <w:rsid w:val="00065D00"/>
    <w:rPr>
      <w:color w:val="605E5C"/>
      <w:shd w:val="clear" w:color="auto" w:fill="E1DFDD"/>
    </w:rPr>
  </w:style>
  <w:style w:type="character" w:customStyle="1" w:styleId="xmsocommentreference">
    <w:name w:val="x_msocommentreference"/>
    <w:basedOn w:val="DefaultParagraphFont"/>
    <w:rsid w:val="00065D00"/>
  </w:style>
  <w:style w:type="character" w:styleId="Emphasis">
    <w:name w:val="Emphasis"/>
    <w:basedOn w:val="DefaultParagraphFont"/>
    <w:uiPriority w:val="20"/>
    <w:qFormat/>
    <w:rsid w:val="00065D00"/>
    <w:rPr>
      <w:i/>
      <w:iCs/>
    </w:rPr>
  </w:style>
  <w:style w:type="paragraph" w:customStyle="1" w:styleId="xmsonormal">
    <w:name w:val="x_msonormal"/>
    <w:basedOn w:val="Normal"/>
    <w:rsid w:val="00065D00"/>
    <w:pPr>
      <w:spacing w:beforeLines="1" w:afterLines="1"/>
    </w:pPr>
    <w:rPr>
      <w:rFonts w:ascii="Times" w:eastAsiaTheme="minorEastAsia" w:hAnsi="Times" w:cstheme="minorBidi"/>
      <w:sz w:val="20"/>
      <w:szCs w:val="20"/>
      <w:lang w:eastAsia="ja-JP"/>
    </w:rPr>
  </w:style>
  <w:style w:type="table" w:styleId="TableGridLight">
    <w:name w:val="Grid Table Light"/>
    <w:basedOn w:val="TableNormal"/>
    <w:uiPriority w:val="40"/>
    <w:rsid w:val="00DE0CC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634">
      <w:bodyDiv w:val="1"/>
      <w:marLeft w:val="0"/>
      <w:marRight w:val="0"/>
      <w:marTop w:val="0"/>
      <w:marBottom w:val="0"/>
      <w:divBdr>
        <w:top w:val="none" w:sz="0" w:space="0" w:color="auto"/>
        <w:left w:val="none" w:sz="0" w:space="0" w:color="auto"/>
        <w:bottom w:val="none" w:sz="0" w:space="0" w:color="auto"/>
        <w:right w:val="none" w:sz="0" w:space="0" w:color="auto"/>
      </w:divBdr>
    </w:div>
    <w:div w:id="1587044">
      <w:bodyDiv w:val="1"/>
      <w:marLeft w:val="0"/>
      <w:marRight w:val="0"/>
      <w:marTop w:val="0"/>
      <w:marBottom w:val="0"/>
      <w:divBdr>
        <w:top w:val="none" w:sz="0" w:space="0" w:color="auto"/>
        <w:left w:val="none" w:sz="0" w:space="0" w:color="auto"/>
        <w:bottom w:val="none" w:sz="0" w:space="0" w:color="auto"/>
        <w:right w:val="none" w:sz="0" w:space="0" w:color="auto"/>
      </w:divBdr>
    </w:div>
    <w:div w:id="1975592">
      <w:bodyDiv w:val="1"/>
      <w:marLeft w:val="0"/>
      <w:marRight w:val="0"/>
      <w:marTop w:val="0"/>
      <w:marBottom w:val="0"/>
      <w:divBdr>
        <w:top w:val="none" w:sz="0" w:space="0" w:color="auto"/>
        <w:left w:val="none" w:sz="0" w:space="0" w:color="auto"/>
        <w:bottom w:val="none" w:sz="0" w:space="0" w:color="auto"/>
        <w:right w:val="none" w:sz="0" w:space="0" w:color="auto"/>
      </w:divBdr>
    </w:div>
    <w:div w:id="3363772">
      <w:bodyDiv w:val="1"/>
      <w:marLeft w:val="0"/>
      <w:marRight w:val="0"/>
      <w:marTop w:val="0"/>
      <w:marBottom w:val="0"/>
      <w:divBdr>
        <w:top w:val="none" w:sz="0" w:space="0" w:color="auto"/>
        <w:left w:val="none" w:sz="0" w:space="0" w:color="auto"/>
        <w:bottom w:val="none" w:sz="0" w:space="0" w:color="auto"/>
        <w:right w:val="none" w:sz="0" w:space="0" w:color="auto"/>
      </w:divBdr>
    </w:div>
    <w:div w:id="4596731">
      <w:bodyDiv w:val="1"/>
      <w:marLeft w:val="0"/>
      <w:marRight w:val="0"/>
      <w:marTop w:val="0"/>
      <w:marBottom w:val="0"/>
      <w:divBdr>
        <w:top w:val="none" w:sz="0" w:space="0" w:color="auto"/>
        <w:left w:val="none" w:sz="0" w:space="0" w:color="auto"/>
        <w:bottom w:val="none" w:sz="0" w:space="0" w:color="auto"/>
        <w:right w:val="none" w:sz="0" w:space="0" w:color="auto"/>
      </w:divBdr>
    </w:div>
    <w:div w:id="6754123">
      <w:bodyDiv w:val="1"/>
      <w:marLeft w:val="0"/>
      <w:marRight w:val="0"/>
      <w:marTop w:val="0"/>
      <w:marBottom w:val="0"/>
      <w:divBdr>
        <w:top w:val="none" w:sz="0" w:space="0" w:color="auto"/>
        <w:left w:val="none" w:sz="0" w:space="0" w:color="auto"/>
        <w:bottom w:val="none" w:sz="0" w:space="0" w:color="auto"/>
        <w:right w:val="none" w:sz="0" w:space="0" w:color="auto"/>
      </w:divBdr>
    </w:div>
    <w:div w:id="7872662">
      <w:bodyDiv w:val="1"/>
      <w:marLeft w:val="0"/>
      <w:marRight w:val="0"/>
      <w:marTop w:val="0"/>
      <w:marBottom w:val="0"/>
      <w:divBdr>
        <w:top w:val="none" w:sz="0" w:space="0" w:color="auto"/>
        <w:left w:val="none" w:sz="0" w:space="0" w:color="auto"/>
        <w:bottom w:val="none" w:sz="0" w:space="0" w:color="auto"/>
        <w:right w:val="none" w:sz="0" w:space="0" w:color="auto"/>
      </w:divBdr>
    </w:div>
    <w:div w:id="9186548">
      <w:bodyDiv w:val="1"/>
      <w:marLeft w:val="0"/>
      <w:marRight w:val="0"/>
      <w:marTop w:val="0"/>
      <w:marBottom w:val="0"/>
      <w:divBdr>
        <w:top w:val="none" w:sz="0" w:space="0" w:color="auto"/>
        <w:left w:val="none" w:sz="0" w:space="0" w:color="auto"/>
        <w:bottom w:val="none" w:sz="0" w:space="0" w:color="auto"/>
        <w:right w:val="none" w:sz="0" w:space="0" w:color="auto"/>
      </w:divBdr>
    </w:div>
    <w:div w:id="10843020">
      <w:bodyDiv w:val="1"/>
      <w:marLeft w:val="0"/>
      <w:marRight w:val="0"/>
      <w:marTop w:val="0"/>
      <w:marBottom w:val="0"/>
      <w:divBdr>
        <w:top w:val="none" w:sz="0" w:space="0" w:color="auto"/>
        <w:left w:val="none" w:sz="0" w:space="0" w:color="auto"/>
        <w:bottom w:val="none" w:sz="0" w:space="0" w:color="auto"/>
        <w:right w:val="none" w:sz="0" w:space="0" w:color="auto"/>
      </w:divBdr>
    </w:div>
    <w:div w:id="11340666">
      <w:bodyDiv w:val="1"/>
      <w:marLeft w:val="0"/>
      <w:marRight w:val="0"/>
      <w:marTop w:val="0"/>
      <w:marBottom w:val="0"/>
      <w:divBdr>
        <w:top w:val="none" w:sz="0" w:space="0" w:color="auto"/>
        <w:left w:val="none" w:sz="0" w:space="0" w:color="auto"/>
        <w:bottom w:val="none" w:sz="0" w:space="0" w:color="auto"/>
        <w:right w:val="none" w:sz="0" w:space="0" w:color="auto"/>
      </w:divBdr>
    </w:div>
    <w:div w:id="14549774">
      <w:bodyDiv w:val="1"/>
      <w:marLeft w:val="0"/>
      <w:marRight w:val="0"/>
      <w:marTop w:val="0"/>
      <w:marBottom w:val="0"/>
      <w:divBdr>
        <w:top w:val="none" w:sz="0" w:space="0" w:color="auto"/>
        <w:left w:val="none" w:sz="0" w:space="0" w:color="auto"/>
        <w:bottom w:val="none" w:sz="0" w:space="0" w:color="auto"/>
        <w:right w:val="none" w:sz="0" w:space="0" w:color="auto"/>
      </w:divBdr>
    </w:div>
    <w:div w:id="19861398">
      <w:bodyDiv w:val="1"/>
      <w:marLeft w:val="0"/>
      <w:marRight w:val="0"/>
      <w:marTop w:val="0"/>
      <w:marBottom w:val="0"/>
      <w:divBdr>
        <w:top w:val="none" w:sz="0" w:space="0" w:color="auto"/>
        <w:left w:val="none" w:sz="0" w:space="0" w:color="auto"/>
        <w:bottom w:val="none" w:sz="0" w:space="0" w:color="auto"/>
        <w:right w:val="none" w:sz="0" w:space="0" w:color="auto"/>
      </w:divBdr>
    </w:div>
    <w:div w:id="23529403">
      <w:bodyDiv w:val="1"/>
      <w:marLeft w:val="0"/>
      <w:marRight w:val="0"/>
      <w:marTop w:val="0"/>
      <w:marBottom w:val="0"/>
      <w:divBdr>
        <w:top w:val="none" w:sz="0" w:space="0" w:color="auto"/>
        <w:left w:val="none" w:sz="0" w:space="0" w:color="auto"/>
        <w:bottom w:val="none" w:sz="0" w:space="0" w:color="auto"/>
        <w:right w:val="none" w:sz="0" w:space="0" w:color="auto"/>
      </w:divBdr>
    </w:div>
    <w:div w:id="26109093">
      <w:bodyDiv w:val="1"/>
      <w:marLeft w:val="0"/>
      <w:marRight w:val="0"/>
      <w:marTop w:val="0"/>
      <w:marBottom w:val="0"/>
      <w:divBdr>
        <w:top w:val="none" w:sz="0" w:space="0" w:color="auto"/>
        <w:left w:val="none" w:sz="0" w:space="0" w:color="auto"/>
        <w:bottom w:val="none" w:sz="0" w:space="0" w:color="auto"/>
        <w:right w:val="none" w:sz="0" w:space="0" w:color="auto"/>
      </w:divBdr>
    </w:div>
    <w:div w:id="28649931">
      <w:bodyDiv w:val="1"/>
      <w:marLeft w:val="0"/>
      <w:marRight w:val="0"/>
      <w:marTop w:val="0"/>
      <w:marBottom w:val="0"/>
      <w:divBdr>
        <w:top w:val="none" w:sz="0" w:space="0" w:color="auto"/>
        <w:left w:val="none" w:sz="0" w:space="0" w:color="auto"/>
        <w:bottom w:val="none" w:sz="0" w:space="0" w:color="auto"/>
        <w:right w:val="none" w:sz="0" w:space="0" w:color="auto"/>
      </w:divBdr>
    </w:div>
    <w:div w:id="28800857">
      <w:bodyDiv w:val="1"/>
      <w:marLeft w:val="0"/>
      <w:marRight w:val="0"/>
      <w:marTop w:val="0"/>
      <w:marBottom w:val="0"/>
      <w:divBdr>
        <w:top w:val="none" w:sz="0" w:space="0" w:color="auto"/>
        <w:left w:val="none" w:sz="0" w:space="0" w:color="auto"/>
        <w:bottom w:val="none" w:sz="0" w:space="0" w:color="auto"/>
        <w:right w:val="none" w:sz="0" w:space="0" w:color="auto"/>
      </w:divBdr>
    </w:div>
    <w:div w:id="34428979">
      <w:bodyDiv w:val="1"/>
      <w:marLeft w:val="0"/>
      <w:marRight w:val="0"/>
      <w:marTop w:val="0"/>
      <w:marBottom w:val="0"/>
      <w:divBdr>
        <w:top w:val="none" w:sz="0" w:space="0" w:color="auto"/>
        <w:left w:val="none" w:sz="0" w:space="0" w:color="auto"/>
        <w:bottom w:val="none" w:sz="0" w:space="0" w:color="auto"/>
        <w:right w:val="none" w:sz="0" w:space="0" w:color="auto"/>
      </w:divBdr>
    </w:div>
    <w:div w:id="36396455">
      <w:bodyDiv w:val="1"/>
      <w:marLeft w:val="0"/>
      <w:marRight w:val="0"/>
      <w:marTop w:val="0"/>
      <w:marBottom w:val="0"/>
      <w:divBdr>
        <w:top w:val="none" w:sz="0" w:space="0" w:color="auto"/>
        <w:left w:val="none" w:sz="0" w:space="0" w:color="auto"/>
        <w:bottom w:val="none" w:sz="0" w:space="0" w:color="auto"/>
        <w:right w:val="none" w:sz="0" w:space="0" w:color="auto"/>
      </w:divBdr>
    </w:div>
    <w:div w:id="40524977">
      <w:bodyDiv w:val="1"/>
      <w:marLeft w:val="0"/>
      <w:marRight w:val="0"/>
      <w:marTop w:val="0"/>
      <w:marBottom w:val="0"/>
      <w:divBdr>
        <w:top w:val="none" w:sz="0" w:space="0" w:color="auto"/>
        <w:left w:val="none" w:sz="0" w:space="0" w:color="auto"/>
        <w:bottom w:val="none" w:sz="0" w:space="0" w:color="auto"/>
        <w:right w:val="none" w:sz="0" w:space="0" w:color="auto"/>
      </w:divBdr>
    </w:div>
    <w:div w:id="41683669">
      <w:bodyDiv w:val="1"/>
      <w:marLeft w:val="0"/>
      <w:marRight w:val="0"/>
      <w:marTop w:val="0"/>
      <w:marBottom w:val="0"/>
      <w:divBdr>
        <w:top w:val="none" w:sz="0" w:space="0" w:color="auto"/>
        <w:left w:val="none" w:sz="0" w:space="0" w:color="auto"/>
        <w:bottom w:val="none" w:sz="0" w:space="0" w:color="auto"/>
        <w:right w:val="none" w:sz="0" w:space="0" w:color="auto"/>
      </w:divBdr>
    </w:div>
    <w:div w:id="42019540">
      <w:bodyDiv w:val="1"/>
      <w:marLeft w:val="0"/>
      <w:marRight w:val="0"/>
      <w:marTop w:val="0"/>
      <w:marBottom w:val="0"/>
      <w:divBdr>
        <w:top w:val="none" w:sz="0" w:space="0" w:color="auto"/>
        <w:left w:val="none" w:sz="0" w:space="0" w:color="auto"/>
        <w:bottom w:val="none" w:sz="0" w:space="0" w:color="auto"/>
        <w:right w:val="none" w:sz="0" w:space="0" w:color="auto"/>
      </w:divBdr>
    </w:div>
    <w:div w:id="47805994">
      <w:bodyDiv w:val="1"/>
      <w:marLeft w:val="0"/>
      <w:marRight w:val="0"/>
      <w:marTop w:val="0"/>
      <w:marBottom w:val="0"/>
      <w:divBdr>
        <w:top w:val="none" w:sz="0" w:space="0" w:color="auto"/>
        <w:left w:val="none" w:sz="0" w:space="0" w:color="auto"/>
        <w:bottom w:val="none" w:sz="0" w:space="0" w:color="auto"/>
        <w:right w:val="none" w:sz="0" w:space="0" w:color="auto"/>
      </w:divBdr>
    </w:div>
    <w:div w:id="49043357">
      <w:bodyDiv w:val="1"/>
      <w:marLeft w:val="0"/>
      <w:marRight w:val="0"/>
      <w:marTop w:val="0"/>
      <w:marBottom w:val="0"/>
      <w:divBdr>
        <w:top w:val="none" w:sz="0" w:space="0" w:color="auto"/>
        <w:left w:val="none" w:sz="0" w:space="0" w:color="auto"/>
        <w:bottom w:val="none" w:sz="0" w:space="0" w:color="auto"/>
        <w:right w:val="none" w:sz="0" w:space="0" w:color="auto"/>
      </w:divBdr>
    </w:div>
    <w:div w:id="58359130">
      <w:bodyDiv w:val="1"/>
      <w:marLeft w:val="0"/>
      <w:marRight w:val="0"/>
      <w:marTop w:val="0"/>
      <w:marBottom w:val="0"/>
      <w:divBdr>
        <w:top w:val="none" w:sz="0" w:space="0" w:color="auto"/>
        <w:left w:val="none" w:sz="0" w:space="0" w:color="auto"/>
        <w:bottom w:val="none" w:sz="0" w:space="0" w:color="auto"/>
        <w:right w:val="none" w:sz="0" w:space="0" w:color="auto"/>
      </w:divBdr>
    </w:div>
    <w:div w:id="59644055">
      <w:bodyDiv w:val="1"/>
      <w:marLeft w:val="0"/>
      <w:marRight w:val="0"/>
      <w:marTop w:val="0"/>
      <w:marBottom w:val="0"/>
      <w:divBdr>
        <w:top w:val="none" w:sz="0" w:space="0" w:color="auto"/>
        <w:left w:val="none" w:sz="0" w:space="0" w:color="auto"/>
        <w:bottom w:val="none" w:sz="0" w:space="0" w:color="auto"/>
        <w:right w:val="none" w:sz="0" w:space="0" w:color="auto"/>
      </w:divBdr>
    </w:div>
    <w:div w:id="60106539">
      <w:bodyDiv w:val="1"/>
      <w:marLeft w:val="0"/>
      <w:marRight w:val="0"/>
      <w:marTop w:val="0"/>
      <w:marBottom w:val="0"/>
      <w:divBdr>
        <w:top w:val="none" w:sz="0" w:space="0" w:color="auto"/>
        <w:left w:val="none" w:sz="0" w:space="0" w:color="auto"/>
        <w:bottom w:val="none" w:sz="0" w:space="0" w:color="auto"/>
        <w:right w:val="none" w:sz="0" w:space="0" w:color="auto"/>
      </w:divBdr>
    </w:div>
    <w:div w:id="61563957">
      <w:bodyDiv w:val="1"/>
      <w:marLeft w:val="0"/>
      <w:marRight w:val="0"/>
      <w:marTop w:val="0"/>
      <w:marBottom w:val="0"/>
      <w:divBdr>
        <w:top w:val="none" w:sz="0" w:space="0" w:color="auto"/>
        <w:left w:val="none" w:sz="0" w:space="0" w:color="auto"/>
        <w:bottom w:val="none" w:sz="0" w:space="0" w:color="auto"/>
        <w:right w:val="none" w:sz="0" w:space="0" w:color="auto"/>
      </w:divBdr>
    </w:div>
    <w:div w:id="62416589">
      <w:bodyDiv w:val="1"/>
      <w:marLeft w:val="0"/>
      <w:marRight w:val="0"/>
      <w:marTop w:val="0"/>
      <w:marBottom w:val="0"/>
      <w:divBdr>
        <w:top w:val="none" w:sz="0" w:space="0" w:color="auto"/>
        <w:left w:val="none" w:sz="0" w:space="0" w:color="auto"/>
        <w:bottom w:val="none" w:sz="0" w:space="0" w:color="auto"/>
        <w:right w:val="none" w:sz="0" w:space="0" w:color="auto"/>
      </w:divBdr>
    </w:div>
    <w:div w:id="63841122">
      <w:bodyDiv w:val="1"/>
      <w:marLeft w:val="0"/>
      <w:marRight w:val="0"/>
      <w:marTop w:val="0"/>
      <w:marBottom w:val="0"/>
      <w:divBdr>
        <w:top w:val="none" w:sz="0" w:space="0" w:color="auto"/>
        <w:left w:val="none" w:sz="0" w:space="0" w:color="auto"/>
        <w:bottom w:val="none" w:sz="0" w:space="0" w:color="auto"/>
        <w:right w:val="none" w:sz="0" w:space="0" w:color="auto"/>
      </w:divBdr>
    </w:div>
    <w:div w:id="65304047">
      <w:bodyDiv w:val="1"/>
      <w:marLeft w:val="0"/>
      <w:marRight w:val="0"/>
      <w:marTop w:val="0"/>
      <w:marBottom w:val="0"/>
      <w:divBdr>
        <w:top w:val="none" w:sz="0" w:space="0" w:color="auto"/>
        <w:left w:val="none" w:sz="0" w:space="0" w:color="auto"/>
        <w:bottom w:val="none" w:sz="0" w:space="0" w:color="auto"/>
        <w:right w:val="none" w:sz="0" w:space="0" w:color="auto"/>
      </w:divBdr>
    </w:div>
    <w:div w:id="65421280">
      <w:bodyDiv w:val="1"/>
      <w:marLeft w:val="0"/>
      <w:marRight w:val="0"/>
      <w:marTop w:val="0"/>
      <w:marBottom w:val="0"/>
      <w:divBdr>
        <w:top w:val="none" w:sz="0" w:space="0" w:color="auto"/>
        <w:left w:val="none" w:sz="0" w:space="0" w:color="auto"/>
        <w:bottom w:val="none" w:sz="0" w:space="0" w:color="auto"/>
        <w:right w:val="none" w:sz="0" w:space="0" w:color="auto"/>
      </w:divBdr>
    </w:div>
    <w:div w:id="68120388">
      <w:bodyDiv w:val="1"/>
      <w:marLeft w:val="0"/>
      <w:marRight w:val="0"/>
      <w:marTop w:val="0"/>
      <w:marBottom w:val="0"/>
      <w:divBdr>
        <w:top w:val="none" w:sz="0" w:space="0" w:color="auto"/>
        <w:left w:val="none" w:sz="0" w:space="0" w:color="auto"/>
        <w:bottom w:val="none" w:sz="0" w:space="0" w:color="auto"/>
        <w:right w:val="none" w:sz="0" w:space="0" w:color="auto"/>
      </w:divBdr>
    </w:div>
    <w:div w:id="69429332">
      <w:bodyDiv w:val="1"/>
      <w:marLeft w:val="0"/>
      <w:marRight w:val="0"/>
      <w:marTop w:val="0"/>
      <w:marBottom w:val="0"/>
      <w:divBdr>
        <w:top w:val="none" w:sz="0" w:space="0" w:color="auto"/>
        <w:left w:val="none" w:sz="0" w:space="0" w:color="auto"/>
        <w:bottom w:val="none" w:sz="0" w:space="0" w:color="auto"/>
        <w:right w:val="none" w:sz="0" w:space="0" w:color="auto"/>
      </w:divBdr>
    </w:div>
    <w:div w:id="71591113">
      <w:bodyDiv w:val="1"/>
      <w:marLeft w:val="0"/>
      <w:marRight w:val="0"/>
      <w:marTop w:val="0"/>
      <w:marBottom w:val="0"/>
      <w:divBdr>
        <w:top w:val="none" w:sz="0" w:space="0" w:color="auto"/>
        <w:left w:val="none" w:sz="0" w:space="0" w:color="auto"/>
        <w:bottom w:val="none" w:sz="0" w:space="0" w:color="auto"/>
        <w:right w:val="none" w:sz="0" w:space="0" w:color="auto"/>
      </w:divBdr>
    </w:div>
    <w:div w:id="75513737">
      <w:bodyDiv w:val="1"/>
      <w:marLeft w:val="0"/>
      <w:marRight w:val="0"/>
      <w:marTop w:val="0"/>
      <w:marBottom w:val="0"/>
      <w:divBdr>
        <w:top w:val="none" w:sz="0" w:space="0" w:color="auto"/>
        <w:left w:val="none" w:sz="0" w:space="0" w:color="auto"/>
        <w:bottom w:val="none" w:sz="0" w:space="0" w:color="auto"/>
        <w:right w:val="none" w:sz="0" w:space="0" w:color="auto"/>
      </w:divBdr>
    </w:div>
    <w:div w:id="75826547">
      <w:bodyDiv w:val="1"/>
      <w:marLeft w:val="0"/>
      <w:marRight w:val="0"/>
      <w:marTop w:val="0"/>
      <w:marBottom w:val="0"/>
      <w:divBdr>
        <w:top w:val="none" w:sz="0" w:space="0" w:color="auto"/>
        <w:left w:val="none" w:sz="0" w:space="0" w:color="auto"/>
        <w:bottom w:val="none" w:sz="0" w:space="0" w:color="auto"/>
        <w:right w:val="none" w:sz="0" w:space="0" w:color="auto"/>
      </w:divBdr>
    </w:div>
    <w:div w:id="76246099">
      <w:bodyDiv w:val="1"/>
      <w:marLeft w:val="0"/>
      <w:marRight w:val="0"/>
      <w:marTop w:val="0"/>
      <w:marBottom w:val="0"/>
      <w:divBdr>
        <w:top w:val="none" w:sz="0" w:space="0" w:color="auto"/>
        <w:left w:val="none" w:sz="0" w:space="0" w:color="auto"/>
        <w:bottom w:val="none" w:sz="0" w:space="0" w:color="auto"/>
        <w:right w:val="none" w:sz="0" w:space="0" w:color="auto"/>
      </w:divBdr>
    </w:div>
    <w:div w:id="84571537">
      <w:bodyDiv w:val="1"/>
      <w:marLeft w:val="0"/>
      <w:marRight w:val="0"/>
      <w:marTop w:val="0"/>
      <w:marBottom w:val="0"/>
      <w:divBdr>
        <w:top w:val="none" w:sz="0" w:space="0" w:color="auto"/>
        <w:left w:val="none" w:sz="0" w:space="0" w:color="auto"/>
        <w:bottom w:val="none" w:sz="0" w:space="0" w:color="auto"/>
        <w:right w:val="none" w:sz="0" w:space="0" w:color="auto"/>
      </w:divBdr>
    </w:div>
    <w:div w:id="93021802">
      <w:bodyDiv w:val="1"/>
      <w:marLeft w:val="0"/>
      <w:marRight w:val="0"/>
      <w:marTop w:val="0"/>
      <w:marBottom w:val="0"/>
      <w:divBdr>
        <w:top w:val="none" w:sz="0" w:space="0" w:color="auto"/>
        <w:left w:val="none" w:sz="0" w:space="0" w:color="auto"/>
        <w:bottom w:val="none" w:sz="0" w:space="0" w:color="auto"/>
        <w:right w:val="none" w:sz="0" w:space="0" w:color="auto"/>
      </w:divBdr>
    </w:div>
    <w:div w:id="100999102">
      <w:bodyDiv w:val="1"/>
      <w:marLeft w:val="0"/>
      <w:marRight w:val="0"/>
      <w:marTop w:val="0"/>
      <w:marBottom w:val="0"/>
      <w:divBdr>
        <w:top w:val="none" w:sz="0" w:space="0" w:color="auto"/>
        <w:left w:val="none" w:sz="0" w:space="0" w:color="auto"/>
        <w:bottom w:val="none" w:sz="0" w:space="0" w:color="auto"/>
        <w:right w:val="none" w:sz="0" w:space="0" w:color="auto"/>
      </w:divBdr>
    </w:div>
    <w:div w:id="102384802">
      <w:bodyDiv w:val="1"/>
      <w:marLeft w:val="0"/>
      <w:marRight w:val="0"/>
      <w:marTop w:val="0"/>
      <w:marBottom w:val="0"/>
      <w:divBdr>
        <w:top w:val="none" w:sz="0" w:space="0" w:color="auto"/>
        <w:left w:val="none" w:sz="0" w:space="0" w:color="auto"/>
        <w:bottom w:val="none" w:sz="0" w:space="0" w:color="auto"/>
        <w:right w:val="none" w:sz="0" w:space="0" w:color="auto"/>
      </w:divBdr>
    </w:div>
    <w:div w:id="111752273">
      <w:bodyDiv w:val="1"/>
      <w:marLeft w:val="0"/>
      <w:marRight w:val="0"/>
      <w:marTop w:val="0"/>
      <w:marBottom w:val="0"/>
      <w:divBdr>
        <w:top w:val="none" w:sz="0" w:space="0" w:color="auto"/>
        <w:left w:val="none" w:sz="0" w:space="0" w:color="auto"/>
        <w:bottom w:val="none" w:sz="0" w:space="0" w:color="auto"/>
        <w:right w:val="none" w:sz="0" w:space="0" w:color="auto"/>
      </w:divBdr>
    </w:div>
    <w:div w:id="115493483">
      <w:bodyDiv w:val="1"/>
      <w:marLeft w:val="0"/>
      <w:marRight w:val="0"/>
      <w:marTop w:val="0"/>
      <w:marBottom w:val="0"/>
      <w:divBdr>
        <w:top w:val="none" w:sz="0" w:space="0" w:color="auto"/>
        <w:left w:val="none" w:sz="0" w:space="0" w:color="auto"/>
        <w:bottom w:val="none" w:sz="0" w:space="0" w:color="auto"/>
        <w:right w:val="none" w:sz="0" w:space="0" w:color="auto"/>
      </w:divBdr>
    </w:div>
    <w:div w:id="124009029">
      <w:bodyDiv w:val="1"/>
      <w:marLeft w:val="0"/>
      <w:marRight w:val="0"/>
      <w:marTop w:val="0"/>
      <w:marBottom w:val="0"/>
      <w:divBdr>
        <w:top w:val="none" w:sz="0" w:space="0" w:color="auto"/>
        <w:left w:val="none" w:sz="0" w:space="0" w:color="auto"/>
        <w:bottom w:val="none" w:sz="0" w:space="0" w:color="auto"/>
        <w:right w:val="none" w:sz="0" w:space="0" w:color="auto"/>
      </w:divBdr>
    </w:div>
    <w:div w:id="125243522">
      <w:bodyDiv w:val="1"/>
      <w:marLeft w:val="0"/>
      <w:marRight w:val="0"/>
      <w:marTop w:val="0"/>
      <w:marBottom w:val="0"/>
      <w:divBdr>
        <w:top w:val="none" w:sz="0" w:space="0" w:color="auto"/>
        <w:left w:val="none" w:sz="0" w:space="0" w:color="auto"/>
        <w:bottom w:val="none" w:sz="0" w:space="0" w:color="auto"/>
        <w:right w:val="none" w:sz="0" w:space="0" w:color="auto"/>
      </w:divBdr>
    </w:div>
    <w:div w:id="126555853">
      <w:bodyDiv w:val="1"/>
      <w:marLeft w:val="0"/>
      <w:marRight w:val="0"/>
      <w:marTop w:val="0"/>
      <w:marBottom w:val="0"/>
      <w:divBdr>
        <w:top w:val="none" w:sz="0" w:space="0" w:color="auto"/>
        <w:left w:val="none" w:sz="0" w:space="0" w:color="auto"/>
        <w:bottom w:val="none" w:sz="0" w:space="0" w:color="auto"/>
        <w:right w:val="none" w:sz="0" w:space="0" w:color="auto"/>
      </w:divBdr>
    </w:div>
    <w:div w:id="130026148">
      <w:bodyDiv w:val="1"/>
      <w:marLeft w:val="0"/>
      <w:marRight w:val="0"/>
      <w:marTop w:val="0"/>
      <w:marBottom w:val="0"/>
      <w:divBdr>
        <w:top w:val="none" w:sz="0" w:space="0" w:color="auto"/>
        <w:left w:val="none" w:sz="0" w:space="0" w:color="auto"/>
        <w:bottom w:val="none" w:sz="0" w:space="0" w:color="auto"/>
        <w:right w:val="none" w:sz="0" w:space="0" w:color="auto"/>
      </w:divBdr>
    </w:div>
    <w:div w:id="137067857">
      <w:bodyDiv w:val="1"/>
      <w:marLeft w:val="0"/>
      <w:marRight w:val="0"/>
      <w:marTop w:val="0"/>
      <w:marBottom w:val="0"/>
      <w:divBdr>
        <w:top w:val="none" w:sz="0" w:space="0" w:color="auto"/>
        <w:left w:val="none" w:sz="0" w:space="0" w:color="auto"/>
        <w:bottom w:val="none" w:sz="0" w:space="0" w:color="auto"/>
        <w:right w:val="none" w:sz="0" w:space="0" w:color="auto"/>
      </w:divBdr>
    </w:div>
    <w:div w:id="142546149">
      <w:bodyDiv w:val="1"/>
      <w:marLeft w:val="0"/>
      <w:marRight w:val="0"/>
      <w:marTop w:val="0"/>
      <w:marBottom w:val="0"/>
      <w:divBdr>
        <w:top w:val="none" w:sz="0" w:space="0" w:color="auto"/>
        <w:left w:val="none" w:sz="0" w:space="0" w:color="auto"/>
        <w:bottom w:val="none" w:sz="0" w:space="0" w:color="auto"/>
        <w:right w:val="none" w:sz="0" w:space="0" w:color="auto"/>
      </w:divBdr>
    </w:div>
    <w:div w:id="152137908">
      <w:bodyDiv w:val="1"/>
      <w:marLeft w:val="0"/>
      <w:marRight w:val="0"/>
      <w:marTop w:val="0"/>
      <w:marBottom w:val="0"/>
      <w:divBdr>
        <w:top w:val="none" w:sz="0" w:space="0" w:color="auto"/>
        <w:left w:val="none" w:sz="0" w:space="0" w:color="auto"/>
        <w:bottom w:val="none" w:sz="0" w:space="0" w:color="auto"/>
        <w:right w:val="none" w:sz="0" w:space="0" w:color="auto"/>
      </w:divBdr>
    </w:div>
    <w:div w:id="152139088">
      <w:bodyDiv w:val="1"/>
      <w:marLeft w:val="0"/>
      <w:marRight w:val="0"/>
      <w:marTop w:val="0"/>
      <w:marBottom w:val="0"/>
      <w:divBdr>
        <w:top w:val="none" w:sz="0" w:space="0" w:color="auto"/>
        <w:left w:val="none" w:sz="0" w:space="0" w:color="auto"/>
        <w:bottom w:val="none" w:sz="0" w:space="0" w:color="auto"/>
        <w:right w:val="none" w:sz="0" w:space="0" w:color="auto"/>
      </w:divBdr>
    </w:div>
    <w:div w:id="173303452">
      <w:bodyDiv w:val="1"/>
      <w:marLeft w:val="0"/>
      <w:marRight w:val="0"/>
      <w:marTop w:val="0"/>
      <w:marBottom w:val="0"/>
      <w:divBdr>
        <w:top w:val="none" w:sz="0" w:space="0" w:color="auto"/>
        <w:left w:val="none" w:sz="0" w:space="0" w:color="auto"/>
        <w:bottom w:val="none" w:sz="0" w:space="0" w:color="auto"/>
        <w:right w:val="none" w:sz="0" w:space="0" w:color="auto"/>
      </w:divBdr>
    </w:div>
    <w:div w:id="183372274">
      <w:bodyDiv w:val="1"/>
      <w:marLeft w:val="0"/>
      <w:marRight w:val="0"/>
      <w:marTop w:val="0"/>
      <w:marBottom w:val="0"/>
      <w:divBdr>
        <w:top w:val="none" w:sz="0" w:space="0" w:color="auto"/>
        <w:left w:val="none" w:sz="0" w:space="0" w:color="auto"/>
        <w:bottom w:val="none" w:sz="0" w:space="0" w:color="auto"/>
        <w:right w:val="none" w:sz="0" w:space="0" w:color="auto"/>
      </w:divBdr>
    </w:div>
    <w:div w:id="184443649">
      <w:bodyDiv w:val="1"/>
      <w:marLeft w:val="0"/>
      <w:marRight w:val="0"/>
      <w:marTop w:val="0"/>
      <w:marBottom w:val="0"/>
      <w:divBdr>
        <w:top w:val="none" w:sz="0" w:space="0" w:color="auto"/>
        <w:left w:val="none" w:sz="0" w:space="0" w:color="auto"/>
        <w:bottom w:val="none" w:sz="0" w:space="0" w:color="auto"/>
        <w:right w:val="none" w:sz="0" w:space="0" w:color="auto"/>
      </w:divBdr>
    </w:div>
    <w:div w:id="187835503">
      <w:bodyDiv w:val="1"/>
      <w:marLeft w:val="0"/>
      <w:marRight w:val="0"/>
      <w:marTop w:val="0"/>
      <w:marBottom w:val="0"/>
      <w:divBdr>
        <w:top w:val="none" w:sz="0" w:space="0" w:color="auto"/>
        <w:left w:val="none" w:sz="0" w:space="0" w:color="auto"/>
        <w:bottom w:val="none" w:sz="0" w:space="0" w:color="auto"/>
        <w:right w:val="none" w:sz="0" w:space="0" w:color="auto"/>
      </w:divBdr>
    </w:div>
    <w:div w:id="205409766">
      <w:bodyDiv w:val="1"/>
      <w:marLeft w:val="0"/>
      <w:marRight w:val="0"/>
      <w:marTop w:val="0"/>
      <w:marBottom w:val="0"/>
      <w:divBdr>
        <w:top w:val="none" w:sz="0" w:space="0" w:color="auto"/>
        <w:left w:val="none" w:sz="0" w:space="0" w:color="auto"/>
        <w:bottom w:val="none" w:sz="0" w:space="0" w:color="auto"/>
        <w:right w:val="none" w:sz="0" w:space="0" w:color="auto"/>
      </w:divBdr>
    </w:div>
    <w:div w:id="205606654">
      <w:bodyDiv w:val="1"/>
      <w:marLeft w:val="0"/>
      <w:marRight w:val="0"/>
      <w:marTop w:val="0"/>
      <w:marBottom w:val="0"/>
      <w:divBdr>
        <w:top w:val="none" w:sz="0" w:space="0" w:color="auto"/>
        <w:left w:val="none" w:sz="0" w:space="0" w:color="auto"/>
        <w:bottom w:val="none" w:sz="0" w:space="0" w:color="auto"/>
        <w:right w:val="none" w:sz="0" w:space="0" w:color="auto"/>
      </w:divBdr>
    </w:div>
    <w:div w:id="208150988">
      <w:bodyDiv w:val="1"/>
      <w:marLeft w:val="0"/>
      <w:marRight w:val="0"/>
      <w:marTop w:val="0"/>
      <w:marBottom w:val="0"/>
      <w:divBdr>
        <w:top w:val="none" w:sz="0" w:space="0" w:color="auto"/>
        <w:left w:val="none" w:sz="0" w:space="0" w:color="auto"/>
        <w:bottom w:val="none" w:sz="0" w:space="0" w:color="auto"/>
        <w:right w:val="none" w:sz="0" w:space="0" w:color="auto"/>
      </w:divBdr>
    </w:div>
    <w:div w:id="231353114">
      <w:bodyDiv w:val="1"/>
      <w:marLeft w:val="0"/>
      <w:marRight w:val="0"/>
      <w:marTop w:val="0"/>
      <w:marBottom w:val="0"/>
      <w:divBdr>
        <w:top w:val="none" w:sz="0" w:space="0" w:color="auto"/>
        <w:left w:val="none" w:sz="0" w:space="0" w:color="auto"/>
        <w:bottom w:val="none" w:sz="0" w:space="0" w:color="auto"/>
        <w:right w:val="none" w:sz="0" w:space="0" w:color="auto"/>
      </w:divBdr>
    </w:div>
    <w:div w:id="231473802">
      <w:bodyDiv w:val="1"/>
      <w:marLeft w:val="0"/>
      <w:marRight w:val="0"/>
      <w:marTop w:val="0"/>
      <w:marBottom w:val="0"/>
      <w:divBdr>
        <w:top w:val="none" w:sz="0" w:space="0" w:color="auto"/>
        <w:left w:val="none" w:sz="0" w:space="0" w:color="auto"/>
        <w:bottom w:val="none" w:sz="0" w:space="0" w:color="auto"/>
        <w:right w:val="none" w:sz="0" w:space="0" w:color="auto"/>
      </w:divBdr>
    </w:div>
    <w:div w:id="233591093">
      <w:bodyDiv w:val="1"/>
      <w:marLeft w:val="0"/>
      <w:marRight w:val="0"/>
      <w:marTop w:val="0"/>
      <w:marBottom w:val="0"/>
      <w:divBdr>
        <w:top w:val="none" w:sz="0" w:space="0" w:color="auto"/>
        <w:left w:val="none" w:sz="0" w:space="0" w:color="auto"/>
        <w:bottom w:val="none" w:sz="0" w:space="0" w:color="auto"/>
        <w:right w:val="none" w:sz="0" w:space="0" w:color="auto"/>
      </w:divBdr>
    </w:div>
    <w:div w:id="236210054">
      <w:bodyDiv w:val="1"/>
      <w:marLeft w:val="0"/>
      <w:marRight w:val="0"/>
      <w:marTop w:val="0"/>
      <w:marBottom w:val="0"/>
      <w:divBdr>
        <w:top w:val="none" w:sz="0" w:space="0" w:color="auto"/>
        <w:left w:val="none" w:sz="0" w:space="0" w:color="auto"/>
        <w:bottom w:val="none" w:sz="0" w:space="0" w:color="auto"/>
        <w:right w:val="none" w:sz="0" w:space="0" w:color="auto"/>
      </w:divBdr>
    </w:div>
    <w:div w:id="239409761">
      <w:bodyDiv w:val="1"/>
      <w:marLeft w:val="0"/>
      <w:marRight w:val="0"/>
      <w:marTop w:val="0"/>
      <w:marBottom w:val="0"/>
      <w:divBdr>
        <w:top w:val="none" w:sz="0" w:space="0" w:color="auto"/>
        <w:left w:val="none" w:sz="0" w:space="0" w:color="auto"/>
        <w:bottom w:val="none" w:sz="0" w:space="0" w:color="auto"/>
        <w:right w:val="none" w:sz="0" w:space="0" w:color="auto"/>
      </w:divBdr>
    </w:div>
    <w:div w:id="241763399">
      <w:bodyDiv w:val="1"/>
      <w:marLeft w:val="0"/>
      <w:marRight w:val="0"/>
      <w:marTop w:val="0"/>
      <w:marBottom w:val="0"/>
      <w:divBdr>
        <w:top w:val="none" w:sz="0" w:space="0" w:color="auto"/>
        <w:left w:val="none" w:sz="0" w:space="0" w:color="auto"/>
        <w:bottom w:val="none" w:sz="0" w:space="0" w:color="auto"/>
        <w:right w:val="none" w:sz="0" w:space="0" w:color="auto"/>
      </w:divBdr>
    </w:div>
    <w:div w:id="244462531">
      <w:bodyDiv w:val="1"/>
      <w:marLeft w:val="0"/>
      <w:marRight w:val="0"/>
      <w:marTop w:val="0"/>
      <w:marBottom w:val="0"/>
      <w:divBdr>
        <w:top w:val="none" w:sz="0" w:space="0" w:color="auto"/>
        <w:left w:val="none" w:sz="0" w:space="0" w:color="auto"/>
        <w:bottom w:val="none" w:sz="0" w:space="0" w:color="auto"/>
        <w:right w:val="none" w:sz="0" w:space="0" w:color="auto"/>
      </w:divBdr>
    </w:div>
    <w:div w:id="246548025">
      <w:bodyDiv w:val="1"/>
      <w:marLeft w:val="0"/>
      <w:marRight w:val="0"/>
      <w:marTop w:val="0"/>
      <w:marBottom w:val="0"/>
      <w:divBdr>
        <w:top w:val="none" w:sz="0" w:space="0" w:color="auto"/>
        <w:left w:val="none" w:sz="0" w:space="0" w:color="auto"/>
        <w:bottom w:val="none" w:sz="0" w:space="0" w:color="auto"/>
        <w:right w:val="none" w:sz="0" w:space="0" w:color="auto"/>
      </w:divBdr>
    </w:div>
    <w:div w:id="247692608">
      <w:bodyDiv w:val="1"/>
      <w:marLeft w:val="0"/>
      <w:marRight w:val="0"/>
      <w:marTop w:val="0"/>
      <w:marBottom w:val="0"/>
      <w:divBdr>
        <w:top w:val="none" w:sz="0" w:space="0" w:color="auto"/>
        <w:left w:val="none" w:sz="0" w:space="0" w:color="auto"/>
        <w:bottom w:val="none" w:sz="0" w:space="0" w:color="auto"/>
        <w:right w:val="none" w:sz="0" w:space="0" w:color="auto"/>
      </w:divBdr>
    </w:div>
    <w:div w:id="249194069">
      <w:bodyDiv w:val="1"/>
      <w:marLeft w:val="0"/>
      <w:marRight w:val="0"/>
      <w:marTop w:val="0"/>
      <w:marBottom w:val="0"/>
      <w:divBdr>
        <w:top w:val="none" w:sz="0" w:space="0" w:color="auto"/>
        <w:left w:val="none" w:sz="0" w:space="0" w:color="auto"/>
        <w:bottom w:val="none" w:sz="0" w:space="0" w:color="auto"/>
        <w:right w:val="none" w:sz="0" w:space="0" w:color="auto"/>
      </w:divBdr>
    </w:div>
    <w:div w:id="251549187">
      <w:bodyDiv w:val="1"/>
      <w:marLeft w:val="0"/>
      <w:marRight w:val="0"/>
      <w:marTop w:val="0"/>
      <w:marBottom w:val="0"/>
      <w:divBdr>
        <w:top w:val="none" w:sz="0" w:space="0" w:color="auto"/>
        <w:left w:val="none" w:sz="0" w:space="0" w:color="auto"/>
        <w:bottom w:val="none" w:sz="0" w:space="0" w:color="auto"/>
        <w:right w:val="none" w:sz="0" w:space="0" w:color="auto"/>
      </w:divBdr>
    </w:div>
    <w:div w:id="251669771">
      <w:bodyDiv w:val="1"/>
      <w:marLeft w:val="0"/>
      <w:marRight w:val="0"/>
      <w:marTop w:val="0"/>
      <w:marBottom w:val="0"/>
      <w:divBdr>
        <w:top w:val="none" w:sz="0" w:space="0" w:color="auto"/>
        <w:left w:val="none" w:sz="0" w:space="0" w:color="auto"/>
        <w:bottom w:val="none" w:sz="0" w:space="0" w:color="auto"/>
        <w:right w:val="none" w:sz="0" w:space="0" w:color="auto"/>
      </w:divBdr>
    </w:div>
    <w:div w:id="260989036">
      <w:bodyDiv w:val="1"/>
      <w:marLeft w:val="0"/>
      <w:marRight w:val="0"/>
      <w:marTop w:val="0"/>
      <w:marBottom w:val="0"/>
      <w:divBdr>
        <w:top w:val="none" w:sz="0" w:space="0" w:color="auto"/>
        <w:left w:val="none" w:sz="0" w:space="0" w:color="auto"/>
        <w:bottom w:val="none" w:sz="0" w:space="0" w:color="auto"/>
        <w:right w:val="none" w:sz="0" w:space="0" w:color="auto"/>
      </w:divBdr>
    </w:div>
    <w:div w:id="267853382">
      <w:bodyDiv w:val="1"/>
      <w:marLeft w:val="0"/>
      <w:marRight w:val="0"/>
      <w:marTop w:val="0"/>
      <w:marBottom w:val="0"/>
      <w:divBdr>
        <w:top w:val="none" w:sz="0" w:space="0" w:color="auto"/>
        <w:left w:val="none" w:sz="0" w:space="0" w:color="auto"/>
        <w:bottom w:val="none" w:sz="0" w:space="0" w:color="auto"/>
        <w:right w:val="none" w:sz="0" w:space="0" w:color="auto"/>
      </w:divBdr>
    </w:div>
    <w:div w:id="282268361">
      <w:bodyDiv w:val="1"/>
      <w:marLeft w:val="0"/>
      <w:marRight w:val="0"/>
      <w:marTop w:val="0"/>
      <w:marBottom w:val="0"/>
      <w:divBdr>
        <w:top w:val="none" w:sz="0" w:space="0" w:color="auto"/>
        <w:left w:val="none" w:sz="0" w:space="0" w:color="auto"/>
        <w:bottom w:val="none" w:sz="0" w:space="0" w:color="auto"/>
        <w:right w:val="none" w:sz="0" w:space="0" w:color="auto"/>
      </w:divBdr>
    </w:div>
    <w:div w:id="285084481">
      <w:bodyDiv w:val="1"/>
      <w:marLeft w:val="0"/>
      <w:marRight w:val="0"/>
      <w:marTop w:val="0"/>
      <w:marBottom w:val="0"/>
      <w:divBdr>
        <w:top w:val="none" w:sz="0" w:space="0" w:color="auto"/>
        <w:left w:val="none" w:sz="0" w:space="0" w:color="auto"/>
        <w:bottom w:val="none" w:sz="0" w:space="0" w:color="auto"/>
        <w:right w:val="none" w:sz="0" w:space="0" w:color="auto"/>
      </w:divBdr>
    </w:div>
    <w:div w:id="293364636">
      <w:bodyDiv w:val="1"/>
      <w:marLeft w:val="0"/>
      <w:marRight w:val="0"/>
      <w:marTop w:val="0"/>
      <w:marBottom w:val="0"/>
      <w:divBdr>
        <w:top w:val="none" w:sz="0" w:space="0" w:color="auto"/>
        <w:left w:val="none" w:sz="0" w:space="0" w:color="auto"/>
        <w:bottom w:val="none" w:sz="0" w:space="0" w:color="auto"/>
        <w:right w:val="none" w:sz="0" w:space="0" w:color="auto"/>
      </w:divBdr>
    </w:div>
    <w:div w:id="294915124">
      <w:bodyDiv w:val="1"/>
      <w:marLeft w:val="0"/>
      <w:marRight w:val="0"/>
      <w:marTop w:val="0"/>
      <w:marBottom w:val="0"/>
      <w:divBdr>
        <w:top w:val="none" w:sz="0" w:space="0" w:color="auto"/>
        <w:left w:val="none" w:sz="0" w:space="0" w:color="auto"/>
        <w:bottom w:val="none" w:sz="0" w:space="0" w:color="auto"/>
        <w:right w:val="none" w:sz="0" w:space="0" w:color="auto"/>
      </w:divBdr>
    </w:div>
    <w:div w:id="295257340">
      <w:bodyDiv w:val="1"/>
      <w:marLeft w:val="0"/>
      <w:marRight w:val="0"/>
      <w:marTop w:val="0"/>
      <w:marBottom w:val="0"/>
      <w:divBdr>
        <w:top w:val="none" w:sz="0" w:space="0" w:color="auto"/>
        <w:left w:val="none" w:sz="0" w:space="0" w:color="auto"/>
        <w:bottom w:val="none" w:sz="0" w:space="0" w:color="auto"/>
        <w:right w:val="none" w:sz="0" w:space="0" w:color="auto"/>
      </w:divBdr>
    </w:div>
    <w:div w:id="301928052">
      <w:bodyDiv w:val="1"/>
      <w:marLeft w:val="0"/>
      <w:marRight w:val="0"/>
      <w:marTop w:val="0"/>
      <w:marBottom w:val="0"/>
      <w:divBdr>
        <w:top w:val="none" w:sz="0" w:space="0" w:color="auto"/>
        <w:left w:val="none" w:sz="0" w:space="0" w:color="auto"/>
        <w:bottom w:val="none" w:sz="0" w:space="0" w:color="auto"/>
        <w:right w:val="none" w:sz="0" w:space="0" w:color="auto"/>
      </w:divBdr>
    </w:div>
    <w:div w:id="302084300">
      <w:bodyDiv w:val="1"/>
      <w:marLeft w:val="0"/>
      <w:marRight w:val="0"/>
      <w:marTop w:val="0"/>
      <w:marBottom w:val="0"/>
      <w:divBdr>
        <w:top w:val="none" w:sz="0" w:space="0" w:color="auto"/>
        <w:left w:val="none" w:sz="0" w:space="0" w:color="auto"/>
        <w:bottom w:val="none" w:sz="0" w:space="0" w:color="auto"/>
        <w:right w:val="none" w:sz="0" w:space="0" w:color="auto"/>
      </w:divBdr>
    </w:div>
    <w:div w:id="305597432">
      <w:bodyDiv w:val="1"/>
      <w:marLeft w:val="0"/>
      <w:marRight w:val="0"/>
      <w:marTop w:val="0"/>
      <w:marBottom w:val="0"/>
      <w:divBdr>
        <w:top w:val="none" w:sz="0" w:space="0" w:color="auto"/>
        <w:left w:val="none" w:sz="0" w:space="0" w:color="auto"/>
        <w:bottom w:val="none" w:sz="0" w:space="0" w:color="auto"/>
        <w:right w:val="none" w:sz="0" w:space="0" w:color="auto"/>
      </w:divBdr>
    </w:div>
    <w:div w:id="322005887">
      <w:bodyDiv w:val="1"/>
      <w:marLeft w:val="0"/>
      <w:marRight w:val="0"/>
      <w:marTop w:val="0"/>
      <w:marBottom w:val="0"/>
      <w:divBdr>
        <w:top w:val="none" w:sz="0" w:space="0" w:color="auto"/>
        <w:left w:val="none" w:sz="0" w:space="0" w:color="auto"/>
        <w:bottom w:val="none" w:sz="0" w:space="0" w:color="auto"/>
        <w:right w:val="none" w:sz="0" w:space="0" w:color="auto"/>
      </w:divBdr>
    </w:div>
    <w:div w:id="325402469">
      <w:bodyDiv w:val="1"/>
      <w:marLeft w:val="0"/>
      <w:marRight w:val="0"/>
      <w:marTop w:val="0"/>
      <w:marBottom w:val="0"/>
      <w:divBdr>
        <w:top w:val="none" w:sz="0" w:space="0" w:color="auto"/>
        <w:left w:val="none" w:sz="0" w:space="0" w:color="auto"/>
        <w:bottom w:val="none" w:sz="0" w:space="0" w:color="auto"/>
        <w:right w:val="none" w:sz="0" w:space="0" w:color="auto"/>
      </w:divBdr>
    </w:div>
    <w:div w:id="325481648">
      <w:bodyDiv w:val="1"/>
      <w:marLeft w:val="0"/>
      <w:marRight w:val="0"/>
      <w:marTop w:val="0"/>
      <w:marBottom w:val="0"/>
      <w:divBdr>
        <w:top w:val="none" w:sz="0" w:space="0" w:color="auto"/>
        <w:left w:val="none" w:sz="0" w:space="0" w:color="auto"/>
        <w:bottom w:val="none" w:sz="0" w:space="0" w:color="auto"/>
        <w:right w:val="none" w:sz="0" w:space="0" w:color="auto"/>
      </w:divBdr>
    </w:div>
    <w:div w:id="338969863">
      <w:bodyDiv w:val="1"/>
      <w:marLeft w:val="0"/>
      <w:marRight w:val="0"/>
      <w:marTop w:val="0"/>
      <w:marBottom w:val="0"/>
      <w:divBdr>
        <w:top w:val="none" w:sz="0" w:space="0" w:color="auto"/>
        <w:left w:val="none" w:sz="0" w:space="0" w:color="auto"/>
        <w:bottom w:val="none" w:sz="0" w:space="0" w:color="auto"/>
        <w:right w:val="none" w:sz="0" w:space="0" w:color="auto"/>
      </w:divBdr>
    </w:div>
    <w:div w:id="343290056">
      <w:bodyDiv w:val="1"/>
      <w:marLeft w:val="0"/>
      <w:marRight w:val="0"/>
      <w:marTop w:val="0"/>
      <w:marBottom w:val="0"/>
      <w:divBdr>
        <w:top w:val="none" w:sz="0" w:space="0" w:color="auto"/>
        <w:left w:val="none" w:sz="0" w:space="0" w:color="auto"/>
        <w:bottom w:val="none" w:sz="0" w:space="0" w:color="auto"/>
        <w:right w:val="none" w:sz="0" w:space="0" w:color="auto"/>
      </w:divBdr>
    </w:div>
    <w:div w:id="344326632">
      <w:bodyDiv w:val="1"/>
      <w:marLeft w:val="0"/>
      <w:marRight w:val="0"/>
      <w:marTop w:val="0"/>
      <w:marBottom w:val="0"/>
      <w:divBdr>
        <w:top w:val="none" w:sz="0" w:space="0" w:color="auto"/>
        <w:left w:val="none" w:sz="0" w:space="0" w:color="auto"/>
        <w:bottom w:val="none" w:sz="0" w:space="0" w:color="auto"/>
        <w:right w:val="none" w:sz="0" w:space="0" w:color="auto"/>
      </w:divBdr>
    </w:div>
    <w:div w:id="351494137">
      <w:bodyDiv w:val="1"/>
      <w:marLeft w:val="0"/>
      <w:marRight w:val="0"/>
      <w:marTop w:val="0"/>
      <w:marBottom w:val="0"/>
      <w:divBdr>
        <w:top w:val="none" w:sz="0" w:space="0" w:color="auto"/>
        <w:left w:val="none" w:sz="0" w:space="0" w:color="auto"/>
        <w:bottom w:val="none" w:sz="0" w:space="0" w:color="auto"/>
        <w:right w:val="none" w:sz="0" w:space="0" w:color="auto"/>
      </w:divBdr>
    </w:div>
    <w:div w:id="351760717">
      <w:bodyDiv w:val="1"/>
      <w:marLeft w:val="0"/>
      <w:marRight w:val="0"/>
      <w:marTop w:val="0"/>
      <w:marBottom w:val="0"/>
      <w:divBdr>
        <w:top w:val="none" w:sz="0" w:space="0" w:color="auto"/>
        <w:left w:val="none" w:sz="0" w:space="0" w:color="auto"/>
        <w:bottom w:val="none" w:sz="0" w:space="0" w:color="auto"/>
        <w:right w:val="none" w:sz="0" w:space="0" w:color="auto"/>
      </w:divBdr>
    </w:div>
    <w:div w:id="356810280">
      <w:bodyDiv w:val="1"/>
      <w:marLeft w:val="0"/>
      <w:marRight w:val="0"/>
      <w:marTop w:val="0"/>
      <w:marBottom w:val="0"/>
      <w:divBdr>
        <w:top w:val="none" w:sz="0" w:space="0" w:color="auto"/>
        <w:left w:val="none" w:sz="0" w:space="0" w:color="auto"/>
        <w:bottom w:val="none" w:sz="0" w:space="0" w:color="auto"/>
        <w:right w:val="none" w:sz="0" w:space="0" w:color="auto"/>
      </w:divBdr>
    </w:div>
    <w:div w:id="366371865">
      <w:bodyDiv w:val="1"/>
      <w:marLeft w:val="0"/>
      <w:marRight w:val="0"/>
      <w:marTop w:val="0"/>
      <w:marBottom w:val="0"/>
      <w:divBdr>
        <w:top w:val="none" w:sz="0" w:space="0" w:color="auto"/>
        <w:left w:val="none" w:sz="0" w:space="0" w:color="auto"/>
        <w:bottom w:val="none" w:sz="0" w:space="0" w:color="auto"/>
        <w:right w:val="none" w:sz="0" w:space="0" w:color="auto"/>
      </w:divBdr>
    </w:div>
    <w:div w:id="374042160">
      <w:bodyDiv w:val="1"/>
      <w:marLeft w:val="0"/>
      <w:marRight w:val="0"/>
      <w:marTop w:val="0"/>
      <w:marBottom w:val="0"/>
      <w:divBdr>
        <w:top w:val="none" w:sz="0" w:space="0" w:color="auto"/>
        <w:left w:val="none" w:sz="0" w:space="0" w:color="auto"/>
        <w:bottom w:val="none" w:sz="0" w:space="0" w:color="auto"/>
        <w:right w:val="none" w:sz="0" w:space="0" w:color="auto"/>
      </w:divBdr>
    </w:div>
    <w:div w:id="379788684">
      <w:bodyDiv w:val="1"/>
      <w:marLeft w:val="0"/>
      <w:marRight w:val="0"/>
      <w:marTop w:val="0"/>
      <w:marBottom w:val="0"/>
      <w:divBdr>
        <w:top w:val="none" w:sz="0" w:space="0" w:color="auto"/>
        <w:left w:val="none" w:sz="0" w:space="0" w:color="auto"/>
        <w:bottom w:val="none" w:sz="0" w:space="0" w:color="auto"/>
        <w:right w:val="none" w:sz="0" w:space="0" w:color="auto"/>
      </w:divBdr>
    </w:div>
    <w:div w:id="380401525">
      <w:bodyDiv w:val="1"/>
      <w:marLeft w:val="0"/>
      <w:marRight w:val="0"/>
      <w:marTop w:val="0"/>
      <w:marBottom w:val="0"/>
      <w:divBdr>
        <w:top w:val="none" w:sz="0" w:space="0" w:color="auto"/>
        <w:left w:val="none" w:sz="0" w:space="0" w:color="auto"/>
        <w:bottom w:val="none" w:sz="0" w:space="0" w:color="auto"/>
        <w:right w:val="none" w:sz="0" w:space="0" w:color="auto"/>
      </w:divBdr>
    </w:div>
    <w:div w:id="382995260">
      <w:bodyDiv w:val="1"/>
      <w:marLeft w:val="0"/>
      <w:marRight w:val="0"/>
      <w:marTop w:val="0"/>
      <w:marBottom w:val="0"/>
      <w:divBdr>
        <w:top w:val="none" w:sz="0" w:space="0" w:color="auto"/>
        <w:left w:val="none" w:sz="0" w:space="0" w:color="auto"/>
        <w:bottom w:val="none" w:sz="0" w:space="0" w:color="auto"/>
        <w:right w:val="none" w:sz="0" w:space="0" w:color="auto"/>
      </w:divBdr>
    </w:div>
    <w:div w:id="385027195">
      <w:bodyDiv w:val="1"/>
      <w:marLeft w:val="0"/>
      <w:marRight w:val="0"/>
      <w:marTop w:val="0"/>
      <w:marBottom w:val="0"/>
      <w:divBdr>
        <w:top w:val="none" w:sz="0" w:space="0" w:color="auto"/>
        <w:left w:val="none" w:sz="0" w:space="0" w:color="auto"/>
        <w:bottom w:val="none" w:sz="0" w:space="0" w:color="auto"/>
        <w:right w:val="none" w:sz="0" w:space="0" w:color="auto"/>
      </w:divBdr>
    </w:div>
    <w:div w:id="386073456">
      <w:bodyDiv w:val="1"/>
      <w:marLeft w:val="0"/>
      <w:marRight w:val="0"/>
      <w:marTop w:val="0"/>
      <w:marBottom w:val="0"/>
      <w:divBdr>
        <w:top w:val="none" w:sz="0" w:space="0" w:color="auto"/>
        <w:left w:val="none" w:sz="0" w:space="0" w:color="auto"/>
        <w:bottom w:val="none" w:sz="0" w:space="0" w:color="auto"/>
        <w:right w:val="none" w:sz="0" w:space="0" w:color="auto"/>
      </w:divBdr>
    </w:div>
    <w:div w:id="388193922">
      <w:bodyDiv w:val="1"/>
      <w:marLeft w:val="0"/>
      <w:marRight w:val="0"/>
      <w:marTop w:val="0"/>
      <w:marBottom w:val="0"/>
      <w:divBdr>
        <w:top w:val="none" w:sz="0" w:space="0" w:color="auto"/>
        <w:left w:val="none" w:sz="0" w:space="0" w:color="auto"/>
        <w:bottom w:val="none" w:sz="0" w:space="0" w:color="auto"/>
        <w:right w:val="none" w:sz="0" w:space="0" w:color="auto"/>
      </w:divBdr>
    </w:div>
    <w:div w:id="389812186">
      <w:bodyDiv w:val="1"/>
      <w:marLeft w:val="0"/>
      <w:marRight w:val="0"/>
      <w:marTop w:val="0"/>
      <w:marBottom w:val="0"/>
      <w:divBdr>
        <w:top w:val="none" w:sz="0" w:space="0" w:color="auto"/>
        <w:left w:val="none" w:sz="0" w:space="0" w:color="auto"/>
        <w:bottom w:val="none" w:sz="0" w:space="0" w:color="auto"/>
        <w:right w:val="none" w:sz="0" w:space="0" w:color="auto"/>
      </w:divBdr>
    </w:div>
    <w:div w:id="389959146">
      <w:bodyDiv w:val="1"/>
      <w:marLeft w:val="0"/>
      <w:marRight w:val="0"/>
      <w:marTop w:val="0"/>
      <w:marBottom w:val="0"/>
      <w:divBdr>
        <w:top w:val="none" w:sz="0" w:space="0" w:color="auto"/>
        <w:left w:val="none" w:sz="0" w:space="0" w:color="auto"/>
        <w:bottom w:val="none" w:sz="0" w:space="0" w:color="auto"/>
        <w:right w:val="none" w:sz="0" w:space="0" w:color="auto"/>
      </w:divBdr>
    </w:div>
    <w:div w:id="392394971">
      <w:bodyDiv w:val="1"/>
      <w:marLeft w:val="0"/>
      <w:marRight w:val="0"/>
      <w:marTop w:val="0"/>
      <w:marBottom w:val="0"/>
      <w:divBdr>
        <w:top w:val="none" w:sz="0" w:space="0" w:color="auto"/>
        <w:left w:val="none" w:sz="0" w:space="0" w:color="auto"/>
        <w:bottom w:val="none" w:sz="0" w:space="0" w:color="auto"/>
        <w:right w:val="none" w:sz="0" w:space="0" w:color="auto"/>
      </w:divBdr>
    </w:div>
    <w:div w:id="392587058">
      <w:bodyDiv w:val="1"/>
      <w:marLeft w:val="0"/>
      <w:marRight w:val="0"/>
      <w:marTop w:val="0"/>
      <w:marBottom w:val="0"/>
      <w:divBdr>
        <w:top w:val="none" w:sz="0" w:space="0" w:color="auto"/>
        <w:left w:val="none" w:sz="0" w:space="0" w:color="auto"/>
        <w:bottom w:val="none" w:sz="0" w:space="0" w:color="auto"/>
        <w:right w:val="none" w:sz="0" w:space="0" w:color="auto"/>
      </w:divBdr>
    </w:div>
    <w:div w:id="393629351">
      <w:bodyDiv w:val="1"/>
      <w:marLeft w:val="0"/>
      <w:marRight w:val="0"/>
      <w:marTop w:val="0"/>
      <w:marBottom w:val="0"/>
      <w:divBdr>
        <w:top w:val="none" w:sz="0" w:space="0" w:color="auto"/>
        <w:left w:val="none" w:sz="0" w:space="0" w:color="auto"/>
        <w:bottom w:val="none" w:sz="0" w:space="0" w:color="auto"/>
        <w:right w:val="none" w:sz="0" w:space="0" w:color="auto"/>
      </w:divBdr>
    </w:div>
    <w:div w:id="393702548">
      <w:bodyDiv w:val="1"/>
      <w:marLeft w:val="0"/>
      <w:marRight w:val="0"/>
      <w:marTop w:val="0"/>
      <w:marBottom w:val="0"/>
      <w:divBdr>
        <w:top w:val="none" w:sz="0" w:space="0" w:color="auto"/>
        <w:left w:val="none" w:sz="0" w:space="0" w:color="auto"/>
        <w:bottom w:val="none" w:sz="0" w:space="0" w:color="auto"/>
        <w:right w:val="none" w:sz="0" w:space="0" w:color="auto"/>
      </w:divBdr>
    </w:div>
    <w:div w:id="396172587">
      <w:bodyDiv w:val="1"/>
      <w:marLeft w:val="0"/>
      <w:marRight w:val="0"/>
      <w:marTop w:val="0"/>
      <w:marBottom w:val="0"/>
      <w:divBdr>
        <w:top w:val="none" w:sz="0" w:space="0" w:color="auto"/>
        <w:left w:val="none" w:sz="0" w:space="0" w:color="auto"/>
        <w:bottom w:val="none" w:sz="0" w:space="0" w:color="auto"/>
        <w:right w:val="none" w:sz="0" w:space="0" w:color="auto"/>
      </w:divBdr>
    </w:div>
    <w:div w:id="397292175">
      <w:bodyDiv w:val="1"/>
      <w:marLeft w:val="0"/>
      <w:marRight w:val="0"/>
      <w:marTop w:val="0"/>
      <w:marBottom w:val="0"/>
      <w:divBdr>
        <w:top w:val="none" w:sz="0" w:space="0" w:color="auto"/>
        <w:left w:val="none" w:sz="0" w:space="0" w:color="auto"/>
        <w:bottom w:val="none" w:sz="0" w:space="0" w:color="auto"/>
        <w:right w:val="none" w:sz="0" w:space="0" w:color="auto"/>
      </w:divBdr>
    </w:div>
    <w:div w:id="408500828">
      <w:bodyDiv w:val="1"/>
      <w:marLeft w:val="0"/>
      <w:marRight w:val="0"/>
      <w:marTop w:val="0"/>
      <w:marBottom w:val="0"/>
      <w:divBdr>
        <w:top w:val="none" w:sz="0" w:space="0" w:color="auto"/>
        <w:left w:val="none" w:sz="0" w:space="0" w:color="auto"/>
        <w:bottom w:val="none" w:sz="0" w:space="0" w:color="auto"/>
        <w:right w:val="none" w:sz="0" w:space="0" w:color="auto"/>
      </w:divBdr>
    </w:div>
    <w:div w:id="410155950">
      <w:bodyDiv w:val="1"/>
      <w:marLeft w:val="0"/>
      <w:marRight w:val="0"/>
      <w:marTop w:val="0"/>
      <w:marBottom w:val="0"/>
      <w:divBdr>
        <w:top w:val="none" w:sz="0" w:space="0" w:color="auto"/>
        <w:left w:val="none" w:sz="0" w:space="0" w:color="auto"/>
        <w:bottom w:val="none" w:sz="0" w:space="0" w:color="auto"/>
        <w:right w:val="none" w:sz="0" w:space="0" w:color="auto"/>
      </w:divBdr>
    </w:div>
    <w:div w:id="412707719">
      <w:bodyDiv w:val="1"/>
      <w:marLeft w:val="0"/>
      <w:marRight w:val="0"/>
      <w:marTop w:val="0"/>
      <w:marBottom w:val="0"/>
      <w:divBdr>
        <w:top w:val="none" w:sz="0" w:space="0" w:color="auto"/>
        <w:left w:val="none" w:sz="0" w:space="0" w:color="auto"/>
        <w:bottom w:val="none" w:sz="0" w:space="0" w:color="auto"/>
        <w:right w:val="none" w:sz="0" w:space="0" w:color="auto"/>
      </w:divBdr>
    </w:div>
    <w:div w:id="425611236">
      <w:bodyDiv w:val="1"/>
      <w:marLeft w:val="0"/>
      <w:marRight w:val="0"/>
      <w:marTop w:val="0"/>
      <w:marBottom w:val="0"/>
      <w:divBdr>
        <w:top w:val="none" w:sz="0" w:space="0" w:color="auto"/>
        <w:left w:val="none" w:sz="0" w:space="0" w:color="auto"/>
        <w:bottom w:val="none" w:sz="0" w:space="0" w:color="auto"/>
        <w:right w:val="none" w:sz="0" w:space="0" w:color="auto"/>
      </w:divBdr>
    </w:div>
    <w:div w:id="429858190">
      <w:bodyDiv w:val="1"/>
      <w:marLeft w:val="0"/>
      <w:marRight w:val="0"/>
      <w:marTop w:val="0"/>
      <w:marBottom w:val="0"/>
      <w:divBdr>
        <w:top w:val="none" w:sz="0" w:space="0" w:color="auto"/>
        <w:left w:val="none" w:sz="0" w:space="0" w:color="auto"/>
        <w:bottom w:val="none" w:sz="0" w:space="0" w:color="auto"/>
        <w:right w:val="none" w:sz="0" w:space="0" w:color="auto"/>
      </w:divBdr>
    </w:div>
    <w:div w:id="434405031">
      <w:bodyDiv w:val="1"/>
      <w:marLeft w:val="0"/>
      <w:marRight w:val="0"/>
      <w:marTop w:val="0"/>
      <w:marBottom w:val="0"/>
      <w:divBdr>
        <w:top w:val="none" w:sz="0" w:space="0" w:color="auto"/>
        <w:left w:val="none" w:sz="0" w:space="0" w:color="auto"/>
        <w:bottom w:val="none" w:sz="0" w:space="0" w:color="auto"/>
        <w:right w:val="none" w:sz="0" w:space="0" w:color="auto"/>
      </w:divBdr>
    </w:div>
    <w:div w:id="435293698">
      <w:bodyDiv w:val="1"/>
      <w:marLeft w:val="0"/>
      <w:marRight w:val="0"/>
      <w:marTop w:val="0"/>
      <w:marBottom w:val="0"/>
      <w:divBdr>
        <w:top w:val="none" w:sz="0" w:space="0" w:color="auto"/>
        <w:left w:val="none" w:sz="0" w:space="0" w:color="auto"/>
        <w:bottom w:val="none" w:sz="0" w:space="0" w:color="auto"/>
        <w:right w:val="none" w:sz="0" w:space="0" w:color="auto"/>
      </w:divBdr>
    </w:div>
    <w:div w:id="437718554">
      <w:bodyDiv w:val="1"/>
      <w:marLeft w:val="0"/>
      <w:marRight w:val="0"/>
      <w:marTop w:val="0"/>
      <w:marBottom w:val="0"/>
      <w:divBdr>
        <w:top w:val="none" w:sz="0" w:space="0" w:color="auto"/>
        <w:left w:val="none" w:sz="0" w:space="0" w:color="auto"/>
        <w:bottom w:val="none" w:sz="0" w:space="0" w:color="auto"/>
        <w:right w:val="none" w:sz="0" w:space="0" w:color="auto"/>
      </w:divBdr>
    </w:div>
    <w:div w:id="444890475">
      <w:bodyDiv w:val="1"/>
      <w:marLeft w:val="0"/>
      <w:marRight w:val="0"/>
      <w:marTop w:val="0"/>
      <w:marBottom w:val="0"/>
      <w:divBdr>
        <w:top w:val="none" w:sz="0" w:space="0" w:color="auto"/>
        <w:left w:val="none" w:sz="0" w:space="0" w:color="auto"/>
        <w:bottom w:val="none" w:sz="0" w:space="0" w:color="auto"/>
        <w:right w:val="none" w:sz="0" w:space="0" w:color="auto"/>
      </w:divBdr>
    </w:div>
    <w:div w:id="447241857">
      <w:bodyDiv w:val="1"/>
      <w:marLeft w:val="0"/>
      <w:marRight w:val="0"/>
      <w:marTop w:val="0"/>
      <w:marBottom w:val="0"/>
      <w:divBdr>
        <w:top w:val="none" w:sz="0" w:space="0" w:color="auto"/>
        <w:left w:val="none" w:sz="0" w:space="0" w:color="auto"/>
        <w:bottom w:val="none" w:sz="0" w:space="0" w:color="auto"/>
        <w:right w:val="none" w:sz="0" w:space="0" w:color="auto"/>
      </w:divBdr>
    </w:div>
    <w:div w:id="447624326">
      <w:bodyDiv w:val="1"/>
      <w:marLeft w:val="0"/>
      <w:marRight w:val="0"/>
      <w:marTop w:val="0"/>
      <w:marBottom w:val="0"/>
      <w:divBdr>
        <w:top w:val="none" w:sz="0" w:space="0" w:color="auto"/>
        <w:left w:val="none" w:sz="0" w:space="0" w:color="auto"/>
        <w:bottom w:val="none" w:sz="0" w:space="0" w:color="auto"/>
        <w:right w:val="none" w:sz="0" w:space="0" w:color="auto"/>
      </w:divBdr>
    </w:div>
    <w:div w:id="457602880">
      <w:bodyDiv w:val="1"/>
      <w:marLeft w:val="0"/>
      <w:marRight w:val="0"/>
      <w:marTop w:val="0"/>
      <w:marBottom w:val="0"/>
      <w:divBdr>
        <w:top w:val="none" w:sz="0" w:space="0" w:color="auto"/>
        <w:left w:val="none" w:sz="0" w:space="0" w:color="auto"/>
        <w:bottom w:val="none" w:sz="0" w:space="0" w:color="auto"/>
        <w:right w:val="none" w:sz="0" w:space="0" w:color="auto"/>
      </w:divBdr>
    </w:div>
    <w:div w:id="461117369">
      <w:bodyDiv w:val="1"/>
      <w:marLeft w:val="0"/>
      <w:marRight w:val="0"/>
      <w:marTop w:val="0"/>
      <w:marBottom w:val="0"/>
      <w:divBdr>
        <w:top w:val="none" w:sz="0" w:space="0" w:color="auto"/>
        <w:left w:val="none" w:sz="0" w:space="0" w:color="auto"/>
        <w:bottom w:val="none" w:sz="0" w:space="0" w:color="auto"/>
        <w:right w:val="none" w:sz="0" w:space="0" w:color="auto"/>
      </w:divBdr>
    </w:div>
    <w:div w:id="469903272">
      <w:bodyDiv w:val="1"/>
      <w:marLeft w:val="0"/>
      <w:marRight w:val="0"/>
      <w:marTop w:val="0"/>
      <w:marBottom w:val="0"/>
      <w:divBdr>
        <w:top w:val="none" w:sz="0" w:space="0" w:color="auto"/>
        <w:left w:val="none" w:sz="0" w:space="0" w:color="auto"/>
        <w:bottom w:val="none" w:sz="0" w:space="0" w:color="auto"/>
        <w:right w:val="none" w:sz="0" w:space="0" w:color="auto"/>
      </w:divBdr>
    </w:div>
    <w:div w:id="470558620">
      <w:bodyDiv w:val="1"/>
      <w:marLeft w:val="0"/>
      <w:marRight w:val="0"/>
      <w:marTop w:val="0"/>
      <w:marBottom w:val="0"/>
      <w:divBdr>
        <w:top w:val="none" w:sz="0" w:space="0" w:color="auto"/>
        <w:left w:val="none" w:sz="0" w:space="0" w:color="auto"/>
        <w:bottom w:val="none" w:sz="0" w:space="0" w:color="auto"/>
        <w:right w:val="none" w:sz="0" w:space="0" w:color="auto"/>
      </w:divBdr>
    </w:div>
    <w:div w:id="471141538">
      <w:bodyDiv w:val="1"/>
      <w:marLeft w:val="0"/>
      <w:marRight w:val="0"/>
      <w:marTop w:val="0"/>
      <w:marBottom w:val="0"/>
      <w:divBdr>
        <w:top w:val="none" w:sz="0" w:space="0" w:color="auto"/>
        <w:left w:val="none" w:sz="0" w:space="0" w:color="auto"/>
        <w:bottom w:val="none" w:sz="0" w:space="0" w:color="auto"/>
        <w:right w:val="none" w:sz="0" w:space="0" w:color="auto"/>
      </w:divBdr>
    </w:div>
    <w:div w:id="475993514">
      <w:bodyDiv w:val="1"/>
      <w:marLeft w:val="0"/>
      <w:marRight w:val="0"/>
      <w:marTop w:val="0"/>
      <w:marBottom w:val="0"/>
      <w:divBdr>
        <w:top w:val="none" w:sz="0" w:space="0" w:color="auto"/>
        <w:left w:val="none" w:sz="0" w:space="0" w:color="auto"/>
        <w:bottom w:val="none" w:sz="0" w:space="0" w:color="auto"/>
        <w:right w:val="none" w:sz="0" w:space="0" w:color="auto"/>
      </w:divBdr>
    </w:div>
    <w:div w:id="483619491">
      <w:bodyDiv w:val="1"/>
      <w:marLeft w:val="0"/>
      <w:marRight w:val="0"/>
      <w:marTop w:val="0"/>
      <w:marBottom w:val="0"/>
      <w:divBdr>
        <w:top w:val="none" w:sz="0" w:space="0" w:color="auto"/>
        <w:left w:val="none" w:sz="0" w:space="0" w:color="auto"/>
        <w:bottom w:val="none" w:sz="0" w:space="0" w:color="auto"/>
        <w:right w:val="none" w:sz="0" w:space="0" w:color="auto"/>
      </w:divBdr>
    </w:div>
    <w:div w:id="486476632">
      <w:bodyDiv w:val="1"/>
      <w:marLeft w:val="0"/>
      <w:marRight w:val="0"/>
      <w:marTop w:val="0"/>
      <w:marBottom w:val="0"/>
      <w:divBdr>
        <w:top w:val="none" w:sz="0" w:space="0" w:color="auto"/>
        <w:left w:val="none" w:sz="0" w:space="0" w:color="auto"/>
        <w:bottom w:val="none" w:sz="0" w:space="0" w:color="auto"/>
        <w:right w:val="none" w:sz="0" w:space="0" w:color="auto"/>
      </w:divBdr>
    </w:div>
    <w:div w:id="486748515">
      <w:bodyDiv w:val="1"/>
      <w:marLeft w:val="0"/>
      <w:marRight w:val="0"/>
      <w:marTop w:val="0"/>
      <w:marBottom w:val="0"/>
      <w:divBdr>
        <w:top w:val="none" w:sz="0" w:space="0" w:color="auto"/>
        <w:left w:val="none" w:sz="0" w:space="0" w:color="auto"/>
        <w:bottom w:val="none" w:sz="0" w:space="0" w:color="auto"/>
        <w:right w:val="none" w:sz="0" w:space="0" w:color="auto"/>
      </w:divBdr>
    </w:div>
    <w:div w:id="496464091">
      <w:bodyDiv w:val="1"/>
      <w:marLeft w:val="0"/>
      <w:marRight w:val="0"/>
      <w:marTop w:val="0"/>
      <w:marBottom w:val="0"/>
      <w:divBdr>
        <w:top w:val="none" w:sz="0" w:space="0" w:color="auto"/>
        <w:left w:val="none" w:sz="0" w:space="0" w:color="auto"/>
        <w:bottom w:val="none" w:sz="0" w:space="0" w:color="auto"/>
        <w:right w:val="none" w:sz="0" w:space="0" w:color="auto"/>
      </w:divBdr>
    </w:div>
    <w:div w:id="497817067">
      <w:bodyDiv w:val="1"/>
      <w:marLeft w:val="0"/>
      <w:marRight w:val="0"/>
      <w:marTop w:val="0"/>
      <w:marBottom w:val="0"/>
      <w:divBdr>
        <w:top w:val="none" w:sz="0" w:space="0" w:color="auto"/>
        <w:left w:val="none" w:sz="0" w:space="0" w:color="auto"/>
        <w:bottom w:val="none" w:sz="0" w:space="0" w:color="auto"/>
        <w:right w:val="none" w:sz="0" w:space="0" w:color="auto"/>
      </w:divBdr>
    </w:div>
    <w:div w:id="499347747">
      <w:bodyDiv w:val="1"/>
      <w:marLeft w:val="0"/>
      <w:marRight w:val="0"/>
      <w:marTop w:val="0"/>
      <w:marBottom w:val="0"/>
      <w:divBdr>
        <w:top w:val="none" w:sz="0" w:space="0" w:color="auto"/>
        <w:left w:val="none" w:sz="0" w:space="0" w:color="auto"/>
        <w:bottom w:val="none" w:sz="0" w:space="0" w:color="auto"/>
        <w:right w:val="none" w:sz="0" w:space="0" w:color="auto"/>
      </w:divBdr>
    </w:div>
    <w:div w:id="501579577">
      <w:bodyDiv w:val="1"/>
      <w:marLeft w:val="0"/>
      <w:marRight w:val="0"/>
      <w:marTop w:val="0"/>
      <w:marBottom w:val="0"/>
      <w:divBdr>
        <w:top w:val="none" w:sz="0" w:space="0" w:color="auto"/>
        <w:left w:val="none" w:sz="0" w:space="0" w:color="auto"/>
        <w:bottom w:val="none" w:sz="0" w:space="0" w:color="auto"/>
        <w:right w:val="none" w:sz="0" w:space="0" w:color="auto"/>
      </w:divBdr>
    </w:div>
    <w:div w:id="504132416">
      <w:bodyDiv w:val="1"/>
      <w:marLeft w:val="0"/>
      <w:marRight w:val="0"/>
      <w:marTop w:val="0"/>
      <w:marBottom w:val="0"/>
      <w:divBdr>
        <w:top w:val="none" w:sz="0" w:space="0" w:color="auto"/>
        <w:left w:val="none" w:sz="0" w:space="0" w:color="auto"/>
        <w:bottom w:val="none" w:sz="0" w:space="0" w:color="auto"/>
        <w:right w:val="none" w:sz="0" w:space="0" w:color="auto"/>
      </w:divBdr>
    </w:div>
    <w:div w:id="505828057">
      <w:bodyDiv w:val="1"/>
      <w:marLeft w:val="0"/>
      <w:marRight w:val="0"/>
      <w:marTop w:val="0"/>
      <w:marBottom w:val="0"/>
      <w:divBdr>
        <w:top w:val="none" w:sz="0" w:space="0" w:color="auto"/>
        <w:left w:val="none" w:sz="0" w:space="0" w:color="auto"/>
        <w:bottom w:val="none" w:sz="0" w:space="0" w:color="auto"/>
        <w:right w:val="none" w:sz="0" w:space="0" w:color="auto"/>
      </w:divBdr>
    </w:div>
    <w:div w:id="508907809">
      <w:bodyDiv w:val="1"/>
      <w:marLeft w:val="0"/>
      <w:marRight w:val="0"/>
      <w:marTop w:val="0"/>
      <w:marBottom w:val="0"/>
      <w:divBdr>
        <w:top w:val="none" w:sz="0" w:space="0" w:color="auto"/>
        <w:left w:val="none" w:sz="0" w:space="0" w:color="auto"/>
        <w:bottom w:val="none" w:sz="0" w:space="0" w:color="auto"/>
        <w:right w:val="none" w:sz="0" w:space="0" w:color="auto"/>
      </w:divBdr>
    </w:div>
    <w:div w:id="510224819">
      <w:bodyDiv w:val="1"/>
      <w:marLeft w:val="0"/>
      <w:marRight w:val="0"/>
      <w:marTop w:val="0"/>
      <w:marBottom w:val="0"/>
      <w:divBdr>
        <w:top w:val="none" w:sz="0" w:space="0" w:color="auto"/>
        <w:left w:val="none" w:sz="0" w:space="0" w:color="auto"/>
        <w:bottom w:val="none" w:sz="0" w:space="0" w:color="auto"/>
        <w:right w:val="none" w:sz="0" w:space="0" w:color="auto"/>
      </w:divBdr>
    </w:div>
    <w:div w:id="511528730">
      <w:bodyDiv w:val="1"/>
      <w:marLeft w:val="0"/>
      <w:marRight w:val="0"/>
      <w:marTop w:val="0"/>
      <w:marBottom w:val="0"/>
      <w:divBdr>
        <w:top w:val="none" w:sz="0" w:space="0" w:color="auto"/>
        <w:left w:val="none" w:sz="0" w:space="0" w:color="auto"/>
        <w:bottom w:val="none" w:sz="0" w:space="0" w:color="auto"/>
        <w:right w:val="none" w:sz="0" w:space="0" w:color="auto"/>
      </w:divBdr>
    </w:div>
    <w:div w:id="512762587">
      <w:bodyDiv w:val="1"/>
      <w:marLeft w:val="0"/>
      <w:marRight w:val="0"/>
      <w:marTop w:val="0"/>
      <w:marBottom w:val="0"/>
      <w:divBdr>
        <w:top w:val="none" w:sz="0" w:space="0" w:color="auto"/>
        <w:left w:val="none" w:sz="0" w:space="0" w:color="auto"/>
        <w:bottom w:val="none" w:sz="0" w:space="0" w:color="auto"/>
        <w:right w:val="none" w:sz="0" w:space="0" w:color="auto"/>
      </w:divBdr>
    </w:div>
    <w:div w:id="514073287">
      <w:bodyDiv w:val="1"/>
      <w:marLeft w:val="0"/>
      <w:marRight w:val="0"/>
      <w:marTop w:val="0"/>
      <w:marBottom w:val="0"/>
      <w:divBdr>
        <w:top w:val="none" w:sz="0" w:space="0" w:color="auto"/>
        <w:left w:val="none" w:sz="0" w:space="0" w:color="auto"/>
        <w:bottom w:val="none" w:sz="0" w:space="0" w:color="auto"/>
        <w:right w:val="none" w:sz="0" w:space="0" w:color="auto"/>
      </w:divBdr>
    </w:div>
    <w:div w:id="524446126">
      <w:bodyDiv w:val="1"/>
      <w:marLeft w:val="0"/>
      <w:marRight w:val="0"/>
      <w:marTop w:val="0"/>
      <w:marBottom w:val="0"/>
      <w:divBdr>
        <w:top w:val="none" w:sz="0" w:space="0" w:color="auto"/>
        <w:left w:val="none" w:sz="0" w:space="0" w:color="auto"/>
        <w:bottom w:val="none" w:sz="0" w:space="0" w:color="auto"/>
        <w:right w:val="none" w:sz="0" w:space="0" w:color="auto"/>
      </w:divBdr>
    </w:div>
    <w:div w:id="524634259">
      <w:bodyDiv w:val="1"/>
      <w:marLeft w:val="0"/>
      <w:marRight w:val="0"/>
      <w:marTop w:val="0"/>
      <w:marBottom w:val="0"/>
      <w:divBdr>
        <w:top w:val="none" w:sz="0" w:space="0" w:color="auto"/>
        <w:left w:val="none" w:sz="0" w:space="0" w:color="auto"/>
        <w:bottom w:val="none" w:sz="0" w:space="0" w:color="auto"/>
        <w:right w:val="none" w:sz="0" w:space="0" w:color="auto"/>
      </w:divBdr>
    </w:div>
    <w:div w:id="525825511">
      <w:bodyDiv w:val="1"/>
      <w:marLeft w:val="0"/>
      <w:marRight w:val="0"/>
      <w:marTop w:val="0"/>
      <w:marBottom w:val="0"/>
      <w:divBdr>
        <w:top w:val="none" w:sz="0" w:space="0" w:color="auto"/>
        <w:left w:val="none" w:sz="0" w:space="0" w:color="auto"/>
        <w:bottom w:val="none" w:sz="0" w:space="0" w:color="auto"/>
        <w:right w:val="none" w:sz="0" w:space="0" w:color="auto"/>
      </w:divBdr>
    </w:div>
    <w:div w:id="529413118">
      <w:bodyDiv w:val="1"/>
      <w:marLeft w:val="0"/>
      <w:marRight w:val="0"/>
      <w:marTop w:val="0"/>
      <w:marBottom w:val="0"/>
      <w:divBdr>
        <w:top w:val="none" w:sz="0" w:space="0" w:color="auto"/>
        <w:left w:val="none" w:sz="0" w:space="0" w:color="auto"/>
        <w:bottom w:val="none" w:sz="0" w:space="0" w:color="auto"/>
        <w:right w:val="none" w:sz="0" w:space="0" w:color="auto"/>
      </w:divBdr>
    </w:div>
    <w:div w:id="541017342">
      <w:bodyDiv w:val="1"/>
      <w:marLeft w:val="0"/>
      <w:marRight w:val="0"/>
      <w:marTop w:val="0"/>
      <w:marBottom w:val="0"/>
      <w:divBdr>
        <w:top w:val="none" w:sz="0" w:space="0" w:color="auto"/>
        <w:left w:val="none" w:sz="0" w:space="0" w:color="auto"/>
        <w:bottom w:val="none" w:sz="0" w:space="0" w:color="auto"/>
        <w:right w:val="none" w:sz="0" w:space="0" w:color="auto"/>
      </w:divBdr>
    </w:div>
    <w:div w:id="541132307">
      <w:bodyDiv w:val="1"/>
      <w:marLeft w:val="0"/>
      <w:marRight w:val="0"/>
      <w:marTop w:val="0"/>
      <w:marBottom w:val="0"/>
      <w:divBdr>
        <w:top w:val="none" w:sz="0" w:space="0" w:color="auto"/>
        <w:left w:val="none" w:sz="0" w:space="0" w:color="auto"/>
        <w:bottom w:val="none" w:sz="0" w:space="0" w:color="auto"/>
        <w:right w:val="none" w:sz="0" w:space="0" w:color="auto"/>
      </w:divBdr>
    </w:div>
    <w:div w:id="541328515">
      <w:bodyDiv w:val="1"/>
      <w:marLeft w:val="0"/>
      <w:marRight w:val="0"/>
      <w:marTop w:val="0"/>
      <w:marBottom w:val="0"/>
      <w:divBdr>
        <w:top w:val="none" w:sz="0" w:space="0" w:color="auto"/>
        <w:left w:val="none" w:sz="0" w:space="0" w:color="auto"/>
        <w:bottom w:val="none" w:sz="0" w:space="0" w:color="auto"/>
        <w:right w:val="none" w:sz="0" w:space="0" w:color="auto"/>
      </w:divBdr>
    </w:div>
    <w:div w:id="548493507">
      <w:bodyDiv w:val="1"/>
      <w:marLeft w:val="0"/>
      <w:marRight w:val="0"/>
      <w:marTop w:val="0"/>
      <w:marBottom w:val="0"/>
      <w:divBdr>
        <w:top w:val="none" w:sz="0" w:space="0" w:color="auto"/>
        <w:left w:val="none" w:sz="0" w:space="0" w:color="auto"/>
        <w:bottom w:val="none" w:sz="0" w:space="0" w:color="auto"/>
        <w:right w:val="none" w:sz="0" w:space="0" w:color="auto"/>
      </w:divBdr>
    </w:div>
    <w:div w:id="550462586">
      <w:bodyDiv w:val="1"/>
      <w:marLeft w:val="0"/>
      <w:marRight w:val="0"/>
      <w:marTop w:val="0"/>
      <w:marBottom w:val="0"/>
      <w:divBdr>
        <w:top w:val="none" w:sz="0" w:space="0" w:color="auto"/>
        <w:left w:val="none" w:sz="0" w:space="0" w:color="auto"/>
        <w:bottom w:val="none" w:sz="0" w:space="0" w:color="auto"/>
        <w:right w:val="none" w:sz="0" w:space="0" w:color="auto"/>
      </w:divBdr>
    </w:div>
    <w:div w:id="558054104">
      <w:bodyDiv w:val="1"/>
      <w:marLeft w:val="0"/>
      <w:marRight w:val="0"/>
      <w:marTop w:val="0"/>
      <w:marBottom w:val="0"/>
      <w:divBdr>
        <w:top w:val="none" w:sz="0" w:space="0" w:color="auto"/>
        <w:left w:val="none" w:sz="0" w:space="0" w:color="auto"/>
        <w:bottom w:val="none" w:sz="0" w:space="0" w:color="auto"/>
        <w:right w:val="none" w:sz="0" w:space="0" w:color="auto"/>
      </w:divBdr>
    </w:div>
    <w:div w:id="558444357">
      <w:bodyDiv w:val="1"/>
      <w:marLeft w:val="0"/>
      <w:marRight w:val="0"/>
      <w:marTop w:val="0"/>
      <w:marBottom w:val="0"/>
      <w:divBdr>
        <w:top w:val="none" w:sz="0" w:space="0" w:color="auto"/>
        <w:left w:val="none" w:sz="0" w:space="0" w:color="auto"/>
        <w:bottom w:val="none" w:sz="0" w:space="0" w:color="auto"/>
        <w:right w:val="none" w:sz="0" w:space="0" w:color="auto"/>
      </w:divBdr>
    </w:div>
    <w:div w:id="561672260">
      <w:bodyDiv w:val="1"/>
      <w:marLeft w:val="0"/>
      <w:marRight w:val="0"/>
      <w:marTop w:val="0"/>
      <w:marBottom w:val="0"/>
      <w:divBdr>
        <w:top w:val="none" w:sz="0" w:space="0" w:color="auto"/>
        <w:left w:val="none" w:sz="0" w:space="0" w:color="auto"/>
        <w:bottom w:val="none" w:sz="0" w:space="0" w:color="auto"/>
        <w:right w:val="none" w:sz="0" w:space="0" w:color="auto"/>
      </w:divBdr>
    </w:div>
    <w:div w:id="568812086">
      <w:bodyDiv w:val="1"/>
      <w:marLeft w:val="0"/>
      <w:marRight w:val="0"/>
      <w:marTop w:val="0"/>
      <w:marBottom w:val="0"/>
      <w:divBdr>
        <w:top w:val="none" w:sz="0" w:space="0" w:color="auto"/>
        <w:left w:val="none" w:sz="0" w:space="0" w:color="auto"/>
        <w:bottom w:val="none" w:sz="0" w:space="0" w:color="auto"/>
        <w:right w:val="none" w:sz="0" w:space="0" w:color="auto"/>
      </w:divBdr>
    </w:div>
    <w:div w:id="578633784">
      <w:bodyDiv w:val="1"/>
      <w:marLeft w:val="0"/>
      <w:marRight w:val="0"/>
      <w:marTop w:val="0"/>
      <w:marBottom w:val="0"/>
      <w:divBdr>
        <w:top w:val="none" w:sz="0" w:space="0" w:color="auto"/>
        <w:left w:val="none" w:sz="0" w:space="0" w:color="auto"/>
        <w:bottom w:val="none" w:sz="0" w:space="0" w:color="auto"/>
        <w:right w:val="none" w:sz="0" w:space="0" w:color="auto"/>
      </w:divBdr>
    </w:div>
    <w:div w:id="586691861">
      <w:bodyDiv w:val="1"/>
      <w:marLeft w:val="0"/>
      <w:marRight w:val="0"/>
      <w:marTop w:val="0"/>
      <w:marBottom w:val="0"/>
      <w:divBdr>
        <w:top w:val="none" w:sz="0" w:space="0" w:color="auto"/>
        <w:left w:val="none" w:sz="0" w:space="0" w:color="auto"/>
        <w:bottom w:val="none" w:sz="0" w:space="0" w:color="auto"/>
        <w:right w:val="none" w:sz="0" w:space="0" w:color="auto"/>
      </w:divBdr>
    </w:div>
    <w:div w:id="590510520">
      <w:bodyDiv w:val="1"/>
      <w:marLeft w:val="0"/>
      <w:marRight w:val="0"/>
      <w:marTop w:val="0"/>
      <w:marBottom w:val="0"/>
      <w:divBdr>
        <w:top w:val="none" w:sz="0" w:space="0" w:color="auto"/>
        <w:left w:val="none" w:sz="0" w:space="0" w:color="auto"/>
        <w:bottom w:val="none" w:sz="0" w:space="0" w:color="auto"/>
        <w:right w:val="none" w:sz="0" w:space="0" w:color="auto"/>
      </w:divBdr>
    </w:div>
    <w:div w:id="591817484">
      <w:bodyDiv w:val="1"/>
      <w:marLeft w:val="0"/>
      <w:marRight w:val="0"/>
      <w:marTop w:val="0"/>
      <w:marBottom w:val="0"/>
      <w:divBdr>
        <w:top w:val="none" w:sz="0" w:space="0" w:color="auto"/>
        <w:left w:val="none" w:sz="0" w:space="0" w:color="auto"/>
        <w:bottom w:val="none" w:sz="0" w:space="0" w:color="auto"/>
        <w:right w:val="none" w:sz="0" w:space="0" w:color="auto"/>
      </w:divBdr>
    </w:div>
    <w:div w:id="602684965">
      <w:bodyDiv w:val="1"/>
      <w:marLeft w:val="0"/>
      <w:marRight w:val="0"/>
      <w:marTop w:val="0"/>
      <w:marBottom w:val="0"/>
      <w:divBdr>
        <w:top w:val="none" w:sz="0" w:space="0" w:color="auto"/>
        <w:left w:val="none" w:sz="0" w:space="0" w:color="auto"/>
        <w:bottom w:val="none" w:sz="0" w:space="0" w:color="auto"/>
        <w:right w:val="none" w:sz="0" w:space="0" w:color="auto"/>
      </w:divBdr>
    </w:div>
    <w:div w:id="603801350">
      <w:bodyDiv w:val="1"/>
      <w:marLeft w:val="0"/>
      <w:marRight w:val="0"/>
      <w:marTop w:val="0"/>
      <w:marBottom w:val="0"/>
      <w:divBdr>
        <w:top w:val="none" w:sz="0" w:space="0" w:color="auto"/>
        <w:left w:val="none" w:sz="0" w:space="0" w:color="auto"/>
        <w:bottom w:val="none" w:sz="0" w:space="0" w:color="auto"/>
        <w:right w:val="none" w:sz="0" w:space="0" w:color="auto"/>
      </w:divBdr>
    </w:div>
    <w:div w:id="604388081">
      <w:bodyDiv w:val="1"/>
      <w:marLeft w:val="0"/>
      <w:marRight w:val="0"/>
      <w:marTop w:val="0"/>
      <w:marBottom w:val="0"/>
      <w:divBdr>
        <w:top w:val="none" w:sz="0" w:space="0" w:color="auto"/>
        <w:left w:val="none" w:sz="0" w:space="0" w:color="auto"/>
        <w:bottom w:val="none" w:sz="0" w:space="0" w:color="auto"/>
        <w:right w:val="none" w:sz="0" w:space="0" w:color="auto"/>
      </w:divBdr>
    </w:div>
    <w:div w:id="612714594">
      <w:bodyDiv w:val="1"/>
      <w:marLeft w:val="0"/>
      <w:marRight w:val="0"/>
      <w:marTop w:val="0"/>
      <w:marBottom w:val="0"/>
      <w:divBdr>
        <w:top w:val="none" w:sz="0" w:space="0" w:color="auto"/>
        <w:left w:val="none" w:sz="0" w:space="0" w:color="auto"/>
        <w:bottom w:val="none" w:sz="0" w:space="0" w:color="auto"/>
        <w:right w:val="none" w:sz="0" w:space="0" w:color="auto"/>
      </w:divBdr>
    </w:div>
    <w:div w:id="613828430">
      <w:bodyDiv w:val="1"/>
      <w:marLeft w:val="0"/>
      <w:marRight w:val="0"/>
      <w:marTop w:val="0"/>
      <w:marBottom w:val="0"/>
      <w:divBdr>
        <w:top w:val="none" w:sz="0" w:space="0" w:color="auto"/>
        <w:left w:val="none" w:sz="0" w:space="0" w:color="auto"/>
        <w:bottom w:val="none" w:sz="0" w:space="0" w:color="auto"/>
        <w:right w:val="none" w:sz="0" w:space="0" w:color="auto"/>
      </w:divBdr>
    </w:div>
    <w:div w:id="615522434">
      <w:bodyDiv w:val="1"/>
      <w:marLeft w:val="0"/>
      <w:marRight w:val="0"/>
      <w:marTop w:val="0"/>
      <w:marBottom w:val="0"/>
      <w:divBdr>
        <w:top w:val="none" w:sz="0" w:space="0" w:color="auto"/>
        <w:left w:val="none" w:sz="0" w:space="0" w:color="auto"/>
        <w:bottom w:val="none" w:sz="0" w:space="0" w:color="auto"/>
        <w:right w:val="none" w:sz="0" w:space="0" w:color="auto"/>
      </w:divBdr>
    </w:div>
    <w:div w:id="617493335">
      <w:bodyDiv w:val="1"/>
      <w:marLeft w:val="0"/>
      <w:marRight w:val="0"/>
      <w:marTop w:val="0"/>
      <w:marBottom w:val="0"/>
      <w:divBdr>
        <w:top w:val="none" w:sz="0" w:space="0" w:color="auto"/>
        <w:left w:val="none" w:sz="0" w:space="0" w:color="auto"/>
        <w:bottom w:val="none" w:sz="0" w:space="0" w:color="auto"/>
        <w:right w:val="none" w:sz="0" w:space="0" w:color="auto"/>
      </w:divBdr>
    </w:div>
    <w:div w:id="625310534">
      <w:bodyDiv w:val="1"/>
      <w:marLeft w:val="0"/>
      <w:marRight w:val="0"/>
      <w:marTop w:val="0"/>
      <w:marBottom w:val="0"/>
      <w:divBdr>
        <w:top w:val="none" w:sz="0" w:space="0" w:color="auto"/>
        <w:left w:val="none" w:sz="0" w:space="0" w:color="auto"/>
        <w:bottom w:val="none" w:sz="0" w:space="0" w:color="auto"/>
        <w:right w:val="none" w:sz="0" w:space="0" w:color="auto"/>
      </w:divBdr>
    </w:div>
    <w:div w:id="626663000">
      <w:bodyDiv w:val="1"/>
      <w:marLeft w:val="0"/>
      <w:marRight w:val="0"/>
      <w:marTop w:val="0"/>
      <w:marBottom w:val="0"/>
      <w:divBdr>
        <w:top w:val="none" w:sz="0" w:space="0" w:color="auto"/>
        <w:left w:val="none" w:sz="0" w:space="0" w:color="auto"/>
        <w:bottom w:val="none" w:sz="0" w:space="0" w:color="auto"/>
        <w:right w:val="none" w:sz="0" w:space="0" w:color="auto"/>
      </w:divBdr>
    </w:div>
    <w:div w:id="631641958">
      <w:bodyDiv w:val="1"/>
      <w:marLeft w:val="0"/>
      <w:marRight w:val="0"/>
      <w:marTop w:val="0"/>
      <w:marBottom w:val="0"/>
      <w:divBdr>
        <w:top w:val="none" w:sz="0" w:space="0" w:color="auto"/>
        <w:left w:val="none" w:sz="0" w:space="0" w:color="auto"/>
        <w:bottom w:val="none" w:sz="0" w:space="0" w:color="auto"/>
        <w:right w:val="none" w:sz="0" w:space="0" w:color="auto"/>
      </w:divBdr>
    </w:div>
    <w:div w:id="638918558">
      <w:bodyDiv w:val="1"/>
      <w:marLeft w:val="0"/>
      <w:marRight w:val="0"/>
      <w:marTop w:val="0"/>
      <w:marBottom w:val="0"/>
      <w:divBdr>
        <w:top w:val="none" w:sz="0" w:space="0" w:color="auto"/>
        <w:left w:val="none" w:sz="0" w:space="0" w:color="auto"/>
        <w:bottom w:val="none" w:sz="0" w:space="0" w:color="auto"/>
        <w:right w:val="none" w:sz="0" w:space="0" w:color="auto"/>
      </w:divBdr>
    </w:div>
    <w:div w:id="641345135">
      <w:bodyDiv w:val="1"/>
      <w:marLeft w:val="0"/>
      <w:marRight w:val="0"/>
      <w:marTop w:val="0"/>
      <w:marBottom w:val="0"/>
      <w:divBdr>
        <w:top w:val="none" w:sz="0" w:space="0" w:color="auto"/>
        <w:left w:val="none" w:sz="0" w:space="0" w:color="auto"/>
        <w:bottom w:val="none" w:sz="0" w:space="0" w:color="auto"/>
        <w:right w:val="none" w:sz="0" w:space="0" w:color="auto"/>
      </w:divBdr>
    </w:div>
    <w:div w:id="641354569">
      <w:bodyDiv w:val="1"/>
      <w:marLeft w:val="0"/>
      <w:marRight w:val="0"/>
      <w:marTop w:val="0"/>
      <w:marBottom w:val="0"/>
      <w:divBdr>
        <w:top w:val="none" w:sz="0" w:space="0" w:color="auto"/>
        <w:left w:val="none" w:sz="0" w:space="0" w:color="auto"/>
        <w:bottom w:val="none" w:sz="0" w:space="0" w:color="auto"/>
        <w:right w:val="none" w:sz="0" w:space="0" w:color="auto"/>
      </w:divBdr>
    </w:div>
    <w:div w:id="644242620">
      <w:bodyDiv w:val="1"/>
      <w:marLeft w:val="0"/>
      <w:marRight w:val="0"/>
      <w:marTop w:val="0"/>
      <w:marBottom w:val="0"/>
      <w:divBdr>
        <w:top w:val="none" w:sz="0" w:space="0" w:color="auto"/>
        <w:left w:val="none" w:sz="0" w:space="0" w:color="auto"/>
        <w:bottom w:val="none" w:sz="0" w:space="0" w:color="auto"/>
        <w:right w:val="none" w:sz="0" w:space="0" w:color="auto"/>
      </w:divBdr>
    </w:div>
    <w:div w:id="648558535">
      <w:bodyDiv w:val="1"/>
      <w:marLeft w:val="0"/>
      <w:marRight w:val="0"/>
      <w:marTop w:val="0"/>
      <w:marBottom w:val="0"/>
      <w:divBdr>
        <w:top w:val="none" w:sz="0" w:space="0" w:color="auto"/>
        <w:left w:val="none" w:sz="0" w:space="0" w:color="auto"/>
        <w:bottom w:val="none" w:sz="0" w:space="0" w:color="auto"/>
        <w:right w:val="none" w:sz="0" w:space="0" w:color="auto"/>
      </w:divBdr>
    </w:div>
    <w:div w:id="658189364">
      <w:bodyDiv w:val="1"/>
      <w:marLeft w:val="0"/>
      <w:marRight w:val="0"/>
      <w:marTop w:val="0"/>
      <w:marBottom w:val="0"/>
      <w:divBdr>
        <w:top w:val="none" w:sz="0" w:space="0" w:color="auto"/>
        <w:left w:val="none" w:sz="0" w:space="0" w:color="auto"/>
        <w:bottom w:val="none" w:sz="0" w:space="0" w:color="auto"/>
        <w:right w:val="none" w:sz="0" w:space="0" w:color="auto"/>
      </w:divBdr>
    </w:div>
    <w:div w:id="661005703">
      <w:bodyDiv w:val="1"/>
      <w:marLeft w:val="0"/>
      <w:marRight w:val="0"/>
      <w:marTop w:val="0"/>
      <w:marBottom w:val="0"/>
      <w:divBdr>
        <w:top w:val="none" w:sz="0" w:space="0" w:color="auto"/>
        <w:left w:val="none" w:sz="0" w:space="0" w:color="auto"/>
        <w:bottom w:val="none" w:sz="0" w:space="0" w:color="auto"/>
        <w:right w:val="none" w:sz="0" w:space="0" w:color="auto"/>
      </w:divBdr>
    </w:div>
    <w:div w:id="661472597">
      <w:bodyDiv w:val="1"/>
      <w:marLeft w:val="0"/>
      <w:marRight w:val="0"/>
      <w:marTop w:val="0"/>
      <w:marBottom w:val="0"/>
      <w:divBdr>
        <w:top w:val="none" w:sz="0" w:space="0" w:color="auto"/>
        <w:left w:val="none" w:sz="0" w:space="0" w:color="auto"/>
        <w:bottom w:val="none" w:sz="0" w:space="0" w:color="auto"/>
        <w:right w:val="none" w:sz="0" w:space="0" w:color="auto"/>
      </w:divBdr>
    </w:div>
    <w:div w:id="662271779">
      <w:bodyDiv w:val="1"/>
      <w:marLeft w:val="0"/>
      <w:marRight w:val="0"/>
      <w:marTop w:val="0"/>
      <w:marBottom w:val="0"/>
      <w:divBdr>
        <w:top w:val="none" w:sz="0" w:space="0" w:color="auto"/>
        <w:left w:val="none" w:sz="0" w:space="0" w:color="auto"/>
        <w:bottom w:val="none" w:sz="0" w:space="0" w:color="auto"/>
        <w:right w:val="none" w:sz="0" w:space="0" w:color="auto"/>
      </w:divBdr>
    </w:div>
    <w:div w:id="663432109">
      <w:bodyDiv w:val="1"/>
      <w:marLeft w:val="0"/>
      <w:marRight w:val="0"/>
      <w:marTop w:val="0"/>
      <w:marBottom w:val="0"/>
      <w:divBdr>
        <w:top w:val="none" w:sz="0" w:space="0" w:color="auto"/>
        <w:left w:val="none" w:sz="0" w:space="0" w:color="auto"/>
        <w:bottom w:val="none" w:sz="0" w:space="0" w:color="auto"/>
        <w:right w:val="none" w:sz="0" w:space="0" w:color="auto"/>
      </w:divBdr>
    </w:div>
    <w:div w:id="667053902">
      <w:bodyDiv w:val="1"/>
      <w:marLeft w:val="0"/>
      <w:marRight w:val="0"/>
      <w:marTop w:val="0"/>
      <w:marBottom w:val="0"/>
      <w:divBdr>
        <w:top w:val="none" w:sz="0" w:space="0" w:color="auto"/>
        <w:left w:val="none" w:sz="0" w:space="0" w:color="auto"/>
        <w:bottom w:val="none" w:sz="0" w:space="0" w:color="auto"/>
        <w:right w:val="none" w:sz="0" w:space="0" w:color="auto"/>
      </w:divBdr>
    </w:div>
    <w:div w:id="671184660">
      <w:bodyDiv w:val="1"/>
      <w:marLeft w:val="0"/>
      <w:marRight w:val="0"/>
      <w:marTop w:val="0"/>
      <w:marBottom w:val="0"/>
      <w:divBdr>
        <w:top w:val="none" w:sz="0" w:space="0" w:color="auto"/>
        <w:left w:val="none" w:sz="0" w:space="0" w:color="auto"/>
        <w:bottom w:val="none" w:sz="0" w:space="0" w:color="auto"/>
        <w:right w:val="none" w:sz="0" w:space="0" w:color="auto"/>
      </w:divBdr>
    </w:div>
    <w:div w:id="675108797">
      <w:bodyDiv w:val="1"/>
      <w:marLeft w:val="0"/>
      <w:marRight w:val="0"/>
      <w:marTop w:val="0"/>
      <w:marBottom w:val="0"/>
      <w:divBdr>
        <w:top w:val="none" w:sz="0" w:space="0" w:color="auto"/>
        <w:left w:val="none" w:sz="0" w:space="0" w:color="auto"/>
        <w:bottom w:val="none" w:sz="0" w:space="0" w:color="auto"/>
        <w:right w:val="none" w:sz="0" w:space="0" w:color="auto"/>
      </w:divBdr>
    </w:div>
    <w:div w:id="675769509">
      <w:bodyDiv w:val="1"/>
      <w:marLeft w:val="0"/>
      <w:marRight w:val="0"/>
      <w:marTop w:val="0"/>
      <w:marBottom w:val="0"/>
      <w:divBdr>
        <w:top w:val="none" w:sz="0" w:space="0" w:color="auto"/>
        <w:left w:val="none" w:sz="0" w:space="0" w:color="auto"/>
        <w:bottom w:val="none" w:sz="0" w:space="0" w:color="auto"/>
        <w:right w:val="none" w:sz="0" w:space="0" w:color="auto"/>
      </w:divBdr>
    </w:div>
    <w:div w:id="683942965">
      <w:bodyDiv w:val="1"/>
      <w:marLeft w:val="0"/>
      <w:marRight w:val="0"/>
      <w:marTop w:val="0"/>
      <w:marBottom w:val="0"/>
      <w:divBdr>
        <w:top w:val="none" w:sz="0" w:space="0" w:color="auto"/>
        <w:left w:val="none" w:sz="0" w:space="0" w:color="auto"/>
        <w:bottom w:val="none" w:sz="0" w:space="0" w:color="auto"/>
        <w:right w:val="none" w:sz="0" w:space="0" w:color="auto"/>
      </w:divBdr>
    </w:div>
    <w:div w:id="686565642">
      <w:bodyDiv w:val="1"/>
      <w:marLeft w:val="0"/>
      <w:marRight w:val="0"/>
      <w:marTop w:val="0"/>
      <w:marBottom w:val="0"/>
      <w:divBdr>
        <w:top w:val="none" w:sz="0" w:space="0" w:color="auto"/>
        <w:left w:val="none" w:sz="0" w:space="0" w:color="auto"/>
        <w:bottom w:val="none" w:sz="0" w:space="0" w:color="auto"/>
        <w:right w:val="none" w:sz="0" w:space="0" w:color="auto"/>
      </w:divBdr>
    </w:div>
    <w:div w:id="687683502">
      <w:bodyDiv w:val="1"/>
      <w:marLeft w:val="0"/>
      <w:marRight w:val="0"/>
      <w:marTop w:val="0"/>
      <w:marBottom w:val="0"/>
      <w:divBdr>
        <w:top w:val="none" w:sz="0" w:space="0" w:color="auto"/>
        <w:left w:val="none" w:sz="0" w:space="0" w:color="auto"/>
        <w:bottom w:val="none" w:sz="0" w:space="0" w:color="auto"/>
        <w:right w:val="none" w:sz="0" w:space="0" w:color="auto"/>
      </w:divBdr>
    </w:div>
    <w:div w:id="692733918">
      <w:bodyDiv w:val="1"/>
      <w:marLeft w:val="0"/>
      <w:marRight w:val="0"/>
      <w:marTop w:val="0"/>
      <w:marBottom w:val="0"/>
      <w:divBdr>
        <w:top w:val="none" w:sz="0" w:space="0" w:color="auto"/>
        <w:left w:val="none" w:sz="0" w:space="0" w:color="auto"/>
        <w:bottom w:val="none" w:sz="0" w:space="0" w:color="auto"/>
        <w:right w:val="none" w:sz="0" w:space="0" w:color="auto"/>
      </w:divBdr>
    </w:div>
    <w:div w:id="717557957">
      <w:bodyDiv w:val="1"/>
      <w:marLeft w:val="0"/>
      <w:marRight w:val="0"/>
      <w:marTop w:val="0"/>
      <w:marBottom w:val="0"/>
      <w:divBdr>
        <w:top w:val="none" w:sz="0" w:space="0" w:color="auto"/>
        <w:left w:val="none" w:sz="0" w:space="0" w:color="auto"/>
        <w:bottom w:val="none" w:sz="0" w:space="0" w:color="auto"/>
        <w:right w:val="none" w:sz="0" w:space="0" w:color="auto"/>
      </w:divBdr>
    </w:div>
    <w:div w:id="729496243">
      <w:bodyDiv w:val="1"/>
      <w:marLeft w:val="0"/>
      <w:marRight w:val="0"/>
      <w:marTop w:val="0"/>
      <w:marBottom w:val="0"/>
      <w:divBdr>
        <w:top w:val="none" w:sz="0" w:space="0" w:color="auto"/>
        <w:left w:val="none" w:sz="0" w:space="0" w:color="auto"/>
        <w:bottom w:val="none" w:sz="0" w:space="0" w:color="auto"/>
        <w:right w:val="none" w:sz="0" w:space="0" w:color="auto"/>
      </w:divBdr>
    </w:div>
    <w:div w:id="729764351">
      <w:bodyDiv w:val="1"/>
      <w:marLeft w:val="0"/>
      <w:marRight w:val="0"/>
      <w:marTop w:val="0"/>
      <w:marBottom w:val="0"/>
      <w:divBdr>
        <w:top w:val="none" w:sz="0" w:space="0" w:color="auto"/>
        <w:left w:val="none" w:sz="0" w:space="0" w:color="auto"/>
        <w:bottom w:val="none" w:sz="0" w:space="0" w:color="auto"/>
        <w:right w:val="none" w:sz="0" w:space="0" w:color="auto"/>
      </w:divBdr>
    </w:div>
    <w:div w:id="733046198">
      <w:bodyDiv w:val="1"/>
      <w:marLeft w:val="0"/>
      <w:marRight w:val="0"/>
      <w:marTop w:val="0"/>
      <w:marBottom w:val="0"/>
      <w:divBdr>
        <w:top w:val="none" w:sz="0" w:space="0" w:color="auto"/>
        <w:left w:val="none" w:sz="0" w:space="0" w:color="auto"/>
        <w:bottom w:val="none" w:sz="0" w:space="0" w:color="auto"/>
        <w:right w:val="none" w:sz="0" w:space="0" w:color="auto"/>
      </w:divBdr>
    </w:div>
    <w:div w:id="738677895">
      <w:bodyDiv w:val="1"/>
      <w:marLeft w:val="0"/>
      <w:marRight w:val="0"/>
      <w:marTop w:val="0"/>
      <w:marBottom w:val="0"/>
      <w:divBdr>
        <w:top w:val="none" w:sz="0" w:space="0" w:color="auto"/>
        <w:left w:val="none" w:sz="0" w:space="0" w:color="auto"/>
        <w:bottom w:val="none" w:sz="0" w:space="0" w:color="auto"/>
        <w:right w:val="none" w:sz="0" w:space="0" w:color="auto"/>
      </w:divBdr>
    </w:div>
    <w:div w:id="739911817">
      <w:bodyDiv w:val="1"/>
      <w:marLeft w:val="0"/>
      <w:marRight w:val="0"/>
      <w:marTop w:val="0"/>
      <w:marBottom w:val="0"/>
      <w:divBdr>
        <w:top w:val="none" w:sz="0" w:space="0" w:color="auto"/>
        <w:left w:val="none" w:sz="0" w:space="0" w:color="auto"/>
        <w:bottom w:val="none" w:sz="0" w:space="0" w:color="auto"/>
        <w:right w:val="none" w:sz="0" w:space="0" w:color="auto"/>
      </w:divBdr>
    </w:div>
    <w:div w:id="740058891">
      <w:bodyDiv w:val="1"/>
      <w:marLeft w:val="0"/>
      <w:marRight w:val="0"/>
      <w:marTop w:val="0"/>
      <w:marBottom w:val="0"/>
      <w:divBdr>
        <w:top w:val="none" w:sz="0" w:space="0" w:color="auto"/>
        <w:left w:val="none" w:sz="0" w:space="0" w:color="auto"/>
        <w:bottom w:val="none" w:sz="0" w:space="0" w:color="auto"/>
        <w:right w:val="none" w:sz="0" w:space="0" w:color="auto"/>
      </w:divBdr>
    </w:div>
    <w:div w:id="744691008">
      <w:bodyDiv w:val="1"/>
      <w:marLeft w:val="0"/>
      <w:marRight w:val="0"/>
      <w:marTop w:val="0"/>
      <w:marBottom w:val="0"/>
      <w:divBdr>
        <w:top w:val="none" w:sz="0" w:space="0" w:color="auto"/>
        <w:left w:val="none" w:sz="0" w:space="0" w:color="auto"/>
        <w:bottom w:val="none" w:sz="0" w:space="0" w:color="auto"/>
        <w:right w:val="none" w:sz="0" w:space="0" w:color="auto"/>
      </w:divBdr>
    </w:div>
    <w:div w:id="749423602">
      <w:bodyDiv w:val="1"/>
      <w:marLeft w:val="0"/>
      <w:marRight w:val="0"/>
      <w:marTop w:val="0"/>
      <w:marBottom w:val="0"/>
      <w:divBdr>
        <w:top w:val="none" w:sz="0" w:space="0" w:color="auto"/>
        <w:left w:val="none" w:sz="0" w:space="0" w:color="auto"/>
        <w:bottom w:val="none" w:sz="0" w:space="0" w:color="auto"/>
        <w:right w:val="none" w:sz="0" w:space="0" w:color="auto"/>
      </w:divBdr>
    </w:div>
    <w:div w:id="760684537">
      <w:bodyDiv w:val="1"/>
      <w:marLeft w:val="0"/>
      <w:marRight w:val="0"/>
      <w:marTop w:val="0"/>
      <w:marBottom w:val="0"/>
      <w:divBdr>
        <w:top w:val="none" w:sz="0" w:space="0" w:color="auto"/>
        <w:left w:val="none" w:sz="0" w:space="0" w:color="auto"/>
        <w:bottom w:val="none" w:sz="0" w:space="0" w:color="auto"/>
        <w:right w:val="none" w:sz="0" w:space="0" w:color="auto"/>
      </w:divBdr>
    </w:div>
    <w:div w:id="760957208">
      <w:bodyDiv w:val="1"/>
      <w:marLeft w:val="0"/>
      <w:marRight w:val="0"/>
      <w:marTop w:val="0"/>
      <w:marBottom w:val="0"/>
      <w:divBdr>
        <w:top w:val="none" w:sz="0" w:space="0" w:color="auto"/>
        <w:left w:val="none" w:sz="0" w:space="0" w:color="auto"/>
        <w:bottom w:val="none" w:sz="0" w:space="0" w:color="auto"/>
        <w:right w:val="none" w:sz="0" w:space="0" w:color="auto"/>
      </w:divBdr>
    </w:div>
    <w:div w:id="768425093">
      <w:bodyDiv w:val="1"/>
      <w:marLeft w:val="0"/>
      <w:marRight w:val="0"/>
      <w:marTop w:val="0"/>
      <w:marBottom w:val="0"/>
      <w:divBdr>
        <w:top w:val="none" w:sz="0" w:space="0" w:color="auto"/>
        <w:left w:val="none" w:sz="0" w:space="0" w:color="auto"/>
        <w:bottom w:val="none" w:sz="0" w:space="0" w:color="auto"/>
        <w:right w:val="none" w:sz="0" w:space="0" w:color="auto"/>
      </w:divBdr>
    </w:div>
    <w:div w:id="771048595">
      <w:bodyDiv w:val="1"/>
      <w:marLeft w:val="0"/>
      <w:marRight w:val="0"/>
      <w:marTop w:val="0"/>
      <w:marBottom w:val="0"/>
      <w:divBdr>
        <w:top w:val="none" w:sz="0" w:space="0" w:color="auto"/>
        <w:left w:val="none" w:sz="0" w:space="0" w:color="auto"/>
        <w:bottom w:val="none" w:sz="0" w:space="0" w:color="auto"/>
        <w:right w:val="none" w:sz="0" w:space="0" w:color="auto"/>
      </w:divBdr>
    </w:div>
    <w:div w:id="772937412">
      <w:bodyDiv w:val="1"/>
      <w:marLeft w:val="0"/>
      <w:marRight w:val="0"/>
      <w:marTop w:val="0"/>
      <w:marBottom w:val="0"/>
      <w:divBdr>
        <w:top w:val="none" w:sz="0" w:space="0" w:color="auto"/>
        <w:left w:val="none" w:sz="0" w:space="0" w:color="auto"/>
        <w:bottom w:val="none" w:sz="0" w:space="0" w:color="auto"/>
        <w:right w:val="none" w:sz="0" w:space="0" w:color="auto"/>
      </w:divBdr>
    </w:div>
    <w:div w:id="773747279">
      <w:bodyDiv w:val="1"/>
      <w:marLeft w:val="0"/>
      <w:marRight w:val="0"/>
      <w:marTop w:val="0"/>
      <w:marBottom w:val="0"/>
      <w:divBdr>
        <w:top w:val="none" w:sz="0" w:space="0" w:color="auto"/>
        <w:left w:val="none" w:sz="0" w:space="0" w:color="auto"/>
        <w:bottom w:val="none" w:sz="0" w:space="0" w:color="auto"/>
        <w:right w:val="none" w:sz="0" w:space="0" w:color="auto"/>
      </w:divBdr>
    </w:div>
    <w:div w:id="783621848">
      <w:bodyDiv w:val="1"/>
      <w:marLeft w:val="0"/>
      <w:marRight w:val="0"/>
      <w:marTop w:val="0"/>
      <w:marBottom w:val="0"/>
      <w:divBdr>
        <w:top w:val="none" w:sz="0" w:space="0" w:color="auto"/>
        <w:left w:val="none" w:sz="0" w:space="0" w:color="auto"/>
        <w:bottom w:val="none" w:sz="0" w:space="0" w:color="auto"/>
        <w:right w:val="none" w:sz="0" w:space="0" w:color="auto"/>
      </w:divBdr>
    </w:div>
    <w:div w:id="802771905">
      <w:bodyDiv w:val="1"/>
      <w:marLeft w:val="0"/>
      <w:marRight w:val="0"/>
      <w:marTop w:val="0"/>
      <w:marBottom w:val="0"/>
      <w:divBdr>
        <w:top w:val="none" w:sz="0" w:space="0" w:color="auto"/>
        <w:left w:val="none" w:sz="0" w:space="0" w:color="auto"/>
        <w:bottom w:val="none" w:sz="0" w:space="0" w:color="auto"/>
        <w:right w:val="none" w:sz="0" w:space="0" w:color="auto"/>
      </w:divBdr>
    </w:div>
    <w:div w:id="813061514">
      <w:bodyDiv w:val="1"/>
      <w:marLeft w:val="0"/>
      <w:marRight w:val="0"/>
      <w:marTop w:val="0"/>
      <w:marBottom w:val="0"/>
      <w:divBdr>
        <w:top w:val="none" w:sz="0" w:space="0" w:color="auto"/>
        <w:left w:val="none" w:sz="0" w:space="0" w:color="auto"/>
        <w:bottom w:val="none" w:sz="0" w:space="0" w:color="auto"/>
        <w:right w:val="none" w:sz="0" w:space="0" w:color="auto"/>
      </w:divBdr>
    </w:div>
    <w:div w:id="814566105">
      <w:bodyDiv w:val="1"/>
      <w:marLeft w:val="0"/>
      <w:marRight w:val="0"/>
      <w:marTop w:val="0"/>
      <w:marBottom w:val="0"/>
      <w:divBdr>
        <w:top w:val="none" w:sz="0" w:space="0" w:color="auto"/>
        <w:left w:val="none" w:sz="0" w:space="0" w:color="auto"/>
        <w:bottom w:val="none" w:sz="0" w:space="0" w:color="auto"/>
        <w:right w:val="none" w:sz="0" w:space="0" w:color="auto"/>
      </w:divBdr>
    </w:div>
    <w:div w:id="815026348">
      <w:bodyDiv w:val="1"/>
      <w:marLeft w:val="0"/>
      <w:marRight w:val="0"/>
      <w:marTop w:val="0"/>
      <w:marBottom w:val="0"/>
      <w:divBdr>
        <w:top w:val="none" w:sz="0" w:space="0" w:color="auto"/>
        <w:left w:val="none" w:sz="0" w:space="0" w:color="auto"/>
        <w:bottom w:val="none" w:sz="0" w:space="0" w:color="auto"/>
        <w:right w:val="none" w:sz="0" w:space="0" w:color="auto"/>
      </w:divBdr>
    </w:div>
    <w:div w:id="826937058">
      <w:bodyDiv w:val="1"/>
      <w:marLeft w:val="0"/>
      <w:marRight w:val="0"/>
      <w:marTop w:val="0"/>
      <w:marBottom w:val="0"/>
      <w:divBdr>
        <w:top w:val="none" w:sz="0" w:space="0" w:color="auto"/>
        <w:left w:val="none" w:sz="0" w:space="0" w:color="auto"/>
        <w:bottom w:val="none" w:sz="0" w:space="0" w:color="auto"/>
        <w:right w:val="none" w:sz="0" w:space="0" w:color="auto"/>
      </w:divBdr>
    </w:div>
    <w:div w:id="829178299">
      <w:bodyDiv w:val="1"/>
      <w:marLeft w:val="0"/>
      <w:marRight w:val="0"/>
      <w:marTop w:val="0"/>
      <w:marBottom w:val="0"/>
      <w:divBdr>
        <w:top w:val="none" w:sz="0" w:space="0" w:color="auto"/>
        <w:left w:val="none" w:sz="0" w:space="0" w:color="auto"/>
        <w:bottom w:val="none" w:sz="0" w:space="0" w:color="auto"/>
        <w:right w:val="none" w:sz="0" w:space="0" w:color="auto"/>
      </w:divBdr>
    </w:div>
    <w:div w:id="835456381">
      <w:bodyDiv w:val="1"/>
      <w:marLeft w:val="0"/>
      <w:marRight w:val="0"/>
      <w:marTop w:val="0"/>
      <w:marBottom w:val="0"/>
      <w:divBdr>
        <w:top w:val="none" w:sz="0" w:space="0" w:color="auto"/>
        <w:left w:val="none" w:sz="0" w:space="0" w:color="auto"/>
        <w:bottom w:val="none" w:sz="0" w:space="0" w:color="auto"/>
        <w:right w:val="none" w:sz="0" w:space="0" w:color="auto"/>
      </w:divBdr>
    </w:div>
    <w:div w:id="838035479">
      <w:bodyDiv w:val="1"/>
      <w:marLeft w:val="0"/>
      <w:marRight w:val="0"/>
      <w:marTop w:val="0"/>
      <w:marBottom w:val="0"/>
      <w:divBdr>
        <w:top w:val="none" w:sz="0" w:space="0" w:color="auto"/>
        <w:left w:val="none" w:sz="0" w:space="0" w:color="auto"/>
        <w:bottom w:val="none" w:sz="0" w:space="0" w:color="auto"/>
        <w:right w:val="none" w:sz="0" w:space="0" w:color="auto"/>
      </w:divBdr>
    </w:div>
    <w:div w:id="838422337">
      <w:bodyDiv w:val="1"/>
      <w:marLeft w:val="0"/>
      <w:marRight w:val="0"/>
      <w:marTop w:val="0"/>
      <w:marBottom w:val="0"/>
      <w:divBdr>
        <w:top w:val="none" w:sz="0" w:space="0" w:color="auto"/>
        <w:left w:val="none" w:sz="0" w:space="0" w:color="auto"/>
        <w:bottom w:val="none" w:sz="0" w:space="0" w:color="auto"/>
        <w:right w:val="none" w:sz="0" w:space="0" w:color="auto"/>
      </w:divBdr>
    </w:div>
    <w:div w:id="844512327">
      <w:bodyDiv w:val="1"/>
      <w:marLeft w:val="0"/>
      <w:marRight w:val="0"/>
      <w:marTop w:val="0"/>
      <w:marBottom w:val="0"/>
      <w:divBdr>
        <w:top w:val="none" w:sz="0" w:space="0" w:color="auto"/>
        <w:left w:val="none" w:sz="0" w:space="0" w:color="auto"/>
        <w:bottom w:val="none" w:sz="0" w:space="0" w:color="auto"/>
        <w:right w:val="none" w:sz="0" w:space="0" w:color="auto"/>
      </w:divBdr>
    </w:div>
    <w:div w:id="850922606">
      <w:bodyDiv w:val="1"/>
      <w:marLeft w:val="0"/>
      <w:marRight w:val="0"/>
      <w:marTop w:val="0"/>
      <w:marBottom w:val="0"/>
      <w:divBdr>
        <w:top w:val="none" w:sz="0" w:space="0" w:color="auto"/>
        <w:left w:val="none" w:sz="0" w:space="0" w:color="auto"/>
        <w:bottom w:val="none" w:sz="0" w:space="0" w:color="auto"/>
        <w:right w:val="none" w:sz="0" w:space="0" w:color="auto"/>
      </w:divBdr>
    </w:div>
    <w:div w:id="855189865">
      <w:bodyDiv w:val="1"/>
      <w:marLeft w:val="0"/>
      <w:marRight w:val="0"/>
      <w:marTop w:val="0"/>
      <w:marBottom w:val="0"/>
      <w:divBdr>
        <w:top w:val="none" w:sz="0" w:space="0" w:color="auto"/>
        <w:left w:val="none" w:sz="0" w:space="0" w:color="auto"/>
        <w:bottom w:val="none" w:sz="0" w:space="0" w:color="auto"/>
        <w:right w:val="none" w:sz="0" w:space="0" w:color="auto"/>
      </w:divBdr>
    </w:div>
    <w:div w:id="857501227">
      <w:bodyDiv w:val="1"/>
      <w:marLeft w:val="0"/>
      <w:marRight w:val="0"/>
      <w:marTop w:val="0"/>
      <w:marBottom w:val="0"/>
      <w:divBdr>
        <w:top w:val="none" w:sz="0" w:space="0" w:color="auto"/>
        <w:left w:val="none" w:sz="0" w:space="0" w:color="auto"/>
        <w:bottom w:val="none" w:sz="0" w:space="0" w:color="auto"/>
        <w:right w:val="none" w:sz="0" w:space="0" w:color="auto"/>
      </w:divBdr>
    </w:div>
    <w:div w:id="862013686">
      <w:bodyDiv w:val="1"/>
      <w:marLeft w:val="0"/>
      <w:marRight w:val="0"/>
      <w:marTop w:val="0"/>
      <w:marBottom w:val="0"/>
      <w:divBdr>
        <w:top w:val="none" w:sz="0" w:space="0" w:color="auto"/>
        <w:left w:val="none" w:sz="0" w:space="0" w:color="auto"/>
        <w:bottom w:val="none" w:sz="0" w:space="0" w:color="auto"/>
        <w:right w:val="none" w:sz="0" w:space="0" w:color="auto"/>
      </w:divBdr>
    </w:div>
    <w:div w:id="866985907">
      <w:bodyDiv w:val="1"/>
      <w:marLeft w:val="0"/>
      <w:marRight w:val="0"/>
      <w:marTop w:val="0"/>
      <w:marBottom w:val="0"/>
      <w:divBdr>
        <w:top w:val="none" w:sz="0" w:space="0" w:color="auto"/>
        <w:left w:val="none" w:sz="0" w:space="0" w:color="auto"/>
        <w:bottom w:val="none" w:sz="0" w:space="0" w:color="auto"/>
        <w:right w:val="none" w:sz="0" w:space="0" w:color="auto"/>
      </w:divBdr>
    </w:div>
    <w:div w:id="868839398">
      <w:bodyDiv w:val="1"/>
      <w:marLeft w:val="0"/>
      <w:marRight w:val="0"/>
      <w:marTop w:val="0"/>
      <w:marBottom w:val="0"/>
      <w:divBdr>
        <w:top w:val="none" w:sz="0" w:space="0" w:color="auto"/>
        <w:left w:val="none" w:sz="0" w:space="0" w:color="auto"/>
        <w:bottom w:val="none" w:sz="0" w:space="0" w:color="auto"/>
        <w:right w:val="none" w:sz="0" w:space="0" w:color="auto"/>
      </w:divBdr>
    </w:div>
    <w:div w:id="879703726">
      <w:bodyDiv w:val="1"/>
      <w:marLeft w:val="0"/>
      <w:marRight w:val="0"/>
      <w:marTop w:val="0"/>
      <w:marBottom w:val="0"/>
      <w:divBdr>
        <w:top w:val="none" w:sz="0" w:space="0" w:color="auto"/>
        <w:left w:val="none" w:sz="0" w:space="0" w:color="auto"/>
        <w:bottom w:val="none" w:sz="0" w:space="0" w:color="auto"/>
        <w:right w:val="none" w:sz="0" w:space="0" w:color="auto"/>
      </w:divBdr>
    </w:div>
    <w:div w:id="891964605">
      <w:bodyDiv w:val="1"/>
      <w:marLeft w:val="0"/>
      <w:marRight w:val="0"/>
      <w:marTop w:val="0"/>
      <w:marBottom w:val="0"/>
      <w:divBdr>
        <w:top w:val="none" w:sz="0" w:space="0" w:color="auto"/>
        <w:left w:val="none" w:sz="0" w:space="0" w:color="auto"/>
        <w:bottom w:val="none" w:sz="0" w:space="0" w:color="auto"/>
        <w:right w:val="none" w:sz="0" w:space="0" w:color="auto"/>
      </w:divBdr>
    </w:div>
    <w:div w:id="892352752">
      <w:bodyDiv w:val="1"/>
      <w:marLeft w:val="0"/>
      <w:marRight w:val="0"/>
      <w:marTop w:val="0"/>
      <w:marBottom w:val="0"/>
      <w:divBdr>
        <w:top w:val="none" w:sz="0" w:space="0" w:color="auto"/>
        <w:left w:val="none" w:sz="0" w:space="0" w:color="auto"/>
        <w:bottom w:val="none" w:sz="0" w:space="0" w:color="auto"/>
        <w:right w:val="none" w:sz="0" w:space="0" w:color="auto"/>
      </w:divBdr>
    </w:div>
    <w:div w:id="894314426">
      <w:bodyDiv w:val="1"/>
      <w:marLeft w:val="0"/>
      <w:marRight w:val="0"/>
      <w:marTop w:val="0"/>
      <w:marBottom w:val="0"/>
      <w:divBdr>
        <w:top w:val="none" w:sz="0" w:space="0" w:color="auto"/>
        <w:left w:val="none" w:sz="0" w:space="0" w:color="auto"/>
        <w:bottom w:val="none" w:sz="0" w:space="0" w:color="auto"/>
        <w:right w:val="none" w:sz="0" w:space="0" w:color="auto"/>
      </w:divBdr>
    </w:div>
    <w:div w:id="895431593">
      <w:bodyDiv w:val="1"/>
      <w:marLeft w:val="0"/>
      <w:marRight w:val="0"/>
      <w:marTop w:val="0"/>
      <w:marBottom w:val="0"/>
      <w:divBdr>
        <w:top w:val="none" w:sz="0" w:space="0" w:color="auto"/>
        <w:left w:val="none" w:sz="0" w:space="0" w:color="auto"/>
        <w:bottom w:val="none" w:sz="0" w:space="0" w:color="auto"/>
        <w:right w:val="none" w:sz="0" w:space="0" w:color="auto"/>
      </w:divBdr>
    </w:div>
    <w:div w:id="896629975">
      <w:bodyDiv w:val="1"/>
      <w:marLeft w:val="0"/>
      <w:marRight w:val="0"/>
      <w:marTop w:val="0"/>
      <w:marBottom w:val="0"/>
      <w:divBdr>
        <w:top w:val="none" w:sz="0" w:space="0" w:color="auto"/>
        <w:left w:val="none" w:sz="0" w:space="0" w:color="auto"/>
        <w:bottom w:val="none" w:sz="0" w:space="0" w:color="auto"/>
        <w:right w:val="none" w:sz="0" w:space="0" w:color="auto"/>
      </w:divBdr>
    </w:div>
    <w:div w:id="898176072">
      <w:bodyDiv w:val="1"/>
      <w:marLeft w:val="0"/>
      <w:marRight w:val="0"/>
      <w:marTop w:val="0"/>
      <w:marBottom w:val="0"/>
      <w:divBdr>
        <w:top w:val="none" w:sz="0" w:space="0" w:color="auto"/>
        <w:left w:val="none" w:sz="0" w:space="0" w:color="auto"/>
        <w:bottom w:val="none" w:sz="0" w:space="0" w:color="auto"/>
        <w:right w:val="none" w:sz="0" w:space="0" w:color="auto"/>
      </w:divBdr>
    </w:div>
    <w:div w:id="898709302">
      <w:bodyDiv w:val="1"/>
      <w:marLeft w:val="0"/>
      <w:marRight w:val="0"/>
      <w:marTop w:val="0"/>
      <w:marBottom w:val="0"/>
      <w:divBdr>
        <w:top w:val="none" w:sz="0" w:space="0" w:color="auto"/>
        <w:left w:val="none" w:sz="0" w:space="0" w:color="auto"/>
        <w:bottom w:val="none" w:sz="0" w:space="0" w:color="auto"/>
        <w:right w:val="none" w:sz="0" w:space="0" w:color="auto"/>
      </w:divBdr>
    </w:div>
    <w:div w:id="901670735">
      <w:bodyDiv w:val="1"/>
      <w:marLeft w:val="0"/>
      <w:marRight w:val="0"/>
      <w:marTop w:val="0"/>
      <w:marBottom w:val="0"/>
      <w:divBdr>
        <w:top w:val="none" w:sz="0" w:space="0" w:color="auto"/>
        <w:left w:val="none" w:sz="0" w:space="0" w:color="auto"/>
        <w:bottom w:val="none" w:sz="0" w:space="0" w:color="auto"/>
        <w:right w:val="none" w:sz="0" w:space="0" w:color="auto"/>
      </w:divBdr>
    </w:div>
    <w:div w:id="912082589">
      <w:bodyDiv w:val="1"/>
      <w:marLeft w:val="0"/>
      <w:marRight w:val="0"/>
      <w:marTop w:val="0"/>
      <w:marBottom w:val="0"/>
      <w:divBdr>
        <w:top w:val="none" w:sz="0" w:space="0" w:color="auto"/>
        <w:left w:val="none" w:sz="0" w:space="0" w:color="auto"/>
        <w:bottom w:val="none" w:sz="0" w:space="0" w:color="auto"/>
        <w:right w:val="none" w:sz="0" w:space="0" w:color="auto"/>
      </w:divBdr>
    </w:div>
    <w:div w:id="932931521">
      <w:bodyDiv w:val="1"/>
      <w:marLeft w:val="0"/>
      <w:marRight w:val="0"/>
      <w:marTop w:val="0"/>
      <w:marBottom w:val="0"/>
      <w:divBdr>
        <w:top w:val="none" w:sz="0" w:space="0" w:color="auto"/>
        <w:left w:val="none" w:sz="0" w:space="0" w:color="auto"/>
        <w:bottom w:val="none" w:sz="0" w:space="0" w:color="auto"/>
        <w:right w:val="none" w:sz="0" w:space="0" w:color="auto"/>
      </w:divBdr>
    </w:div>
    <w:div w:id="943226065">
      <w:bodyDiv w:val="1"/>
      <w:marLeft w:val="0"/>
      <w:marRight w:val="0"/>
      <w:marTop w:val="0"/>
      <w:marBottom w:val="0"/>
      <w:divBdr>
        <w:top w:val="none" w:sz="0" w:space="0" w:color="auto"/>
        <w:left w:val="none" w:sz="0" w:space="0" w:color="auto"/>
        <w:bottom w:val="none" w:sz="0" w:space="0" w:color="auto"/>
        <w:right w:val="none" w:sz="0" w:space="0" w:color="auto"/>
      </w:divBdr>
    </w:div>
    <w:div w:id="944072743">
      <w:bodyDiv w:val="1"/>
      <w:marLeft w:val="0"/>
      <w:marRight w:val="0"/>
      <w:marTop w:val="0"/>
      <w:marBottom w:val="0"/>
      <w:divBdr>
        <w:top w:val="none" w:sz="0" w:space="0" w:color="auto"/>
        <w:left w:val="none" w:sz="0" w:space="0" w:color="auto"/>
        <w:bottom w:val="none" w:sz="0" w:space="0" w:color="auto"/>
        <w:right w:val="none" w:sz="0" w:space="0" w:color="auto"/>
      </w:divBdr>
    </w:div>
    <w:div w:id="945305391">
      <w:bodyDiv w:val="1"/>
      <w:marLeft w:val="0"/>
      <w:marRight w:val="0"/>
      <w:marTop w:val="0"/>
      <w:marBottom w:val="0"/>
      <w:divBdr>
        <w:top w:val="none" w:sz="0" w:space="0" w:color="auto"/>
        <w:left w:val="none" w:sz="0" w:space="0" w:color="auto"/>
        <w:bottom w:val="none" w:sz="0" w:space="0" w:color="auto"/>
        <w:right w:val="none" w:sz="0" w:space="0" w:color="auto"/>
      </w:divBdr>
    </w:div>
    <w:div w:id="955453354">
      <w:bodyDiv w:val="1"/>
      <w:marLeft w:val="0"/>
      <w:marRight w:val="0"/>
      <w:marTop w:val="0"/>
      <w:marBottom w:val="0"/>
      <w:divBdr>
        <w:top w:val="none" w:sz="0" w:space="0" w:color="auto"/>
        <w:left w:val="none" w:sz="0" w:space="0" w:color="auto"/>
        <w:bottom w:val="none" w:sz="0" w:space="0" w:color="auto"/>
        <w:right w:val="none" w:sz="0" w:space="0" w:color="auto"/>
      </w:divBdr>
    </w:div>
    <w:div w:id="958101640">
      <w:bodyDiv w:val="1"/>
      <w:marLeft w:val="0"/>
      <w:marRight w:val="0"/>
      <w:marTop w:val="0"/>
      <w:marBottom w:val="0"/>
      <w:divBdr>
        <w:top w:val="none" w:sz="0" w:space="0" w:color="auto"/>
        <w:left w:val="none" w:sz="0" w:space="0" w:color="auto"/>
        <w:bottom w:val="none" w:sz="0" w:space="0" w:color="auto"/>
        <w:right w:val="none" w:sz="0" w:space="0" w:color="auto"/>
      </w:divBdr>
    </w:div>
    <w:div w:id="966937593">
      <w:bodyDiv w:val="1"/>
      <w:marLeft w:val="0"/>
      <w:marRight w:val="0"/>
      <w:marTop w:val="0"/>
      <w:marBottom w:val="0"/>
      <w:divBdr>
        <w:top w:val="none" w:sz="0" w:space="0" w:color="auto"/>
        <w:left w:val="none" w:sz="0" w:space="0" w:color="auto"/>
        <w:bottom w:val="none" w:sz="0" w:space="0" w:color="auto"/>
        <w:right w:val="none" w:sz="0" w:space="0" w:color="auto"/>
      </w:divBdr>
    </w:div>
    <w:div w:id="970398869">
      <w:bodyDiv w:val="1"/>
      <w:marLeft w:val="0"/>
      <w:marRight w:val="0"/>
      <w:marTop w:val="0"/>
      <w:marBottom w:val="0"/>
      <w:divBdr>
        <w:top w:val="none" w:sz="0" w:space="0" w:color="auto"/>
        <w:left w:val="none" w:sz="0" w:space="0" w:color="auto"/>
        <w:bottom w:val="none" w:sz="0" w:space="0" w:color="auto"/>
        <w:right w:val="none" w:sz="0" w:space="0" w:color="auto"/>
      </w:divBdr>
    </w:div>
    <w:div w:id="982389239">
      <w:bodyDiv w:val="1"/>
      <w:marLeft w:val="0"/>
      <w:marRight w:val="0"/>
      <w:marTop w:val="0"/>
      <w:marBottom w:val="0"/>
      <w:divBdr>
        <w:top w:val="none" w:sz="0" w:space="0" w:color="auto"/>
        <w:left w:val="none" w:sz="0" w:space="0" w:color="auto"/>
        <w:bottom w:val="none" w:sz="0" w:space="0" w:color="auto"/>
        <w:right w:val="none" w:sz="0" w:space="0" w:color="auto"/>
      </w:divBdr>
    </w:div>
    <w:div w:id="985937418">
      <w:bodyDiv w:val="1"/>
      <w:marLeft w:val="0"/>
      <w:marRight w:val="0"/>
      <w:marTop w:val="0"/>
      <w:marBottom w:val="0"/>
      <w:divBdr>
        <w:top w:val="none" w:sz="0" w:space="0" w:color="auto"/>
        <w:left w:val="none" w:sz="0" w:space="0" w:color="auto"/>
        <w:bottom w:val="none" w:sz="0" w:space="0" w:color="auto"/>
        <w:right w:val="none" w:sz="0" w:space="0" w:color="auto"/>
      </w:divBdr>
    </w:div>
    <w:div w:id="987635161">
      <w:bodyDiv w:val="1"/>
      <w:marLeft w:val="0"/>
      <w:marRight w:val="0"/>
      <w:marTop w:val="0"/>
      <w:marBottom w:val="0"/>
      <w:divBdr>
        <w:top w:val="none" w:sz="0" w:space="0" w:color="auto"/>
        <w:left w:val="none" w:sz="0" w:space="0" w:color="auto"/>
        <w:bottom w:val="none" w:sz="0" w:space="0" w:color="auto"/>
        <w:right w:val="none" w:sz="0" w:space="0" w:color="auto"/>
      </w:divBdr>
    </w:div>
    <w:div w:id="988630587">
      <w:bodyDiv w:val="1"/>
      <w:marLeft w:val="0"/>
      <w:marRight w:val="0"/>
      <w:marTop w:val="0"/>
      <w:marBottom w:val="0"/>
      <w:divBdr>
        <w:top w:val="none" w:sz="0" w:space="0" w:color="auto"/>
        <w:left w:val="none" w:sz="0" w:space="0" w:color="auto"/>
        <w:bottom w:val="none" w:sz="0" w:space="0" w:color="auto"/>
        <w:right w:val="none" w:sz="0" w:space="0" w:color="auto"/>
      </w:divBdr>
    </w:div>
    <w:div w:id="990983836">
      <w:bodyDiv w:val="1"/>
      <w:marLeft w:val="0"/>
      <w:marRight w:val="0"/>
      <w:marTop w:val="0"/>
      <w:marBottom w:val="0"/>
      <w:divBdr>
        <w:top w:val="none" w:sz="0" w:space="0" w:color="auto"/>
        <w:left w:val="none" w:sz="0" w:space="0" w:color="auto"/>
        <w:bottom w:val="none" w:sz="0" w:space="0" w:color="auto"/>
        <w:right w:val="none" w:sz="0" w:space="0" w:color="auto"/>
      </w:divBdr>
    </w:div>
    <w:div w:id="993610149">
      <w:bodyDiv w:val="1"/>
      <w:marLeft w:val="0"/>
      <w:marRight w:val="0"/>
      <w:marTop w:val="0"/>
      <w:marBottom w:val="0"/>
      <w:divBdr>
        <w:top w:val="none" w:sz="0" w:space="0" w:color="auto"/>
        <w:left w:val="none" w:sz="0" w:space="0" w:color="auto"/>
        <w:bottom w:val="none" w:sz="0" w:space="0" w:color="auto"/>
        <w:right w:val="none" w:sz="0" w:space="0" w:color="auto"/>
      </w:divBdr>
    </w:div>
    <w:div w:id="994182948">
      <w:bodyDiv w:val="1"/>
      <w:marLeft w:val="0"/>
      <w:marRight w:val="0"/>
      <w:marTop w:val="0"/>
      <w:marBottom w:val="0"/>
      <w:divBdr>
        <w:top w:val="none" w:sz="0" w:space="0" w:color="auto"/>
        <w:left w:val="none" w:sz="0" w:space="0" w:color="auto"/>
        <w:bottom w:val="none" w:sz="0" w:space="0" w:color="auto"/>
        <w:right w:val="none" w:sz="0" w:space="0" w:color="auto"/>
      </w:divBdr>
    </w:div>
    <w:div w:id="998188065">
      <w:bodyDiv w:val="1"/>
      <w:marLeft w:val="0"/>
      <w:marRight w:val="0"/>
      <w:marTop w:val="0"/>
      <w:marBottom w:val="0"/>
      <w:divBdr>
        <w:top w:val="none" w:sz="0" w:space="0" w:color="auto"/>
        <w:left w:val="none" w:sz="0" w:space="0" w:color="auto"/>
        <w:bottom w:val="none" w:sz="0" w:space="0" w:color="auto"/>
        <w:right w:val="none" w:sz="0" w:space="0" w:color="auto"/>
      </w:divBdr>
    </w:div>
    <w:div w:id="998734158">
      <w:bodyDiv w:val="1"/>
      <w:marLeft w:val="0"/>
      <w:marRight w:val="0"/>
      <w:marTop w:val="0"/>
      <w:marBottom w:val="0"/>
      <w:divBdr>
        <w:top w:val="none" w:sz="0" w:space="0" w:color="auto"/>
        <w:left w:val="none" w:sz="0" w:space="0" w:color="auto"/>
        <w:bottom w:val="none" w:sz="0" w:space="0" w:color="auto"/>
        <w:right w:val="none" w:sz="0" w:space="0" w:color="auto"/>
      </w:divBdr>
    </w:div>
    <w:div w:id="1002928883">
      <w:bodyDiv w:val="1"/>
      <w:marLeft w:val="0"/>
      <w:marRight w:val="0"/>
      <w:marTop w:val="0"/>
      <w:marBottom w:val="0"/>
      <w:divBdr>
        <w:top w:val="none" w:sz="0" w:space="0" w:color="auto"/>
        <w:left w:val="none" w:sz="0" w:space="0" w:color="auto"/>
        <w:bottom w:val="none" w:sz="0" w:space="0" w:color="auto"/>
        <w:right w:val="none" w:sz="0" w:space="0" w:color="auto"/>
      </w:divBdr>
    </w:div>
    <w:div w:id="1008560446">
      <w:bodyDiv w:val="1"/>
      <w:marLeft w:val="0"/>
      <w:marRight w:val="0"/>
      <w:marTop w:val="0"/>
      <w:marBottom w:val="0"/>
      <w:divBdr>
        <w:top w:val="none" w:sz="0" w:space="0" w:color="auto"/>
        <w:left w:val="none" w:sz="0" w:space="0" w:color="auto"/>
        <w:bottom w:val="none" w:sz="0" w:space="0" w:color="auto"/>
        <w:right w:val="none" w:sz="0" w:space="0" w:color="auto"/>
      </w:divBdr>
    </w:div>
    <w:div w:id="1015226139">
      <w:bodyDiv w:val="1"/>
      <w:marLeft w:val="0"/>
      <w:marRight w:val="0"/>
      <w:marTop w:val="0"/>
      <w:marBottom w:val="0"/>
      <w:divBdr>
        <w:top w:val="none" w:sz="0" w:space="0" w:color="auto"/>
        <w:left w:val="none" w:sz="0" w:space="0" w:color="auto"/>
        <w:bottom w:val="none" w:sz="0" w:space="0" w:color="auto"/>
        <w:right w:val="none" w:sz="0" w:space="0" w:color="auto"/>
      </w:divBdr>
    </w:div>
    <w:div w:id="1021587876">
      <w:bodyDiv w:val="1"/>
      <w:marLeft w:val="0"/>
      <w:marRight w:val="0"/>
      <w:marTop w:val="0"/>
      <w:marBottom w:val="0"/>
      <w:divBdr>
        <w:top w:val="none" w:sz="0" w:space="0" w:color="auto"/>
        <w:left w:val="none" w:sz="0" w:space="0" w:color="auto"/>
        <w:bottom w:val="none" w:sz="0" w:space="0" w:color="auto"/>
        <w:right w:val="none" w:sz="0" w:space="0" w:color="auto"/>
      </w:divBdr>
    </w:div>
    <w:div w:id="1022513056">
      <w:bodyDiv w:val="1"/>
      <w:marLeft w:val="0"/>
      <w:marRight w:val="0"/>
      <w:marTop w:val="0"/>
      <w:marBottom w:val="0"/>
      <w:divBdr>
        <w:top w:val="none" w:sz="0" w:space="0" w:color="auto"/>
        <w:left w:val="none" w:sz="0" w:space="0" w:color="auto"/>
        <w:bottom w:val="none" w:sz="0" w:space="0" w:color="auto"/>
        <w:right w:val="none" w:sz="0" w:space="0" w:color="auto"/>
      </w:divBdr>
    </w:div>
    <w:div w:id="1026903558">
      <w:bodyDiv w:val="1"/>
      <w:marLeft w:val="0"/>
      <w:marRight w:val="0"/>
      <w:marTop w:val="0"/>
      <w:marBottom w:val="0"/>
      <w:divBdr>
        <w:top w:val="none" w:sz="0" w:space="0" w:color="auto"/>
        <w:left w:val="none" w:sz="0" w:space="0" w:color="auto"/>
        <w:bottom w:val="none" w:sz="0" w:space="0" w:color="auto"/>
        <w:right w:val="none" w:sz="0" w:space="0" w:color="auto"/>
      </w:divBdr>
    </w:div>
    <w:div w:id="1029573547">
      <w:bodyDiv w:val="1"/>
      <w:marLeft w:val="0"/>
      <w:marRight w:val="0"/>
      <w:marTop w:val="0"/>
      <w:marBottom w:val="0"/>
      <w:divBdr>
        <w:top w:val="none" w:sz="0" w:space="0" w:color="auto"/>
        <w:left w:val="none" w:sz="0" w:space="0" w:color="auto"/>
        <w:bottom w:val="none" w:sz="0" w:space="0" w:color="auto"/>
        <w:right w:val="none" w:sz="0" w:space="0" w:color="auto"/>
      </w:divBdr>
    </w:div>
    <w:div w:id="1036346081">
      <w:bodyDiv w:val="1"/>
      <w:marLeft w:val="0"/>
      <w:marRight w:val="0"/>
      <w:marTop w:val="0"/>
      <w:marBottom w:val="0"/>
      <w:divBdr>
        <w:top w:val="none" w:sz="0" w:space="0" w:color="auto"/>
        <w:left w:val="none" w:sz="0" w:space="0" w:color="auto"/>
        <w:bottom w:val="none" w:sz="0" w:space="0" w:color="auto"/>
        <w:right w:val="none" w:sz="0" w:space="0" w:color="auto"/>
      </w:divBdr>
    </w:div>
    <w:div w:id="1036664960">
      <w:bodyDiv w:val="1"/>
      <w:marLeft w:val="0"/>
      <w:marRight w:val="0"/>
      <w:marTop w:val="0"/>
      <w:marBottom w:val="0"/>
      <w:divBdr>
        <w:top w:val="none" w:sz="0" w:space="0" w:color="auto"/>
        <w:left w:val="none" w:sz="0" w:space="0" w:color="auto"/>
        <w:bottom w:val="none" w:sz="0" w:space="0" w:color="auto"/>
        <w:right w:val="none" w:sz="0" w:space="0" w:color="auto"/>
      </w:divBdr>
    </w:div>
    <w:div w:id="1038436453">
      <w:bodyDiv w:val="1"/>
      <w:marLeft w:val="0"/>
      <w:marRight w:val="0"/>
      <w:marTop w:val="0"/>
      <w:marBottom w:val="0"/>
      <w:divBdr>
        <w:top w:val="none" w:sz="0" w:space="0" w:color="auto"/>
        <w:left w:val="none" w:sz="0" w:space="0" w:color="auto"/>
        <w:bottom w:val="none" w:sz="0" w:space="0" w:color="auto"/>
        <w:right w:val="none" w:sz="0" w:space="0" w:color="auto"/>
      </w:divBdr>
    </w:div>
    <w:div w:id="1039742773">
      <w:bodyDiv w:val="1"/>
      <w:marLeft w:val="0"/>
      <w:marRight w:val="0"/>
      <w:marTop w:val="0"/>
      <w:marBottom w:val="0"/>
      <w:divBdr>
        <w:top w:val="none" w:sz="0" w:space="0" w:color="auto"/>
        <w:left w:val="none" w:sz="0" w:space="0" w:color="auto"/>
        <w:bottom w:val="none" w:sz="0" w:space="0" w:color="auto"/>
        <w:right w:val="none" w:sz="0" w:space="0" w:color="auto"/>
      </w:divBdr>
    </w:div>
    <w:div w:id="1043287867">
      <w:bodyDiv w:val="1"/>
      <w:marLeft w:val="0"/>
      <w:marRight w:val="0"/>
      <w:marTop w:val="0"/>
      <w:marBottom w:val="0"/>
      <w:divBdr>
        <w:top w:val="none" w:sz="0" w:space="0" w:color="auto"/>
        <w:left w:val="none" w:sz="0" w:space="0" w:color="auto"/>
        <w:bottom w:val="none" w:sz="0" w:space="0" w:color="auto"/>
        <w:right w:val="none" w:sz="0" w:space="0" w:color="auto"/>
      </w:divBdr>
    </w:div>
    <w:div w:id="1056394254">
      <w:bodyDiv w:val="1"/>
      <w:marLeft w:val="0"/>
      <w:marRight w:val="0"/>
      <w:marTop w:val="0"/>
      <w:marBottom w:val="0"/>
      <w:divBdr>
        <w:top w:val="none" w:sz="0" w:space="0" w:color="auto"/>
        <w:left w:val="none" w:sz="0" w:space="0" w:color="auto"/>
        <w:bottom w:val="none" w:sz="0" w:space="0" w:color="auto"/>
        <w:right w:val="none" w:sz="0" w:space="0" w:color="auto"/>
      </w:divBdr>
    </w:div>
    <w:div w:id="1062756388">
      <w:bodyDiv w:val="1"/>
      <w:marLeft w:val="0"/>
      <w:marRight w:val="0"/>
      <w:marTop w:val="0"/>
      <w:marBottom w:val="0"/>
      <w:divBdr>
        <w:top w:val="none" w:sz="0" w:space="0" w:color="auto"/>
        <w:left w:val="none" w:sz="0" w:space="0" w:color="auto"/>
        <w:bottom w:val="none" w:sz="0" w:space="0" w:color="auto"/>
        <w:right w:val="none" w:sz="0" w:space="0" w:color="auto"/>
      </w:divBdr>
    </w:div>
    <w:div w:id="1063258058">
      <w:bodyDiv w:val="1"/>
      <w:marLeft w:val="0"/>
      <w:marRight w:val="0"/>
      <w:marTop w:val="0"/>
      <w:marBottom w:val="0"/>
      <w:divBdr>
        <w:top w:val="none" w:sz="0" w:space="0" w:color="auto"/>
        <w:left w:val="none" w:sz="0" w:space="0" w:color="auto"/>
        <w:bottom w:val="none" w:sz="0" w:space="0" w:color="auto"/>
        <w:right w:val="none" w:sz="0" w:space="0" w:color="auto"/>
      </w:divBdr>
    </w:div>
    <w:div w:id="1065028953">
      <w:bodyDiv w:val="1"/>
      <w:marLeft w:val="0"/>
      <w:marRight w:val="0"/>
      <w:marTop w:val="0"/>
      <w:marBottom w:val="0"/>
      <w:divBdr>
        <w:top w:val="none" w:sz="0" w:space="0" w:color="auto"/>
        <w:left w:val="none" w:sz="0" w:space="0" w:color="auto"/>
        <w:bottom w:val="none" w:sz="0" w:space="0" w:color="auto"/>
        <w:right w:val="none" w:sz="0" w:space="0" w:color="auto"/>
      </w:divBdr>
    </w:div>
    <w:div w:id="1070615397">
      <w:bodyDiv w:val="1"/>
      <w:marLeft w:val="0"/>
      <w:marRight w:val="0"/>
      <w:marTop w:val="0"/>
      <w:marBottom w:val="0"/>
      <w:divBdr>
        <w:top w:val="none" w:sz="0" w:space="0" w:color="auto"/>
        <w:left w:val="none" w:sz="0" w:space="0" w:color="auto"/>
        <w:bottom w:val="none" w:sz="0" w:space="0" w:color="auto"/>
        <w:right w:val="none" w:sz="0" w:space="0" w:color="auto"/>
      </w:divBdr>
    </w:div>
    <w:div w:id="1074594276">
      <w:bodyDiv w:val="1"/>
      <w:marLeft w:val="0"/>
      <w:marRight w:val="0"/>
      <w:marTop w:val="0"/>
      <w:marBottom w:val="0"/>
      <w:divBdr>
        <w:top w:val="none" w:sz="0" w:space="0" w:color="auto"/>
        <w:left w:val="none" w:sz="0" w:space="0" w:color="auto"/>
        <w:bottom w:val="none" w:sz="0" w:space="0" w:color="auto"/>
        <w:right w:val="none" w:sz="0" w:space="0" w:color="auto"/>
      </w:divBdr>
    </w:div>
    <w:div w:id="1079324325">
      <w:bodyDiv w:val="1"/>
      <w:marLeft w:val="0"/>
      <w:marRight w:val="0"/>
      <w:marTop w:val="0"/>
      <w:marBottom w:val="0"/>
      <w:divBdr>
        <w:top w:val="none" w:sz="0" w:space="0" w:color="auto"/>
        <w:left w:val="none" w:sz="0" w:space="0" w:color="auto"/>
        <w:bottom w:val="none" w:sz="0" w:space="0" w:color="auto"/>
        <w:right w:val="none" w:sz="0" w:space="0" w:color="auto"/>
      </w:divBdr>
    </w:div>
    <w:div w:id="1079445239">
      <w:bodyDiv w:val="1"/>
      <w:marLeft w:val="0"/>
      <w:marRight w:val="0"/>
      <w:marTop w:val="0"/>
      <w:marBottom w:val="0"/>
      <w:divBdr>
        <w:top w:val="none" w:sz="0" w:space="0" w:color="auto"/>
        <w:left w:val="none" w:sz="0" w:space="0" w:color="auto"/>
        <w:bottom w:val="none" w:sz="0" w:space="0" w:color="auto"/>
        <w:right w:val="none" w:sz="0" w:space="0" w:color="auto"/>
      </w:divBdr>
    </w:div>
    <w:div w:id="1083137750">
      <w:bodyDiv w:val="1"/>
      <w:marLeft w:val="0"/>
      <w:marRight w:val="0"/>
      <w:marTop w:val="0"/>
      <w:marBottom w:val="0"/>
      <w:divBdr>
        <w:top w:val="none" w:sz="0" w:space="0" w:color="auto"/>
        <w:left w:val="none" w:sz="0" w:space="0" w:color="auto"/>
        <w:bottom w:val="none" w:sz="0" w:space="0" w:color="auto"/>
        <w:right w:val="none" w:sz="0" w:space="0" w:color="auto"/>
      </w:divBdr>
    </w:div>
    <w:div w:id="1086849070">
      <w:bodyDiv w:val="1"/>
      <w:marLeft w:val="0"/>
      <w:marRight w:val="0"/>
      <w:marTop w:val="0"/>
      <w:marBottom w:val="0"/>
      <w:divBdr>
        <w:top w:val="none" w:sz="0" w:space="0" w:color="auto"/>
        <w:left w:val="none" w:sz="0" w:space="0" w:color="auto"/>
        <w:bottom w:val="none" w:sz="0" w:space="0" w:color="auto"/>
        <w:right w:val="none" w:sz="0" w:space="0" w:color="auto"/>
      </w:divBdr>
    </w:div>
    <w:div w:id="1090781538">
      <w:bodyDiv w:val="1"/>
      <w:marLeft w:val="0"/>
      <w:marRight w:val="0"/>
      <w:marTop w:val="0"/>
      <w:marBottom w:val="0"/>
      <w:divBdr>
        <w:top w:val="none" w:sz="0" w:space="0" w:color="auto"/>
        <w:left w:val="none" w:sz="0" w:space="0" w:color="auto"/>
        <w:bottom w:val="none" w:sz="0" w:space="0" w:color="auto"/>
        <w:right w:val="none" w:sz="0" w:space="0" w:color="auto"/>
      </w:divBdr>
    </w:div>
    <w:div w:id="1091773830">
      <w:bodyDiv w:val="1"/>
      <w:marLeft w:val="0"/>
      <w:marRight w:val="0"/>
      <w:marTop w:val="0"/>
      <w:marBottom w:val="0"/>
      <w:divBdr>
        <w:top w:val="none" w:sz="0" w:space="0" w:color="auto"/>
        <w:left w:val="none" w:sz="0" w:space="0" w:color="auto"/>
        <w:bottom w:val="none" w:sz="0" w:space="0" w:color="auto"/>
        <w:right w:val="none" w:sz="0" w:space="0" w:color="auto"/>
      </w:divBdr>
    </w:div>
    <w:div w:id="1092092567">
      <w:bodyDiv w:val="1"/>
      <w:marLeft w:val="0"/>
      <w:marRight w:val="0"/>
      <w:marTop w:val="0"/>
      <w:marBottom w:val="0"/>
      <w:divBdr>
        <w:top w:val="none" w:sz="0" w:space="0" w:color="auto"/>
        <w:left w:val="none" w:sz="0" w:space="0" w:color="auto"/>
        <w:bottom w:val="none" w:sz="0" w:space="0" w:color="auto"/>
        <w:right w:val="none" w:sz="0" w:space="0" w:color="auto"/>
      </w:divBdr>
    </w:div>
    <w:div w:id="1094324552">
      <w:bodyDiv w:val="1"/>
      <w:marLeft w:val="0"/>
      <w:marRight w:val="0"/>
      <w:marTop w:val="0"/>
      <w:marBottom w:val="0"/>
      <w:divBdr>
        <w:top w:val="none" w:sz="0" w:space="0" w:color="auto"/>
        <w:left w:val="none" w:sz="0" w:space="0" w:color="auto"/>
        <w:bottom w:val="none" w:sz="0" w:space="0" w:color="auto"/>
        <w:right w:val="none" w:sz="0" w:space="0" w:color="auto"/>
      </w:divBdr>
    </w:div>
    <w:div w:id="1097871390">
      <w:bodyDiv w:val="1"/>
      <w:marLeft w:val="0"/>
      <w:marRight w:val="0"/>
      <w:marTop w:val="0"/>
      <w:marBottom w:val="0"/>
      <w:divBdr>
        <w:top w:val="none" w:sz="0" w:space="0" w:color="auto"/>
        <w:left w:val="none" w:sz="0" w:space="0" w:color="auto"/>
        <w:bottom w:val="none" w:sz="0" w:space="0" w:color="auto"/>
        <w:right w:val="none" w:sz="0" w:space="0" w:color="auto"/>
      </w:divBdr>
    </w:div>
    <w:div w:id="1102065335">
      <w:bodyDiv w:val="1"/>
      <w:marLeft w:val="0"/>
      <w:marRight w:val="0"/>
      <w:marTop w:val="0"/>
      <w:marBottom w:val="0"/>
      <w:divBdr>
        <w:top w:val="none" w:sz="0" w:space="0" w:color="auto"/>
        <w:left w:val="none" w:sz="0" w:space="0" w:color="auto"/>
        <w:bottom w:val="none" w:sz="0" w:space="0" w:color="auto"/>
        <w:right w:val="none" w:sz="0" w:space="0" w:color="auto"/>
      </w:divBdr>
    </w:div>
    <w:div w:id="1102458822">
      <w:bodyDiv w:val="1"/>
      <w:marLeft w:val="0"/>
      <w:marRight w:val="0"/>
      <w:marTop w:val="0"/>
      <w:marBottom w:val="0"/>
      <w:divBdr>
        <w:top w:val="none" w:sz="0" w:space="0" w:color="auto"/>
        <w:left w:val="none" w:sz="0" w:space="0" w:color="auto"/>
        <w:bottom w:val="none" w:sz="0" w:space="0" w:color="auto"/>
        <w:right w:val="none" w:sz="0" w:space="0" w:color="auto"/>
      </w:divBdr>
    </w:div>
    <w:div w:id="1103378237">
      <w:bodyDiv w:val="1"/>
      <w:marLeft w:val="0"/>
      <w:marRight w:val="0"/>
      <w:marTop w:val="0"/>
      <w:marBottom w:val="0"/>
      <w:divBdr>
        <w:top w:val="none" w:sz="0" w:space="0" w:color="auto"/>
        <w:left w:val="none" w:sz="0" w:space="0" w:color="auto"/>
        <w:bottom w:val="none" w:sz="0" w:space="0" w:color="auto"/>
        <w:right w:val="none" w:sz="0" w:space="0" w:color="auto"/>
      </w:divBdr>
    </w:div>
    <w:div w:id="1110125107">
      <w:bodyDiv w:val="1"/>
      <w:marLeft w:val="0"/>
      <w:marRight w:val="0"/>
      <w:marTop w:val="0"/>
      <w:marBottom w:val="0"/>
      <w:divBdr>
        <w:top w:val="none" w:sz="0" w:space="0" w:color="auto"/>
        <w:left w:val="none" w:sz="0" w:space="0" w:color="auto"/>
        <w:bottom w:val="none" w:sz="0" w:space="0" w:color="auto"/>
        <w:right w:val="none" w:sz="0" w:space="0" w:color="auto"/>
      </w:divBdr>
    </w:div>
    <w:div w:id="1111703805">
      <w:bodyDiv w:val="1"/>
      <w:marLeft w:val="0"/>
      <w:marRight w:val="0"/>
      <w:marTop w:val="0"/>
      <w:marBottom w:val="0"/>
      <w:divBdr>
        <w:top w:val="none" w:sz="0" w:space="0" w:color="auto"/>
        <w:left w:val="none" w:sz="0" w:space="0" w:color="auto"/>
        <w:bottom w:val="none" w:sz="0" w:space="0" w:color="auto"/>
        <w:right w:val="none" w:sz="0" w:space="0" w:color="auto"/>
      </w:divBdr>
    </w:div>
    <w:div w:id="1114984684">
      <w:bodyDiv w:val="1"/>
      <w:marLeft w:val="0"/>
      <w:marRight w:val="0"/>
      <w:marTop w:val="0"/>
      <w:marBottom w:val="0"/>
      <w:divBdr>
        <w:top w:val="none" w:sz="0" w:space="0" w:color="auto"/>
        <w:left w:val="none" w:sz="0" w:space="0" w:color="auto"/>
        <w:bottom w:val="none" w:sz="0" w:space="0" w:color="auto"/>
        <w:right w:val="none" w:sz="0" w:space="0" w:color="auto"/>
      </w:divBdr>
    </w:div>
    <w:div w:id="1125732421">
      <w:bodyDiv w:val="1"/>
      <w:marLeft w:val="0"/>
      <w:marRight w:val="0"/>
      <w:marTop w:val="0"/>
      <w:marBottom w:val="0"/>
      <w:divBdr>
        <w:top w:val="none" w:sz="0" w:space="0" w:color="auto"/>
        <w:left w:val="none" w:sz="0" w:space="0" w:color="auto"/>
        <w:bottom w:val="none" w:sz="0" w:space="0" w:color="auto"/>
        <w:right w:val="none" w:sz="0" w:space="0" w:color="auto"/>
      </w:divBdr>
    </w:div>
    <w:div w:id="1130128944">
      <w:bodyDiv w:val="1"/>
      <w:marLeft w:val="0"/>
      <w:marRight w:val="0"/>
      <w:marTop w:val="0"/>
      <w:marBottom w:val="0"/>
      <w:divBdr>
        <w:top w:val="none" w:sz="0" w:space="0" w:color="auto"/>
        <w:left w:val="none" w:sz="0" w:space="0" w:color="auto"/>
        <w:bottom w:val="none" w:sz="0" w:space="0" w:color="auto"/>
        <w:right w:val="none" w:sz="0" w:space="0" w:color="auto"/>
      </w:divBdr>
    </w:div>
    <w:div w:id="1136141960">
      <w:bodyDiv w:val="1"/>
      <w:marLeft w:val="0"/>
      <w:marRight w:val="0"/>
      <w:marTop w:val="0"/>
      <w:marBottom w:val="0"/>
      <w:divBdr>
        <w:top w:val="none" w:sz="0" w:space="0" w:color="auto"/>
        <w:left w:val="none" w:sz="0" w:space="0" w:color="auto"/>
        <w:bottom w:val="none" w:sz="0" w:space="0" w:color="auto"/>
        <w:right w:val="none" w:sz="0" w:space="0" w:color="auto"/>
      </w:divBdr>
    </w:div>
    <w:div w:id="1139687807">
      <w:bodyDiv w:val="1"/>
      <w:marLeft w:val="0"/>
      <w:marRight w:val="0"/>
      <w:marTop w:val="0"/>
      <w:marBottom w:val="0"/>
      <w:divBdr>
        <w:top w:val="none" w:sz="0" w:space="0" w:color="auto"/>
        <w:left w:val="none" w:sz="0" w:space="0" w:color="auto"/>
        <w:bottom w:val="none" w:sz="0" w:space="0" w:color="auto"/>
        <w:right w:val="none" w:sz="0" w:space="0" w:color="auto"/>
      </w:divBdr>
    </w:div>
    <w:div w:id="1148546292">
      <w:bodyDiv w:val="1"/>
      <w:marLeft w:val="0"/>
      <w:marRight w:val="0"/>
      <w:marTop w:val="0"/>
      <w:marBottom w:val="0"/>
      <w:divBdr>
        <w:top w:val="none" w:sz="0" w:space="0" w:color="auto"/>
        <w:left w:val="none" w:sz="0" w:space="0" w:color="auto"/>
        <w:bottom w:val="none" w:sz="0" w:space="0" w:color="auto"/>
        <w:right w:val="none" w:sz="0" w:space="0" w:color="auto"/>
      </w:divBdr>
    </w:div>
    <w:div w:id="1154834245">
      <w:bodyDiv w:val="1"/>
      <w:marLeft w:val="0"/>
      <w:marRight w:val="0"/>
      <w:marTop w:val="0"/>
      <w:marBottom w:val="0"/>
      <w:divBdr>
        <w:top w:val="none" w:sz="0" w:space="0" w:color="auto"/>
        <w:left w:val="none" w:sz="0" w:space="0" w:color="auto"/>
        <w:bottom w:val="none" w:sz="0" w:space="0" w:color="auto"/>
        <w:right w:val="none" w:sz="0" w:space="0" w:color="auto"/>
      </w:divBdr>
    </w:div>
    <w:div w:id="1155563278">
      <w:bodyDiv w:val="1"/>
      <w:marLeft w:val="0"/>
      <w:marRight w:val="0"/>
      <w:marTop w:val="0"/>
      <w:marBottom w:val="0"/>
      <w:divBdr>
        <w:top w:val="none" w:sz="0" w:space="0" w:color="auto"/>
        <w:left w:val="none" w:sz="0" w:space="0" w:color="auto"/>
        <w:bottom w:val="none" w:sz="0" w:space="0" w:color="auto"/>
        <w:right w:val="none" w:sz="0" w:space="0" w:color="auto"/>
      </w:divBdr>
    </w:div>
    <w:div w:id="1156646355">
      <w:bodyDiv w:val="1"/>
      <w:marLeft w:val="0"/>
      <w:marRight w:val="0"/>
      <w:marTop w:val="0"/>
      <w:marBottom w:val="0"/>
      <w:divBdr>
        <w:top w:val="none" w:sz="0" w:space="0" w:color="auto"/>
        <w:left w:val="none" w:sz="0" w:space="0" w:color="auto"/>
        <w:bottom w:val="none" w:sz="0" w:space="0" w:color="auto"/>
        <w:right w:val="none" w:sz="0" w:space="0" w:color="auto"/>
      </w:divBdr>
    </w:div>
    <w:div w:id="1157376137">
      <w:bodyDiv w:val="1"/>
      <w:marLeft w:val="0"/>
      <w:marRight w:val="0"/>
      <w:marTop w:val="0"/>
      <w:marBottom w:val="0"/>
      <w:divBdr>
        <w:top w:val="none" w:sz="0" w:space="0" w:color="auto"/>
        <w:left w:val="none" w:sz="0" w:space="0" w:color="auto"/>
        <w:bottom w:val="none" w:sz="0" w:space="0" w:color="auto"/>
        <w:right w:val="none" w:sz="0" w:space="0" w:color="auto"/>
      </w:divBdr>
    </w:div>
    <w:div w:id="1166288951">
      <w:bodyDiv w:val="1"/>
      <w:marLeft w:val="0"/>
      <w:marRight w:val="0"/>
      <w:marTop w:val="0"/>
      <w:marBottom w:val="0"/>
      <w:divBdr>
        <w:top w:val="none" w:sz="0" w:space="0" w:color="auto"/>
        <w:left w:val="none" w:sz="0" w:space="0" w:color="auto"/>
        <w:bottom w:val="none" w:sz="0" w:space="0" w:color="auto"/>
        <w:right w:val="none" w:sz="0" w:space="0" w:color="auto"/>
      </w:divBdr>
    </w:div>
    <w:div w:id="1172373773">
      <w:bodyDiv w:val="1"/>
      <w:marLeft w:val="0"/>
      <w:marRight w:val="0"/>
      <w:marTop w:val="0"/>
      <w:marBottom w:val="0"/>
      <w:divBdr>
        <w:top w:val="none" w:sz="0" w:space="0" w:color="auto"/>
        <w:left w:val="none" w:sz="0" w:space="0" w:color="auto"/>
        <w:bottom w:val="none" w:sz="0" w:space="0" w:color="auto"/>
        <w:right w:val="none" w:sz="0" w:space="0" w:color="auto"/>
      </w:divBdr>
    </w:div>
    <w:div w:id="1175337988">
      <w:bodyDiv w:val="1"/>
      <w:marLeft w:val="0"/>
      <w:marRight w:val="0"/>
      <w:marTop w:val="0"/>
      <w:marBottom w:val="0"/>
      <w:divBdr>
        <w:top w:val="none" w:sz="0" w:space="0" w:color="auto"/>
        <w:left w:val="none" w:sz="0" w:space="0" w:color="auto"/>
        <w:bottom w:val="none" w:sz="0" w:space="0" w:color="auto"/>
        <w:right w:val="none" w:sz="0" w:space="0" w:color="auto"/>
      </w:divBdr>
    </w:div>
    <w:div w:id="1178421327">
      <w:bodyDiv w:val="1"/>
      <w:marLeft w:val="0"/>
      <w:marRight w:val="0"/>
      <w:marTop w:val="0"/>
      <w:marBottom w:val="0"/>
      <w:divBdr>
        <w:top w:val="none" w:sz="0" w:space="0" w:color="auto"/>
        <w:left w:val="none" w:sz="0" w:space="0" w:color="auto"/>
        <w:bottom w:val="none" w:sz="0" w:space="0" w:color="auto"/>
        <w:right w:val="none" w:sz="0" w:space="0" w:color="auto"/>
      </w:divBdr>
    </w:div>
    <w:div w:id="1180311889">
      <w:bodyDiv w:val="1"/>
      <w:marLeft w:val="0"/>
      <w:marRight w:val="0"/>
      <w:marTop w:val="0"/>
      <w:marBottom w:val="0"/>
      <w:divBdr>
        <w:top w:val="none" w:sz="0" w:space="0" w:color="auto"/>
        <w:left w:val="none" w:sz="0" w:space="0" w:color="auto"/>
        <w:bottom w:val="none" w:sz="0" w:space="0" w:color="auto"/>
        <w:right w:val="none" w:sz="0" w:space="0" w:color="auto"/>
      </w:divBdr>
    </w:div>
    <w:div w:id="1182935515">
      <w:bodyDiv w:val="1"/>
      <w:marLeft w:val="0"/>
      <w:marRight w:val="0"/>
      <w:marTop w:val="0"/>
      <w:marBottom w:val="0"/>
      <w:divBdr>
        <w:top w:val="none" w:sz="0" w:space="0" w:color="auto"/>
        <w:left w:val="none" w:sz="0" w:space="0" w:color="auto"/>
        <w:bottom w:val="none" w:sz="0" w:space="0" w:color="auto"/>
        <w:right w:val="none" w:sz="0" w:space="0" w:color="auto"/>
      </w:divBdr>
    </w:div>
    <w:div w:id="1184324843">
      <w:bodyDiv w:val="1"/>
      <w:marLeft w:val="0"/>
      <w:marRight w:val="0"/>
      <w:marTop w:val="0"/>
      <w:marBottom w:val="0"/>
      <w:divBdr>
        <w:top w:val="none" w:sz="0" w:space="0" w:color="auto"/>
        <w:left w:val="none" w:sz="0" w:space="0" w:color="auto"/>
        <w:bottom w:val="none" w:sz="0" w:space="0" w:color="auto"/>
        <w:right w:val="none" w:sz="0" w:space="0" w:color="auto"/>
      </w:divBdr>
    </w:div>
    <w:div w:id="1187908733">
      <w:bodyDiv w:val="1"/>
      <w:marLeft w:val="0"/>
      <w:marRight w:val="0"/>
      <w:marTop w:val="0"/>
      <w:marBottom w:val="0"/>
      <w:divBdr>
        <w:top w:val="none" w:sz="0" w:space="0" w:color="auto"/>
        <w:left w:val="none" w:sz="0" w:space="0" w:color="auto"/>
        <w:bottom w:val="none" w:sz="0" w:space="0" w:color="auto"/>
        <w:right w:val="none" w:sz="0" w:space="0" w:color="auto"/>
      </w:divBdr>
    </w:div>
    <w:div w:id="1188134524">
      <w:bodyDiv w:val="1"/>
      <w:marLeft w:val="0"/>
      <w:marRight w:val="0"/>
      <w:marTop w:val="0"/>
      <w:marBottom w:val="0"/>
      <w:divBdr>
        <w:top w:val="none" w:sz="0" w:space="0" w:color="auto"/>
        <w:left w:val="none" w:sz="0" w:space="0" w:color="auto"/>
        <w:bottom w:val="none" w:sz="0" w:space="0" w:color="auto"/>
        <w:right w:val="none" w:sz="0" w:space="0" w:color="auto"/>
      </w:divBdr>
    </w:div>
    <w:div w:id="1188593435">
      <w:bodyDiv w:val="1"/>
      <w:marLeft w:val="0"/>
      <w:marRight w:val="0"/>
      <w:marTop w:val="0"/>
      <w:marBottom w:val="0"/>
      <w:divBdr>
        <w:top w:val="none" w:sz="0" w:space="0" w:color="auto"/>
        <w:left w:val="none" w:sz="0" w:space="0" w:color="auto"/>
        <w:bottom w:val="none" w:sz="0" w:space="0" w:color="auto"/>
        <w:right w:val="none" w:sz="0" w:space="0" w:color="auto"/>
      </w:divBdr>
    </w:div>
    <w:div w:id="1191916548">
      <w:bodyDiv w:val="1"/>
      <w:marLeft w:val="0"/>
      <w:marRight w:val="0"/>
      <w:marTop w:val="0"/>
      <w:marBottom w:val="0"/>
      <w:divBdr>
        <w:top w:val="none" w:sz="0" w:space="0" w:color="auto"/>
        <w:left w:val="none" w:sz="0" w:space="0" w:color="auto"/>
        <w:bottom w:val="none" w:sz="0" w:space="0" w:color="auto"/>
        <w:right w:val="none" w:sz="0" w:space="0" w:color="auto"/>
      </w:divBdr>
    </w:div>
    <w:div w:id="1202784214">
      <w:bodyDiv w:val="1"/>
      <w:marLeft w:val="0"/>
      <w:marRight w:val="0"/>
      <w:marTop w:val="0"/>
      <w:marBottom w:val="0"/>
      <w:divBdr>
        <w:top w:val="none" w:sz="0" w:space="0" w:color="auto"/>
        <w:left w:val="none" w:sz="0" w:space="0" w:color="auto"/>
        <w:bottom w:val="none" w:sz="0" w:space="0" w:color="auto"/>
        <w:right w:val="none" w:sz="0" w:space="0" w:color="auto"/>
      </w:divBdr>
    </w:div>
    <w:div w:id="1203057287">
      <w:bodyDiv w:val="1"/>
      <w:marLeft w:val="0"/>
      <w:marRight w:val="0"/>
      <w:marTop w:val="0"/>
      <w:marBottom w:val="0"/>
      <w:divBdr>
        <w:top w:val="none" w:sz="0" w:space="0" w:color="auto"/>
        <w:left w:val="none" w:sz="0" w:space="0" w:color="auto"/>
        <w:bottom w:val="none" w:sz="0" w:space="0" w:color="auto"/>
        <w:right w:val="none" w:sz="0" w:space="0" w:color="auto"/>
      </w:divBdr>
    </w:div>
    <w:div w:id="1204243996">
      <w:bodyDiv w:val="1"/>
      <w:marLeft w:val="0"/>
      <w:marRight w:val="0"/>
      <w:marTop w:val="0"/>
      <w:marBottom w:val="0"/>
      <w:divBdr>
        <w:top w:val="none" w:sz="0" w:space="0" w:color="auto"/>
        <w:left w:val="none" w:sz="0" w:space="0" w:color="auto"/>
        <w:bottom w:val="none" w:sz="0" w:space="0" w:color="auto"/>
        <w:right w:val="none" w:sz="0" w:space="0" w:color="auto"/>
      </w:divBdr>
    </w:div>
    <w:div w:id="1206137361">
      <w:bodyDiv w:val="1"/>
      <w:marLeft w:val="0"/>
      <w:marRight w:val="0"/>
      <w:marTop w:val="0"/>
      <w:marBottom w:val="0"/>
      <w:divBdr>
        <w:top w:val="none" w:sz="0" w:space="0" w:color="auto"/>
        <w:left w:val="none" w:sz="0" w:space="0" w:color="auto"/>
        <w:bottom w:val="none" w:sz="0" w:space="0" w:color="auto"/>
        <w:right w:val="none" w:sz="0" w:space="0" w:color="auto"/>
      </w:divBdr>
    </w:div>
    <w:div w:id="1206334909">
      <w:bodyDiv w:val="1"/>
      <w:marLeft w:val="0"/>
      <w:marRight w:val="0"/>
      <w:marTop w:val="0"/>
      <w:marBottom w:val="0"/>
      <w:divBdr>
        <w:top w:val="none" w:sz="0" w:space="0" w:color="auto"/>
        <w:left w:val="none" w:sz="0" w:space="0" w:color="auto"/>
        <w:bottom w:val="none" w:sz="0" w:space="0" w:color="auto"/>
        <w:right w:val="none" w:sz="0" w:space="0" w:color="auto"/>
      </w:divBdr>
    </w:div>
    <w:div w:id="1214081651">
      <w:bodyDiv w:val="1"/>
      <w:marLeft w:val="0"/>
      <w:marRight w:val="0"/>
      <w:marTop w:val="0"/>
      <w:marBottom w:val="0"/>
      <w:divBdr>
        <w:top w:val="none" w:sz="0" w:space="0" w:color="auto"/>
        <w:left w:val="none" w:sz="0" w:space="0" w:color="auto"/>
        <w:bottom w:val="none" w:sz="0" w:space="0" w:color="auto"/>
        <w:right w:val="none" w:sz="0" w:space="0" w:color="auto"/>
      </w:divBdr>
    </w:div>
    <w:div w:id="1220091668">
      <w:bodyDiv w:val="1"/>
      <w:marLeft w:val="0"/>
      <w:marRight w:val="0"/>
      <w:marTop w:val="0"/>
      <w:marBottom w:val="0"/>
      <w:divBdr>
        <w:top w:val="none" w:sz="0" w:space="0" w:color="auto"/>
        <w:left w:val="none" w:sz="0" w:space="0" w:color="auto"/>
        <w:bottom w:val="none" w:sz="0" w:space="0" w:color="auto"/>
        <w:right w:val="none" w:sz="0" w:space="0" w:color="auto"/>
      </w:divBdr>
    </w:div>
    <w:div w:id="1224833540">
      <w:bodyDiv w:val="1"/>
      <w:marLeft w:val="0"/>
      <w:marRight w:val="0"/>
      <w:marTop w:val="0"/>
      <w:marBottom w:val="0"/>
      <w:divBdr>
        <w:top w:val="none" w:sz="0" w:space="0" w:color="auto"/>
        <w:left w:val="none" w:sz="0" w:space="0" w:color="auto"/>
        <w:bottom w:val="none" w:sz="0" w:space="0" w:color="auto"/>
        <w:right w:val="none" w:sz="0" w:space="0" w:color="auto"/>
      </w:divBdr>
    </w:div>
    <w:div w:id="1229919405">
      <w:bodyDiv w:val="1"/>
      <w:marLeft w:val="0"/>
      <w:marRight w:val="0"/>
      <w:marTop w:val="0"/>
      <w:marBottom w:val="0"/>
      <w:divBdr>
        <w:top w:val="none" w:sz="0" w:space="0" w:color="auto"/>
        <w:left w:val="none" w:sz="0" w:space="0" w:color="auto"/>
        <w:bottom w:val="none" w:sz="0" w:space="0" w:color="auto"/>
        <w:right w:val="none" w:sz="0" w:space="0" w:color="auto"/>
      </w:divBdr>
    </w:div>
    <w:div w:id="1233934148">
      <w:bodyDiv w:val="1"/>
      <w:marLeft w:val="0"/>
      <w:marRight w:val="0"/>
      <w:marTop w:val="0"/>
      <w:marBottom w:val="0"/>
      <w:divBdr>
        <w:top w:val="none" w:sz="0" w:space="0" w:color="auto"/>
        <w:left w:val="none" w:sz="0" w:space="0" w:color="auto"/>
        <w:bottom w:val="none" w:sz="0" w:space="0" w:color="auto"/>
        <w:right w:val="none" w:sz="0" w:space="0" w:color="auto"/>
      </w:divBdr>
    </w:div>
    <w:div w:id="1238708148">
      <w:bodyDiv w:val="1"/>
      <w:marLeft w:val="0"/>
      <w:marRight w:val="0"/>
      <w:marTop w:val="0"/>
      <w:marBottom w:val="0"/>
      <w:divBdr>
        <w:top w:val="none" w:sz="0" w:space="0" w:color="auto"/>
        <w:left w:val="none" w:sz="0" w:space="0" w:color="auto"/>
        <w:bottom w:val="none" w:sz="0" w:space="0" w:color="auto"/>
        <w:right w:val="none" w:sz="0" w:space="0" w:color="auto"/>
      </w:divBdr>
    </w:div>
    <w:div w:id="1241646023">
      <w:bodyDiv w:val="1"/>
      <w:marLeft w:val="0"/>
      <w:marRight w:val="0"/>
      <w:marTop w:val="0"/>
      <w:marBottom w:val="0"/>
      <w:divBdr>
        <w:top w:val="none" w:sz="0" w:space="0" w:color="auto"/>
        <w:left w:val="none" w:sz="0" w:space="0" w:color="auto"/>
        <w:bottom w:val="none" w:sz="0" w:space="0" w:color="auto"/>
        <w:right w:val="none" w:sz="0" w:space="0" w:color="auto"/>
      </w:divBdr>
    </w:div>
    <w:div w:id="1243445887">
      <w:bodyDiv w:val="1"/>
      <w:marLeft w:val="0"/>
      <w:marRight w:val="0"/>
      <w:marTop w:val="0"/>
      <w:marBottom w:val="0"/>
      <w:divBdr>
        <w:top w:val="none" w:sz="0" w:space="0" w:color="auto"/>
        <w:left w:val="none" w:sz="0" w:space="0" w:color="auto"/>
        <w:bottom w:val="none" w:sz="0" w:space="0" w:color="auto"/>
        <w:right w:val="none" w:sz="0" w:space="0" w:color="auto"/>
      </w:divBdr>
    </w:div>
    <w:div w:id="1250962834">
      <w:bodyDiv w:val="1"/>
      <w:marLeft w:val="0"/>
      <w:marRight w:val="0"/>
      <w:marTop w:val="0"/>
      <w:marBottom w:val="0"/>
      <w:divBdr>
        <w:top w:val="none" w:sz="0" w:space="0" w:color="auto"/>
        <w:left w:val="none" w:sz="0" w:space="0" w:color="auto"/>
        <w:bottom w:val="none" w:sz="0" w:space="0" w:color="auto"/>
        <w:right w:val="none" w:sz="0" w:space="0" w:color="auto"/>
      </w:divBdr>
    </w:div>
    <w:div w:id="1253271365">
      <w:bodyDiv w:val="1"/>
      <w:marLeft w:val="0"/>
      <w:marRight w:val="0"/>
      <w:marTop w:val="0"/>
      <w:marBottom w:val="0"/>
      <w:divBdr>
        <w:top w:val="none" w:sz="0" w:space="0" w:color="auto"/>
        <w:left w:val="none" w:sz="0" w:space="0" w:color="auto"/>
        <w:bottom w:val="none" w:sz="0" w:space="0" w:color="auto"/>
        <w:right w:val="none" w:sz="0" w:space="0" w:color="auto"/>
      </w:divBdr>
    </w:div>
    <w:div w:id="1253319771">
      <w:bodyDiv w:val="1"/>
      <w:marLeft w:val="0"/>
      <w:marRight w:val="0"/>
      <w:marTop w:val="0"/>
      <w:marBottom w:val="0"/>
      <w:divBdr>
        <w:top w:val="none" w:sz="0" w:space="0" w:color="auto"/>
        <w:left w:val="none" w:sz="0" w:space="0" w:color="auto"/>
        <w:bottom w:val="none" w:sz="0" w:space="0" w:color="auto"/>
        <w:right w:val="none" w:sz="0" w:space="0" w:color="auto"/>
      </w:divBdr>
    </w:div>
    <w:div w:id="1254827188">
      <w:bodyDiv w:val="1"/>
      <w:marLeft w:val="0"/>
      <w:marRight w:val="0"/>
      <w:marTop w:val="0"/>
      <w:marBottom w:val="0"/>
      <w:divBdr>
        <w:top w:val="none" w:sz="0" w:space="0" w:color="auto"/>
        <w:left w:val="none" w:sz="0" w:space="0" w:color="auto"/>
        <w:bottom w:val="none" w:sz="0" w:space="0" w:color="auto"/>
        <w:right w:val="none" w:sz="0" w:space="0" w:color="auto"/>
      </w:divBdr>
    </w:div>
    <w:div w:id="1254975696">
      <w:bodyDiv w:val="1"/>
      <w:marLeft w:val="0"/>
      <w:marRight w:val="0"/>
      <w:marTop w:val="0"/>
      <w:marBottom w:val="0"/>
      <w:divBdr>
        <w:top w:val="none" w:sz="0" w:space="0" w:color="auto"/>
        <w:left w:val="none" w:sz="0" w:space="0" w:color="auto"/>
        <w:bottom w:val="none" w:sz="0" w:space="0" w:color="auto"/>
        <w:right w:val="none" w:sz="0" w:space="0" w:color="auto"/>
      </w:divBdr>
    </w:div>
    <w:div w:id="1258902660">
      <w:bodyDiv w:val="1"/>
      <w:marLeft w:val="0"/>
      <w:marRight w:val="0"/>
      <w:marTop w:val="0"/>
      <w:marBottom w:val="0"/>
      <w:divBdr>
        <w:top w:val="none" w:sz="0" w:space="0" w:color="auto"/>
        <w:left w:val="none" w:sz="0" w:space="0" w:color="auto"/>
        <w:bottom w:val="none" w:sz="0" w:space="0" w:color="auto"/>
        <w:right w:val="none" w:sz="0" w:space="0" w:color="auto"/>
      </w:divBdr>
    </w:div>
    <w:div w:id="1263952320">
      <w:bodyDiv w:val="1"/>
      <w:marLeft w:val="0"/>
      <w:marRight w:val="0"/>
      <w:marTop w:val="0"/>
      <w:marBottom w:val="0"/>
      <w:divBdr>
        <w:top w:val="none" w:sz="0" w:space="0" w:color="auto"/>
        <w:left w:val="none" w:sz="0" w:space="0" w:color="auto"/>
        <w:bottom w:val="none" w:sz="0" w:space="0" w:color="auto"/>
        <w:right w:val="none" w:sz="0" w:space="0" w:color="auto"/>
      </w:divBdr>
    </w:div>
    <w:div w:id="1265311125">
      <w:bodyDiv w:val="1"/>
      <w:marLeft w:val="0"/>
      <w:marRight w:val="0"/>
      <w:marTop w:val="0"/>
      <w:marBottom w:val="0"/>
      <w:divBdr>
        <w:top w:val="none" w:sz="0" w:space="0" w:color="auto"/>
        <w:left w:val="none" w:sz="0" w:space="0" w:color="auto"/>
        <w:bottom w:val="none" w:sz="0" w:space="0" w:color="auto"/>
        <w:right w:val="none" w:sz="0" w:space="0" w:color="auto"/>
      </w:divBdr>
    </w:div>
    <w:div w:id="1265728570">
      <w:bodyDiv w:val="1"/>
      <w:marLeft w:val="0"/>
      <w:marRight w:val="0"/>
      <w:marTop w:val="0"/>
      <w:marBottom w:val="0"/>
      <w:divBdr>
        <w:top w:val="none" w:sz="0" w:space="0" w:color="auto"/>
        <w:left w:val="none" w:sz="0" w:space="0" w:color="auto"/>
        <w:bottom w:val="none" w:sz="0" w:space="0" w:color="auto"/>
        <w:right w:val="none" w:sz="0" w:space="0" w:color="auto"/>
      </w:divBdr>
    </w:div>
    <w:div w:id="1266576281">
      <w:bodyDiv w:val="1"/>
      <w:marLeft w:val="0"/>
      <w:marRight w:val="0"/>
      <w:marTop w:val="0"/>
      <w:marBottom w:val="0"/>
      <w:divBdr>
        <w:top w:val="none" w:sz="0" w:space="0" w:color="auto"/>
        <w:left w:val="none" w:sz="0" w:space="0" w:color="auto"/>
        <w:bottom w:val="none" w:sz="0" w:space="0" w:color="auto"/>
        <w:right w:val="none" w:sz="0" w:space="0" w:color="auto"/>
      </w:divBdr>
    </w:div>
    <w:div w:id="1277784990">
      <w:bodyDiv w:val="1"/>
      <w:marLeft w:val="0"/>
      <w:marRight w:val="0"/>
      <w:marTop w:val="0"/>
      <w:marBottom w:val="0"/>
      <w:divBdr>
        <w:top w:val="none" w:sz="0" w:space="0" w:color="auto"/>
        <w:left w:val="none" w:sz="0" w:space="0" w:color="auto"/>
        <w:bottom w:val="none" w:sz="0" w:space="0" w:color="auto"/>
        <w:right w:val="none" w:sz="0" w:space="0" w:color="auto"/>
      </w:divBdr>
    </w:div>
    <w:div w:id="1279411809">
      <w:bodyDiv w:val="1"/>
      <w:marLeft w:val="0"/>
      <w:marRight w:val="0"/>
      <w:marTop w:val="0"/>
      <w:marBottom w:val="0"/>
      <w:divBdr>
        <w:top w:val="none" w:sz="0" w:space="0" w:color="auto"/>
        <w:left w:val="none" w:sz="0" w:space="0" w:color="auto"/>
        <w:bottom w:val="none" w:sz="0" w:space="0" w:color="auto"/>
        <w:right w:val="none" w:sz="0" w:space="0" w:color="auto"/>
      </w:divBdr>
    </w:div>
    <w:div w:id="1280605418">
      <w:bodyDiv w:val="1"/>
      <w:marLeft w:val="0"/>
      <w:marRight w:val="0"/>
      <w:marTop w:val="0"/>
      <w:marBottom w:val="0"/>
      <w:divBdr>
        <w:top w:val="none" w:sz="0" w:space="0" w:color="auto"/>
        <w:left w:val="none" w:sz="0" w:space="0" w:color="auto"/>
        <w:bottom w:val="none" w:sz="0" w:space="0" w:color="auto"/>
        <w:right w:val="none" w:sz="0" w:space="0" w:color="auto"/>
      </w:divBdr>
    </w:div>
    <w:div w:id="1287273032">
      <w:bodyDiv w:val="1"/>
      <w:marLeft w:val="0"/>
      <w:marRight w:val="0"/>
      <w:marTop w:val="0"/>
      <w:marBottom w:val="0"/>
      <w:divBdr>
        <w:top w:val="none" w:sz="0" w:space="0" w:color="auto"/>
        <w:left w:val="none" w:sz="0" w:space="0" w:color="auto"/>
        <w:bottom w:val="none" w:sz="0" w:space="0" w:color="auto"/>
        <w:right w:val="none" w:sz="0" w:space="0" w:color="auto"/>
      </w:divBdr>
    </w:div>
    <w:div w:id="1291592566">
      <w:bodyDiv w:val="1"/>
      <w:marLeft w:val="0"/>
      <w:marRight w:val="0"/>
      <w:marTop w:val="0"/>
      <w:marBottom w:val="0"/>
      <w:divBdr>
        <w:top w:val="none" w:sz="0" w:space="0" w:color="auto"/>
        <w:left w:val="none" w:sz="0" w:space="0" w:color="auto"/>
        <w:bottom w:val="none" w:sz="0" w:space="0" w:color="auto"/>
        <w:right w:val="none" w:sz="0" w:space="0" w:color="auto"/>
      </w:divBdr>
    </w:div>
    <w:div w:id="1295018026">
      <w:bodyDiv w:val="1"/>
      <w:marLeft w:val="0"/>
      <w:marRight w:val="0"/>
      <w:marTop w:val="0"/>
      <w:marBottom w:val="0"/>
      <w:divBdr>
        <w:top w:val="none" w:sz="0" w:space="0" w:color="auto"/>
        <w:left w:val="none" w:sz="0" w:space="0" w:color="auto"/>
        <w:bottom w:val="none" w:sz="0" w:space="0" w:color="auto"/>
        <w:right w:val="none" w:sz="0" w:space="0" w:color="auto"/>
      </w:divBdr>
    </w:div>
    <w:div w:id="1304382856">
      <w:bodyDiv w:val="1"/>
      <w:marLeft w:val="0"/>
      <w:marRight w:val="0"/>
      <w:marTop w:val="0"/>
      <w:marBottom w:val="0"/>
      <w:divBdr>
        <w:top w:val="none" w:sz="0" w:space="0" w:color="auto"/>
        <w:left w:val="none" w:sz="0" w:space="0" w:color="auto"/>
        <w:bottom w:val="none" w:sz="0" w:space="0" w:color="auto"/>
        <w:right w:val="none" w:sz="0" w:space="0" w:color="auto"/>
      </w:divBdr>
    </w:div>
    <w:div w:id="1306545933">
      <w:bodyDiv w:val="1"/>
      <w:marLeft w:val="0"/>
      <w:marRight w:val="0"/>
      <w:marTop w:val="0"/>
      <w:marBottom w:val="0"/>
      <w:divBdr>
        <w:top w:val="none" w:sz="0" w:space="0" w:color="auto"/>
        <w:left w:val="none" w:sz="0" w:space="0" w:color="auto"/>
        <w:bottom w:val="none" w:sz="0" w:space="0" w:color="auto"/>
        <w:right w:val="none" w:sz="0" w:space="0" w:color="auto"/>
      </w:divBdr>
    </w:div>
    <w:div w:id="1313607508">
      <w:bodyDiv w:val="1"/>
      <w:marLeft w:val="0"/>
      <w:marRight w:val="0"/>
      <w:marTop w:val="0"/>
      <w:marBottom w:val="0"/>
      <w:divBdr>
        <w:top w:val="none" w:sz="0" w:space="0" w:color="auto"/>
        <w:left w:val="none" w:sz="0" w:space="0" w:color="auto"/>
        <w:bottom w:val="none" w:sz="0" w:space="0" w:color="auto"/>
        <w:right w:val="none" w:sz="0" w:space="0" w:color="auto"/>
      </w:divBdr>
    </w:div>
    <w:div w:id="1314455926">
      <w:bodyDiv w:val="1"/>
      <w:marLeft w:val="0"/>
      <w:marRight w:val="0"/>
      <w:marTop w:val="0"/>
      <w:marBottom w:val="0"/>
      <w:divBdr>
        <w:top w:val="none" w:sz="0" w:space="0" w:color="auto"/>
        <w:left w:val="none" w:sz="0" w:space="0" w:color="auto"/>
        <w:bottom w:val="none" w:sz="0" w:space="0" w:color="auto"/>
        <w:right w:val="none" w:sz="0" w:space="0" w:color="auto"/>
      </w:divBdr>
    </w:div>
    <w:div w:id="1316685298">
      <w:bodyDiv w:val="1"/>
      <w:marLeft w:val="0"/>
      <w:marRight w:val="0"/>
      <w:marTop w:val="0"/>
      <w:marBottom w:val="0"/>
      <w:divBdr>
        <w:top w:val="none" w:sz="0" w:space="0" w:color="auto"/>
        <w:left w:val="none" w:sz="0" w:space="0" w:color="auto"/>
        <w:bottom w:val="none" w:sz="0" w:space="0" w:color="auto"/>
        <w:right w:val="none" w:sz="0" w:space="0" w:color="auto"/>
      </w:divBdr>
    </w:div>
    <w:div w:id="1319378441">
      <w:bodyDiv w:val="1"/>
      <w:marLeft w:val="0"/>
      <w:marRight w:val="0"/>
      <w:marTop w:val="0"/>
      <w:marBottom w:val="0"/>
      <w:divBdr>
        <w:top w:val="none" w:sz="0" w:space="0" w:color="auto"/>
        <w:left w:val="none" w:sz="0" w:space="0" w:color="auto"/>
        <w:bottom w:val="none" w:sz="0" w:space="0" w:color="auto"/>
        <w:right w:val="none" w:sz="0" w:space="0" w:color="auto"/>
      </w:divBdr>
    </w:div>
    <w:div w:id="1319573428">
      <w:bodyDiv w:val="1"/>
      <w:marLeft w:val="0"/>
      <w:marRight w:val="0"/>
      <w:marTop w:val="0"/>
      <w:marBottom w:val="0"/>
      <w:divBdr>
        <w:top w:val="none" w:sz="0" w:space="0" w:color="auto"/>
        <w:left w:val="none" w:sz="0" w:space="0" w:color="auto"/>
        <w:bottom w:val="none" w:sz="0" w:space="0" w:color="auto"/>
        <w:right w:val="none" w:sz="0" w:space="0" w:color="auto"/>
      </w:divBdr>
    </w:div>
    <w:div w:id="1324972662">
      <w:bodyDiv w:val="1"/>
      <w:marLeft w:val="0"/>
      <w:marRight w:val="0"/>
      <w:marTop w:val="0"/>
      <w:marBottom w:val="0"/>
      <w:divBdr>
        <w:top w:val="none" w:sz="0" w:space="0" w:color="auto"/>
        <w:left w:val="none" w:sz="0" w:space="0" w:color="auto"/>
        <w:bottom w:val="none" w:sz="0" w:space="0" w:color="auto"/>
        <w:right w:val="none" w:sz="0" w:space="0" w:color="auto"/>
      </w:divBdr>
    </w:div>
    <w:div w:id="1326393906">
      <w:bodyDiv w:val="1"/>
      <w:marLeft w:val="0"/>
      <w:marRight w:val="0"/>
      <w:marTop w:val="0"/>
      <w:marBottom w:val="0"/>
      <w:divBdr>
        <w:top w:val="none" w:sz="0" w:space="0" w:color="auto"/>
        <w:left w:val="none" w:sz="0" w:space="0" w:color="auto"/>
        <w:bottom w:val="none" w:sz="0" w:space="0" w:color="auto"/>
        <w:right w:val="none" w:sz="0" w:space="0" w:color="auto"/>
      </w:divBdr>
    </w:div>
    <w:div w:id="1335525246">
      <w:bodyDiv w:val="1"/>
      <w:marLeft w:val="0"/>
      <w:marRight w:val="0"/>
      <w:marTop w:val="0"/>
      <w:marBottom w:val="0"/>
      <w:divBdr>
        <w:top w:val="none" w:sz="0" w:space="0" w:color="auto"/>
        <w:left w:val="none" w:sz="0" w:space="0" w:color="auto"/>
        <w:bottom w:val="none" w:sz="0" w:space="0" w:color="auto"/>
        <w:right w:val="none" w:sz="0" w:space="0" w:color="auto"/>
      </w:divBdr>
    </w:div>
    <w:div w:id="1335837209">
      <w:bodyDiv w:val="1"/>
      <w:marLeft w:val="0"/>
      <w:marRight w:val="0"/>
      <w:marTop w:val="0"/>
      <w:marBottom w:val="0"/>
      <w:divBdr>
        <w:top w:val="none" w:sz="0" w:space="0" w:color="auto"/>
        <w:left w:val="none" w:sz="0" w:space="0" w:color="auto"/>
        <w:bottom w:val="none" w:sz="0" w:space="0" w:color="auto"/>
        <w:right w:val="none" w:sz="0" w:space="0" w:color="auto"/>
      </w:divBdr>
    </w:div>
    <w:div w:id="1347095520">
      <w:bodyDiv w:val="1"/>
      <w:marLeft w:val="0"/>
      <w:marRight w:val="0"/>
      <w:marTop w:val="0"/>
      <w:marBottom w:val="0"/>
      <w:divBdr>
        <w:top w:val="none" w:sz="0" w:space="0" w:color="auto"/>
        <w:left w:val="none" w:sz="0" w:space="0" w:color="auto"/>
        <w:bottom w:val="none" w:sz="0" w:space="0" w:color="auto"/>
        <w:right w:val="none" w:sz="0" w:space="0" w:color="auto"/>
      </w:divBdr>
    </w:div>
    <w:div w:id="1354649531">
      <w:bodyDiv w:val="1"/>
      <w:marLeft w:val="0"/>
      <w:marRight w:val="0"/>
      <w:marTop w:val="0"/>
      <w:marBottom w:val="0"/>
      <w:divBdr>
        <w:top w:val="none" w:sz="0" w:space="0" w:color="auto"/>
        <w:left w:val="none" w:sz="0" w:space="0" w:color="auto"/>
        <w:bottom w:val="none" w:sz="0" w:space="0" w:color="auto"/>
        <w:right w:val="none" w:sz="0" w:space="0" w:color="auto"/>
      </w:divBdr>
    </w:div>
    <w:div w:id="1355809853">
      <w:bodyDiv w:val="1"/>
      <w:marLeft w:val="0"/>
      <w:marRight w:val="0"/>
      <w:marTop w:val="0"/>
      <w:marBottom w:val="0"/>
      <w:divBdr>
        <w:top w:val="none" w:sz="0" w:space="0" w:color="auto"/>
        <w:left w:val="none" w:sz="0" w:space="0" w:color="auto"/>
        <w:bottom w:val="none" w:sz="0" w:space="0" w:color="auto"/>
        <w:right w:val="none" w:sz="0" w:space="0" w:color="auto"/>
      </w:divBdr>
    </w:div>
    <w:div w:id="1361785845">
      <w:bodyDiv w:val="1"/>
      <w:marLeft w:val="0"/>
      <w:marRight w:val="0"/>
      <w:marTop w:val="0"/>
      <w:marBottom w:val="0"/>
      <w:divBdr>
        <w:top w:val="none" w:sz="0" w:space="0" w:color="auto"/>
        <w:left w:val="none" w:sz="0" w:space="0" w:color="auto"/>
        <w:bottom w:val="none" w:sz="0" w:space="0" w:color="auto"/>
        <w:right w:val="none" w:sz="0" w:space="0" w:color="auto"/>
      </w:divBdr>
    </w:div>
    <w:div w:id="1362512273">
      <w:bodyDiv w:val="1"/>
      <w:marLeft w:val="0"/>
      <w:marRight w:val="0"/>
      <w:marTop w:val="0"/>
      <w:marBottom w:val="0"/>
      <w:divBdr>
        <w:top w:val="none" w:sz="0" w:space="0" w:color="auto"/>
        <w:left w:val="none" w:sz="0" w:space="0" w:color="auto"/>
        <w:bottom w:val="none" w:sz="0" w:space="0" w:color="auto"/>
        <w:right w:val="none" w:sz="0" w:space="0" w:color="auto"/>
      </w:divBdr>
    </w:div>
    <w:div w:id="1368675441">
      <w:bodyDiv w:val="1"/>
      <w:marLeft w:val="0"/>
      <w:marRight w:val="0"/>
      <w:marTop w:val="0"/>
      <w:marBottom w:val="0"/>
      <w:divBdr>
        <w:top w:val="none" w:sz="0" w:space="0" w:color="auto"/>
        <w:left w:val="none" w:sz="0" w:space="0" w:color="auto"/>
        <w:bottom w:val="none" w:sz="0" w:space="0" w:color="auto"/>
        <w:right w:val="none" w:sz="0" w:space="0" w:color="auto"/>
      </w:divBdr>
    </w:div>
    <w:div w:id="1370494620">
      <w:bodyDiv w:val="1"/>
      <w:marLeft w:val="0"/>
      <w:marRight w:val="0"/>
      <w:marTop w:val="0"/>
      <w:marBottom w:val="0"/>
      <w:divBdr>
        <w:top w:val="none" w:sz="0" w:space="0" w:color="auto"/>
        <w:left w:val="none" w:sz="0" w:space="0" w:color="auto"/>
        <w:bottom w:val="none" w:sz="0" w:space="0" w:color="auto"/>
        <w:right w:val="none" w:sz="0" w:space="0" w:color="auto"/>
      </w:divBdr>
    </w:div>
    <w:div w:id="1372535968">
      <w:bodyDiv w:val="1"/>
      <w:marLeft w:val="0"/>
      <w:marRight w:val="0"/>
      <w:marTop w:val="0"/>
      <w:marBottom w:val="0"/>
      <w:divBdr>
        <w:top w:val="none" w:sz="0" w:space="0" w:color="auto"/>
        <w:left w:val="none" w:sz="0" w:space="0" w:color="auto"/>
        <w:bottom w:val="none" w:sz="0" w:space="0" w:color="auto"/>
        <w:right w:val="none" w:sz="0" w:space="0" w:color="auto"/>
      </w:divBdr>
    </w:div>
    <w:div w:id="1373730840">
      <w:bodyDiv w:val="1"/>
      <w:marLeft w:val="0"/>
      <w:marRight w:val="0"/>
      <w:marTop w:val="0"/>
      <w:marBottom w:val="0"/>
      <w:divBdr>
        <w:top w:val="none" w:sz="0" w:space="0" w:color="auto"/>
        <w:left w:val="none" w:sz="0" w:space="0" w:color="auto"/>
        <w:bottom w:val="none" w:sz="0" w:space="0" w:color="auto"/>
        <w:right w:val="none" w:sz="0" w:space="0" w:color="auto"/>
      </w:divBdr>
    </w:div>
    <w:div w:id="1377969884">
      <w:bodyDiv w:val="1"/>
      <w:marLeft w:val="0"/>
      <w:marRight w:val="0"/>
      <w:marTop w:val="0"/>
      <w:marBottom w:val="0"/>
      <w:divBdr>
        <w:top w:val="none" w:sz="0" w:space="0" w:color="auto"/>
        <w:left w:val="none" w:sz="0" w:space="0" w:color="auto"/>
        <w:bottom w:val="none" w:sz="0" w:space="0" w:color="auto"/>
        <w:right w:val="none" w:sz="0" w:space="0" w:color="auto"/>
      </w:divBdr>
    </w:div>
    <w:div w:id="1384593989">
      <w:bodyDiv w:val="1"/>
      <w:marLeft w:val="0"/>
      <w:marRight w:val="0"/>
      <w:marTop w:val="0"/>
      <w:marBottom w:val="0"/>
      <w:divBdr>
        <w:top w:val="none" w:sz="0" w:space="0" w:color="auto"/>
        <w:left w:val="none" w:sz="0" w:space="0" w:color="auto"/>
        <w:bottom w:val="none" w:sz="0" w:space="0" w:color="auto"/>
        <w:right w:val="none" w:sz="0" w:space="0" w:color="auto"/>
      </w:divBdr>
    </w:div>
    <w:div w:id="1394083383">
      <w:bodyDiv w:val="1"/>
      <w:marLeft w:val="0"/>
      <w:marRight w:val="0"/>
      <w:marTop w:val="0"/>
      <w:marBottom w:val="0"/>
      <w:divBdr>
        <w:top w:val="none" w:sz="0" w:space="0" w:color="auto"/>
        <w:left w:val="none" w:sz="0" w:space="0" w:color="auto"/>
        <w:bottom w:val="none" w:sz="0" w:space="0" w:color="auto"/>
        <w:right w:val="none" w:sz="0" w:space="0" w:color="auto"/>
      </w:divBdr>
    </w:div>
    <w:div w:id="1395540488">
      <w:bodyDiv w:val="1"/>
      <w:marLeft w:val="0"/>
      <w:marRight w:val="0"/>
      <w:marTop w:val="0"/>
      <w:marBottom w:val="0"/>
      <w:divBdr>
        <w:top w:val="none" w:sz="0" w:space="0" w:color="auto"/>
        <w:left w:val="none" w:sz="0" w:space="0" w:color="auto"/>
        <w:bottom w:val="none" w:sz="0" w:space="0" w:color="auto"/>
        <w:right w:val="none" w:sz="0" w:space="0" w:color="auto"/>
      </w:divBdr>
    </w:div>
    <w:div w:id="1398280143">
      <w:bodyDiv w:val="1"/>
      <w:marLeft w:val="0"/>
      <w:marRight w:val="0"/>
      <w:marTop w:val="0"/>
      <w:marBottom w:val="0"/>
      <w:divBdr>
        <w:top w:val="none" w:sz="0" w:space="0" w:color="auto"/>
        <w:left w:val="none" w:sz="0" w:space="0" w:color="auto"/>
        <w:bottom w:val="none" w:sz="0" w:space="0" w:color="auto"/>
        <w:right w:val="none" w:sz="0" w:space="0" w:color="auto"/>
      </w:divBdr>
    </w:div>
    <w:div w:id="1408108214">
      <w:bodyDiv w:val="1"/>
      <w:marLeft w:val="0"/>
      <w:marRight w:val="0"/>
      <w:marTop w:val="0"/>
      <w:marBottom w:val="0"/>
      <w:divBdr>
        <w:top w:val="none" w:sz="0" w:space="0" w:color="auto"/>
        <w:left w:val="none" w:sz="0" w:space="0" w:color="auto"/>
        <w:bottom w:val="none" w:sz="0" w:space="0" w:color="auto"/>
        <w:right w:val="none" w:sz="0" w:space="0" w:color="auto"/>
      </w:divBdr>
    </w:div>
    <w:div w:id="1414400014">
      <w:bodyDiv w:val="1"/>
      <w:marLeft w:val="0"/>
      <w:marRight w:val="0"/>
      <w:marTop w:val="0"/>
      <w:marBottom w:val="0"/>
      <w:divBdr>
        <w:top w:val="none" w:sz="0" w:space="0" w:color="auto"/>
        <w:left w:val="none" w:sz="0" w:space="0" w:color="auto"/>
        <w:bottom w:val="none" w:sz="0" w:space="0" w:color="auto"/>
        <w:right w:val="none" w:sz="0" w:space="0" w:color="auto"/>
      </w:divBdr>
    </w:div>
    <w:div w:id="1415591306">
      <w:bodyDiv w:val="1"/>
      <w:marLeft w:val="0"/>
      <w:marRight w:val="0"/>
      <w:marTop w:val="0"/>
      <w:marBottom w:val="0"/>
      <w:divBdr>
        <w:top w:val="none" w:sz="0" w:space="0" w:color="auto"/>
        <w:left w:val="none" w:sz="0" w:space="0" w:color="auto"/>
        <w:bottom w:val="none" w:sz="0" w:space="0" w:color="auto"/>
        <w:right w:val="none" w:sz="0" w:space="0" w:color="auto"/>
      </w:divBdr>
    </w:div>
    <w:div w:id="1418093943">
      <w:bodyDiv w:val="1"/>
      <w:marLeft w:val="0"/>
      <w:marRight w:val="0"/>
      <w:marTop w:val="0"/>
      <w:marBottom w:val="0"/>
      <w:divBdr>
        <w:top w:val="none" w:sz="0" w:space="0" w:color="auto"/>
        <w:left w:val="none" w:sz="0" w:space="0" w:color="auto"/>
        <w:bottom w:val="none" w:sz="0" w:space="0" w:color="auto"/>
        <w:right w:val="none" w:sz="0" w:space="0" w:color="auto"/>
      </w:divBdr>
    </w:div>
    <w:div w:id="1420637665">
      <w:bodyDiv w:val="1"/>
      <w:marLeft w:val="0"/>
      <w:marRight w:val="0"/>
      <w:marTop w:val="0"/>
      <w:marBottom w:val="0"/>
      <w:divBdr>
        <w:top w:val="none" w:sz="0" w:space="0" w:color="auto"/>
        <w:left w:val="none" w:sz="0" w:space="0" w:color="auto"/>
        <w:bottom w:val="none" w:sz="0" w:space="0" w:color="auto"/>
        <w:right w:val="none" w:sz="0" w:space="0" w:color="auto"/>
      </w:divBdr>
    </w:div>
    <w:div w:id="1421296888">
      <w:bodyDiv w:val="1"/>
      <w:marLeft w:val="0"/>
      <w:marRight w:val="0"/>
      <w:marTop w:val="0"/>
      <w:marBottom w:val="0"/>
      <w:divBdr>
        <w:top w:val="none" w:sz="0" w:space="0" w:color="auto"/>
        <w:left w:val="none" w:sz="0" w:space="0" w:color="auto"/>
        <w:bottom w:val="none" w:sz="0" w:space="0" w:color="auto"/>
        <w:right w:val="none" w:sz="0" w:space="0" w:color="auto"/>
      </w:divBdr>
    </w:div>
    <w:div w:id="1426851307">
      <w:bodyDiv w:val="1"/>
      <w:marLeft w:val="0"/>
      <w:marRight w:val="0"/>
      <w:marTop w:val="0"/>
      <w:marBottom w:val="0"/>
      <w:divBdr>
        <w:top w:val="none" w:sz="0" w:space="0" w:color="auto"/>
        <w:left w:val="none" w:sz="0" w:space="0" w:color="auto"/>
        <w:bottom w:val="none" w:sz="0" w:space="0" w:color="auto"/>
        <w:right w:val="none" w:sz="0" w:space="0" w:color="auto"/>
      </w:divBdr>
    </w:div>
    <w:div w:id="1444807647">
      <w:bodyDiv w:val="1"/>
      <w:marLeft w:val="0"/>
      <w:marRight w:val="0"/>
      <w:marTop w:val="0"/>
      <w:marBottom w:val="0"/>
      <w:divBdr>
        <w:top w:val="none" w:sz="0" w:space="0" w:color="auto"/>
        <w:left w:val="none" w:sz="0" w:space="0" w:color="auto"/>
        <w:bottom w:val="none" w:sz="0" w:space="0" w:color="auto"/>
        <w:right w:val="none" w:sz="0" w:space="0" w:color="auto"/>
      </w:divBdr>
    </w:div>
    <w:div w:id="1446189698">
      <w:bodyDiv w:val="1"/>
      <w:marLeft w:val="0"/>
      <w:marRight w:val="0"/>
      <w:marTop w:val="0"/>
      <w:marBottom w:val="0"/>
      <w:divBdr>
        <w:top w:val="none" w:sz="0" w:space="0" w:color="auto"/>
        <w:left w:val="none" w:sz="0" w:space="0" w:color="auto"/>
        <w:bottom w:val="none" w:sz="0" w:space="0" w:color="auto"/>
        <w:right w:val="none" w:sz="0" w:space="0" w:color="auto"/>
      </w:divBdr>
    </w:div>
    <w:div w:id="1447846465">
      <w:bodyDiv w:val="1"/>
      <w:marLeft w:val="0"/>
      <w:marRight w:val="0"/>
      <w:marTop w:val="0"/>
      <w:marBottom w:val="0"/>
      <w:divBdr>
        <w:top w:val="none" w:sz="0" w:space="0" w:color="auto"/>
        <w:left w:val="none" w:sz="0" w:space="0" w:color="auto"/>
        <w:bottom w:val="none" w:sz="0" w:space="0" w:color="auto"/>
        <w:right w:val="none" w:sz="0" w:space="0" w:color="auto"/>
      </w:divBdr>
    </w:div>
    <w:div w:id="1458066318">
      <w:bodyDiv w:val="1"/>
      <w:marLeft w:val="0"/>
      <w:marRight w:val="0"/>
      <w:marTop w:val="0"/>
      <w:marBottom w:val="0"/>
      <w:divBdr>
        <w:top w:val="none" w:sz="0" w:space="0" w:color="auto"/>
        <w:left w:val="none" w:sz="0" w:space="0" w:color="auto"/>
        <w:bottom w:val="none" w:sz="0" w:space="0" w:color="auto"/>
        <w:right w:val="none" w:sz="0" w:space="0" w:color="auto"/>
      </w:divBdr>
    </w:div>
    <w:div w:id="1460219795">
      <w:bodyDiv w:val="1"/>
      <w:marLeft w:val="0"/>
      <w:marRight w:val="0"/>
      <w:marTop w:val="0"/>
      <w:marBottom w:val="0"/>
      <w:divBdr>
        <w:top w:val="none" w:sz="0" w:space="0" w:color="auto"/>
        <w:left w:val="none" w:sz="0" w:space="0" w:color="auto"/>
        <w:bottom w:val="none" w:sz="0" w:space="0" w:color="auto"/>
        <w:right w:val="none" w:sz="0" w:space="0" w:color="auto"/>
      </w:divBdr>
    </w:div>
    <w:div w:id="1460607091">
      <w:bodyDiv w:val="1"/>
      <w:marLeft w:val="0"/>
      <w:marRight w:val="0"/>
      <w:marTop w:val="0"/>
      <w:marBottom w:val="0"/>
      <w:divBdr>
        <w:top w:val="none" w:sz="0" w:space="0" w:color="auto"/>
        <w:left w:val="none" w:sz="0" w:space="0" w:color="auto"/>
        <w:bottom w:val="none" w:sz="0" w:space="0" w:color="auto"/>
        <w:right w:val="none" w:sz="0" w:space="0" w:color="auto"/>
      </w:divBdr>
    </w:div>
    <w:div w:id="1462570840">
      <w:bodyDiv w:val="1"/>
      <w:marLeft w:val="0"/>
      <w:marRight w:val="0"/>
      <w:marTop w:val="0"/>
      <w:marBottom w:val="0"/>
      <w:divBdr>
        <w:top w:val="none" w:sz="0" w:space="0" w:color="auto"/>
        <w:left w:val="none" w:sz="0" w:space="0" w:color="auto"/>
        <w:bottom w:val="none" w:sz="0" w:space="0" w:color="auto"/>
        <w:right w:val="none" w:sz="0" w:space="0" w:color="auto"/>
      </w:divBdr>
    </w:div>
    <w:div w:id="1462648419">
      <w:bodyDiv w:val="1"/>
      <w:marLeft w:val="0"/>
      <w:marRight w:val="0"/>
      <w:marTop w:val="0"/>
      <w:marBottom w:val="0"/>
      <w:divBdr>
        <w:top w:val="none" w:sz="0" w:space="0" w:color="auto"/>
        <w:left w:val="none" w:sz="0" w:space="0" w:color="auto"/>
        <w:bottom w:val="none" w:sz="0" w:space="0" w:color="auto"/>
        <w:right w:val="none" w:sz="0" w:space="0" w:color="auto"/>
      </w:divBdr>
    </w:div>
    <w:div w:id="1463890600">
      <w:bodyDiv w:val="1"/>
      <w:marLeft w:val="0"/>
      <w:marRight w:val="0"/>
      <w:marTop w:val="0"/>
      <w:marBottom w:val="0"/>
      <w:divBdr>
        <w:top w:val="none" w:sz="0" w:space="0" w:color="auto"/>
        <w:left w:val="none" w:sz="0" w:space="0" w:color="auto"/>
        <w:bottom w:val="none" w:sz="0" w:space="0" w:color="auto"/>
        <w:right w:val="none" w:sz="0" w:space="0" w:color="auto"/>
      </w:divBdr>
    </w:div>
    <w:div w:id="1465545160">
      <w:bodyDiv w:val="1"/>
      <w:marLeft w:val="0"/>
      <w:marRight w:val="0"/>
      <w:marTop w:val="0"/>
      <w:marBottom w:val="0"/>
      <w:divBdr>
        <w:top w:val="none" w:sz="0" w:space="0" w:color="auto"/>
        <w:left w:val="none" w:sz="0" w:space="0" w:color="auto"/>
        <w:bottom w:val="none" w:sz="0" w:space="0" w:color="auto"/>
        <w:right w:val="none" w:sz="0" w:space="0" w:color="auto"/>
      </w:divBdr>
    </w:div>
    <w:div w:id="1480920002">
      <w:bodyDiv w:val="1"/>
      <w:marLeft w:val="0"/>
      <w:marRight w:val="0"/>
      <w:marTop w:val="0"/>
      <w:marBottom w:val="0"/>
      <w:divBdr>
        <w:top w:val="none" w:sz="0" w:space="0" w:color="auto"/>
        <w:left w:val="none" w:sz="0" w:space="0" w:color="auto"/>
        <w:bottom w:val="none" w:sz="0" w:space="0" w:color="auto"/>
        <w:right w:val="none" w:sz="0" w:space="0" w:color="auto"/>
      </w:divBdr>
    </w:div>
    <w:div w:id="1481341458">
      <w:bodyDiv w:val="1"/>
      <w:marLeft w:val="0"/>
      <w:marRight w:val="0"/>
      <w:marTop w:val="0"/>
      <w:marBottom w:val="0"/>
      <w:divBdr>
        <w:top w:val="none" w:sz="0" w:space="0" w:color="auto"/>
        <w:left w:val="none" w:sz="0" w:space="0" w:color="auto"/>
        <w:bottom w:val="none" w:sz="0" w:space="0" w:color="auto"/>
        <w:right w:val="none" w:sz="0" w:space="0" w:color="auto"/>
      </w:divBdr>
    </w:div>
    <w:div w:id="1485975516">
      <w:bodyDiv w:val="1"/>
      <w:marLeft w:val="0"/>
      <w:marRight w:val="0"/>
      <w:marTop w:val="0"/>
      <w:marBottom w:val="0"/>
      <w:divBdr>
        <w:top w:val="none" w:sz="0" w:space="0" w:color="auto"/>
        <w:left w:val="none" w:sz="0" w:space="0" w:color="auto"/>
        <w:bottom w:val="none" w:sz="0" w:space="0" w:color="auto"/>
        <w:right w:val="none" w:sz="0" w:space="0" w:color="auto"/>
      </w:divBdr>
    </w:div>
    <w:div w:id="1486508254">
      <w:bodyDiv w:val="1"/>
      <w:marLeft w:val="0"/>
      <w:marRight w:val="0"/>
      <w:marTop w:val="0"/>
      <w:marBottom w:val="0"/>
      <w:divBdr>
        <w:top w:val="none" w:sz="0" w:space="0" w:color="auto"/>
        <w:left w:val="none" w:sz="0" w:space="0" w:color="auto"/>
        <w:bottom w:val="none" w:sz="0" w:space="0" w:color="auto"/>
        <w:right w:val="none" w:sz="0" w:space="0" w:color="auto"/>
      </w:divBdr>
    </w:div>
    <w:div w:id="1494641985">
      <w:bodyDiv w:val="1"/>
      <w:marLeft w:val="0"/>
      <w:marRight w:val="0"/>
      <w:marTop w:val="0"/>
      <w:marBottom w:val="0"/>
      <w:divBdr>
        <w:top w:val="none" w:sz="0" w:space="0" w:color="auto"/>
        <w:left w:val="none" w:sz="0" w:space="0" w:color="auto"/>
        <w:bottom w:val="none" w:sz="0" w:space="0" w:color="auto"/>
        <w:right w:val="none" w:sz="0" w:space="0" w:color="auto"/>
      </w:divBdr>
    </w:div>
    <w:div w:id="1501894709">
      <w:bodyDiv w:val="1"/>
      <w:marLeft w:val="0"/>
      <w:marRight w:val="0"/>
      <w:marTop w:val="0"/>
      <w:marBottom w:val="0"/>
      <w:divBdr>
        <w:top w:val="none" w:sz="0" w:space="0" w:color="auto"/>
        <w:left w:val="none" w:sz="0" w:space="0" w:color="auto"/>
        <w:bottom w:val="none" w:sz="0" w:space="0" w:color="auto"/>
        <w:right w:val="none" w:sz="0" w:space="0" w:color="auto"/>
      </w:divBdr>
    </w:div>
    <w:div w:id="1507402271">
      <w:bodyDiv w:val="1"/>
      <w:marLeft w:val="0"/>
      <w:marRight w:val="0"/>
      <w:marTop w:val="0"/>
      <w:marBottom w:val="0"/>
      <w:divBdr>
        <w:top w:val="none" w:sz="0" w:space="0" w:color="auto"/>
        <w:left w:val="none" w:sz="0" w:space="0" w:color="auto"/>
        <w:bottom w:val="none" w:sz="0" w:space="0" w:color="auto"/>
        <w:right w:val="none" w:sz="0" w:space="0" w:color="auto"/>
      </w:divBdr>
    </w:div>
    <w:div w:id="1516966604">
      <w:bodyDiv w:val="1"/>
      <w:marLeft w:val="0"/>
      <w:marRight w:val="0"/>
      <w:marTop w:val="0"/>
      <w:marBottom w:val="0"/>
      <w:divBdr>
        <w:top w:val="none" w:sz="0" w:space="0" w:color="auto"/>
        <w:left w:val="none" w:sz="0" w:space="0" w:color="auto"/>
        <w:bottom w:val="none" w:sz="0" w:space="0" w:color="auto"/>
        <w:right w:val="none" w:sz="0" w:space="0" w:color="auto"/>
      </w:divBdr>
    </w:div>
    <w:div w:id="1519999335">
      <w:bodyDiv w:val="1"/>
      <w:marLeft w:val="0"/>
      <w:marRight w:val="0"/>
      <w:marTop w:val="0"/>
      <w:marBottom w:val="0"/>
      <w:divBdr>
        <w:top w:val="none" w:sz="0" w:space="0" w:color="auto"/>
        <w:left w:val="none" w:sz="0" w:space="0" w:color="auto"/>
        <w:bottom w:val="none" w:sz="0" w:space="0" w:color="auto"/>
        <w:right w:val="none" w:sz="0" w:space="0" w:color="auto"/>
      </w:divBdr>
    </w:div>
    <w:div w:id="1525364335">
      <w:bodyDiv w:val="1"/>
      <w:marLeft w:val="0"/>
      <w:marRight w:val="0"/>
      <w:marTop w:val="0"/>
      <w:marBottom w:val="0"/>
      <w:divBdr>
        <w:top w:val="none" w:sz="0" w:space="0" w:color="auto"/>
        <w:left w:val="none" w:sz="0" w:space="0" w:color="auto"/>
        <w:bottom w:val="none" w:sz="0" w:space="0" w:color="auto"/>
        <w:right w:val="none" w:sz="0" w:space="0" w:color="auto"/>
      </w:divBdr>
    </w:div>
    <w:div w:id="1529025237">
      <w:bodyDiv w:val="1"/>
      <w:marLeft w:val="0"/>
      <w:marRight w:val="0"/>
      <w:marTop w:val="0"/>
      <w:marBottom w:val="0"/>
      <w:divBdr>
        <w:top w:val="none" w:sz="0" w:space="0" w:color="auto"/>
        <w:left w:val="none" w:sz="0" w:space="0" w:color="auto"/>
        <w:bottom w:val="none" w:sz="0" w:space="0" w:color="auto"/>
        <w:right w:val="none" w:sz="0" w:space="0" w:color="auto"/>
      </w:divBdr>
    </w:div>
    <w:div w:id="1530024673">
      <w:bodyDiv w:val="1"/>
      <w:marLeft w:val="0"/>
      <w:marRight w:val="0"/>
      <w:marTop w:val="0"/>
      <w:marBottom w:val="0"/>
      <w:divBdr>
        <w:top w:val="none" w:sz="0" w:space="0" w:color="auto"/>
        <w:left w:val="none" w:sz="0" w:space="0" w:color="auto"/>
        <w:bottom w:val="none" w:sz="0" w:space="0" w:color="auto"/>
        <w:right w:val="none" w:sz="0" w:space="0" w:color="auto"/>
      </w:divBdr>
    </w:div>
    <w:div w:id="1535187923">
      <w:bodyDiv w:val="1"/>
      <w:marLeft w:val="0"/>
      <w:marRight w:val="0"/>
      <w:marTop w:val="0"/>
      <w:marBottom w:val="0"/>
      <w:divBdr>
        <w:top w:val="none" w:sz="0" w:space="0" w:color="auto"/>
        <w:left w:val="none" w:sz="0" w:space="0" w:color="auto"/>
        <w:bottom w:val="none" w:sz="0" w:space="0" w:color="auto"/>
        <w:right w:val="none" w:sz="0" w:space="0" w:color="auto"/>
      </w:divBdr>
    </w:div>
    <w:div w:id="1540511074">
      <w:bodyDiv w:val="1"/>
      <w:marLeft w:val="0"/>
      <w:marRight w:val="0"/>
      <w:marTop w:val="0"/>
      <w:marBottom w:val="0"/>
      <w:divBdr>
        <w:top w:val="none" w:sz="0" w:space="0" w:color="auto"/>
        <w:left w:val="none" w:sz="0" w:space="0" w:color="auto"/>
        <w:bottom w:val="none" w:sz="0" w:space="0" w:color="auto"/>
        <w:right w:val="none" w:sz="0" w:space="0" w:color="auto"/>
      </w:divBdr>
    </w:div>
    <w:div w:id="1545170107">
      <w:bodyDiv w:val="1"/>
      <w:marLeft w:val="0"/>
      <w:marRight w:val="0"/>
      <w:marTop w:val="0"/>
      <w:marBottom w:val="0"/>
      <w:divBdr>
        <w:top w:val="none" w:sz="0" w:space="0" w:color="auto"/>
        <w:left w:val="none" w:sz="0" w:space="0" w:color="auto"/>
        <w:bottom w:val="none" w:sz="0" w:space="0" w:color="auto"/>
        <w:right w:val="none" w:sz="0" w:space="0" w:color="auto"/>
      </w:divBdr>
    </w:div>
    <w:div w:id="1546912750">
      <w:bodyDiv w:val="1"/>
      <w:marLeft w:val="0"/>
      <w:marRight w:val="0"/>
      <w:marTop w:val="0"/>
      <w:marBottom w:val="0"/>
      <w:divBdr>
        <w:top w:val="none" w:sz="0" w:space="0" w:color="auto"/>
        <w:left w:val="none" w:sz="0" w:space="0" w:color="auto"/>
        <w:bottom w:val="none" w:sz="0" w:space="0" w:color="auto"/>
        <w:right w:val="none" w:sz="0" w:space="0" w:color="auto"/>
      </w:divBdr>
    </w:div>
    <w:div w:id="1547795113">
      <w:bodyDiv w:val="1"/>
      <w:marLeft w:val="0"/>
      <w:marRight w:val="0"/>
      <w:marTop w:val="0"/>
      <w:marBottom w:val="0"/>
      <w:divBdr>
        <w:top w:val="none" w:sz="0" w:space="0" w:color="auto"/>
        <w:left w:val="none" w:sz="0" w:space="0" w:color="auto"/>
        <w:bottom w:val="none" w:sz="0" w:space="0" w:color="auto"/>
        <w:right w:val="none" w:sz="0" w:space="0" w:color="auto"/>
      </w:divBdr>
    </w:div>
    <w:div w:id="1550416112">
      <w:bodyDiv w:val="1"/>
      <w:marLeft w:val="0"/>
      <w:marRight w:val="0"/>
      <w:marTop w:val="0"/>
      <w:marBottom w:val="0"/>
      <w:divBdr>
        <w:top w:val="none" w:sz="0" w:space="0" w:color="auto"/>
        <w:left w:val="none" w:sz="0" w:space="0" w:color="auto"/>
        <w:bottom w:val="none" w:sz="0" w:space="0" w:color="auto"/>
        <w:right w:val="none" w:sz="0" w:space="0" w:color="auto"/>
      </w:divBdr>
    </w:div>
    <w:div w:id="1552884608">
      <w:bodyDiv w:val="1"/>
      <w:marLeft w:val="0"/>
      <w:marRight w:val="0"/>
      <w:marTop w:val="0"/>
      <w:marBottom w:val="0"/>
      <w:divBdr>
        <w:top w:val="none" w:sz="0" w:space="0" w:color="auto"/>
        <w:left w:val="none" w:sz="0" w:space="0" w:color="auto"/>
        <w:bottom w:val="none" w:sz="0" w:space="0" w:color="auto"/>
        <w:right w:val="none" w:sz="0" w:space="0" w:color="auto"/>
      </w:divBdr>
    </w:div>
    <w:div w:id="1557739100">
      <w:bodyDiv w:val="1"/>
      <w:marLeft w:val="0"/>
      <w:marRight w:val="0"/>
      <w:marTop w:val="0"/>
      <w:marBottom w:val="0"/>
      <w:divBdr>
        <w:top w:val="none" w:sz="0" w:space="0" w:color="auto"/>
        <w:left w:val="none" w:sz="0" w:space="0" w:color="auto"/>
        <w:bottom w:val="none" w:sz="0" w:space="0" w:color="auto"/>
        <w:right w:val="none" w:sz="0" w:space="0" w:color="auto"/>
      </w:divBdr>
    </w:div>
    <w:div w:id="1559050655">
      <w:bodyDiv w:val="1"/>
      <w:marLeft w:val="0"/>
      <w:marRight w:val="0"/>
      <w:marTop w:val="0"/>
      <w:marBottom w:val="0"/>
      <w:divBdr>
        <w:top w:val="none" w:sz="0" w:space="0" w:color="auto"/>
        <w:left w:val="none" w:sz="0" w:space="0" w:color="auto"/>
        <w:bottom w:val="none" w:sz="0" w:space="0" w:color="auto"/>
        <w:right w:val="none" w:sz="0" w:space="0" w:color="auto"/>
      </w:divBdr>
    </w:div>
    <w:div w:id="1566918652">
      <w:bodyDiv w:val="1"/>
      <w:marLeft w:val="0"/>
      <w:marRight w:val="0"/>
      <w:marTop w:val="0"/>
      <w:marBottom w:val="0"/>
      <w:divBdr>
        <w:top w:val="none" w:sz="0" w:space="0" w:color="auto"/>
        <w:left w:val="none" w:sz="0" w:space="0" w:color="auto"/>
        <w:bottom w:val="none" w:sz="0" w:space="0" w:color="auto"/>
        <w:right w:val="none" w:sz="0" w:space="0" w:color="auto"/>
      </w:divBdr>
    </w:div>
    <w:div w:id="1570308444">
      <w:bodyDiv w:val="1"/>
      <w:marLeft w:val="0"/>
      <w:marRight w:val="0"/>
      <w:marTop w:val="0"/>
      <w:marBottom w:val="0"/>
      <w:divBdr>
        <w:top w:val="none" w:sz="0" w:space="0" w:color="auto"/>
        <w:left w:val="none" w:sz="0" w:space="0" w:color="auto"/>
        <w:bottom w:val="none" w:sz="0" w:space="0" w:color="auto"/>
        <w:right w:val="none" w:sz="0" w:space="0" w:color="auto"/>
      </w:divBdr>
    </w:div>
    <w:div w:id="1572035252">
      <w:bodyDiv w:val="1"/>
      <w:marLeft w:val="0"/>
      <w:marRight w:val="0"/>
      <w:marTop w:val="0"/>
      <w:marBottom w:val="0"/>
      <w:divBdr>
        <w:top w:val="none" w:sz="0" w:space="0" w:color="auto"/>
        <w:left w:val="none" w:sz="0" w:space="0" w:color="auto"/>
        <w:bottom w:val="none" w:sz="0" w:space="0" w:color="auto"/>
        <w:right w:val="none" w:sz="0" w:space="0" w:color="auto"/>
      </w:divBdr>
    </w:div>
    <w:div w:id="1573078419">
      <w:bodyDiv w:val="1"/>
      <w:marLeft w:val="0"/>
      <w:marRight w:val="0"/>
      <w:marTop w:val="0"/>
      <w:marBottom w:val="0"/>
      <w:divBdr>
        <w:top w:val="none" w:sz="0" w:space="0" w:color="auto"/>
        <w:left w:val="none" w:sz="0" w:space="0" w:color="auto"/>
        <w:bottom w:val="none" w:sz="0" w:space="0" w:color="auto"/>
        <w:right w:val="none" w:sz="0" w:space="0" w:color="auto"/>
      </w:divBdr>
    </w:div>
    <w:div w:id="1574003124">
      <w:bodyDiv w:val="1"/>
      <w:marLeft w:val="0"/>
      <w:marRight w:val="0"/>
      <w:marTop w:val="0"/>
      <w:marBottom w:val="0"/>
      <w:divBdr>
        <w:top w:val="none" w:sz="0" w:space="0" w:color="auto"/>
        <w:left w:val="none" w:sz="0" w:space="0" w:color="auto"/>
        <w:bottom w:val="none" w:sz="0" w:space="0" w:color="auto"/>
        <w:right w:val="none" w:sz="0" w:space="0" w:color="auto"/>
      </w:divBdr>
    </w:div>
    <w:div w:id="1574852602">
      <w:bodyDiv w:val="1"/>
      <w:marLeft w:val="0"/>
      <w:marRight w:val="0"/>
      <w:marTop w:val="0"/>
      <w:marBottom w:val="0"/>
      <w:divBdr>
        <w:top w:val="none" w:sz="0" w:space="0" w:color="auto"/>
        <w:left w:val="none" w:sz="0" w:space="0" w:color="auto"/>
        <w:bottom w:val="none" w:sz="0" w:space="0" w:color="auto"/>
        <w:right w:val="none" w:sz="0" w:space="0" w:color="auto"/>
      </w:divBdr>
    </w:div>
    <w:div w:id="1577016468">
      <w:bodyDiv w:val="1"/>
      <w:marLeft w:val="0"/>
      <w:marRight w:val="0"/>
      <w:marTop w:val="0"/>
      <w:marBottom w:val="0"/>
      <w:divBdr>
        <w:top w:val="none" w:sz="0" w:space="0" w:color="auto"/>
        <w:left w:val="none" w:sz="0" w:space="0" w:color="auto"/>
        <w:bottom w:val="none" w:sz="0" w:space="0" w:color="auto"/>
        <w:right w:val="none" w:sz="0" w:space="0" w:color="auto"/>
      </w:divBdr>
    </w:div>
    <w:div w:id="1577472974">
      <w:bodyDiv w:val="1"/>
      <w:marLeft w:val="0"/>
      <w:marRight w:val="0"/>
      <w:marTop w:val="0"/>
      <w:marBottom w:val="0"/>
      <w:divBdr>
        <w:top w:val="none" w:sz="0" w:space="0" w:color="auto"/>
        <w:left w:val="none" w:sz="0" w:space="0" w:color="auto"/>
        <w:bottom w:val="none" w:sz="0" w:space="0" w:color="auto"/>
        <w:right w:val="none" w:sz="0" w:space="0" w:color="auto"/>
      </w:divBdr>
    </w:div>
    <w:div w:id="1580869320">
      <w:bodyDiv w:val="1"/>
      <w:marLeft w:val="0"/>
      <w:marRight w:val="0"/>
      <w:marTop w:val="0"/>
      <w:marBottom w:val="0"/>
      <w:divBdr>
        <w:top w:val="none" w:sz="0" w:space="0" w:color="auto"/>
        <w:left w:val="none" w:sz="0" w:space="0" w:color="auto"/>
        <w:bottom w:val="none" w:sz="0" w:space="0" w:color="auto"/>
        <w:right w:val="none" w:sz="0" w:space="0" w:color="auto"/>
      </w:divBdr>
    </w:div>
    <w:div w:id="1585073104">
      <w:bodyDiv w:val="1"/>
      <w:marLeft w:val="0"/>
      <w:marRight w:val="0"/>
      <w:marTop w:val="0"/>
      <w:marBottom w:val="0"/>
      <w:divBdr>
        <w:top w:val="none" w:sz="0" w:space="0" w:color="auto"/>
        <w:left w:val="none" w:sz="0" w:space="0" w:color="auto"/>
        <w:bottom w:val="none" w:sz="0" w:space="0" w:color="auto"/>
        <w:right w:val="none" w:sz="0" w:space="0" w:color="auto"/>
      </w:divBdr>
    </w:div>
    <w:div w:id="1586497935">
      <w:bodyDiv w:val="1"/>
      <w:marLeft w:val="0"/>
      <w:marRight w:val="0"/>
      <w:marTop w:val="0"/>
      <w:marBottom w:val="0"/>
      <w:divBdr>
        <w:top w:val="none" w:sz="0" w:space="0" w:color="auto"/>
        <w:left w:val="none" w:sz="0" w:space="0" w:color="auto"/>
        <w:bottom w:val="none" w:sz="0" w:space="0" w:color="auto"/>
        <w:right w:val="none" w:sz="0" w:space="0" w:color="auto"/>
      </w:divBdr>
    </w:div>
    <w:div w:id="1589802105">
      <w:bodyDiv w:val="1"/>
      <w:marLeft w:val="0"/>
      <w:marRight w:val="0"/>
      <w:marTop w:val="0"/>
      <w:marBottom w:val="0"/>
      <w:divBdr>
        <w:top w:val="none" w:sz="0" w:space="0" w:color="auto"/>
        <w:left w:val="none" w:sz="0" w:space="0" w:color="auto"/>
        <w:bottom w:val="none" w:sz="0" w:space="0" w:color="auto"/>
        <w:right w:val="none" w:sz="0" w:space="0" w:color="auto"/>
      </w:divBdr>
    </w:div>
    <w:div w:id="1591162065">
      <w:bodyDiv w:val="1"/>
      <w:marLeft w:val="0"/>
      <w:marRight w:val="0"/>
      <w:marTop w:val="0"/>
      <w:marBottom w:val="0"/>
      <w:divBdr>
        <w:top w:val="none" w:sz="0" w:space="0" w:color="auto"/>
        <w:left w:val="none" w:sz="0" w:space="0" w:color="auto"/>
        <w:bottom w:val="none" w:sz="0" w:space="0" w:color="auto"/>
        <w:right w:val="none" w:sz="0" w:space="0" w:color="auto"/>
      </w:divBdr>
    </w:div>
    <w:div w:id="1593051742">
      <w:bodyDiv w:val="1"/>
      <w:marLeft w:val="0"/>
      <w:marRight w:val="0"/>
      <w:marTop w:val="0"/>
      <w:marBottom w:val="0"/>
      <w:divBdr>
        <w:top w:val="none" w:sz="0" w:space="0" w:color="auto"/>
        <w:left w:val="none" w:sz="0" w:space="0" w:color="auto"/>
        <w:bottom w:val="none" w:sz="0" w:space="0" w:color="auto"/>
        <w:right w:val="none" w:sz="0" w:space="0" w:color="auto"/>
      </w:divBdr>
    </w:div>
    <w:div w:id="1593850793">
      <w:bodyDiv w:val="1"/>
      <w:marLeft w:val="0"/>
      <w:marRight w:val="0"/>
      <w:marTop w:val="0"/>
      <w:marBottom w:val="0"/>
      <w:divBdr>
        <w:top w:val="none" w:sz="0" w:space="0" w:color="auto"/>
        <w:left w:val="none" w:sz="0" w:space="0" w:color="auto"/>
        <w:bottom w:val="none" w:sz="0" w:space="0" w:color="auto"/>
        <w:right w:val="none" w:sz="0" w:space="0" w:color="auto"/>
      </w:divBdr>
    </w:div>
    <w:div w:id="1594125597">
      <w:bodyDiv w:val="1"/>
      <w:marLeft w:val="0"/>
      <w:marRight w:val="0"/>
      <w:marTop w:val="0"/>
      <w:marBottom w:val="0"/>
      <w:divBdr>
        <w:top w:val="none" w:sz="0" w:space="0" w:color="auto"/>
        <w:left w:val="none" w:sz="0" w:space="0" w:color="auto"/>
        <w:bottom w:val="none" w:sz="0" w:space="0" w:color="auto"/>
        <w:right w:val="none" w:sz="0" w:space="0" w:color="auto"/>
      </w:divBdr>
    </w:div>
    <w:div w:id="1611473616">
      <w:bodyDiv w:val="1"/>
      <w:marLeft w:val="0"/>
      <w:marRight w:val="0"/>
      <w:marTop w:val="0"/>
      <w:marBottom w:val="0"/>
      <w:divBdr>
        <w:top w:val="none" w:sz="0" w:space="0" w:color="auto"/>
        <w:left w:val="none" w:sz="0" w:space="0" w:color="auto"/>
        <w:bottom w:val="none" w:sz="0" w:space="0" w:color="auto"/>
        <w:right w:val="none" w:sz="0" w:space="0" w:color="auto"/>
      </w:divBdr>
    </w:div>
    <w:div w:id="1620337466">
      <w:bodyDiv w:val="1"/>
      <w:marLeft w:val="0"/>
      <w:marRight w:val="0"/>
      <w:marTop w:val="0"/>
      <w:marBottom w:val="0"/>
      <w:divBdr>
        <w:top w:val="none" w:sz="0" w:space="0" w:color="auto"/>
        <w:left w:val="none" w:sz="0" w:space="0" w:color="auto"/>
        <w:bottom w:val="none" w:sz="0" w:space="0" w:color="auto"/>
        <w:right w:val="none" w:sz="0" w:space="0" w:color="auto"/>
      </w:divBdr>
    </w:div>
    <w:div w:id="1623151889">
      <w:bodyDiv w:val="1"/>
      <w:marLeft w:val="0"/>
      <w:marRight w:val="0"/>
      <w:marTop w:val="0"/>
      <w:marBottom w:val="0"/>
      <w:divBdr>
        <w:top w:val="none" w:sz="0" w:space="0" w:color="auto"/>
        <w:left w:val="none" w:sz="0" w:space="0" w:color="auto"/>
        <w:bottom w:val="none" w:sz="0" w:space="0" w:color="auto"/>
        <w:right w:val="none" w:sz="0" w:space="0" w:color="auto"/>
      </w:divBdr>
    </w:div>
    <w:div w:id="1625579591">
      <w:bodyDiv w:val="1"/>
      <w:marLeft w:val="0"/>
      <w:marRight w:val="0"/>
      <w:marTop w:val="0"/>
      <w:marBottom w:val="0"/>
      <w:divBdr>
        <w:top w:val="none" w:sz="0" w:space="0" w:color="auto"/>
        <w:left w:val="none" w:sz="0" w:space="0" w:color="auto"/>
        <w:bottom w:val="none" w:sz="0" w:space="0" w:color="auto"/>
        <w:right w:val="none" w:sz="0" w:space="0" w:color="auto"/>
      </w:divBdr>
    </w:div>
    <w:div w:id="1636062019">
      <w:bodyDiv w:val="1"/>
      <w:marLeft w:val="0"/>
      <w:marRight w:val="0"/>
      <w:marTop w:val="0"/>
      <w:marBottom w:val="0"/>
      <w:divBdr>
        <w:top w:val="none" w:sz="0" w:space="0" w:color="auto"/>
        <w:left w:val="none" w:sz="0" w:space="0" w:color="auto"/>
        <w:bottom w:val="none" w:sz="0" w:space="0" w:color="auto"/>
        <w:right w:val="none" w:sz="0" w:space="0" w:color="auto"/>
      </w:divBdr>
    </w:div>
    <w:div w:id="1636375377">
      <w:bodyDiv w:val="1"/>
      <w:marLeft w:val="0"/>
      <w:marRight w:val="0"/>
      <w:marTop w:val="0"/>
      <w:marBottom w:val="0"/>
      <w:divBdr>
        <w:top w:val="none" w:sz="0" w:space="0" w:color="auto"/>
        <w:left w:val="none" w:sz="0" w:space="0" w:color="auto"/>
        <w:bottom w:val="none" w:sz="0" w:space="0" w:color="auto"/>
        <w:right w:val="none" w:sz="0" w:space="0" w:color="auto"/>
      </w:divBdr>
    </w:div>
    <w:div w:id="1637490792">
      <w:bodyDiv w:val="1"/>
      <w:marLeft w:val="0"/>
      <w:marRight w:val="0"/>
      <w:marTop w:val="0"/>
      <w:marBottom w:val="0"/>
      <w:divBdr>
        <w:top w:val="none" w:sz="0" w:space="0" w:color="auto"/>
        <w:left w:val="none" w:sz="0" w:space="0" w:color="auto"/>
        <w:bottom w:val="none" w:sz="0" w:space="0" w:color="auto"/>
        <w:right w:val="none" w:sz="0" w:space="0" w:color="auto"/>
      </w:divBdr>
    </w:div>
    <w:div w:id="1639188011">
      <w:bodyDiv w:val="1"/>
      <w:marLeft w:val="0"/>
      <w:marRight w:val="0"/>
      <w:marTop w:val="0"/>
      <w:marBottom w:val="0"/>
      <w:divBdr>
        <w:top w:val="none" w:sz="0" w:space="0" w:color="auto"/>
        <w:left w:val="none" w:sz="0" w:space="0" w:color="auto"/>
        <w:bottom w:val="none" w:sz="0" w:space="0" w:color="auto"/>
        <w:right w:val="none" w:sz="0" w:space="0" w:color="auto"/>
      </w:divBdr>
    </w:div>
    <w:div w:id="1641497121">
      <w:bodyDiv w:val="1"/>
      <w:marLeft w:val="0"/>
      <w:marRight w:val="0"/>
      <w:marTop w:val="0"/>
      <w:marBottom w:val="0"/>
      <w:divBdr>
        <w:top w:val="none" w:sz="0" w:space="0" w:color="auto"/>
        <w:left w:val="none" w:sz="0" w:space="0" w:color="auto"/>
        <w:bottom w:val="none" w:sz="0" w:space="0" w:color="auto"/>
        <w:right w:val="none" w:sz="0" w:space="0" w:color="auto"/>
      </w:divBdr>
    </w:div>
    <w:div w:id="1643583720">
      <w:bodyDiv w:val="1"/>
      <w:marLeft w:val="0"/>
      <w:marRight w:val="0"/>
      <w:marTop w:val="0"/>
      <w:marBottom w:val="0"/>
      <w:divBdr>
        <w:top w:val="none" w:sz="0" w:space="0" w:color="auto"/>
        <w:left w:val="none" w:sz="0" w:space="0" w:color="auto"/>
        <w:bottom w:val="none" w:sz="0" w:space="0" w:color="auto"/>
        <w:right w:val="none" w:sz="0" w:space="0" w:color="auto"/>
      </w:divBdr>
    </w:div>
    <w:div w:id="1654288654">
      <w:bodyDiv w:val="1"/>
      <w:marLeft w:val="0"/>
      <w:marRight w:val="0"/>
      <w:marTop w:val="0"/>
      <w:marBottom w:val="0"/>
      <w:divBdr>
        <w:top w:val="none" w:sz="0" w:space="0" w:color="auto"/>
        <w:left w:val="none" w:sz="0" w:space="0" w:color="auto"/>
        <w:bottom w:val="none" w:sz="0" w:space="0" w:color="auto"/>
        <w:right w:val="none" w:sz="0" w:space="0" w:color="auto"/>
      </w:divBdr>
    </w:div>
    <w:div w:id="1656567152">
      <w:bodyDiv w:val="1"/>
      <w:marLeft w:val="0"/>
      <w:marRight w:val="0"/>
      <w:marTop w:val="0"/>
      <w:marBottom w:val="0"/>
      <w:divBdr>
        <w:top w:val="none" w:sz="0" w:space="0" w:color="auto"/>
        <w:left w:val="none" w:sz="0" w:space="0" w:color="auto"/>
        <w:bottom w:val="none" w:sz="0" w:space="0" w:color="auto"/>
        <w:right w:val="none" w:sz="0" w:space="0" w:color="auto"/>
      </w:divBdr>
    </w:div>
    <w:div w:id="1657954318">
      <w:bodyDiv w:val="1"/>
      <w:marLeft w:val="0"/>
      <w:marRight w:val="0"/>
      <w:marTop w:val="0"/>
      <w:marBottom w:val="0"/>
      <w:divBdr>
        <w:top w:val="none" w:sz="0" w:space="0" w:color="auto"/>
        <w:left w:val="none" w:sz="0" w:space="0" w:color="auto"/>
        <w:bottom w:val="none" w:sz="0" w:space="0" w:color="auto"/>
        <w:right w:val="none" w:sz="0" w:space="0" w:color="auto"/>
      </w:divBdr>
    </w:div>
    <w:div w:id="1669017416">
      <w:bodyDiv w:val="1"/>
      <w:marLeft w:val="0"/>
      <w:marRight w:val="0"/>
      <w:marTop w:val="0"/>
      <w:marBottom w:val="0"/>
      <w:divBdr>
        <w:top w:val="none" w:sz="0" w:space="0" w:color="auto"/>
        <w:left w:val="none" w:sz="0" w:space="0" w:color="auto"/>
        <w:bottom w:val="none" w:sz="0" w:space="0" w:color="auto"/>
        <w:right w:val="none" w:sz="0" w:space="0" w:color="auto"/>
      </w:divBdr>
    </w:div>
    <w:div w:id="1670330720">
      <w:bodyDiv w:val="1"/>
      <w:marLeft w:val="0"/>
      <w:marRight w:val="0"/>
      <w:marTop w:val="0"/>
      <w:marBottom w:val="0"/>
      <w:divBdr>
        <w:top w:val="none" w:sz="0" w:space="0" w:color="auto"/>
        <w:left w:val="none" w:sz="0" w:space="0" w:color="auto"/>
        <w:bottom w:val="none" w:sz="0" w:space="0" w:color="auto"/>
        <w:right w:val="none" w:sz="0" w:space="0" w:color="auto"/>
      </w:divBdr>
    </w:div>
    <w:div w:id="1671132811">
      <w:bodyDiv w:val="1"/>
      <w:marLeft w:val="0"/>
      <w:marRight w:val="0"/>
      <w:marTop w:val="0"/>
      <w:marBottom w:val="0"/>
      <w:divBdr>
        <w:top w:val="none" w:sz="0" w:space="0" w:color="auto"/>
        <w:left w:val="none" w:sz="0" w:space="0" w:color="auto"/>
        <w:bottom w:val="none" w:sz="0" w:space="0" w:color="auto"/>
        <w:right w:val="none" w:sz="0" w:space="0" w:color="auto"/>
      </w:divBdr>
    </w:div>
    <w:div w:id="1681928143">
      <w:bodyDiv w:val="1"/>
      <w:marLeft w:val="0"/>
      <w:marRight w:val="0"/>
      <w:marTop w:val="0"/>
      <w:marBottom w:val="0"/>
      <w:divBdr>
        <w:top w:val="none" w:sz="0" w:space="0" w:color="auto"/>
        <w:left w:val="none" w:sz="0" w:space="0" w:color="auto"/>
        <w:bottom w:val="none" w:sz="0" w:space="0" w:color="auto"/>
        <w:right w:val="none" w:sz="0" w:space="0" w:color="auto"/>
      </w:divBdr>
    </w:div>
    <w:div w:id="1682389803">
      <w:bodyDiv w:val="1"/>
      <w:marLeft w:val="0"/>
      <w:marRight w:val="0"/>
      <w:marTop w:val="0"/>
      <w:marBottom w:val="0"/>
      <w:divBdr>
        <w:top w:val="none" w:sz="0" w:space="0" w:color="auto"/>
        <w:left w:val="none" w:sz="0" w:space="0" w:color="auto"/>
        <w:bottom w:val="none" w:sz="0" w:space="0" w:color="auto"/>
        <w:right w:val="none" w:sz="0" w:space="0" w:color="auto"/>
      </w:divBdr>
    </w:div>
    <w:div w:id="1687712258">
      <w:bodyDiv w:val="1"/>
      <w:marLeft w:val="0"/>
      <w:marRight w:val="0"/>
      <w:marTop w:val="0"/>
      <w:marBottom w:val="0"/>
      <w:divBdr>
        <w:top w:val="none" w:sz="0" w:space="0" w:color="auto"/>
        <w:left w:val="none" w:sz="0" w:space="0" w:color="auto"/>
        <w:bottom w:val="none" w:sz="0" w:space="0" w:color="auto"/>
        <w:right w:val="none" w:sz="0" w:space="0" w:color="auto"/>
      </w:divBdr>
    </w:div>
    <w:div w:id="1694915758">
      <w:bodyDiv w:val="1"/>
      <w:marLeft w:val="0"/>
      <w:marRight w:val="0"/>
      <w:marTop w:val="0"/>
      <w:marBottom w:val="0"/>
      <w:divBdr>
        <w:top w:val="none" w:sz="0" w:space="0" w:color="auto"/>
        <w:left w:val="none" w:sz="0" w:space="0" w:color="auto"/>
        <w:bottom w:val="none" w:sz="0" w:space="0" w:color="auto"/>
        <w:right w:val="none" w:sz="0" w:space="0" w:color="auto"/>
      </w:divBdr>
    </w:div>
    <w:div w:id="1695185015">
      <w:bodyDiv w:val="1"/>
      <w:marLeft w:val="0"/>
      <w:marRight w:val="0"/>
      <w:marTop w:val="0"/>
      <w:marBottom w:val="0"/>
      <w:divBdr>
        <w:top w:val="none" w:sz="0" w:space="0" w:color="auto"/>
        <w:left w:val="none" w:sz="0" w:space="0" w:color="auto"/>
        <w:bottom w:val="none" w:sz="0" w:space="0" w:color="auto"/>
        <w:right w:val="none" w:sz="0" w:space="0" w:color="auto"/>
      </w:divBdr>
    </w:div>
    <w:div w:id="1696927890">
      <w:bodyDiv w:val="1"/>
      <w:marLeft w:val="0"/>
      <w:marRight w:val="0"/>
      <w:marTop w:val="0"/>
      <w:marBottom w:val="0"/>
      <w:divBdr>
        <w:top w:val="none" w:sz="0" w:space="0" w:color="auto"/>
        <w:left w:val="none" w:sz="0" w:space="0" w:color="auto"/>
        <w:bottom w:val="none" w:sz="0" w:space="0" w:color="auto"/>
        <w:right w:val="none" w:sz="0" w:space="0" w:color="auto"/>
      </w:divBdr>
    </w:div>
    <w:div w:id="1697579082">
      <w:bodyDiv w:val="1"/>
      <w:marLeft w:val="0"/>
      <w:marRight w:val="0"/>
      <w:marTop w:val="0"/>
      <w:marBottom w:val="0"/>
      <w:divBdr>
        <w:top w:val="none" w:sz="0" w:space="0" w:color="auto"/>
        <w:left w:val="none" w:sz="0" w:space="0" w:color="auto"/>
        <w:bottom w:val="none" w:sz="0" w:space="0" w:color="auto"/>
        <w:right w:val="none" w:sz="0" w:space="0" w:color="auto"/>
      </w:divBdr>
    </w:div>
    <w:div w:id="1697659978">
      <w:bodyDiv w:val="1"/>
      <w:marLeft w:val="0"/>
      <w:marRight w:val="0"/>
      <w:marTop w:val="0"/>
      <w:marBottom w:val="0"/>
      <w:divBdr>
        <w:top w:val="none" w:sz="0" w:space="0" w:color="auto"/>
        <w:left w:val="none" w:sz="0" w:space="0" w:color="auto"/>
        <w:bottom w:val="none" w:sz="0" w:space="0" w:color="auto"/>
        <w:right w:val="none" w:sz="0" w:space="0" w:color="auto"/>
      </w:divBdr>
    </w:div>
    <w:div w:id="1705330997">
      <w:bodyDiv w:val="1"/>
      <w:marLeft w:val="0"/>
      <w:marRight w:val="0"/>
      <w:marTop w:val="0"/>
      <w:marBottom w:val="0"/>
      <w:divBdr>
        <w:top w:val="none" w:sz="0" w:space="0" w:color="auto"/>
        <w:left w:val="none" w:sz="0" w:space="0" w:color="auto"/>
        <w:bottom w:val="none" w:sz="0" w:space="0" w:color="auto"/>
        <w:right w:val="none" w:sz="0" w:space="0" w:color="auto"/>
      </w:divBdr>
    </w:div>
    <w:div w:id="1705670424">
      <w:bodyDiv w:val="1"/>
      <w:marLeft w:val="0"/>
      <w:marRight w:val="0"/>
      <w:marTop w:val="0"/>
      <w:marBottom w:val="0"/>
      <w:divBdr>
        <w:top w:val="none" w:sz="0" w:space="0" w:color="auto"/>
        <w:left w:val="none" w:sz="0" w:space="0" w:color="auto"/>
        <w:bottom w:val="none" w:sz="0" w:space="0" w:color="auto"/>
        <w:right w:val="none" w:sz="0" w:space="0" w:color="auto"/>
      </w:divBdr>
    </w:div>
    <w:div w:id="1707363856">
      <w:bodyDiv w:val="1"/>
      <w:marLeft w:val="0"/>
      <w:marRight w:val="0"/>
      <w:marTop w:val="0"/>
      <w:marBottom w:val="0"/>
      <w:divBdr>
        <w:top w:val="none" w:sz="0" w:space="0" w:color="auto"/>
        <w:left w:val="none" w:sz="0" w:space="0" w:color="auto"/>
        <w:bottom w:val="none" w:sz="0" w:space="0" w:color="auto"/>
        <w:right w:val="none" w:sz="0" w:space="0" w:color="auto"/>
      </w:divBdr>
    </w:div>
    <w:div w:id="1709640758">
      <w:bodyDiv w:val="1"/>
      <w:marLeft w:val="0"/>
      <w:marRight w:val="0"/>
      <w:marTop w:val="0"/>
      <w:marBottom w:val="0"/>
      <w:divBdr>
        <w:top w:val="none" w:sz="0" w:space="0" w:color="auto"/>
        <w:left w:val="none" w:sz="0" w:space="0" w:color="auto"/>
        <w:bottom w:val="none" w:sz="0" w:space="0" w:color="auto"/>
        <w:right w:val="none" w:sz="0" w:space="0" w:color="auto"/>
      </w:divBdr>
    </w:div>
    <w:div w:id="1725448073">
      <w:bodyDiv w:val="1"/>
      <w:marLeft w:val="0"/>
      <w:marRight w:val="0"/>
      <w:marTop w:val="0"/>
      <w:marBottom w:val="0"/>
      <w:divBdr>
        <w:top w:val="none" w:sz="0" w:space="0" w:color="auto"/>
        <w:left w:val="none" w:sz="0" w:space="0" w:color="auto"/>
        <w:bottom w:val="none" w:sz="0" w:space="0" w:color="auto"/>
        <w:right w:val="none" w:sz="0" w:space="0" w:color="auto"/>
      </w:divBdr>
    </w:div>
    <w:div w:id="1727021614">
      <w:bodyDiv w:val="1"/>
      <w:marLeft w:val="0"/>
      <w:marRight w:val="0"/>
      <w:marTop w:val="0"/>
      <w:marBottom w:val="0"/>
      <w:divBdr>
        <w:top w:val="none" w:sz="0" w:space="0" w:color="auto"/>
        <w:left w:val="none" w:sz="0" w:space="0" w:color="auto"/>
        <w:bottom w:val="none" w:sz="0" w:space="0" w:color="auto"/>
        <w:right w:val="none" w:sz="0" w:space="0" w:color="auto"/>
      </w:divBdr>
    </w:div>
    <w:div w:id="1727028729">
      <w:bodyDiv w:val="1"/>
      <w:marLeft w:val="0"/>
      <w:marRight w:val="0"/>
      <w:marTop w:val="0"/>
      <w:marBottom w:val="0"/>
      <w:divBdr>
        <w:top w:val="none" w:sz="0" w:space="0" w:color="auto"/>
        <w:left w:val="none" w:sz="0" w:space="0" w:color="auto"/>
        <w:bottom w:val="none" w:sz="0" w:space="0" w:color="auto"/>
        <w:right w:val="none" w:sz="0" w:space="0" w:color="auto"/>
      </w:divBdr>
    </w:div>
    <w:div w:id="1729301554">
      <w:bodyDiv w:val="1"/>
      <w:marLeft w:val="0"/>
      <w:marRight w:val="0"/>
      <w:marTop w:val="0"/>
      <w:marBottom w:val="0"/>
      <w:divBdr>
        <w:top w:val="none" w:sz="0" w:space="0" w:color="auto"/>
        <w:left w:val="none" w:sz="0" w:space="0" w:color="auto"/>
        <w:bottom w:val="none" w:sz="0" w:space="0" w:color="auto"/>
        <w:right w:val="none" w:sz="0" w:space="0" w:color="auto"/>
      </w:divBdr>
    </w:div>
    <w:div w:id="1729569050">
      <w:bodyDiv w:val="1"/>
      <w:marLeft w:val="0"/>
      <w:marRight w:val="0"/>
      <w:marTop w:val="0"/>
      <w:marBottom w:val="0"/>
      <w:divBdr>
        <w:top w:val="none" w:sz="0" w:space="0" w:color="auto"/>
        <w:left w:val="none" w:sz="0" w:space="0" w:color="auto"/>
        <w:bottom w:val="none" w:sz="0" w:space="0" w:color="auto"/>
        <w:right w:val="none" w:sz="0" w:space="0" w:color="auto"/>
      </w:divBdr>
    </w:div>
    <w:div w:id="1736315743">
      <w:bodyDiv w:val="1"/>
      <w:marLeft w:val="0"/>
      <w:marRight w:val="0"/>
      <w:marTop w:val="0"/>
      <w:marBottom w:val="0"/>
      <w:divBdr>
        <w:top w:val="none" w:sz="0" w:space="0" w:color="auto"/>
        <w:left w:val="none" w:sz="0" w:space="0" w:color="auto"/>
        <w:bottom w:val="none" w:sz="0" w:space="0" w:color="auto"/>
        <w:right w:val="none" w:sz="0" w:space="0" w:color="auto"/>
      </w:divBdr>
    </w:div>
    <w:div w:id="1739092871">
      <w:bodyDiv w:val="1"/>
      <w:marLeft w:val="0"/>
      <w:marRight w:val="0"/>
      <w:marTop w:val="0"/>
      <w:marBottom w:val="0"/>
      <w:divBdr>
        <w:top w:val="none" w:sz="0" w:space="0" w:color="auto"/>
        <w:left w:val="none" w:sz="0" w:space="0" w:color="auto"/>
        <w:bottom w:val="none" w:sz="0" w:space="0" w:color="auto"/>
        <w:right w:val="none" w:sz="0" w:space="0" w:color="auto"/>
      </w:divBdr>
    </w:div>
    <w:div w:id="1741055013">
      <w:bodyDiv w:val="1"/>
      <w:marLeft w:val="0"/>
      <w:marRight w:val="0"/>
      <w:marTop w:val="0"/>
      <w:marBottom w:val="0"/>
      <w:divBdr>
        <w:top w:val="none" w:sz="0" w:space="0" w:color="auto"/>
        <w:left w:val="none" w:sz="0" w:space="0" w:color="auto"/>
        <w:bottom w:val="none" w:sz="0" w:space="0" w:color="auto"/>
        <w:right w:val="none" w:sz="0" w:space="0" w:color="auto"/>
      </w:divBdr>
    </w:div>
    <w:div w:id="1741558178">
      <w:bodyDiv w:val="1"/>
      <w:marLeft w:val="0"/>
      <w:marRight w:val="0"/>
      <w:marTop w:val="0"/>
      <w:marBottom w:val="0"/>
      <w:divBdr>
        <w:top w:val="none" w:sz="0" w:space="0" w:color="auto"/>
        <w:left w:val="none" w:sz="0" w:space="0" w:color="auto"/>
        <w:bottom w:val="none" w:sz="0" w:space="0" w:color="auto"/>
        <w:right w:val="none" w:sz="0" w:space="0" w:color="auto"/>
      </w:divBdr>
    </w:div>
    <w:div w:id="1744596723">
      <w:bodyDiv w:val="1"/>
      <w:marLeft w:val="0"/>
      <w:marRight w:val="0"/>
      <w:marTop w:val="0"/>
      <w:marBottom w:val="0"/>
      <w:divBdr>
        <w:top w:val="none" w:sz="0" w:space="0" w:color="auto"/>
        <w:left w:val="none" w:sz="0" w:space="0" w:color="auto"/>
        <w:bottom w:val="none" w:sz="0" w:space="0" w:color="auto"/>
        <w:right w:val="none" w:sz="0" w:space="0" w:color="auto"/>
      </w:divBdr>
    </w:div>
    <w:div w:id="1749419453">
      <w:bodyDiv w:val="1"/>
      <w:marLeft w:val="0"/>
      <w:marRight w:val="0"/>
      <w:marTop w:val="0"/>
      <w:marBottom w:val="0"/>
      <w:divBdr>
        <w:top w:val="none" w:sz="0" w:space="0" w:color="auto"/>
        <w:left w:val="none" w:sz="0" w:space="0" w:color="auto"/>
        <w:bottom w:val="none" w:sz="0" w:space="0" w:color="auto"/>
        <w:right w:val="none" w:sz="0" w:space="0" w:color="auto"/>
      </w:divBdr>
    </w:div>
    <w:div w:id="1751123726">
      <w:bodyDiv w:val="1"/>
      <w:marLeft w:val="0"/>
      <w:marRight w:val="0"/>
      <w:marTop w:val="0"/>
      <w:marBottom w:val="0"/>
      <w:divBdr>
        <w:top w:val="none" w:sz="0" w:space="0" w:color="auto"/>
        <w:left w:val="none" w:sz="0" w:space="0" w:color="auto"/>
        <w:bottom w:val="none" w:sz="0" w:space="0" w:color="auto"/>
        <w:right w:val="none" w:sz="0" w:space="0" w:color="auto"/>
      </w:divBdr>
    </w:div>
    <w:div w:id="1761753870">
      <w:bodyDiv w:val="1"/>
      <w:marLeft w:val="0"/>
      <w:marRight w:val="0"/>
      <w:marTop w:val="0"/>
      <w:marBottom w:val="0"/>
      <w:divBdr>
        <w:top w:val="none" w:sz="0" w:space="0" w:color="auto"/>
        <w:left w:val="none" w:sz="0" w:space="0" w:color="auto"/>
        <w:bottom w:val="none" w:sz="0" w:space="0" w:color="auto"/>
        <w:right w:val="none" w:sz="0" w:space="0" w:color="auto"/>
      </w:divBdr>
    </w:div>
    <w:div w:id="1768386577">
      <w:bodyDiv w:val="1"/>
      <w:marLeft w:val="0"/>
      <w:marRight w:val="0"/>
      <w:marTop w:val="0"/>
      <w:marBottom w:val="0"/>
      <w:divBdr>
        <w:top w:val="none" w:sz="0" w:space="0" w:color="auto"/>
        <w:left w:val="none" w:sz="0" w:space="0" w:color="auto"/>
        <w:bottom w:val="none" w:sz="0" w:space="0" w:color="auto"/>
        <w:right w:val="none" w:sz="0" w:space="0" w:color="auto"/>
      </w:divBdr>
    </w:div>
    <w:div w:id="1771464224">
      <w:bodyDiv w:val="1"/>
      <w:marLeft w:val="0"/>
      <w:marRight w:val="0"/>
      <w:marTop w:val="0"/>
      <w:marBottom w:val="0"/>
      <w:divBdr>
        <w:top w:val="none" w:sz="0" w:space="0" w:color="auto"/>
        <w:left w:val="none" w:sz="0" w:space="0" w:color="auto"/>
        <w:bottom w:val="none" w:sz="0" w:space="0" w:color="auto"/>
        <w:right w:val="none" w:sz="0" w:space="0" w:color="auto"/>
      </w:divBdr>
    </w:div>
    <w:div w:id="1771465908">
      <w:bodyDiv w:val="1"/>
      <w:marLeft w:val="0"/>
      <w:marRight w:val="0"/>
      <w:marTop w:val="0"/>
      <w:marBottom w:val="0"/>
      <w:divBdr>
        <w:top w:val="none" w:sz="0" w:space="0" w:color="auto"/>
        <w:left w:val="none" w:sz="0" w:space="0" w:color="auto"/>
        <w:bottom w:val="none" w:sz="0" w:space="0" w:color="auto"/>
        <w:right w:val="none" w:sz="0" w:space="0" w:color="auto"/>
      </w:divBdr>
    </w:div>
    <w:div w:id="1771781489">
      <w:bodyDiv w:val="1"/>
      <w:marLeft w:val="0"/>
      <w:marRight w:val="0"/>
      <w:marTop w:val="0"/>
      <w:marBottom w:val="0"/>
      <w:divBdr>
        <w:top w:val="none" w:sz="0" w:space="0" w:color="auto"/>
        <w:left w:val="none" w:sz="0" w:space="0" w:color="auto"/>
        <w:bottom w:val="none" w:sz="0" w:space="0" w:color="auto"/>
        <w:right w:val="none" w:sz="0" w:space="0" w:color="auto"/>
      </w:divBdr>
    </w:div>
    <w:div w:id="1771965842">
      <w:bodyDiv w:val="1"/>
      <w:marLeft w:val="0"/>
      <w:marRight w:val="0"/>
      <w:marTop w:val="0"/>
      <w:marBottom w:val="0"/>
      <w:divBdr>
        <w:top w:val="none" w:sz="0" w:space="0" w:color="auto"/>
        <w:left w:val="none" w:sz="0" w:space="0" w:color="auto"/>
        <w:bottom w:val="none" w:sz="0" w:space="0" w:color="auto"/>
        <w:right w:val="none" w:sz="0" w:space="0" w:color="auto"/>
      </w:divBdr>
    </w:div>
    <w:div w:id="1774351564">
      <w:bodyDiv w:val="1"/>
      <w:marLeft w:val="0"/>
      <w:marRight w:val="0"/>
      <w:marTop w:val="0"/>
      <w:marBottom w:val="0"/>
      <w:divBdr>
        <w:top w:val="none" w:sz="0" w:space="0" w:color="auto"/>
        <w:left w:val="none" w:sz="0" w:space="0" w:color="auto"/>
        <w:bottom w:val="none" w:sz="0" w:space="0" w:color="auto"/>
        <w:right w:val="none" w:sz="0" w:space="0" w:color="auto"/>
      </w:divBdr>
    </w:div>
    <w:div w:id="1782649455">
      <w:bodyDiv w:val="1"/>
      <w:marLeft w:val="0"/>
      <w:marRight w:val="0"/>
      <w:marTop w:val="0"/>
      <w:marBottom w:val="0"/>
      <w:divBdr>
        <w:top w:val="none" w:sz="0" w:space="0" w:color="auto"/>
        <w:left w:val="none" w:sz="0" w:space="0" w:color="auto"/>
        <w:bottom w:val="none" w:sz="0" w:space="0" w:color="auto"/>
        <w:right w:val="none" w:sz="0" w:space="0" w:color="auto"/>
      </w:divBdr>
    </w:div>
    <w:div w:id="1784306284">
      <w:bodyDiv w:val="1"/>
      <w:marLeft w:val="0"/>
      <w:marRight w:val="0"/>
      <w:marTop w:val="0"/>
      <w:marBottom w:val="0"/>
      <w:divBdr>
        <w:top w:val="none" w:sz="0" w:space="0" w:color="auto"/>
        <w:left w:val="none" w:sz="0" w:space="0" w:color="auto"/>
        <w:bottom w:val="none" w:sz="0" w:space="0" w:color="auto"/>
        <w:right w:val="none" w:sz="0" w:space="0" w:color="auto"/>
      </w:divBdr>
    </w:div>
    <w:div w:id="1786850358">
      <w:bodyDiv w:val="1"/>
      <w:marLeft w:val="0"/>
      <w:marRight w:val="0"/>
      <w:marTop w:val="0"/>
      <w:marBottom w:val="0"/>
      <w:divBdr>
        <w:top w:val="none" w:sz="0" w:space="0" w:color="auto"/>
        <w:left w:val="none" w:sz="0" w:space="0" w:color="auto"/>
        <w:bottom w:val="none" w:sz="0" w:space="0" w:color="auto"/>
        <w:right w:val="none" w:sz="0" w:space="0" w:color="auto"/>
      </w:divBdr>
    </w:div>
    <w:div w:id="1788352102">
      <w:bodyDiv w:val="1"/>
      <w:marLeft w:val="0"/>
      <w:marRight w:val="0"/>
      <w:marTop w:val="0"/>
      <w:marBottom w:val="0"/>
      <w:divBdr>
        <w:top w:val="none" w:sz="0" w:space="0" w:color="auto"/>
        <w:left w:val="none" w:sz="0" w:space="0" w:color="auto"/>
        <w:bottom w:val="none" w:sz="0" w:space="0" w:color="auto"/>
        <w:right w:val="none" w:sz="0" w:space="0" w:color="auto"/>
      </w:divBdr>
    </w:div>
    <w:div w:id="1789085174">
      <w:bodyDiv w:val="1"/>
      <w:marLeft w:val="0"/>
      <w:marRight w:val="0"/>
      <w:marTop w:val="0"/>
      <w:marBottom w:val="0"/>
      <w:divBdr>
        <w:top w:val="none" w:sz="0" w:space="0" w:color="auto"/>
        <w:left w:val="none" w:sz="0" w:space="0" w:color="auto"/>
        <w:bottom w:val="none" w:sz="0" w:space="0" w:color="auto"/>
        <w:right w:val="none" w:sz="0" w:space="0" w:color="auto"/>
      </w:divBdr>
    </w:div>
    <w:div w:id="1793085782">
      <w:bodyDiv w:val="1"/>
      <w:marLeft w:val="0"/>
      <w:marRight w:val="0"/>
      <w:marTop w:val="0"/>
      <w:marBottom w:val="0"/>
      <w:divBdr>
        <w:top w:val="none" w:sz="0" w:space="0" w:color="auto"/>
        <w:left w:val="none" w:sz="0" w:space="0" w:color="auto"/>
        <w:bottom w:val="none" w:sz="0" w:space="0" w:color="auto"/>
        <w:right w:val="none" w:sz="0" w:space="0" w:color="auto"/>
      </w:divBdr>
    </w:div>
    <w:div w:id="1800954653">
      <w:bodyDiv w:val="1"/>
      <w:marLeft w:val="0"/>
      <w:marRight w:val="0"/>
      <w:marTop w:val="0"/>
      <w:marBottom w:val="0"/>
      <w:divBdr>
        <w:top w:val="none" w:sz="0" w:space="0" w:color="auto"/>
        <w:left w:val="none" w:sz="0" w:space="0" w:color="auto"/>
        <w:bottom w:val="none" w:sz="0" w:space="0" w:color="auto"/>
        <w:right w:val="none" w:sz="0" w:space="0" w:color="auto"/>
      </w:divBdr>
    </w:div>
    <w:div w:id="1802379848">
      <w:bodyDiv w:val="1"/>
      <w:marLeft w:val="0"/>
      <w:marRight w:val="0"/>
      <w:marTop w:val="0"/>
      <w:marBottom w:val="0"/>
      <w:divBdr>
        <w:top w:val="none" w:sz="0" w:space="0" w:color="auto"/>
        <w:left w:val="none" w:sz="0" w:space="0" w:color="auto"/>
        <w:bottom w:val="none" w:sz="0" w:space="0" w:color="auto"/>
        <w:right w:val="none" w:sz="0" w:space="0" w:color="auto"/>
      </w:divBdr>
    </w:div>
    <w:div w:id="1809469423">
      <w:bodyDiv w:val="1"/>
      <w:marLeft w:val="0"/>
      <w:marRight w:val="0"/>
      <w:marTop w:val="0"/>
      <w:marBottom w:val="0"/>
      <w:divBdr>
        <w:top w:val="none" w:sz="0" w:space="0" w:color="auto"/>
        <w:left w:val="none" w:sz="0" w:space="0" w:color="auto"/>
        <w:bottom w:val="none" w:sz="0" w:space="0" w:color="auto"/>
        <w:right w:val="none" w:sz="0" w:space="0" w:color="auto"/>
      </w:divBdr>
    </w:div>
    <w:div w:id="1810130681">
      <w:bodyDiv w:val="1"/>
      <w:marLeft w:val="0"/>
      <w:marRight w:val="0"/>
      <w:marTop w:val="0"/>
      <w:marBottom w:val="0"/>
      <w:divBdr>
        <w:top w:val="none" w:sz="0" w:space="0" w:color="auto"/>
        <w:left w:val="none" w:sz="0" w:space="0" w:color="auto"/>
        <w:bottom w:val="none" w:sz="0" w:space="0" w:color="auto"/>
        <w:right w:val="none" w:sz="0" w:space="0" w:color="auto"/>
      </w:divBdr>
    </w:div>
    <w:div w:id="1811167959">
      <w:bodyDiv w:val="1"/>
      <w:marLeft w:val="0"/>
      <w:marRight w:val="0"/>
      <w:marTop w:val="0"/>
      <w:marBottom w:val="0"/>
      <w:divBdr>
        <w:top w:val="none" w:sz="0" w:space="0" w:color="auto"/>
        <w:left w:val="none" w:sz="0" w:space="0" w:color="auto"/>
        <w:bottom w:val="none" w:sz="0" w:space="0" w:color="auto"/>
        <w:right w:val="none" w:sz="0" w:space="0" w:color="auto"/>
      </w:divBdr>
    </w:div>
    <w:div w:id="1815290880">
      <w:bodyDiv w:val="1"/>
      <w:marLeft w:val="0"/>
      <w:marRight w:val="0"/>
      <w:marTop w:val="0"/>
      <w:marBottom w:val="0"/>
      <w:divBdr>
        <w:top w:val="none" w:sz="0" w:space="0" w:color="auto"/>
        <w:left w:val="none" w:sz="0" w:space="0" w:color="auto"/>
        <w:bottom w:val="none" w:sz="0" w:space="0" w:color="auto"/>
        <w:right w:val="none" w:sz="0" w:space="0" w:color="auto"/>
      </w:divBdr>
    </w:div>
    <w:div w:id="1815485116">
      <w:bodyDiv w:val="1"/>
      <w:marLeft w:val="0"/>
      <w:marRight w:val="0"/>
      <w:marTop w:val="0"/>
      <w:marBottom w:val="0"/>
      <w:divBdr>
        <w:top w:val="none" w:sz="0" w:space="0" w:color="auto"/>
        <w:left w:val="none" w:sz="0" w:space="0" w:color="auto"/>
        <w:bottom w:val="none" w:sz="0" w:space="0" w:color="auto"/>
        <w:right w:val="none" w:sz="0" w:space="0" w:color="auto"/>
      </w:divBdr>
    </w:div>
    <w:div w:id="1816413081">
      <w:bodyDiv w:val="1"/>
      <w:marLeft w:val="0"/>
      <w:marRight w:val="0"/>
      <w:marTop w:val="0"/>
      <w:marBottom w:val="0"/>
      <w:divBdr>
        <w:top w:val="none" w:sz="0" w:space="0" w:color="auto"/>
        <w:left w:val="none" w:sz="0" w:space="0" w:color="auto"/>
        <w:bottom w:val="none" w:sz="0" w:space="0" w:color="auto"/>
        <w:right w:val="none" w:sz="0" w:space="0" w:color="auto"/>
      </w:divBdr>
    </w:div>
    <w:div w:id="1820267459">
      <w:bodyDiv w:val="1"/>
      <w:marLeft w:val="0"/>
      <w:marRight w:val="0"/>
      <w:marTop w:val="0"/>
      <w:marBottom w:val="0"/>
      <w:divBdr>
        <w:top w:val="none" w:sz="0" w:space="0" w:color="auto"/>
        <w:left w:val="none" w:sz="0" w:space="0" w:color="auto"/>
        <w:bottom w:val="none" w:sz="0" w:space="0" w:color="auto"/>
        <w:right w:val="none" w:sz="0" w:space="0" w:color="auto"/>
      </w:divBdr>
    </w:div>
    <w:div w:id="1821000402">
      <w:bodyDiv w:val="1"/>
      <w:marLeft w:val="0"/>
      <w:marRight w:val="0"/>
      <w:marTop w:val="0"/>
      <w:marBottom w:val="0"/>
      <w:divBdr>
        <w:top w:val="none" w:sz="0" w:space="0" w:color="auto"/>
        <w:left w:val="none" w:sz="0" w:space="0" w:color="auto"/>
        <w:bottom w:val="none" w:sz="0" w:space="0" w:color="auto"/>
        <w:right w:val="none" w:sz="0" w:space="0" w:color="auto"/>
      </w:divBdr>
    </w:div>
    <w:div w:id="1821732217">
      <w:bodyDiv w:val="1"/>
      <w:marLeft w:val="0"/>
      <w:marRight w:val="0"/>
      <w:marTop w:val="0"/>
      <w:marBottom w:val="0"/>
      <w:divBdr>
        <w:top w:val="none" w:sz="0" w:space="0" w:color="auto"/>
        <w:left w:val="none" w:sz="0" w:space="0" w:color="auto"/>
        <w:bottom w:val="none" w:sz="0" w:space="0" w:color="auto"/>
        <w:right w:val="none" w:sz="0" w:space="0" w:color="auto"/>
      </w:divBdr>
    </w:div>
    <w:div w:id="1822843128">
      <w:bodyDiv w:val="1"/>
      <w:marLeft w:val="0"/>
      <w:marRight w:val="0"/>
      <w:marTop w:val="0"/>
      <w:marBottom w:val="0"/>
      <w:divBdr>
        <w:top w:val="none" w:sz="0" w:space="0" w:color="auto"/>
        <w:left w:val="none" w:sz="0" w:space="0" w:color="auto"/>
        <w:bottom w:val="none" w:sz="0" w:space="0" w:color="auto"/>
        <w:right w:val="none" w:sz="0" w:space="0" w:color="auto"/>
      </w:divBdr>
    </w:div>
    <w:div w:id="1823547873">
      <w:bodyDiv w:val="1"/>
      <w:marLeft w:val="0"/>
      <w:marRight w:val="0"/>
      <w:marTop w:val="0"/>
      <w:marBottom w:val="0"/>
      <w:divBdr>
        <w:top w:val="none" w:sz="0" w:space="0" w:color="auto"/>
        <w:left w:val="none" w:sz="0" w:space="0" w:color="auto"/>
        <w:bottom w:val="none" w:sz="0" w:space="0" w:color="auto"/>
        <w:right w:val="none" w:sz="0" w:space="0" w:color="auto"/>
      </w:divBdr>
    </w:div>
    <w:div w:id="1834685898">
      <w:bodyDiv w:val="1"/>
      <w:marLeft w:val="0"/>
      <w:marRight w:val="0"/>
      <w:marTop w:val="0"/>
      <w:marBottom w:val="0"/>
      <w:divBdr>
        <w:top w:val="none" w:sz="0" w:space="0" w:color="auto"/>
        <w:left w:val="none" w:sz="0" w:space="0" w:color="auto"/>
        <w:bottom w:val="none" w:sz="0" w:space="0" w:color="auto"/>
        <w:right w:val="none" w:sz="0" w:space="0" w:color="auto"/>
      </w:divBdr>
    </w:div>
    <w:div w:id="1836219106">
      <w:bodyDiv w:val="1"/>
      <w:marLeft w:val="0"/>
      <w:marRight w:val="0"/>
      <w:marTop w:val="0"/>
      <w:marBottom w:val="0"/>
      <w:divBdr>
        <w:top w:val="none" w:sz="0" w:space="0" w:color="auto"/>
        <w:left w:val="none" w:sz="0" w:space="0" w:color="auto"/>
        <w:bottom w:val="none" w:sz="0" w:space="0" w:color="auto"/>
        <w:right w:val="none" w:sz="0" w:space="0" w:color="auto"/>
      </w:divBdr>
    </w:div>
    <w:div w:id="1841654453">
      <w:bodyDiv w:val="1"/>
      <w:marLeft w:val="0"/>
      <w:marRight w:val="0"/>
      <w:marTop w:val="0"/>
      <w:marBottom w:val="0"/>
      <w:divBdr>
        <w:top w:val="none" w:sz="0" w:space="0" w:color="auto"/>
        <w:left w:val="none" w:sz="0" w:space="0" w:color="auto"/>
        <w:bottom w:val="none" w:sz="0" w:space="0" w:color="auto"/>
        <w:right w:val="none" w:sz="0" w:space="0" w:color="auto"/>
      </w:divBdr>
    </w:div>
    <w:div w:id="1844316650">
      <w:bodyDiv w:val="1"/>
      <w:marLeft w:val="0"/>
      <w:marRight w:val="0"/>
      <w:marTop w:val="0"/>
      <w:marBottom w:val="0"/>
      <w:divBdr>
        <w:top w:val="none" w:sz="0" w:space="0" w:color="auto"/>
        <w:left w:val="none" w:sz="0" w:space="0" w:color="auto"/>
        <w:bottom w:val="none" w:sz="0" w:space="0" w:color="auto"/>
        <w:right w:val="none" w:sz="0" w:space="0" w:color="auto"/>
      </w:divBdr>
    </w:div>
    <w:div w:id="1848206493">
      <w:bodyDiv w:val="1"/>
      <w:marLeft w:val="0"/>
      <w:marRight w:val="0"/>
      <w:marTop w:val="0"/>
      <w:marBottom w:val="0"/>
      <w:divBdr>
        <w:top w:val="none" w:sz="0" w:space="0" w:color="auto"/>
        <w:left w:val="none" w:sz="0" w:space="0" w:color="auto"/>
        <w:bottom w:val="none" w:sz="0" w:space="0" w:color="auto"/>
        <w:right w:val="none" w:sz="0" w:space="0" w:color="auto"/>
      </w:divBdr>
    </w:div>
    <w:div w:id="1858691393">
      <w:bodyDiv w:val="1"/>
      <w:marLeft w:val="0"/>
      <w:marRight w:val="0"/>
      <w:marTop w:val="0"/>
      <w:marBottom w:val="0"/>
      <w:divBdr>
        <w:top w:val="none" w:sz="0" w:space="0" w:color="auto"/>
        <w:left w:val="none" w:sz="0" w:space="0" w:color="auto"/>
        <w:bottom w:val="none" w:sz="0" w:space="0" w:color="auto"/>
        <w:right w:val="none" w:sz="0" w:space="0" w:color="auto"/>
      </w:divBdr>
    </w:div>
    <w:div w:id="1868175584">
      <w:bodyDiv w:val="1"/>
      <w:marLeft w:val="0"/>
      <w:marRight w:val="0"/>
      <w:marTop w:val="0"/>
      <w:marBottom w:val="0"/>
      <w:divBdr>
        <w:top w:val="none" w:sz="0" w:space="0" w:color="auto"/>
        <w:left w:val="none" w:sz="0" w:space="0" w:color="auto"/>
        <w:bottom w:val="none" w:sz="0" w:space="0" w:color="auto"/>
        <w:right w:val="none" w:sz="0" w:space="0" w:color="auto"/>
      </w:divBdr>
    </w:div>
    <w:div w:id="1874688482">
      <w:bodyDiv w:val="1"/>
      <w:marLeft w:val="0"/>
      <w:marRight w:val="0"/>
      <w:marTop w:val="0"/>
      <w:marBottom w:val="0"/>
      <w:divBdr>
        <w:top w:val="none" w:sz="0" w:space="0" w:color="auto"/>
        <w:left w:val="none" w:sz="0" w:space="0" w:color="auto"/>
        <w:bottom w:val="none" w:sz="0" w:space="0" w:color="auto"/>
        <w:right w:val="none" w:sz="0" w:space="0" w:color="auto"/>
      </w:divBdr>
    </w:div>
    <w:div w:id="1876385531">
      <w:bodyDiv w:val="1"/>
      <w:marLeft w:val="0"/>
      <w:marRight w:val="0"/>
      <w:marTop w:val="0"/>
      <w:marBottom w:val="0"/>
      <w:divBdr>
        <w:top w:val="none" w:sz="0" w:space="0" w:color="auto"/>
        <w:left w:val="none" w:sz="0" w:space="0" w:color="auto"/>
        <w:bottom w:val="none" w:sz="0" w:space="0" w:color="auto"/>
        <w:right w:val="none" w:sz="0" w:space="0" w:color="auto"/>
      </w:divBdr>
    </w:div>
    <w:div w:id="1881046019">
      <w:bodyDiv w:val="1"/>
      <w:marLeft w:val="0"/>
      <w:marRight w:val="0"/>
      <w:marTop w:val="0"/>
      <w:marBottom w:val="0"/>
      <w:divBdr>
        <w:top w:val="none" w:sz="0" w:space="0" w:color="auto"/>
        <w:left w:val="none" w:sz="0" w:space="0" w:color="auto"/>
        <w:bottom w:val="none" w:sz="0" w:space="0" w:color="auto"/>
        <w:right w:val="none" w:sz="0" w:space="0" w:color="auto"/>
      </w:divBdr>
    </w:div>
    <w:div w:id="1881235665">
      <w:bodyDiv w:val="1"/>
      <w:marLeft w:val="0"/>
      <w:marRight w:val="0"/>
      <w:marTop w:val="0"/>
      <w:marBottom w:val="0"/>
      <w:divBdr>
        <w:top w:val="none" w:sz="0" w:space="0" w:color="auto"/>
        <w:left w:val="none" w:sz="0" w:space="0" w:color="auto"/>
        <w:bottom w:val="none" w:sz="0" w:space="0" w:color="auto"/>
        <w:right w:val="none" w:sz="0" w:space="0" w:color="auto"/>
      </w:divBdr>
    </w:div>
    <w:div w:id="1885409489">
      <w:bodyDiv w:val="1"/>
      <w:marLeft w:val="0"/>
      <w:marRight w:val="0"/>
      <w:marTop w:val="0"/>
      <w:marBottom w:val="0"/>
      <w:divBdr>
        <w:top w:val="none" w:sz="0" w:space="0" w:color="auto"/>
        <w:left w:val="none" w:sz="0" w:space="0" w:color="auto"/>
        <w:bottom w:val="none" w:sz="0" w:space="0" w:color="auto"/>
        <w:right w:val="none" w:sz="0" w:space="0" w:color="auto"/>
      </w:divBdr>
    </w:div>
    <w:div w:id="1893347003">
      <w:bodyDiv w:val="1"/>
      <w:marLeft w:val="0"/>
      <w:marRight w:val="0"/>
      <w:marTop w:val="0"/>
      <w:marBottom w:val="0"/>
      <w:divBdr>
        <w:top w:val="none" w:sz="0" w:space="0" w:color="auto"/>
        <w:left w:val="none" w:sz="0" w:space="0" w:color="auto"/>
        <w:bottom w:val="none" w:sz="0" w:space="0" w:color="auto"/>
        <w:right w:val="none" w:sz="0" w:space="0" w:color="auto"/>
      </w:divBdr>
    </w:div>
    <w:div w:id="1893811966">
      <w:bodyDiv w:val="1"/>
      <w:marLeft w:val="0"/>
      <w:marRight w:val="0"/>
      <w:marTop w:val="0"/>
      <w:marBottom w:val="0"/>
      <w:divBdr>
        <w:top w:val="none" w:sz="0" w:space="0" w:color="auto"/>
        <w:left w:val="none" w:sz="0" w:space="0" w:color="auto"/>
        <w:bottom w:val="none" w:sz="0" w:space="0" w:color="auto"/>
        <w:right w:val="none" w:sz="0" w:space="0" w:color="auto"/>
      </w:divBdr>
    </w:div>
    <w:div w:id="1898709686">
      <w:bodyDiv w:val="1"/>
      <w:marLeft w:val="0"/>
      <w:marRight w:val="0"/>
      <w:marTop w:val="0"/>
      <w:marBottom w:val="0"/>
      <w:divBdr>
        <w:top w:val="none" w:sz="0" w:space="0" w:color="auto"/>
        <w:left w:val="none" w:sz="0" w:space="0" w:color="auto"/>
        <w:bottom w:val="none" w:sz="0" w:space="0" w:color="auto"/>
        <w:right w:val="none" w:sz="0" w:space="0" w:color="auto"/>
      </w:divBdr>
    </w:div>
    <w:div w:id="1900164857">
      <w:bodyDiv w:val="1"/>
      <w:marLeft w:val="0"/>
      <w:marRight w:val="0"/>
      <w:marTop w:val="0"/>
      <w:marBottom w:val="0"/>
      <w:divBdr>
        <w:top w:val="none" w:sz="0" w:space="0" w:color="auto"/>
        <w:left w:val="none" w:sz="0" w:space="0" w:color="auto"/>
        <w:bottom w:val="none" w:sz="0" w:space="0" w:color="auto"/>
        <w:right w:val="none" w:sz="0" w:space="0" w:color="auto"/>
      </w:divBdr>
    </w:div>
    <w:div w:id="1901093183">
      <w:bodyDiv w:val="1"/>
      <w:marLeft w:val="0"/>
      <w:marRight w:val="0"/>
      <w:marTop w:val="0"/>
      <w:marBottom w:val="0"/>
      <w:divBdr>
        <w:top w:val="none" w:sz="0" w:space="0" w:color="auto"/>
        <w:left w:val="none" w:sz="0" w:space="0" w:color="auto"/>
        <w:bottom w:val="none" w:sz="0" w:space="0" w:color="auto"/>
        <w:right w:val="none" w:sz="0" w:space="0" w:color="auto"/>
      </w:divBdr>
    </w:div>
    <w:div w:id="1901986512">
      <w:bodyDiv w:val="1"/>
      <w:marLeft w:val="0"/>
      <w:marRight w:val="0"/>
      <w:marTop w:val="0"/>
      <w:marBottom w:val="0"/>
      <w:divBdr>
        <w:top w:val="none" w:sz="0" w:space="0" w:color="auto"/>
        <w:left w:val="none" w:sz="0" w:space="0" w:color="auto"/>
        <w:bottom w:val="none" w:sz="0" w:space="0" w:color="auto"/>
        <w:right w:val="none" w:sz="0" w:space="0" w:color="auto"/>
      </w:divBdr>
    </w:div>
    <w:div w:id="1906180745">
      <w:bodyDiv w:val="1"/>
      <w:marLeft w:val="0"/>
      <w:marRight w:val="0"/>
      <w:marTop w:val="0"/>
      <w:marBottom w:val="0"/>
      <w:divBdr>
        <w:top w:val="none" w:sz="0" w:space="0" w:color="auto"/>
        <w:left w:val="none" w:sz="0" w:space="0" w:color="auto"/>
        <w:bottom w:val="none" w:sz="0" w:space="0" w:color="auto"/>
        <w:right w:val="none" w:sz="0" w:space="0" w:color="auto"/>
      </w:divBdr>
    </w:div>
    <w:div w:id="1909923583">
      <w:bodyDiv w:val="1"/>
      <w:marLeft w:val="0"/>
      <w:marRight w:val="0"/>
      <w:marTop w:val="0"/>
      <w:marBottom w:val="0"/>
      <w:divBdr>
        <w:top w:val="none" w:sz="0" w:space="0" w:color="auto"/>
        <w:left w:val="none" w:sz="0" w:space="0" w:color="auto"/>
        <w:bottom w:val="none" w:sz="0" w:space="0" w:color="auto"/>
        <w:right w:val="none" w:sz="0" w:space="0" w:color="auto"/>
      </w:divBdr>
    </w:div>
    <w:div w:id="1913732491">
      <w:bodyDiv w:val="1"/>
      <w:marLeft w:val="0"/>
      <w:marRight w:val="0"/>
      <w:marTop w:val="0"/>
      <w:marBottom w:val="0"/>
      <w:divBdr>
        <w:top w:val="none" w:sz="0" w:space="0" w:color="auto"/>
        <w:left w:val="none" w:sz="0" w:space="0" w:color="auto"/>
        <w:bottom w:val="none" w:sz="0" w:space="0" w:color="auto"/>
        <w:right w:val="none" w:sz="0" w:space="0" w:color="auto"/>
      </w:divBdr>
    </w:div>
    <w:div w:id="1929460741">
      <w:bodyDiv w:val="1"/>
      <w:marLeft w:val="0"/>
      <w:marRight w:val="0"/>
      <w:marTop w:val="0"/>
      <w:marBottom w:val="0"/>
      <w:divBdr>
        <w:top w:val="none" w:sz="0" w:space="0" w:color="auto"/>
        <w:left w:val="none" w:sz="0" w:space="0" w:color="auto"/>
        <w:bottom w:val="none" w:sz="0" w:space="0" w:color="auto"/>
        <w:right w:val="none" w:sz="0" w:space="0" w:color="auto"/>
      </w:divBdr>
    </w:div>
    <w:div w:id="1932465053">
      <w:bodyDiv w:val="1"/>
      <w:marLeft w:val="0"/>
      <w:marRight w:val="0"/>
      <w:marTop w:val="0"/>
      <w:marBottom w:val="0"/>
      <w:divBdr>
        <w:top w:val="none" w:sz="0" w:space="0" w:color="auto"/>
        <w:left w:val="none" w:sz="0" w:space="0" w:color="auto"/>
        <w:bottom w:val="none" w:sz="0" w:space="0" w:color="auto"/>
        <w:right w:val="none" w:sz="0" w:space="0" w:color="auto"/>
      </w:divBdr>
    </w:div>
    <w:div w:id="1936016660">
      <w:bodyDiv w:val="1"/>
      <w:marLeft w:val="0"/>
      <w:marRight w:val="0"/>
      <w:marTop w:val="0"/>
      <w:marBottom w:val="0"/>
      <w:divBdr>
        <w:top w:val="none" w:sz="0" w:space="0" w:color="auto"/>
        <w:left w:val="none" w:sz="0" w:space="0" w:color="auto"/>
        <w:bottom w:val="none" w:sz="0" w:space="0" w:color="auto"/>
        <w:right w:val="none" w:sz="0" w:space="0" w:color="auto"/>
      </w:divBdr>
    </w:div>
    <w:div w:id="1942880314">
      <w:bodyDiv w:val="1"/>
      <w:marLeft w:val="0"/>
      <w:marRight w:val="0"/>
      <w:marTop w:val="0"/>
      <w:marBottom w:val="0"/>
      <w:divBdr>
        <w:top w:val="none" w:sz="0" w:space="0" w:color="auto"/>
        <w:left w:val="none" w:sz="0" w:space="0" w:color="auto"/>
        <w:bottom w:val="none" w:sz="0" w:space="0" w:color="auto"/>
        <w:right w:val="none" w:sz="0" w:space="0" w:color="auto"/>
      </w:divBdr>
    </w:div>
    <w:div w:id="1946838236">
      <w:bodyDiv w:val="1"/>
      <w:marLeft w:val="0"/>
      <w:marRight w:val="0"/>
      <w:marTop w:val="0"/>
      <w:marBottom w:val="0"/>
      <w:divBdr>
        <w:top w:val="none" w:sz="0" w:space="0" w:color="auto"/>
        <w:left w:val="none" w:sz="0" w:space="0" w:color="auto"/>
        <w:bottom w:val="none" w:sz="0" w:space="0" w:color="auto"/>
        <w:right w:val="none" w:sz="0" w:space="0" w:color="auto"/>
      </w:divBdr>
    </w:div>
    <w:div w:id="1951012885">
      <w:bodyDiv w:val="1"/>
      <w:marLeft w:val="0"/>
      <w:marRight w:val="0"/>
      <w:marTop w:val="0"/>
      <w:marBottom w:val="0"/>
      <w:divBdr>
        <w:top w:val="none" w:sz="0" w:space="0" w:color="auto"/>
        <w:left w:val="none" w:sz="0" w:space="0" w:color="auto"/>
        <w:bottom w:val="none" w:sz="0" w:space="0" w:color="auto"/>
        <w:right w:val="none" w:sz="0" w:space="0" w:color="auto"/>
      </w:divBdr>
    </w:div>
    <w:div w:id="1953047254">
      <w:bodyDiv w:val="1"/>
      <w:marLeft w:val="0"/>
      <w:marRight w:val="0"/>
      <w:marTop w:val="0"/>
      <w:marBottom w:val="0"/>
      <w:divBdr>
        <w:top w:val="none" w:sz="0" w:space="0" w:color="auto"/>
        <w:left w:val="none" w:sz="0" w:space="0" w:color="auto"/>
        <w:bottom w:val="none" w:sz="0" w:space="0" w:color="auto"/>
        <w:right w:val="none" w:sz="0" w:space="0" w:color="auto"/>
      </w:divBdr>
    </w:div>
    <w:div w:id="1953171215">
      <w:bodyDiv w:val="1"/>
      <w:marLeft w:val="0"/>
      <w:marRight w:val="0"/>
      <w:marTop w:val="0"/>
      <w:marBottom w:val="0"/>
      <w:divBdr>
        <w:top w:val="none" w:sz="0" w:space="0" w:color="auto"/>
        <w:left w:val="none" w:sz="0" w:space="0" w:color="auto"/>
        <w:bottom w:val="none" w:sz="0" w:space="0" w:color="auto"/>
        <w:right w:val="none" w:sz="0" w:space="0" w:color="auto"/>
      </w:divBdr>
    </w:div>
    <w:div w:id="1962300178">
      <w:bodyDiv w:val="1"/>
      <w:marLeft w:val="0"/>
      <w:marRight w:val="0"/>
      <w:marTop w:val="0"/>
      <w:marBottom w:val="0"/>
      <w:divBdr>
        <w:top w:val="none" w:sz="0" w:space="0" w:color="auto"/>
        <w:left w:val="none" w:sz="0" w:space="0" w:color="auto"/>
        <w:bottom w:val="none" w:sz="0" w:space="0" w:color="auto"/>
        <w:right w:val="none" w:sz="0" w:space="0" w:color="auto"/>
      </w:divBdr>
    </w:div>
    <w:div w:id="1968126289">
      <w:bodyDiv w:val="1"/>
      <w:marLeft w:val="0"/>
      <w:marRight w:val="0"/>
      <w:marTop w:val="0"/>
      <w:marBottom w:val="0"/>
      <w:divBdr>
        <w:top w:val="none" w:sz="0" w:space="0" w:color="auto"/>
        <w:left w:val="none" w:sz="0" w:space="0" w:color="auto"/>
        <w:bottom w:val="none" w:sz="0" w:space="0" w:color="auto"/>
        <w:right w:val="none" w:sz="0" w:space="0" w:color="auto"/>
      </w:divBdr>
    </w:div>
    <w:div w:id="1971664605">
      <w:bodyDiv w:val="1"/>
      <w:marLeft w:val="0"/>
      <w:marRight w:val="0"/>
      <w:marTop w:val="0"/>
      <w:marBottom w:val="0"/>
      <w:divBdr>
        <w:top w:val="none" w:sz="0" w:space="0" w:color="auto"/>
        <w:left w:val="none" w:sz="0" w:space="0" w:color="auto"/>
        <w:bottom w:val="none" w:sz="0" w:space="0" w:color="auto"/>
        <w:right w:val="none" w:sz="0" w:space="0" w:color="auto"/>
      </w:divBdr>
    </w:div>
    <w:div w:id="1976447208">
      <w:bodyDiv w:val="1"/>
      <w:marLeft w:val="0"/>
      <w:marRight w:val="0"/>
      <w:marTop w:val="0"/>
      <w:marBottom w:val="0"/>
      <w:divBdr>
        <w:top w:val="none" w:sz="0" w:space="0" w:color="auto"/>
        <w:left w:val="none" w:sz="0" w:space="0" w:color="auto"/>
        <w:bottom w:val="none" w:sz="0" w:space="0" w:color="auto"/>
        <w:right w:val="none" w:sz="0" w:space="0" w:color="auto"/>
      </w:divBdr>
    </w:div>
    <w:div w:id="1976452057">
      <w:bodyDiv w:val="1"/>
      <w:marLeft w:val="0"/>
      <w:marRight w:val="0"/>
      <w:marTop w:val="0"/>
      <w:marBottom w:val="0"/>
      <w:divBdr>
        <w:top w:val="none" w:sz="0" w:space="0" w:color="auto"/>
        <w:left w:val="none" w:sz="0" w:space="0" w:color="auto"/>
        <w:bottom w:val="none" w:sz="0" w:space="0" w:color="auto"/>
        <w:right w:val="none" w:sz="0" w:space="0" w:color="auto"/>
      </w:divBdr>
    </w:div>
    <w:div w:id="1977489462">
      <w:bodyDiv w:val="1"/>
      <w:marLeft w:val="0"/>
      <w:marRight w:val="0"/>
      <w:marTop w:val="0"/>
      <w:marBottom w:val="0"/>
      <w:divBdr>
        <w:top w:val="none" w:sz="0" w:space="0" w:color="auto"/>
        <w:left w:val="none" w:sz="0" w:space="0" w:color="auto"/>
        <w:bottom w:val="none" w:sz="0" w:space="0" w:color="auto"/>
        <w:right w:val="none" w:sz="0" w:space="0" w:color="auto"/>
      </w:divBdr>
    </w:div>
    <w:div w:id="1979917285">
      <w:bodyDiv w:val="1"/>
      <w:marLeft w:val="0"/>
      <w:marRight w:val="0"/>
      <w:marTop w:val="0"/>
      <w:marBottom w:val="0"/>
      <w:divBdr>
        <w:top w:val="none" w:sz="0" w:space="0" w:color="auto"/>
        <w:left w:val="none" w:sz="0" w:space="0" w:color="auto"/>
        <w:bottom w:val="none" w:sz="0" w:space="0" w:color="auto"/>
        <w:right w:val="none" w:sz="0" w:space="0" w:color="auto"/>
      </w:divBdr>
    </w:div>
    <w:div w:id="1982077921">
      <w:bodyDiv w:val="1"/>
      <w:marLeft w:val="0"/>
      <w:marRight w:val="0"/>
      <w:marTop w:val="0"/>
      <w:marBottom w:val="0"/>
      <w:divBdr>
        <w:top w:val="none" w:sz="0" w:space="0" w:color="auto"/>
        <w:left w:val="none" w:sz="0" w:space="0" w:color="auto"/>
        <w:bottom w:val="none" w:sz="0" w:space="0" w:color="auto"/>
        <w:right w:val="none" w:sz="0" w:space="0" w:color="auto"/>
      </w:divBdr>
    </w:div>
    <w:div w:id="1983582899">
      <w:bodyDiv w:val="1"/>
      <w:marLeft w:val="0"/>
      <w:marRight w:val="0"/>
      <w:marTop w:val="0"/>
      <w:marBottom w:val="0"/>
      <w:divBdr>
        <w:top w:val="none" w:sz="0" w:space="0" w:color="auto"/>
        <w:left w:val="none" w:sz="0" w:space="0" w:color="auto"/>
        <w:bottom w:val="none" w:sz="0" w:space="0" w:color="auto"/>
        <w:right w:val="none" w:sz="0" w:space="0" w:color="auto"/>
      </w:divBdr>
    </w:div>
    <w:div w:id="1984265656">
      <w:bodyDiv w:val="1"/>
      <w:marLeft w:val="0"/>
      <w:marRight w:val="0"/>
      <w:marTop w:val="0"/>
      <w:marBottom w:val="0"/>
      <w:divBdr>
        <w:top w:val="none" w:sz="0" w:space="0" w:color="auto"/>
        <w:left w:val="none" w:sz="0" w:space="0" w:color="auto"/>
        <w:bottom w:val="none" w:sz="0" w:space="0" w:color="auto"/>
        <w:right w:val="none" w:sz="0" w:space="0" w:color="auto"/>
      </w:divBdr>
    </w:div>
    <w:div w:id="1988121854">
      <w:bodyDiv w:val="1"/>
      <w:marLeft w:val="0"/>
      <w:marRight w:val="0"/>
      <w:marTop w:val="0"/>
      <w:marBottom w:val="0"/>
      <w:divBdr>
        <w:top w:val="none" w:sz="0" w:space="0" w:color="auto"/>
        <w:left w:val="none" w:sz="0" w:space="0" w:color="auto"/>
        <w:bottom w:val="none" w:sz="0" w:space="0" w:color="auto"/>
        <w:right w:val="none" w:sz="0" w:space="0" w:color="auto"/>
      </w:divBdr>
    </w:div>
    <w:div w:id="1989238489">
      <w:bodyDiv w:val="1"/>
      <w:marLeft w:val="0"/>
      <w:marRight w:val="0"/>
      <w:marTop w:val="0"/>
      <w:marBottom w:val="0"/>
      <w:divBdr>
        <w:top w:val="none" w:sz="0" w:space="0" w:color="auto"/>
        <w:left w:val="none" w:sz="0" w:space="0" w:color="auto"/>
        <w:bottom w:val="none" w:sz="0" w:space="0" w:color="auto"/>
        <w:right w:val="none" w:sz="0" w:space="0" w:color="auto"/>
      </w:divBdr>
    </w:div>
    <w:div w:id="1996647559">
      <w:bodyDiv w:val="1"/>
      <w:marLeft w:val="0"/>
      <w:marRight w:val="0"/>
      <w:marTop w:val="0"/>
      <w:marBottom w:val="0"/>
      <w:divBdr>
        <w:top w:val="none" w:sz="0" w:space="0" w:color="auto"/>
        <w:left w:val="none" w:sz="0" w:space="0" w:color="auto"/>
        <w:bottom w:val="none" w:sz="0" w:space="0" w:color="auto"/>
        <w:right w:val="none" w:sz="0" w:space="0" w:color="auto"/>
      </w:divBdr>
    </w:div>
    <w:div w:id="1997879298">
      <w:bodyDiv w:val="1"/>
      <w:marLeft w:val="0"/>
      <w:marRight w:val="0"/>
      <w:marTop w:val="0"/>
      <w:marBottom w:val="0"/>
      <w:divBdr>
        <w:top w:val="none" w:sz="0" w:space="0" w:color="auto"/>
        <w:left w:val="none" w:sz="0" w:space="0" w:color="auto"/>
        <w:bottom w:val="none" w:sz="0" w:space="0" w:color="auto"/>
        <w:right w:val="none" w:sz="0" w:space="0" w:color="auto"/>
      </w:divBdr>
    </w:div>
    <w:div w:id="2009482649">
      <w:bodyDiv w:val="1"/>
      <w:marLeft w:val="0"/>
      <w:marRight w:val="0"/>
      <w:marTop w:val="0"/>
      <w:marBottom w:val="0"/>
      <w:divBdr>
        <w:top w:val="none" w:sz="0" w:space="0" w:color="auto"/>
        <w:left w:val="none" w:sz="0" w:space="0" w:color="auto"/>
        <w:bottom w:val="none" w:sz="0" w:space="0" w:color="auto"/>
        <w:right w:val="none" w:sz="0" w:space="0" w:color="auto"/>
      </w:divBdr>
    </w:div>
    <w:div w:id="2013332830">
      <w:bodyDiv w:val="1"/>
      <w:marLeft w:val="0"/>
      <w:marRight w:val="0"/>
      <w:marTop w:val="0"/>
      <w:marBottom w:val="0"/>
      <w:divBdr>
        <w:top w:val="none" w:sz="0" w:space="0" w:color="auto"/>
        <w:left w:val="none" w:sz="0" w:space="0" w:color="auto"/>
        <w:bottom w:val="none" w:sz="0" w:space="0" w:color="auto"/>
        <w:right w:val="none" w:sz="0" w:space="0" w:color="auto"/>
      </w:divBdr>
    </w:div>
    <w:div w:id="2014456244">
      <w:bodyDiv w:val="1"/>
      <w:marLeft w:val="0"/>
      <w:marRight w:val="0"/>
      <w:marTop w:val="0"/>
      <w:marBottom w:val="0"/>
      <w:divBdr>
        <w:top w:val="none" w:sz="0" w:space="0" w:color="auto"/>
        <w:left w:val="none" w:sz="0" w:space="0" w:color="auto"/>
        <w:bottom w:val="none" w:sz="0" w:space="0" w:color="auto"/>
        <w:right w:val="none" w:sz="0" w:space="0" w:color="auto"/>
      </w:divBdr>
    </w:div>
    <w:div w:id="2016955496">
      <w:bodyDiv w:val="1"/>
      <w:marLeft w:val="0"/>
      <w:marRight w:val="0"/>
      <w:marTop w:val="0"/>
      <w:marBottom w:val="0"/>
      <w:divBdr>
        <w:top w:val="none" w:sz="0" w:space="0" w:color="auto"/>
        <w:left w:val="none" w:sz="0" w:space="0" w:color="auto"/>
        <w:bottom w:val="none" w:sz="0" w:space="0" w:color="auto"/>
        <w:right w:val="none" w:sz="0" w:space="0" w:color="auto"/>
      </w:divBdr>
    </w:div>
    <w:div w:id="2024432591">
      <w:bodyDiv w:val="1"/>
      <w:marLeft w:val="0"/>
      <w:marRight w:val="0"/>
      <w:marTop w:val="0"/>
      <w:marBottom w:val="0"/>
      <w:divBdr>
        <w:top w:val="none" w:sz="0" w:space="0" w:color="auto"/>
        <w:left w:val="none" w:sz="0" w:space="0" w:color="auto"/>
        <w:bottom w:val="none" w:sz="0" w:space="0" w:color="auto"/>
        <w:right w:val="none" w:sz="0" w:space="0" w:color="auto"/>
      </w:divBdr>
    </w:div>
    <w:div w:id="2026520240">
      <w:bodyDiv w:val="1"/>
      <w:marLeft w:val="0"/>
      <w:marRight w:val="0"/>
      <w:marTop w:val="0"/>
      <w:marBottom w:val="0"/>
      <w:divBdr>
        <w:top w:val="none" w:sz="0" w:space="0" w:color="auto"/>
        <w:left w:val="none" w:sz="0" w:space="0" w:color="auto"/>
        <w:bottom w:val="none" w:sz="0" w:space="0" w:color="auto"/>
        <w:right w:val="none" w:sz="0" w:space="0" w:color="auto"/>
      </w:divBdr>
    </w:div>
    <w:div w:id="2028093602">
      <w:bodyDiv w:val="1"/>
      <w:marLeft w:val="0"/>
      <w:marRight w:val="0"/>
      <w:marTop w:val="0"/>
      <w:marBottom w:val="0"/>
      <w:divBdr>
        <w:top w:val="none" w:sz="0" w:space="0" w:color="auto"/>
        <w:left w:val="none" w:sz="0" w:space="0" w:color="auto"/>
        <w:bottom w:val="none" w:sz="0" w:space="0" w:color="auto"/>
        <w:right w:val="none" w:sz="0" w:space="0" w:color="auto"/>
      </w:divBdr>
    </w:div>
    <w:div w:id="2030135148">
      <w:bodyDiv w:val="1"/>
      <w:marLeft w:val="0"/>
      <w:marRight w:val="0"/>
      <w:marTop w:val="0"/>
      <w:marBottom w:val="0"/>
      <w:divBdr>
        <w:top w:val="none" w:sz="0" w:space="0" w:color="auto"/>
        <w:left w:val="none" w:sz="0" w:space="0" w:color="auto"/>
        <w:bottom w:val="none" w:sz="0" w:space="0" w:color="auto"/>
        <w:right w:val="none" w:sz="0" w:space="0" w:color="auto"/>
      </w:divBdr>
    </w:div>
    <w:div w:id="2033847003">
      <w:bodyDiv w:val="1"/>
      <w:marLeft w:val="0"/>
      <w:marRight w:val="0"/>
      <w:marTop w:val="0"/>
      <w:marBottom w:val="0"/>
      <w:divBdr>
        <w:top w:val="none" w:sz="0" w:space="0" w:color="auto"/>
        <w:left w:val="none" w:sz="0" w:space="0" w:color="auto"/>
        <w:bottom w:val="none" w:sz="0" w:space="0" w:color="auto"/>
        <w:right w:val="none" w:sz="0" w:space="0" w:color="auto"/>
      </w:divBdr>
    </w:div>
    <w:div w:id="2045207000">
      <w:bodyDiv w:val="1"/>
      <w:marLeft w:val="0"/>
      <w:marRight w:val="0"/>
      <w:marTop w:val="0"/>
      <w:marBottom w:val="0"/>
      <w:divBdr>
        <w:top w:val="none" w:sz="0" w:space="0" w:color="auto"/>
        <w:left w:val="none" w:sz="0" w:space="0" w:color="auto"/>
        <w:bottom w:val="none" w:sz="0" w:space="0" w:color="auto"/>
        <w:right w:val="none" w:sz="0" w:space="0" w:color="auto"/>
      </w:divBdr>
    </w:div>
    <w:div w:id="2046786871">
      <w:bodyDiv w:val="1"/>
      <w:marLeft w:val="0"/>
      <w:marRight w:val="0"/>
      <w:marTop w:val="0"/>
      <w:marBottom w:val="0"/>
      <w:divBdr>
        <w:top w:val="none" w:sz="0" w:space="0" w:color="auto"/>
        <w:left w:val="none" w:sz="0" w:space="0" w:color="auto"/>
        <w:bottom w:val="none" w:sz="0" w:space="0" w:color="auto"/>
        <w:right w:val="none" w:sz="0" w:space="0" w:color="auto"/>
      </w:divBdr>
    </w:div>
    <w:div w:id="2052458104">
      <w:bodyDiv w:val="1"/>
      <w:marLeft w:val="0"/>
      <w:marRight w:val="0"/>
      <w:marTop w:val="0"/>
      <w:marBottom w:val="0"/>
      <w:divBdr>
        <w:top w:val="none" w:sz="0" w:space="0" w:color="auto"/>
        <w:left w:val="none" w:sz="0" w:space="0" w:color="auto"/>
        <w:bottom w:val="none" w:sz="0" w:space="0" w:color="auto"/>
        <w:right w:val="none" w:sz="0" w:space="0" w:color="auto"/>
      </w:divBdr>
    </w:div>
    <w:div w:id="2054689875">
      <w:bodyDiv w:val="1"/>
      <w:marLeft w:val="0"/>
      <w:marRight w:val="0"/>
      <w:marTop w:val="0"/>
      <w:marBottom w:val="0"/>
      <w:divBdr>
        <w:top w:val="none" w:sz="0" w:space="0" w:color="auto"/>
        <w:left w:val="none" w:sz="0" w:space="0" w:color="auto"/>
        <w:bottom w:val="none" w:sz="0" w:space="0" w:color="auto"/>
        <w:right w:val="none" w:sz="0" w:space="0" w:color="auto"/>
      </w:divBdr>
    </w:div>
    <w:div w:id="2056350683">
      <w:bodyDiv w:val="1"/>
      <w:marLeft w:val="0"/>
      <w:marRight w:val="0"/>
      <w:marTop w:val="0"/>
      <w:marBottom w:val="0"/>
      <w:divBdr>
        <w:top w:val="none" w:sz="0" w:space="0" w:color="auto"/>
        <w:left w:val="none" w:sz="0" w:space="0" w:color="auto"/>
        <w:bottom w:val="none" w:sz="0" w:space="0" w:color="auto"/>
        <w:right w:val="none" w:sz="0" w:space="0" w:color="auto"/>
      </w:divBdr>
    </w:div>
    <w:div w:id="2063867090">
      <w:bodyDiv w:val="1"/>
      <w:marLeft w:val="0"/>
      <w:marRight w:val="0"/>
      <w:marTop w:val="0"/>
      <w:marBottom w:val="0"/>
      <w:divBdr>
        <w:top w:val="none" w:sz="0" w:space="0" w:color="auto"/>
        <w:left w:val="none" w:sz="0" w:space="0" w:color="auto"/>
        <w:bottom w:val="none" w:sz="0" w:space="0" w:color="auto"/>
        <w:right w:val="none" w:sz="0" w:space="0" w:color="auto"/>
      </w:divBdr>
    </w:div>
    <w:div w:id="2064718113">
      <w:bodyDiv w:val="1"/>
      <w:marLeft w:val="0"/>
      <w:marRight w:val="0"/>
      <w:marTop w:val="0"/>
      <w:marBottom w:val="0"/>
      <w:divBdr>
        <w:top w:val="none" w:sz="0" w:space="0" w:color="auto"/>
        <w:left w:val="none" w:sz="0" w:space="0" w:color="auto"/>
        <w:bottom w:val="none" w:sz="0" w:space="0" w:color="auto"/>
        <w:right w:val="none" w:sz="0" w:space="0" w:color="auto"/>
      </w:divBdr>
    </w:div>
    <w:div w:id="2072073844">
      <w:bodyDiv w:val="1"/>
      <w:marLeft w:val="0"/>
      <w:marRight w:val="0"/>
      <w:marTop w:val="0"/>
      <w:marBottom w:val="0"/>
      <w:divBdr>
        <w:top w:val="none" w:sz="0" w:space="0" w:color="auto"/>
        <w:left w:val="none" w:sz="0" w:space="0" w:color="auto"/>
        <w:bottom w:val="none" w:sz="0" w:space="0" w:color="auto"/>
        <w:right w:val="none" w:sz="0" w:space="0" w:color="auto"/>
      </w:divBdr>
    </w:div>
    <w:div w:id="2073262985">
      <w:bodyDiv w:val="1"/>
      <w:marLeft w:val="0"/>
      <w:marRight w:val="0"/>
      <w:marTop w:val="0"/>
      <w:marBottom w:val="0"/>
      <w:divBdr>
        <w:top w:val="none" w:sz="0" w:space="0" w:color="auto"/>
        <w:left w:val="none" w:sz="0" w:space="0" w:color="auto"/>
        <w:bottom w:val="none" w:sz="0" w:space="0" w:color="auto"/>
        <w:right w:val="none" w:sz="0" w:space="0" w:color="auto"/>
      </w:divBdr>
    </w:div>
    <w:div w:id="2076198494">
      <w:bodyDiv w:val="1"/>
      <w:marLeft w:val="0"/>
      <w:marRight w:val="0"/>
      <w:marTop w:val="0"/>
      <w:marBottom w:val="0"/>
      <w:divBdr>
        <w:top w:val="none" w:sz="0" w:space="0" w:color="auto"/>
        <w:left w:val="none" w:sz="0" w:space="0" w:color="auto"/>
        <w:bottom w:val="none" w:sz="0" w:space="0" w:color="auto"/>
        <w:right w:val="none" w:sz="0" w:space="0" w:color="auto"/>
      </w:divBdr>
    </w:div>
    <w:div w:id="2079747083">
      <w:bodyDiv w:val="1"/>
      <w:marLeft w:val="0"/>
      <w:marRight w:val="0"/>
      <w:marTop w:val="0"/>
      <w:marBottom w:val="0"/>
      <w:divBdr>
        <w:top w:val="none" w:sz="0" w:space="0" w:color="auto"/>
        <w:left w:val="none" w:sz="0" w:space="0" w:color="auto"/>
        <w:bottom w:val="none" w:sz="0" w:space="0" w:color="auto"/>
        <w:right w:val="none" w:sz="0" w:space="0" w:color="auto"/>
      </w:divBdr>
    </w:div>
    <w:div w:id="2082485110">
      <w:bodyDiv w:val="1"/>
      <w:marLeft w:val="0"/>
      <w:marRight w:val="0"/>
      <w:marTop w:val="0"/>
      <w:marBottom w:val="0"/>
      <w:divBdr>
        <w:top w:val="none" w:sz="0" w:space="0" w:color="auto"/>
        <w:left w:val="none" w:sz="0" w:space="0" w:color="auto"/>
        <w:bottom w:val="none" w:sz="0" w:space="0" w:color="auto"/>
        <w:right w:val="none" w:sz="0" w:space="0" w:color="auto"/>
      </w:divBdr>
    </w:div>
    <w:div w:id="2086878361">
      <w:bodyDiv w:val="1"/>
      <w:marLeft w:val="0"/>
      <w:marRight w:val="0"/>
      <w:marTop w:val="0"/>
      <w:marBottom w:val="0"/>
      <w:divBdr>
        <w:top w:val="none" w:sz="0" w:space="0" w:color="auto"/>
        <w:left w:val="none" w:sz="0" w:space="0" w:color="auto"/>
        <w:bottom w:val="none" w:sz="0" w:space="0" w:color="auto"/>
        <w:right w:val="none" w:sz="0" w:space="0" w:color="auto"/>
      </w:divBdr>
    </w:div>
    <w:div w:id="2087459128">
      <w:bodyDiv w:val="1"/>
      <w:marLeft w:val="0"/>
      <w:marRight w:val="0"/>
      <w:marTop w:val="0"/>
      <w:marBottom w:val="0"/>
      <w:divBdr>
        <w:top w:val="none" w:sz="0" w:space="0" w:color="auto"/>
        <w:left w:val="none" w:sz="0" w:space="0" w:color="auto"/>
        <w:bottom w:val="none" w:sz="0" w:space="0" w:color="auto"/>
        <w:right w:val="none" w:sz="0" w:space="0" w:color="auto"/>
      </w:divBdr>
    </w:div>
    <w:div w:id="2098860641">
      <w:bodyDiv w:val="1"/>
      <w:marLeft w:val="0"/>
      <w:marRight w:val="0"/>
      <w:marTop w:val="0"/>
      <w:marBottom w:val="0"/>
      <w:divBdr>
        <w:top w:val="none" w:sz="0" w:space="0" w:color="auto"/>
        <w:left w:val="none" w:sz="0" w:space="0" w:color="auto"/>
        <w:bottom w:val="none" w:sz="0" w:space="0" w:color="auto"/>
        <w:right w:val="none" w:sz="0" w:space="0" w:color="auto"/>
      </w:divBdr>
    </w:div>
    <w:div w:id="2100592515">
      <w:bodyDiv w:val="1"/>
      <w:marLeft w:val="0"/>
      <w:marRight w:val="0"/>
      <w:marTop w:val="0"/>
      <w:marBottom w:val="0"/>
      <w:divBdr>
        <w:top w:val="none" w:sz="0" w:space="0" w:color="auto"/>
        <w:left w:val="none" w:sz="0" w:space="0" w:color="auto"/>
        <w:bottom w:val="none" w:sz="0" w:space="0" w:color="auto"/>
        <w:right w:val="none" w:sz="0" w:space="0" w:color="auto"/>
      </w:divBdr>
    </w:div>
    <w:div w:id="2100983208">
      <w:bodyDiv w:val="1"/>
      <w:marLeft w:val="0"/>
      <w:marRight w:val="0"/>
      <w:marTop w:val="0"/>
      <w:marBottom w:val="0"/>
      <w:divBdr>
        <w:top w:val="none" w:sz="0" w:space="0" w:color="auto"/>
        <w:left w:val="none" w:sz="0" w:space="0" w:color="auto"/>
        <w:bottom w:val="none" w:sz="0" w:space="0" w:color="auto"/>
        <w:right w:val="none" w:sz="0" w:space="0" w:color="auto"/>
      </w:divBdr>
    </w:div>
    <w:div w:id="2123845085">
      <w:bodyDiv w:val="1"/>
      <w:marLeft w:val="0"/>
      <w:marRight w:val="0"/>
      <w:marTop w:val="0"/>
      <w:marBottom w:val="0"/>
      <w:divBdr>
        <w:top w:val="none" w:sz="0" w:space="0" w:color="auto"/>
        <w:left w:val="none" w:sz="0" w:space="0" w:color="auto"/>
        <w:bottom w:val="none" w:sz="0" w:space="0" w:color="auto"/>
        <w:right w:val="none" w:sz="0" w:space="0" w:color="auto"/>
      </w:divBdr>
    </w:div>
    <w:div w:id="2127847724">
      <w:bodyDiv w:val="1"/>
      <w:marLeft w:val="0"/>
      <w:marRight w:val="0"/>
      <w:marTop w:val="0"/>
      <w:marBottom w:val="0"/>
      <w:divBdr>
        <w:top w:val="none" w:sz="0" w:space="0" w:color="auto"/>
        <w:left w:val="none" w:sz="0" w:space="0" w:color="auto"/>
        <w:bottom w:val="none" w:sz="0" w:space="0" w:color="auto"/>
        <w:right w:val="none" w:sz="0" w:space="0" w:color="auto"/>
      </w:divBdr>
    </w:div>
    <w:div w:id="2128699244">
      <w:bodyDiv w:val="1"/>
      <w:marLeft w:val="0"/>
      <w:marRight w:val="0"/>
      <w:marTop w:val="0"/>
      <w:marBottom w:val="0"/>
      <w:divBdr>
        <w:top w:val="none" w:sz="0" w:space="0" w:color="auto"/>
        <w:left w:val="none" w:sz="0" w:space="0" w:color="auto"/>
        <w:bottom w:val="none" w:sz="0" w:space="0" w:color="auto"/>
        <w:right w:val="none" w:sz="0" w:space="0" w:color="auto"/>
      </w:divBdr>
    </w:div>
    <w:div w:id="2128700285">
      <w:bodyDiv w:val="1"/>
      <w:marLeft w:val="0"/>
      <w:marRight w:val="0"/>
      <w:marTop w:val="0"/>
      <w:marBottom w:val="0"/>
      <w:divBdr>
        <w:top w:val="none" w:sz="0" w:space="0" w:color="auto"/>
        <w:left w:val="none" w:sz="0" w:space="0" w:color="auto"/>
        <w:bottom w:val="none" w:sz="0" w:space="0" w:color="auto"/>
        <w:right w:val="none" w:sz="0" w:space="0" w:color="auto"/>
      </w:divBdr>
    </w:div>
    <w:div w:id="2129229971">
      <w:bodyDiv w:val="1"/>
      <w:marLeft w:val="0"/>
      <w:marRight w:val="0"/>
      <w:marTop w:val="0"/>
      <w:marBottom w:val="0"/>
      <w:divBdr>
        <w:top w:val="none" w:sz="0" w:space="0" w:color="auto"/>
        <w:left w:val="none" w:sz="0" w:space="0" w:color="auto"/>
        <w:bottom w:val="none" w:sz="0" w:space="0" w:color="auto"/>
        <w:right w:val="none" w:sz="0" w:space="0" w:color="auto"/>
      </w:divBdr>
    </w:div>
    <w:div w:id="2136095370">
      <w:bodyDiv w:val="1"/>
      <w:marLeft w:val="0"/>
      <w:marRight w:val="0"/>
      <w:marTop w:val="0"/>
      <w:marBottom w:val="0"/>
      <w:divBdr>
        <w:top w:val="none" w:sz="0" w:space="0" w:color="auto"/>
        <w:left w:val="none" w:sz="0" w:space="0" w:color="auto"/>
        <w:bottom w:val="none" w:sz="0" w:space="0" w:color="auto"/>
        <w:right w:val="none" w:sz="0" w:space="0" w:color="auto"/>
      </w:divBdr>
    </w:div>
    <w:div w:id="2140998133">
      <w:bodyDiv w:val="1"/>
      <w:marLeft w:val="0"/>
      <w:marRight w:val="0"/>
      <w:marTop w:val="0"/>
      <w:marBottom w:val="0"/>
      <w:divBdr>
        <w:top w:val="none" w:sz="0" w:space="0" w:color="auto"/>
        <w:left w:val="none" w:sz="0" w:space="0" w:color="auto"/>
        <w:bottom w:val="none" w:sz="0" w:space="0" w:color="auto"/>
        <w:right w:val="none" w:sz="0" w:space="0" w:color="auto"/>
      </w:divBdr>
    </w:div>
    <w:div w:id="2144107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5</Pages>
  <Words>2279</Words>
  <Characters>12993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Whelan, Eilbhe C</dc:creator>
  <cp:keywords/>
  <dc:description/>
  <cp:lastModifiedBy>Semertzidou, Anita</cp:lastModifiedBy>
  <cp:revision>12</cp:revision>
  <dcterms:created xsi:type="dcterms:W3CDTF">2022-12-23T15:11:00Z</dcterms:created>
  <dcterms:modified xsi:type="dcterms:W3CDTF">2023-01-23T20:49:00Z</dcterms:modified>
</cp:coreProperties>
</file>