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A4DF9" w14:textId="4197AF2D" w:rsidR="001219C1" w:rsidRPr="00B46702" w:rsidRDefault="00EA59BC" w:rsidP="00614540">
      <w:pPr>
        <w:spacing w:line="360" w:lineRule="auto"/>
        <w:jc w:val="center"/>
        <w:outlineLvl w:val="0"/>
        <w:rPr>
          <w:b/>
          <w:color w:val="000000"/>
          <w:sz w:val="22"/>
          <w:szCs w:val="22"/>
        </w:rPr>
      </w:pPr>
      <w:del w:id="0" w:author="Semertzidou, Anita" w:date="2023-01-09T22:06:00Z">
        <w:r w:rsidRPr="00B46702" w:rsidDel="00FF4043">
          <w:rPr>
            <w:b/>
            <w:bCs/>
            <w:color w:val="000000"/>
            <w:sz w:val="22"/>
            <w:szCs w:val="22"/>
          </w:rPr>
          <w:delText xml:space="preserve">Supplementary </w:delText>
        </w:r>
      </w:del>
      <w:r w:rsidRPr="00B46702">
        <w:rPr>
          <w:b/>
          <w:bCs/>
          <w:color w:val="000000"/>
          <w:sz w:val="22"/>
          <w:szCs w:val="22"/>
        </w:rPr>
        <w:t xml:space="preserve">Table </w:t>
      </w:r>
      <w:ins w:id="1" w:author="Semertzidou, Anita" w:date="2023-01-09T22:06:00Z">
        <w:r w:rsidR="00FF4043">
          <w:rPr>
            <w:b/>
            <w:bCs/>
            <w:color w:val="000000"/>
            <w:sz w:val="22"/>
            <w:szCs w:val="22"/>
          </w:rPr>
          <w:t>S</w:t>
        </w:r>
      </w:ins>
      <w:ins w:id="2" w:author="Semertzidou, Anita" w:date="2023-01-16T17:20:00Z">
        <w:r w:rsidR="001A56A9">
          <w:rPr>
            <w:b/>
            <w:bCs/>
            <w:color w:val="000000"/>
            <w:sz w:val="22"/>
            <w:szCs w:val="22"/>
          </w:rPr>
          <w:t>5</w:t>
        </w:r>
      </w:ins>
      <w:del w:id="3" w:author="Semertzidou, Anita" w:date="2023-01-16T17:20:00Z">
        <w:r w:rsidR="00BD3AD8" w:rsidDel="001A56A9">
          <w:rPr>
            <w:b/>
            <w:bCs/>
            <w:color w:val="000000"/>
            <w:sz w:val="22"/>
            <w:szCs w:val="22"/>
          </w:rPr>
          <w:delText>4</w:delText>
        </w:r>
      </w:del>
      <w:r w:rsidRPr="00B46702">
        <w:rPr>
          <w:b/>
          <w:bCs/>
          <w:color w:val="000000"/>
          <w:sz w:val="22"/>
          <w:szCs w:val="22"/>
        </w:rPr>
        <w:t xml:space="preserve">: </w:t>
      </w:r>
      <w:r w:rsidR="00561034">
        <w:rPr>
          <w:b/>
          <w:color w:val="000000"/>
          <w:sz w:val="22"/>
          <w:szCs w:val="22"/>
        </w:rPr>
        <w:t>Duplicate and excluded meta-analyses and meta-analyses included instead</w:t>
      </w:r>
      <w:r w:rsidR="00614540">
        <w:rPr>
          <w:b/>
          <w:color w:val="000000"/>
          <w:sz w:val="22"/>
          <w:szCs w:val="22"/>
        </w:rPr>
        <w:t xml:space="preserve"> on the effect of diabetes on gynaecological/obstetric outcomes</w:t>
      </w:r>
      <w:r w:rsidR="00811C95">
        <w:rPr>
          <w:b/>
          <w:color w:val="000000"/>
          <w:sz w:val="22"/>
          <w:szCs w:val="22"/>
        </w:rPr>
        <w:t>-</w:t>
      </w:r>
      <w:r w:rsidR="00614540">
        <w:rPr>
          <w:b/>
          <w:color w:val="000000"/>
          <w:sz w:val="22"/>
          <w:szCs w:val="22"/>
        </w:rPr>
        <w:t xml:space="preserve"> </w:t>
      </w:r>
      <w:r w:rsidR="00811C95">
        <w:rPr>
          <w:b/>
          <w:color w:val="000000"/>
          <w:sz w:val="22"/>
          <w:szCs w:val="22"/>
        </w:rPr>
        <w:t>cohorts only</w:t>
      </w:r>
    </w:p>
    <w:tbl>
      <w:tblPr>
        <w:tblStyle w:val="TableGridLight"/>
        <w:tblW w:w="1431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22"/>
        <w:gridCol w:w="1984"/>
        <w:gridCol w:w="1418"/>
        <w:gridCol w:w="2409"/>
        <w:gridCol w:w="993"/>
        <w:gridCol w:w="850"/>
        <w:gridCol w:w="1985"/>
        <w:gridCol w:w="1005"/>
        <w:gridCol w:w="1546"/>
      </w:tblGrid>
      <w:tr w:rsidR="007F2A20" w:rsidRPr="002D08B0" w14:paraId="2737531D" w14:textId="77777777" w:rsidTr="00563410">
        <w:trPr>
          <w:trHeight w:val="20"/>
        </w:trPr>
        <w:tc>
          <w:tcPr>
            <w:tcW w:w="2122" w:type="dxa"/>
            <w:vAlign w:val="center"/>
          </w:tcPr>
          <w:p w14:paraId="0A52B7B0" w14:textId="7EA76B89" w:rsidR="00EA59BC" w:rsidRPr="002D08B0" w:rsidRDefault="00EA59BC" w:rsidP="0026480C">
            <w:pPr>
              <w:spacing w:line="360" w:lineRule="auto"/>
              <w:jc w:val="center"/>
              <w:rPr>
                <w:sz w:val="16"/>
                <w:szCs w:val="16"/>
              </w:rPr>
            </w:pPr>
            <w:r w:rsidRPr="002D08B0">
              <w:rPr>
                <w:b/>
                <w:bCs/>
                <w:color w:val="000000"/>
                <w:sz w:val="16"/>
                <w:szCs w:val="16"/>
              </w:rPr>
              <w:t>Exposure</w:t>
            </w:r>
          </w:p>
        </w:tc>
        <w:tc>
          <w:tcPr>
            <w:tcW w:w="1984" w:type="dxa"/>
            <w:vAlign w:val="center"/>
          </w:tcPr>
          <w:p w14:paraId="225D9097" w14:textId="77D56BD7" w:rsidR="00EA59BC" w:rsidRPr="002D08B0" w:rsidRDefault="00EA59BC" w:rsidP="0026480C">
            <w:pPr>
              <w:spacing w:line="360" w:lineRule="auto"/>
              <w:jc w:val="center"/>
              <w:rPr>
                <w:sz w:val="16"/>
                <w:szCs w:val="16"/>
              </w:rPr>
            </w:pPr>
            <w:r w:rsidRPr="002D08B0">
              <w:rPr>
                <w:b/>
                <w:bCs/>
                <w:color w:val="000000"/>
                <w:sz w:val="16"/>
                <w:szCs w:val="16"/>
              </w:rPr>
              <w:t>Exposure contrast</w:t>
            </w:r>
          </w:p>
        </w:tc>
        <w:tc>
          <w:tcPr>
            <w:tcW w:w="1418" w:type="dxa"/>
            <w:vAlign w:val="center"/>
          </w:tcPr>
          <w:p w14:paraId="7A80A66D" w14:textId="1361E26C" w:rsidR="00EA59BC" w:rsidRPr="002D08B0" w:rsidRDefault="00EA59BC" w:rsidP="0026480C">
            <w:pPr>
              <w:spacing w:line="360" w:lineRule="auto"/>
              <w:jc w:val="center"/>
              <w:rPr>
                <w:sz w:val="16"/>
                <w:szCs w:val="16"/>
              </w:rPr>
            </w:pPr>
            <w:r w:rsidRPr="002D08B0">
              <w:rPr>
                <w:b/>
                <w:bCs/>
                <w:color w:val="000000"/>
                <w:sz w:val="16"/>
                <w:szCs w:val="16"/>
              </w:rPr>
              <w:t>Author, year</w:t>
            </w:r>
          </w:p>
        </w:tc>
        <w:tc>
          <w:tcPr>
            <w:tcW w:w="2409" w:type="dxa"/>
            <w:vAlign w:val="center"/>
          </w:tcPr>
          <w:p w14:paraId="347D9EEE" w14:textId="2D37F91D" w:rsidR="00EA59BC" w:rsidRPr="002D08B0" w:rsidRDefault="00EA59BC" w:rsidP="0026480C">
            <w:pPr>
              <w:spacing w:line="360" w:lineRule="auto"/>
              <w:jc w:val="center"/>
              <w:rPr>
                <w:sz w:val="16"/>
                <w:szCs w:val="16"/>
              </w:rPr>
            </w:pPr>
            <w:r w:rsidRPr="002D08B0">
              <w:rPr>
                <w:b/>
                <w:bCs/>
                <w:color w:val="000000"/>
                <w:sz w:val="16"/>
                <w:szCs w:val="16"/>
              </w:rPr>
              <w:t>Outcome</w:t>
            </w:r>
          </w:p>
        </w:tc>
        <w:tc>
          <w:tcPr>
            <w:tcW w:w="993" w:type="dxa"/>
            <w:vAlign w:val="center"/>
          </w:tcPr>
          <w:p w14:paraId="5246E9B3" w14:textId="575CA9FF" w:rsidR="00EA59BC" w:rsidRPr="002D08B0" w:rsidRDefault="00EA59BC" w:rsidP="0026480C">
            <w:pPr>
              <w:spacing w:line="360" w:lineRule="auto"/>
              <w:jc w:val="center"/>
              <w:rPr>
                <w:sz w:val="16"/>
                <w:szCs w:val="16"/>
              </w:rPr>
            </w:pPr>
            <w:r w:rsidRPr="002D08B0">
              <w:rPr>
                <w:b/>
                <w:bCs/>
                <w:color w:val="000000"/>
                <w:sz w:val="16"/>
                <w:szCs w:val="16"/>
              </w:rPr>
              <w:t>N</w:t>
            </w:r>
            <w:r w:rsidRPr="002D08B0">
              <w:rPr>
                <w:b/>
                <w:bCs/>
                <w:color w:val="000000"/>
                <w:sz w:val="16"/>
                <w:szCs w:val="16"/>
                <w:vertAlign w:val="superscript"/>
              </w:rPr>
              <w:t>a</w:t>
            </w:r>
            <w:r w:rsidRPr="002D08B0">
              <w:rPr>
                <w:b/>
                <w:bCs/>
                <w:color w:val="000000"/>
                <w:sz w:val="16"/>
                <w:szCs w:val="16"/>
              </w:rPr>
              <w:t xml:space="preserve"> studies</w:t>
            </w:r>
          </w:p>
        </w:tc>
        <w:tc>
          <w:tcPr>
            <w:tcW w:w="850" w:type="dxa"/>
            <w:vAlign w:val="center"/>
          </w:tcPr>
          <w:p w14:paraId="05805EAF" w14:textId="18F27B06" w:rsidR="00EA59BC" w:rsidRPr="002D08B0" w:rsidRDefault="00EA59BC" w:rsidP="0026480C">
            <w:pPr>
              <w:spacing w:line="360" w:lineRule="auto"/>
              <w:jc w:val="center"/>
              <w:rPr>
                <w:sz w:val="16"/>
                <w:szCs w:val="16"/>
              </w:rPr>
            </w:pPr>
            <w:r w:rsidRPr="002D08B0">
              <w:rPr>
                <w:b/>
                <w:bCs/>
                <w:color w:val="000000"/>
                <w:sz w:val="16"/>
                <w:szCs w:val="16"/>
              </w:rPr>
              <w:t>N cohort studies</w:t>
            </w:r>
          </w:p>
        </w:tc>
        <w:tc>
          <w:tcPr>
            <w:tcW w:w="1985" w:type="dxa"/>
            <w:vAlign w:val="center"/>
          </w:tcPr>
          <w:p w14:paraId="28BD0D35" w14:textId="47690384" w:rsidR="00791FDD" w:rsidRPr="002D08B0" w:rsidRDefault="00EA59BC" w:rsidP="0026480C">
            <w:pPr>
              <w:spacing w:line="360" w:lineRule="auto"/>
              <w:jc w:val="center"/>
              <w:rPr>
                <w:b/>
                <w:bCs/>
                <w:color w:val="000000"/>
                <w:sz w:val="16"/>
                <w:szCs w:val="16"/>
              </w:rPr>
            </w:pPr>
            <w:r w:rsidRPr="002D08B0">
              <w:rPr>
                <w:b/>
                <w:bCs/>
                <w:color w:val="000000"/>
                <w:sz w:val="16"/>
                <w:szCs w:val="16"/>
              </w:rPr>
              <w:t xml:space="preserve">Summary </w:t>
            </w:r>
            <w:r w:rsidR="000B322B" w:rsidRPr="002D08B0">
              <w:rPr>
                <w:b/>
                <w:bCs/>
                <w:color w:val="000000"/>
                <w:sz w:val="16"/>
                <w:szCs w:val="16"/>
              </w:rPr>
              <w:t>point estimate</w:t>
            </w:r>
            <w:r w:rsidRPr="002D08B0">
              <w:rPr>
                <w:b/>
                <w:bCs/>
                <w:color w:val="000000"/>
                <w:sz w:val="16"/>
                <w:szCs w:val="16"/>
              </w:rPr>
              <w:t xml:space="preserve"> &amp; 95% CI</w:t>
            </w:r>
            <w:r w:rsidRPr="002D08B0">
              <w:rPr>
                <w:b/>
                <w:bCs/>
                <w:color w:val="000000"/>
                <w:sz w:val="16"/>
                <w:szCs w:val="16"/>
                <w:vertAlign w:val="superscript"/>
              </w:rPr>
              <w:t>b</w:t>
            </w:r>
          </w:p>
        </w:tc>
        <w:tc>
          <w:tcPr>
            <w:tcW w:w="1005" w:type="dxa"/>
            <w:vAlign w:val="center"/>
          </w:tcPr>
          <w:p w14:paraId="77B0757B" w14:textId="554E7792" w:rsidR="00EA59BC" w:rsidRPr="002D08B0" w:rsidRDefault="00EA59BC" w:rsidP="0026480C">
            <w:pPr>
              <w:spacing w:line="360" w:lineRule="auto"/>
              <w:jc w:val="center"/>
              <w:rPr>
                <w:sz w:val="16"/>
                <w:szCs w:val="16"/>
              </w:rPr>
            </w:pPr>
            <w:r w:rsidRPr="002D08B0">
              <w:rPr>
                <w:b/>
                <w:bCs/>
                <w:color w:val="000000"/>
                <w:sz w:val="16"/>
                <w:szCs w:val="16"/>
              </w:rPr>
              <w:t>Included</w:t>
            </w:r>
          </w:p>
        </w:tc>
        <w:tc>
          <w:tcPr>
            <w:tcW w:w="1546" w:type="dxa"/>
            <w:vAlign w:val="center"/>
          </w:tcPr>
          <w:p w14:paraId="4797D79C" w14:textId="3E4E05FD" w:rsidR="00EA59BC" w:rsidRPr="002D08B0" w:rsidRDefault="00EA59BC" w:rsidP="0026480C">
            <w:pPr>
              <w:spacing w:line="360" w:lineRule="auto"/>
              <w:jc w:val="center"/>
              <w:rPr>
                <w:sz w:val="16"/>
                <w:szCs w:val="16"/>
              </w:rPr>
            </w:pPr>
            <w:r w:rsidRPr="002D08B0">
              <w:rPr>
                <w:b/>
                <w:bCs/>
                <w:color w:val="000000"/>
                <w:sz w:val="16"/>
                <w:szCs w:val="16"/>
              </w:rPr>
              <w:t>Evidence grade</w:t>
            </w:r>
            <w:r w:rsidRPr="002D08B0">
              <w:rPr>
                <w:b/>
                <w:bCs/>
                <w:color w:val="000000"/>
                <w:sz w:val="16"/>
                <w:szCs w:val="16"/>
                <w:vertAlign w:val="superscript"/>
              </w:rPr>
              <w:t>c</w:t>
            </w:r>
          </w:p>
        </w:tc>
      </w:tr>
      <w:tr w:rsidR="00E4651E" w:rsidRPr="002D08B0" w14:paraId="1A570C1C" w14:textId="77777777" w:rsidTr="0026480C">
        <w:trPr>
          <w:trHeight w:val="20"/>
        </w:trPr>
        <w:tc>
          <w:tcPr>
            <w:tcW w:w="14312" w:type="dxa"/>
            <w:gridSpan w:val="9"/>
            <w:shd w:val="clear" w:color="auto" w:fill="D9D9D9" w:themeFill="background1" w:themeFillShade="D9"/>
          </w:tcPr>
          <w:p w14:paraId="4FC381CA" w14:textId="442AB9CD" w:rsidR="00561034" w:rsidRPr="002D08B0" w:rsidRDefault="00E4651E" w:rsidP="0026480C">
            <w:pPr>
              <w:spacing w:line="360" w:lineRule="auto"/>
              <w:jc w:val="center"/>
              <w:rPr>
                <w:b/>
                <w:bCs/>
                <w:color w:val="000000"/>
                <w:sz w:val="16"/>
                <w:szCs w:val="16"/>
              </w:rPr>
            </w:pPr>
            <w:r w:rsidRPr="002D08B0">
              <w:rPr>
                <w:b/>
                <w:bCs/>
                <w:color w:val="000000"/>
                <w:sz w:val="16"/>
                <w:szCs w:val="16"/>
              </w:rPr>
              <w:t>Gynaecological outcomes</w:t>
            </w:r>
          </w:p>
        </w:tc>
      </w:tr>
      <w:tr w:rsidR="000B322B" w:rsidRPr="002D08B0" w14:paraId="47A492A3" w14:textId="77777777" w:rsidTr="00563410">
        <w:trPr>
          <w:trHeight w:val="227"/>
        </w:trPr>
        <w:tc>
          <w:tcPr>
            <w:tcW w:w="2122" w:type="dxa"/>
          </w:tcPr>
          <w:p w14:paraId="51335570" w14:textId="6E8B015B" w:rsidR="0026480C" w:rsidRPr="002D08B0" w:rsidRDefault="000B322B" w:rsidP="0026480C">
            <w:pPr>
              <w:spacing w:line="360" w:lineRule="auto"/>
              <w:rPr>
                <w:color w:val="000000"/>
                <w:sz w:val="16"/>
                <w:szCs w:val="16"/>
              </w:rPr>
            </w:pPr>
            <w:r w:rsidRPr="002D08B0">
              <w:rPr>
                <w:color w:val="000000"/>
                <w:sz w:val="16"/>
                <w:szCs w:val="16"/>
              </w:rPr>
              <w:t>DM</w:t>
            </w:r>
          </w:p>
        </w:tc>
        <w:tc>
          <w:tcPr>
            <w:tcW w:w="1984" w:type="dxa"/>
          </w:tcPr>
          <w:p w14:paraId="39618327" w14:textId="04FE2124" w:rsidR="00D07D30" w:rsidRPr="002D08B0" w:rsidRDefault="000B322B" w:rsidP="0026480C">
            <w:pPr>
              <w:spacing w:line="360" w:lineRule="auto"/>
              <w:rPr>
                <w:color w:val="000000"/>
                <w:sz w:val="16"/>
                <w:szCs w:val="16"/>
              </w:rPr>
            </w:pPr>
            <w:r w:rsidRPr="002D08B0">
              <w:rPr>
                <w:color w:val="000000"/>
                <w:sz w:val="16"/>
                <w:szCs w:val="16"/>
              </w:rPr>
              <w:t>D</w:t>
            </w:r>
            <w:r w:rsidR="00994356" w:rsidRPr="002D08B0">
              <w:rPr>
                <w:color w:val="000000"/>
                <w:sz w:val="16"/>
                <w:szCs w:val="16"/>
              </w:rPr>
              <w:t>M</w:t>
            </w:r>
            <w:r w:rsidRPr="002D08B0">
              <w:rPr>
                <w:color w:val="000000"/>
                <w:sz w:val="16"/>
                <w:szCs w:val="16"/>
              </w:rPr>
              <w:t xml:space="preserve"> vs non</w:t>
            </w:r>
            <w:r w:rsidR="00994356" w:rsidRPr="002D08B0">
              <w:rPr>
                <w:color w:val="000000"/>
                <w:sz w:val="16"/>
                <w:szCs w:val="16"/>
              </w:rPr>
              <w:t>-</w:t>
            </w:r>
            <w:ins w:id="4" w:author="Semertzidou, Anita" w:date="2023-01-09T20:20:00Z">
              <w:r w:rsidR="006024AD">
                <w:rPr>
                  <w:color w:val="000000"/>
                  <w:sz w:val="16"/>
                  <w:szCs w:val="16"/>
                </w:rPr>
                <w:t xml:space="preserve"> DM</w:t>
              </w:r>
            </w:ins>
            <w:del w:id="5" w:author="Semertzidou, Anita" w:date="2023-01-09T20:20:00Z">
              <w:r w:rsidRPr="002D08B0" w:rsidDel="006024AD">
                <w:rPr>
                  <w:color w:val="000000"/>
                  <w:sz w:val="16"/>
                  <w:szCs w:val="16"/>
                </w:rPr>
                <w:delText>diabetes</w:delText>
              </w:r>
            </w:del>
          </w:p>
        </w:tc>
        <w:tc>
          <w:tcPr>
            <w:tcW w:w="1418" w:type="dxa"/>
          </w:tcPr>
          <w:p w14:paraId="6CF1445C" w14:textId="46A1825D" w:rsidR="000B322B" w:rsidRPr="002D08B0" w:rsidRDefault="000B322B" w:rsidP="0026480C">
            <w:pPr>
              <w:spacing w:line="360" w:lineRule="auto"/>
              <w:rPr>
                <w:color w:val="000000"/>
                <w:sz w:val="16"/>
                <w:szCs w:val="16"/>
              </w:rPr>
            </w:pPr>
            <w:r w:rsidRPr="002D08B0">
              <w:rPr>
                <w:color w:val="000000"/>
                <w:sz w:val="16"/>
                <w:szCs w:val="16"/>
              </w:rPr>
              <w:t>Saed 2019</w:t>
            </w:r>
          </w:p>
        </w:tc>
        <w:tc>
          <w:tcPr>
            <w:tcW w:w="2409" w:type="dxa"/>
          </w:tcPr>
          <w:p w14:paraId="7ED86B6A" w14:textId="17FCD375" w:rsidR="000B322B"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4F9DB439" w14:textId="6C277BAA" w:rsidR="000B322B" w:rsidRPr="002D08B0" w:rsidRDefault="000B322B" w:rsidP="0026480C">
            <w:pPr>
              <w:spacing w:line="360" w:lineRule="auto"/>
              <w:rPr>
                <w:color w:val="000000"/>
                <w:sz w:val="16"/>
                <w:szCs w:val="16"/>
              </w:rPr>
            </w:pPr>
            <w:r w:rsidRPr="002D08B0">
              <w:rPr>
                <w:color w:val="000000"/>
                <w:sz w:val="16"/>
                <w:szCs w:val="16"/>
              </w:rPr>
              <w:t>9</w:t>
            </w:r>
          </w:p>
        </w:tc>
        <w:tc>
          <w:tcPr>
            <w:tcW w:w="850" w:type="dxa"/>
          </w:tcPr>
          <w:p w14:paraId="7017CC24" w14:textId="41C02896" w:rsidR="000B322B" w:rsidRPr="002D08B0" w:rsidRDefault="000B322B" w:rsidP="0026480C">
            <w:pPr>
              <w:spacing w:line="360" w:lineRule="auto"/>
              <w:rPr>
                <w:sz w:val="16"/>
                <w:szCs w:val="16"/>
              </w:rPr>
            </w:pPr>
            <w:r w:rsidRPr="002D08B0">
              <w:rPr>
                <w:color w:val="000000"/>
                <w:sz w:val="16"/>
                <w:szCs w:val="16"/>
              </w:rPr>
              <w:t>9</w:t>
            </w:r>
          </w:p>
        </w:tc>
        <w:tc>
          <w:tcPr>
            <w:tcW w:w="1985" w:type="dxa"/>
          </w:tcPr>
          <w:p w14:paraId="5BFF6E52" w14:textId="1820E8F0" w:rsidR="000B322B" w:rsidRPr="002D08B0" w:rsidRDefault="00C51A98" w:rsidP="00C51A98">
            <w:pPr>
              <w:pStyle w:val="NormalWeb"/>
              <w:rPr>
                <w:sz w:val="16"/>
                <w:szCs w:val="16"/>
              </w:rPr>
            </w:pPr>
            <w:r w:rsidRPr="002D08B0">
              <w:rPr>
                <w:color w:val="111111"/>
                <w:sz w:val="16"/>
                <w:szCs w:val="16"/>
              </w:rPr>
              <w:t xml:space="preserve">1.56 (1.21–2.01) </w:t>
            </w:r>
          </w:p>
        </w:tc>
        <w:tc>
          <w:tcPr>
            <w:tcW w:w="1005" w:type="dxa"/>
          </w:tcPr>
          <w:p w14:paraId="713839B2" w14:textId="1FC53204" w:rsidR="000B322B" w:rsidRPr="002D08B0" w:rsidRDefault="000B322B" w:rsidP="0026480C">
            <w:pPr>
              <w:spacing w:line="360" w:lineRule="auto"/>
              <w:rPr>
                <w:sz w:val="16"/>
                <w:szCs w:val="16"/>
              </w:rPr>
            </w:pPr>
            <w:r w:rsidRPr="002D08B0">
              <w:rPr>
                <w:sz w:val="16"/>
                <w:szCs w:val="16"/>
              </w:rPr>
              <w:t>Yes</w:t>
            </w:r>
          </w:p>
        </w:tc>
        <w:tc>
          <w:tcPr>
            <w:tcW w:w="1546" w:type="dxa"/>
          </w:tcPr>
          <w:p w14:paraId="150A4FD0" w14:textId="3DDA7C55" w:rsidR="000B322B" w:rsidRPr="002D08B0" w:rsidRDefault="000B322B" w:rsidP="0026480C">
            <w:pPr>
              <w:spacing w:line="360" w:lineRule="auto"/>
              <w:rPr>
                <w:sz w:val="16"/>
                <w:szCs w:val="16"/>
              </w:rPr>
            </w:pPr>
            <w:r w:rsidRPr="002D08B0">
              <w:rPr>
                <w:sz w:val="16"/>
                <w:szCs w:val="16"/>
              </w:rPr>
              <w:t>Suggestive</w:t>
            </w:r>
          </w:p>
        </w:tc>
      </w:tr>
      <w:tr w:rsidR="00124380" w:rsidRPr="002D08B0" w14:paraId="4BD914E4" w14:textId="77777777" w:rsidTr="00563410">
        <w:trPr>
          <w:trHeight w:val="227"/>
        </w:trPr>
        <w:tc>
          <w:tcPr>
            <w:tcW w:w="2122" w:type="dxa"/>
          </w:tcPr>
          <w:p w14:paraId="1668256E" w14:textId="7A4EE5A2" w:rsidR="0026480C" w:rsidRPr="002D08B0" w:rsidRDefault="00124380" w:rsidP="00C51A98">
            <w:pPr>
              <w:tabs>
                <w:tab w:val="center" w:pos="953"/>
              </w:tabs>
              <w:spacing w:line="360" w:lineRule="auto"/>
              <w:rPr>
                <w:color w:val="000000"/>
                <w:sz w:val="16"/>
                <w:szCs w:val="16"/>
              </w:rPr>
            </w:pPr>
            <w:r w:rsidRPr="002D08B0">
              <w:rPr>
                <w:color w:val="000000"/>
                <w:sz w:val="16"/>
                <w:szCs w:val="16"/>
              </w:rPr>
              <w:t>GDM</w:t>
            </w:r>
            <w:r w:rsidR="00C51A98" w:rsidRPr="002D08B0">
              <w:rPr>
                <w:color w:val="000000"/>
                <w:sz w:val="16"/>
                <w:szCs w:val="16"/>
              </w:rPr>
              <w:tab/>
            </w:r>
          </w:p>
        </w:tc>
        <w:tc>
          <w:tcPr>
            <w:tcW w:w="1984" w:type="dxa"/>
          </w:tcPr>
          <w:p w14:paraId="3470A65B" w14:textId="0AA78E32" w:rsidR="00124380" w:rsidRPr="002D08B0" w:rsidRDefault="00124380" w:rsidP="0026480C">
            <w:pPr>
              <w:spacing w:line="360" w:lineRule="auto"/>
              <w:rPr>
                <w:color w:val="000000"/>
                <w:sz w:val="16"/>
                <w:szCs w:val="16"/>
              </w:rPr>
            </w:pPr>
            <w:r w:rsidRPr="002D08B0">
              <w:rPr>
                <w:color w:val="000000"/>
                <w:sz w:val="16"/>
                <w:szCs w:val="16"/>
              </w:rPr>
              <w:t>GDM vs non-</w:t>
            </w:r>
            <w:ins w:id="6" w:author="Semertzidou, Anita" w:date="2023-01-09T20:20:00Z">
              <w:r w:rsidR="006024AD">
                <w:rPr>
                  <w:color w:val="000000"/>
                  <w:sz w:val="16"/>
                  <w:szCs w:val="16"/>
                </w:rPr>
                <w:t xml:space="preserve"> </w:t>
              </w:r>
            </w:ins>
            <w:r w:rsidRPr="002D08B0">
              <w:rPr>
                <w:color w:val="000000"/>
                <w:sz w:val="16"/>
                <w:szCs w:val="16"/>
              </w:rPr>
              <w:t>GDM</w:t>
            </w:r>
          </w:p>
        </w:tc>
        <w:tc>
          <w:tcPr>
            <w:tcW w:w="1418" w:type="dxa"/>
          </w:tcPr>
          <w:p w14:paraId="60AAD024" w14:textId="3FCC81A5" w:rsidR="0026480C" w:rsidRPr="002D08B0" w:rsidRDefault="00124380" w:rsidP="00C51A98">
            <w:pPr>
              <w:spacing w:line="360" w:lineRule="auto"/>
              <w:rPr>
                <w:color w:val="000000"/>
                <w:sz w:val="16"/>
                <w:szCs w:val="16"/>
              </w:rPr>
            </w:pPr>
            <w:r w:rsidRPr="002D08B0">
              <w:rPr>
                <w:color w:val="000000"/>
                <w:sz w:val="16"/>
                <w:szCs w:val="16"/>
              </w:rPr>
              <w:t>Wang 2020</w:t>
            </w:r>
          </w:p>
        </w:tc>
        <w:tc>
          <w:tcPr>
            <w:tcW w:w="2409" w:type="dxa"/>
          </w:tcPr>
          <w:p w14:paraId="13FFE22D" w14:textId="406E0EA0" w:rsidR="00C51A98" w:rsidRPr="002D08B0" w:rsidRDefault="00124380" w:rsidP="00C51A98">
            <w:pPr>
              <w:spacing w:line="360" w:lineRule="auto"/>
              <w:rPr>
                <w:color w:val="000000"/>
                <w:sz w:val="16"/>
                <w:szCs w:val="16"/>
              </w:rPr>
            </w:pPr>
            <w:r w:rsidRPr="002D08B0">
              <w:rPr>
                <w:color w:val="000000"/>
                <w:sz w:val="16"/>
                <w:szCs w:val="16"/>
              </w:rPr>
              <w:t>Endometrial ca incidence</w:t>
            </w:r>
          </w:p>
        </w:tc>
        <w:tc>
          <w:tcPr>
            <w:tcW w:w="993" w:type="dxa"/>
          </w:tcPr>
          <w:p w14:paraId="5A949DCE" w14:textId="6F21041A" w:rsidR="00C51A98" w:rsidRPr="002D08B0" w:rsidRDefault="00124380" w:rsidP="00C51A98">
            <w:pPr>
              <w:spacing w:line="360" w:lineRule="auto"/>
              <w:rPr>
                <w:color w:val="000000"/>
                <w:sz w:val="16"/>
                <w:szCs w:val="16"/>
              </w:rPr>
            </w:pPr>
            <w:r w:rsidRPr="002D08B0">
              <w:rPr>
                <w:color w:val="000000"/>
                <w:sz w:val="16"/>
                <w:szCs w:val="16"/>
              </w:rPr>
              <w:t>2</w:t>
            </w:r>
          </w:p>
        </w:tc>
        <w:tc>
          <w:tcPr>
            <w:tcW w:w="850" w:type="dxa"/>
          </w:tcPr>
          <w:p w14:paraId="1276D04A" w14:textId="168319E0" w:rsidR="00C51A98" w:rsidRPr="002D08B0" w:rsidRDefault="00124380" w:rsidP="00C51A98">
            <w:pPr>
              <w:spacing w:line="360" w:lineRule="auto"/>
              <w:rPr>
                <w:color w:val="000000"/>
                <w:sz w:val="16"/>
                <w:szCs w:val="16"/>
              </w:rPr>
            </w:pPr>
            <w:r w:rsidRPr="002D08B0">
              <w:rPr>
                <w:color w:val="000000"/>
                <w:sz w:val="16"/>
                <w:szCs w:val="16"/>
              </w:rPr>
              <w:t>1</w:t>
            </w:r>
          </w:p>
        </w:tc>
        <w:tc>
          <w:tcPr>
            <w:tcW w:w="1985" w:type="dxa"/>
          </w:tcPr>
          <w:p w14:paraId="7321624C" w14:textId="3E84737A" w:rsidR="00124380" w:rsidRPr="002D08B0" w:rsidRDefault="00C51A98" w:rsidP="00C51A98">
            <w:pPr>
              <w:pStyle w:val="NormalWeb"/>
              <w:rPr>
                <w:sz w:val="16"/>
                <w:szCs w:val="16"/>
              </w:rPr>
            </w:pPr>
            <w:r w:rsidRPr="002D08B0">
              <w:rPr>
                <w:sz w:val="16"/>
                <w:szCs w:val="16"/>
              </w:rPr>
              <w:t xml:space="preserve">0.77 (0.20–2.98) </w:t>
            </w:r>
          </w:p>
        </w:tc>
        <w:tc>
          <w:tcPr>
            <w:tcW w:w="1005" w:type="dxa"/>
          </w:tcPr>
          <w:p w14:paraId="62C4FF62" w14:textId="0E5C5029" w:rsidR="00124380" w:rsidRPr="002D08B0" w:rsidRDefault="00124380" w:rsidP="0026480C">
            <w:pPr>
              <w:spacing w:line="360" w:lineRule="auto"/>
              <w:rPr>
                <w:sz w:val="16"/>
                <w:szCs w:val="16"/>
              </w:rPr>
            </w:pPr>
            <w:r w:rsidRPr="002D08B0">
              <w:rPr>
                <w:sz w:val="16"/>
                <w:szCs w:val="16"/>
              </w:rPr>
              <w:t>Yes</w:t>
            </w:r>
          </w:p>
        </w:tc>
        <w:tc>
          <w:tcPr>
            <w:tcW w:w="1546" w:type="dxa"/>
          </w:tcPr>
          <w:p w14:paraId="3A864385" w14:textId="5B8B4ACD" w:rsidR="00124380" w:rsidRPr="002D08B0" w:rsidRDefault="00124380" w:rsidP="0026480C">
            <w:pPr>
              <w:spacing w:line="360" w:lineRule="auto"/>
              <w:rPr>
                <w:sz w:val="16"/>
                <w:szCs w:val="16"/>
              </w:rPr>
            </w:pPr>
            <w:r w:rsidRPr="002D08B0">
              <w:rPr>
                <w:sz w:val="16"/>
                <w:szCs w:val="16"/>
              </w:rPr>
              <w:t>NS</w:t>
            </w:r>
          </w:p>
        </w:tc>
      </w:tr>
      <w:tr w:rsidR="000B322B" w:rsidRPr="002D08B0" w14:paraId="5F8611DF" w14:textId="77777777" w:rsidTr="00563410">
        <w:trPr>
          <w:trHeight w:val="227"/>
        </w:trPr>
        <w:tc>
          <w:tcPr>
            <w:tcW w:w="2122" w:type="dxa"/>
          </w:tcPr>
          <w:p w14:paraId="3651ADE1" w14:textId="0AB51603" w:rsidR="000B322B" w:rsidRPr="002D08B0" w:rsidRDefault="000B322B" w:rsidP="0026480C">
            <w:pPr>
              <w:spacing w:line="360" w:lineRule="auto"/>
              <w:rPr>
                <w:color w:val="000000"/>
                <w:sz w:val="16"/>
                <w:szCs w:val="16"/>
              </w:rPr>
            </w:pPr>
            <w:r w:rsidRPr="002D08B0">
              <w:rPr>
                <w:color w:val="000000"/>
                <w:sz w:val="16"/>
                <w:szCs w:val="16"/>
              </w:rPr>
              <w:t>DM 1/2</w:t>
            </w:r>
          </w:p>
        </w:tc>
        <w:tc>
          <w:tcPr>
            <w:tcW w:w="1984" w:type="dxa"/>
          </w:tcPr>
          <w:p w14:paraId="76885DD6" w14:textId="6B4A1D4D" w:rsidR="00D07D30" w:rsidRPr="002D08B0" w:rsidRDefault="000B322B" w:rsidP="0026480C">
            <w:pPr>
              <w:spacing w:line="360" w:lineRule="auto"/>
              <w:rPr>
                <w:color w:val="000000"/>
                <w:sz w:val="16"/>
                <w:szCs w:val="16"/>
              </w:rPr>
            </w:pPr>
            <w:r w:rsidRPr="002D08B0">
              <w:rPr>
                <w:color w:val="000000"/>
                <w:sz w:val="16"/>
                <w:szCs w:val="16"/>
              </w:rPr>
              <w:t>DM vs non</w:t>
            </w:r>
            <w:r w:rsidR="00994356" w:rsidRPr="002D08B0">
              <w:rPr>
                <w:color w:val="000000"/>
                <w:sz w:val="16"/>
                <w:szCs w:val="16"/>
              </w:rPr>
              <w:t>-</w:t>
            </w:r>
            <w:ins w:id="7" w:author="Semertzidou, Anita" w:date="2023-01-09T20:20:00Z">
              <w:r w:rsidR="006024AD">
                <w:rPr>
                  <w:color w:val="000000"/>
                  <w:sz w:val="16"/>
                  <w:szCs w:val="16"/>
                </w:rPr>
                <w:t xml:space="preserve"> DM</w:t>
              </w:r>
            </w:ins>
            <w:del w:id="8" w:author="Semertzidou, Anita" w:date="2023-01-09T20:20:00Z">
              <w:r w:rsidRPr="002D08B0" w:rsidDel="006024AD">
                <w:rPr>
                  <w:color w:val="000000"/>
                  <w:sz w:val="16"/>
                  <w:szCs w:val="16"/>
                </w:rPr>
                <w:delText>diabetes</w:delText>
              </w:r>
            </w:del>
          </w:p>
        </w:tc>
        <w:tc>
          <w:tcPr>
            <w:tcW w:w="1418" w:type="dxa"/>
          </w:tcPr>
          <w:p w14:paraId="6884D76C" w14:textId="42E53C04" w:rsidR="000B322B" w:rsidRPr="002D08B0" w:rsidRDefault="000B322B" w:rsidP="0026480C">
            <w:pPr>
              <w:spacing w:line="360" w:lineRule="auto"/>
              <w:rPr>
                <w:color w:val="000000"/>
                <w:sz w:val="16"/>
                <w:szCs w:val="16"/>
              </w:rPr>
            </w:pPr>
            <w:r w:rsidRPr="002D08B0">
              <w:rPr>
                <w:color w:val="000000"/>
                <w:sz w:val="16"/>
                <w:szCs w:val="16"/>
              </w:rPr>
              <w:t>Liao 2014</w:t>
            </w:r>
          </w:p>
        </w:tc>
        <w:tc>
          <w:tcPr>
            <w:tcW w:w="2409" w:type="dxa"/>
          </w:tcPr>
          <w:p w14:paraId="4B492DAA" w14:textId="7DDA831F" w:rsidR="000B322B"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5169AE05" w14:textId="55D91931" w:rsidR="000B322B" w:rsidRPr="002D08B0" w:rsidRDefault="000B322B" w:rsidP="0026480C">
            <w:pPr>
              <w:spacing w:line="360" w:lineRule="auto"/>
              <w:rPr>
                <w:color w:val="000000"/>
                <w:sz w:val="16"/>
                <w:szCs w:val="16"/>
              </w:rPr>
            </w:pPr>
            <w:r w:rsidRPr="002D08B0">
              <w:rPr>
                <w:color w:val="000000"/>
                <w:sz w:val="16"/>
                <w:szCs w:val="16"/>
              </w:rPr>
              <w:t>7</w:t>
            </w:r>
          </w:p>
        </w:tc>
        <w:tc>
          <w:tcPr>
            <w:tcW w:w="850" w:type="dxa"/>
          </w:tcPr>
          <w:p w14:paraId="5E45D8CC" w14:textId="6285C100" w:rsidR="000B322B" w:rsidRPr="002D08B0" w:rsidRDefault="000B322B" w:rsidP="0026480C">
            <w:pPr>
              <w:spacing w:line="360" w:lineRule="auto"/>
              <w:rPr>
                <w:sz w:val="16"/>
                <w:szCs w:val="16"/>
              </w:rPr>
            </w:pPr>
            <w:r w:rsidRPr="002D08B0">
              <w:rPr>
                <w:sz w:val="16"/>
                <w:szCs w:val="16"/>
              </w:rPr>
              <w:t>7</w:t>
            </w:r>
          </w:p>
        </w:tc>
        <w:tc>
          <w:tcPr>
            <w:tcW w:w="1985" w:type="dxa"/>
          </w:tcPr>
          <w:p w14:paraId="389AE1ED" w14:textId="6187B32E" w:rsidR="000B322B" w:rsidRPr="002D08B0" w:rsidRDefault="000B322B" w:rsidP="0026480C">
            <w:pPr>
              <w:spacing w:line="360" w:lineRule="auto"/>
              <w:rPr>
                <w:color w:val="000000"/>
                <w:sz w:val="16"/>
                <w:szCs w:val="16"/>
              </w:rPr>
            </w:pPr>
            <w:r w:rsidRPr="002D08B0">
              <w:rPr>
                <w:color w:val="000000"/>
                <w:sz w:val="16"/>
                <w:szCs w:val="16"/>
              </w:rPr>
              <w:t>1.71 (1.48- 1.97)</w:t>
            </w:r>
          </w:p>
        </w:tc>
        <w:tc>
          <w:tcPr>
            <w:tcW w:w="1005" w:type="dxa"/>
          </w:tcPr>
          <w:p w14:paraId="28DA1671" w14:textId="2935B6E9" w:rsidR="000B322B" w:rsidRPr="002D08B0" w:rsidRDefault="000B322B" w:rsidP="0026480C">
            <w:pPr>
              <w:spacing w:line="360" w:lineRule="auto"/>
              <w:rPr>
                <w:sz w:val="16"/>
                <w:szCs w:val="16"/>
              </w:rPr>
            </w:pPr>
            <w:r w:rsidRPr="002D08B0">
              <w:rPr>
                <w:sz w:val="16"/>
                <w:szCs w:val="16"/>
              </w:rPr>
              <w:t>No</w:t>
            </w:r>
          </w:p>
        </w:tc>
        <w:tc>
          <w:tcPr>
            <w:tcW w:w="1546" w:type="dxa"/>
          </w:tcPr>
          <w:p w14:paraId="519BC29E" w14:textId="2E1E7F2A" w:rsidR="000B322B" w:rsidRPr="002D08B0" w:rsidRDefault="000B322B" w:rsidP="0026480C">
            <w:pPr>
              <w:spacing w:line="360" w:lineRule="auto"/>
              <w:rPr>
                <w:sz w:val="16"/>
                <w:szCs w:val="16"/>
              </w:rPr>
            </w:pPr>
          </w:p>
        </w:tc>
      </w:tr>
      <w:tr w:rsidR="000B322B" w:rsidRPr="002D08B0" w14:paraId="1385E339" w14:textId="77777777" w:rsidTr="00563410">
        <w:trPr>
          <w:trHeight w:val="227"/>
        </w:trPr>
        <w:tc>
          <w:tcPr>
            <w:tcW w:w="2122" w:type="dxa"/>
          </w:tcPr>
          <w:p w14:paraId="3568761F" w14:textId="703D5106" w:rsidR="000B322B" w:rsidRPr="002D08B0" w:rsidRDefault="000B322B" w:rsidP="0026480C">
            <w:pPr>
              <w:spacing w:line="360" w:lineRule="auto"/>
              <w:rPr>
                <w:color w:val="000000"/>
                <w:sz w:val="16"/>
                <w:szCs w:val="16"/>
              </w:rPr>
            </w:pPr>
            <w:r w:rsidRPr="002D08B0">
              <w:rPr>
                <w:color w:val="000000"/>
                <w:sz w:val="16"/>
                <w:szCs w:val="16"/>
              </w:rPr>
              <w:t>DM (largely type 2)</w:t>
            </w:r>
          </w:p>
        </w:tc>
        <w:tc>
          <w:tcPr>
            <w:tcW w:w="1984" w:type="dxa"/>
          </w:tcPr>
          <w:p w14:paraId="03886280" w14:textId="7022942D" w:rsidR="0026480C" w:rsidRPr="002D08B0" w:rsidRDefault="000B322B" w:rsidP="0026480C">
            <w:pPr>
              <w:spacing w:line="360" w:lineRule="auto"/>
              <w:rPr>
                <w:color w:val="000000"/>
                <w:sz w:val="16"/>
                <w:szCs w:val="16"/>
              </w:rPr>
            </w:pPr>
            <w:r w:rsidRPr="002D08B0">
              <w:rPr>
                <w:color w:val="000000"/>
                <w:sz w:val="16"/>
                <w:szCs w:val="16"/>
              </w:rPr>
              <w:t>DM vs non</w:t>
            </w:r>
            <w:r w:rsidR="00994356" w:rsidRPr="002D08B0">
              <w:rPr>
                <w:color w:val="000000"/>
                <w:sz w:val="16"/>
                <w:szCs w:val="16"/>
              </w:rPr>
              <w:t>-</w:t>
            </w:r>
            <w:ins w:id="9" w:author="Semertzidou, Anita" w:date="2023-01-09T20:20:00Z">
              <w:r w:rsidR="006024AD">
                <w:rPr>
                  <w:color w:val="000000"/>
                  <w:sz w:val="16"/>
                  <w:szCs w:val="16"/>
                </w:rPr>
                <w:t xml:space="preserve"> DM</w:t>
              </w:r>
            </w:ins>
            <w:del w:id="10" w:author="Semertzidou, Anita" w:date="2023-01-09T20:20:00Z">
              <w:r w:rsidRPr="002D08B0" w:rsidDel="006024AD">
                <w:rPr>
                  <w:color w:val="000000"/>
                  <w:sz w:val="16"/>
                  <w:szCs w:val="16"/>
                </w:rPr>
                <w:delText>diabetes</w:delText>
              </w:r>
            </w:del>
          </w:p>
        </w:tc>
        <w:tc>
          <w:tcPr>
            <w:tcW w:w="1418" w:type="dxa"/>
          </w:tcPr>
          <w:p w14:paraId="223776CF" w14:textId="3E603485" w:rsidR="0026480C" w:rsidRPr="002D08B0" w:rsidRDefault="000B322B" w:rsidP="0026480C">
            <w:pPr>
              <w:spacing w:line="360" w:lineRule="auto"/>
              <w:rPr>
                <w:color w:val="000000"/>
                <w:sz w:val="16"/>
                <w:szCs w:val="16"/>
              </w:rPr>
            </w:pPr>
            <w:r w:rsidRPr="002D08B0">
              <w:rPr>
                <w:color w:val="000000"/>
                <w:sz w:val="16"/>
                <w:szCs w:val="16"/>
              </w:rPr>
              <w:t>Zhang 2013</w:t>
            </w:r>
          </w:p>
        </w:tc>
        <w:tc>
          <w:tcPr>
            <w:tcW w:w="2409" w:type="dxa"/>
          </w:tcPr>
          <w:p w14:paraId="44D5A06A" w14:textId="1E383A17" w:rsidR="0026480C"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5277EBB5" w14:textId="1AFE853A" w:rsidR="000B322B" w:rsidRPr="002D08B0" w:rsidRDefault="000B322B" w:rsidP="0026480C">
            <w:pPr>
              <w:spacing w:line="360" w:lineRule="auto"/>
              <w:rPr>
                <w:sz w:val="16"/>
                <w:szCs w:val="16"/>
              </w:rPr>
            </w:pPr>
            <w:r w:rsidRPr="002D08B0">
              <w:rPr>
                <w:sz w:val="16"/>
                <w:szCs w:val="16"/>
              </w:rPr>
              <w:t>8</w:t>
            </w:r>
          </w:p>
        </w:tc>
        <w:tc>
          <w:tcPr>
            <w:tcW w:w="850" w:type="dxa"/>
          </w:tcPr>
          <w:p w14:paraId="5D9A597E" w14:textId="76C96DF9" w:rsidR="0026480C" w:rsidRPr="002D08B0" w:rsidRDefault="000B322B" w:rsidP="0026480C">
            <w:pPr>
              <w:spacing w:line="360" w:lineRule="auto"/>
              <w:rPr>
                <w:sz w:val="16"/>
                <w:szCs w:val="16"/>
              </w:rPr>
            </w:pPr>
            <w:r w:rsidRPr="002D08B0">
              <w:rPr>
                <w:sz w:val="16"/>
                <w:szCs w:val="16"/>
              </w:rPr>
              <w:t>8</w:t>
            </w:r>
          </w:p>
        </w:tc>
        <w:tc>
          <w:tcPr>
            <w:tcW w:w="1985" w:type="dxa"/>
          </w:tcPr>
          <w:p w14:paraId="05680F58" w14:textId="7B70CFDC" w:rsidR="00D07D30" w:rsidRPr="002D08B0" w:rsidRDefault="000B322B" w:rsidP="0026480C">
            <w:pPr>
              <w:spacing w:line="360" w:lineRule="auto"/>
              <w:rPr>
                <w:color w:val="000000"/>
                <w:sz w:val="16"/>
                <w:szCs w:val="16"/>
              </w:rPr>
            </w:pPr>
            <w:r w:rsidRPr="002D08B0">
              <w:rPr>
                <w:color w:val="000000"/>
                <w:sz w:val="16"/>
                <w:szCs w:val="16"/>
              </w:rPr>
              <w:t>1.92 (1.23- 3.01)</w:t>
            </w:r>
          </w:p>
        </w:tc>
        <w:tc>
          <w:tcPr>
            <w:tcW w:w="1005" w:type="dxa"/>
          </w:tcPr>
          <w:p w14:paraId="04214AE9" w14:textId="2581DCAA" w:rsidR="000B322B" w:rsidRPr="002D08B0" w:rsidRDefault="000B322B" w:rsidP="0026480C">
            <w:pPr>
              <w:spacing w:line="360" w:lineRule="auto"/>
              <w:rPr>
                <w:sz w:val="16"/>
                <w:szCs w:val="16"/>
              </w:rPr>
            </w:pPr>
            <w:r w:rsidRPr="002D08B0">
              <w:rPr>
                <w:sz w:val="16"/>
                <w:szCs w:val="16"/>
              </w:rPr>
              <w:t>No</w:t>
            </w:r>
          </w:p>
        </w:tc>
        <w:tc>
          <w:tcPr>
            <w:tcW w:w="1546" w:type="dxa"/>
          </w:tcPr>
          <w:p w14:paraId="0C437901" w14:textId="77777777" w:rsidR="000B322B" w:rsidRPr="002D08B0" w:rsidRDefault="000B322B" w:rsidP="0026480C">
            <w:pPr>
              <w:spacing w:line="360" w:lineRule="auto"/>
              <w:rPr>
                <w:sz w:val="16"/>
                <w:szCs w:val="16"/>
              </w:rPr>
            </w:pPr>
          </w:p>
        </w:tc>
      </w:tr>
      <w:tr w:rsidR="000B322B" w:rsidRPr="002D08B0" w14:paraId="28118108" w14:textId="77777777" w:rsidTr="00563410">
        <w:trPr>
          <w:trHeight w:val="227"/>
        </w:trPr>
        <w:tc>
          <w:tcPr>
            <w:tcW w:w="2122" w:type="dxa"/>
          </w:tcPr>
          <w:p w14:paraId="0911C7D8" w14:textId="5F4D629F" w:rsidR="0026480C" w:rsidRPr="002D08B0" w:rsidRDefault="000B322B" w:rsidP="0026480C">
            <w:pPr>
              <w:spacing w:line="360" w:lineRule="auto"/>
              <w:rPr>
                <w:color w:val="000000"/>
                <w:sz w:val="16"/>
                <w:szCs w:val="16"/>
              </w:rPr>
            </w:pPr>
            <w:r w:rsidRPr="002D08B0">
              <w:rPr>
                <w:color w:val="000000"/>
                <w:sz w:val="16"/>
                <w:szCs w:val="16"/>
              </w:rPr>
              <w:t xml:space="preserve">DM (Glycemic index) </w:t>
            </w:r>
          </w:p>
        </w:tc>
        <w:tc>
          <w:tcPr>
            <w:tcW w:w="1984" w:type="dxa"/>
          </w:tcPr>
          <w:p w14:paraId="0A2C6378" w14:textId="6CF7F926" w:rsidR="0026480C" w:rsidRPr="002D08B0" w:rsidRDefault="000B322B" w:rsidP="0026480C">
            <w:pPr>
              <w:spacing w:line="360" w:lineRule="auto"/>
              <w:rPr>
                <w:color w:val="000000"/>
                <w:sz w:val="16"/>
                <w:szCs w:val="16"/>
              </w:rPr>
            </w:pPr>
            <w:r w:rsidRPr="002D08B0">
              <w:rPr>
                <w:color w:val="000000"/>
                <w:sz w:val="16"/>
                <w:szCs w:val="16"/>
              </w:rPr>
              <w:t>Highest vs lowest</w:t>
            </w:r>
          </w:p>
        </w:tc>
        <w:tc>
          <w:tcPr>
            <w:tcW w:w="1418" w:type="dxa"/>
          </w:tcPr>
          <w:p w14:paraId="63F09655" w14:textId="66E574BF" w:rsidR="0026480C" w:rsidRPr="002D08B0" w:rsidRDefault="000B322B" w:rsidP="0026480C">
            <w:pPr>
              <w:spacing w:line="360" w:lineRule="auto"/>
              <w:rPr>
                <w:color w:val="000000"/>
                <w:sz w:val="16"/>
                <w:szCs w:val="16"/>
              </w:rPr>
            </w:pPr>
            <w:r w:rsidRPr="002D08B0">
              <w:rPr>
                <w:color w:val="000000"/>
                <w:sz w:val="16"/>
                <w:szCs w:val="16"/>
              </w:rPr>
              <w:t>Galeone 2013</w:t>
            </w:r>
          </w:p>
        </w:tc>
        <w:tc>
          <w:tcPr>
            <w:tcW w:w="2409" w:type="dxa"/>
          </w:tcPr>
          <w:p w14:paraId="1FC42D5F" w14:textId="706C9291" w:rsidR="0026480C"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440D5DF8" w14:textId="103FC302" w:rsidR="000B322B" w:rsidRPr="002D08B0" w:rsidRDefault="000B322B" w:rsidP="0026480C">
            <w:pPr>
              <w:spacing w:line="360" w:lineRule="auto"/>
              <w:rPr>
                <w:color w:val="000000"/>
                <w:sz w:val="16"/>
                <w:szCs w:val="16"/>
              </w:rPr>
            </w:pPr>
            <w:r w:rsidRPr="002D08B0">
              <w:rPr>
                <w:color w:val="000000"/>
                <w:sz w:val="16"/>
                <w:szCs w:val="16"/>
              </w:rPr>
              <w:t>7</w:t>
            </w:r>
          </w:p>
        </w:tc>
        <w:tc>
          <w:tcPr>
            <w:tcW w:w="850" w:type="dxa"/>
          </w:tcPr>
          <w:p w14:paraId="4FDABF5F" w14:textId="1C8EA99F" w:rsidR="000B322B" w:rsidRPr="002D08B0" w:rsidRDefault="000B322B" w:rsidP="0026480C">
            <w:pPr>
              <w:spacing w:line="360" w:lineRule="auto"/>
              <w:rPr>
                <w:color w:val="000000"/>
                <w:sz w:val="16"/>
                <w:szCs w:val="16"/>
              </w:rPr>
            </w:pPr>
            <w:r w:rsidRPr="002D08B0">
              <w:rPr>
                <w:color w:val="000000"/>
                <w:sz w:val="16"/>
                <w:szCs w:val="16"/>
              </w:rPr>
              <w:t xml:space="preserve">5 </w:t>
            </w:r>
          </w:p>
        </w:tc>
        <w:tc>
          <w:tcPr>
            <w:tcW w:w="1985" w:type="dxa"/>
          </w:tcPr>
          <w:p w14:paraId="15EC75E8" w14:textId="767C6FD9" w:rsidR="000B322B" w:rsidRPr="002D08B0" w:rsidRDefault="000B322B" w:rsidP="0026480C">
            <w:pPr>
              <w:spacing w:line="360" w:lineRule="auto"/>
              <w:rPr>
                <w:color w:val="000000"/>
                <w:sz w:val="16"/>
                <w:szCs w:val="16"/>
              </w:rPr>
            </w:pPr>
            <w:r w:rsidRPr="002D08B0">
              <w:rPr>
                <w:color w:val="000000"/>
                <w:sz w:val="16"/>
                <w:szCs w:val="16"/>
              </w:rPr>
              <w:t>1.09 (0.92- 1.29)</w:t>
            </w:r>
          </w:p>
        </w:tc>
        <w:tc>
          <w:tcPr>
            <w:tcW w:w="1005" w:type="dxa"/>
          </w:tcPr>
          <w:p w14:paraId="2B740951" w14:textId="01FB2766" w:rsidR="000B322B" w:rsidRPr="002D08B0" w:rsidRDefault="000B322B" w:rsidP="0026480C">
            <w:pPr>
              <w:spacing w:line="360" w:lineRule="auto"/>
              <w:rPr>
                <w:sz w:val="16"/>
                <w:szCs w:val="16"/>
              </w:rPr>
            </w:pPr>
            <w:r w:rsidRPr="002D08B0">
              <w:rPr>
                <w:sz w:val="16"/>
                <w:szCs w:val="16"/>
              </w:rPr>
              <w:t>No</w:t>
            </w:r>
          </w:p>
        </w:tc>
        <w:tc>
          <w:tcPr>
            <w:tcW w:w="1546" w:type="dxa"/>
          </w:tcPr>
          <w:p w14:paraId="1D963F92" w14:textId="1A657803" w:rsidR="000B322B" w:rsidRPr="002D08B0" w:rsidRDefault="000B322B" w:rsidP="0026480C">
            <w:pPr>
              <w:spacing w:line="360" w:lineRule="auto"/>
              <w:rPr>
                <w:sz w:val="16"/>
                <w:szCs w:val="16"/>
              </w:rPr>
            </w:pPr>
          </w:p>
        </w:tc>
      </w:tr>
      <w:tr w:rsidR="000B322B" w:rsidRPr="002D08B0" w14:paraId="3D8CCDE7" w14:textId="77777777" w:rsidTr="00563410">
        <w:trPr>
          <w:trHeight w:val="227"/>
        </w:trPr>
        <w:tc>
          <w:tcPr>
            <w:tcW w:w="2122" w:type="dxa"/>
          </w:tcPr>
          <w:p w14:paraId="29831F56" w14:textId="63C84F46" w:rsidR="000B322B" w:rsidRPr="002D08B0" w:rsidRDefault="000B322B" w:rsidP="0026480C">
            <w:pPr>
              <w:spacing w:line="360" w:lineRule="auto"/>
              <w:rPr>
                <w:color w:val="000000"/>
                <w:sz w:val="16"/>
                <w:szCs w:val="16"/>
              </w:rPr>
            </w:pPr>
            <w:r w:rsidRPr="002D08B0">
              <w:rPr>
                <w:color w:val="000000"/>
                <w:sz w:val="16"/>
                <w:szCs w:val="16"/>
              </w:rPr>
              <w:t>DM (Glycemic load)</w:t>
            </w:r>
          </w:p>
        </w:tc>
        <w:tc>
          <w:tcPr>
            <w:tcW w:w="1984" w:type="dxa"/>
          </w:tcPr>
          <w:p w14:paraId="2655F059" w14:textId="5517DFD7" w:rsidR="000B322B" w:rsidRPr="002D08B0" w:rsidRDefault="000B322B" w:rsidP="0026480C">
            <w:pPr>
              <w:spacing w:line="360" w:lineRule="auto"/>
              <w:rPr>
                <w:color w:val="000000"/>
                <w:sz w:val="16"/>
                <w:szCs w:val="16"/>
              </w:rPr>
            </w:pPr>
            <w:r w:rsidRPr="002D08B0">
              <w:rPr>
                <w:color w:val="000000"/>
                <w:sz w:val="16"/>
                <w:szCs w:val="16"/>
              </w:rPr>
              <w:t>Highest vs lowest</w:t>
            </w:r>
          </w:p>
        </w:tc>
        <w:tc>
          <w:tcPr>
            <w:tcW w:w="1418" w:type="dxa"/>
          </w:tcPr>
          <w:p w14:paraId="49F25275" w14:textId="06BA6F2B" w:rsidR="000B322B" w:rsidRPr="002D08B0" w:rsidRDefault="000B322B" w:rsidP="0026480C">
            <w:pPr>
              <w:spacing w:line="360" w:lineRule="auto"/>
              <w:rPr>
                <w:color w:val="000000"/>
                <w:sz w:val="16"/>
                <w:szCs w:val="16"/>
              </w:rPr>
            </w:pPr>
            <w:r w:rsidRPr="002D08B0">
              <w:rPr>
                <w:color w:val="000000"/>
                <w:sz w:val="16"/>
                <w:szCs w:val="16"/>
              </w:rPr>
              <w:t>Galeone 2013</w:t>
            </w:r>
          </w:p>
        </w:tc>
        <w:tc>
          <w:tcPr>
            <w:tcW w:w="2409" w:type="dxa"/>
          </w:tcPr>
          <w:p w14:paraId="70524152" w14:textId="1223E950" w:rsidR="0026480C"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1EA0D96F" w14:textId="7928E0CA" w:rsidR="000B322B" w:rsidRPr="002D08B0" w:rsidRDefault="000B322B" w:rsidP="0026480C">
            <w:pPr>
              <w:spacing w:line="360" w:lineRule="auto"/>
              <w:rPr>
                <w:color w:val="000000"/>
                <w:sz w:val="16"/>
                <w:szCs w:val="16"/>
              </w:rPr>
            </w:pPr>
            <w:r w:rsidRPr="002D08B0">
              <w:rPr>
                <w:color w:val="000000"/>
                <w:sz w:val="16"/>
                <w:szCs w:val="16"/>
              </w:rPr>
              <w:t>7</w:t>
            </w:r>
          </w:p>
        </w:tc>
        <w:tc>
          <w:tcPr>
            <w:tcW w:w="850" w:type="dxa"/>
          </w:tcPr>
          <w:p w14:paraId="1BC22781" w14:textId="419307B1" w:rsidR="000B322B" w:rsidRPr="002D08B0" w:rsidRDefault="000B322B" w:rsidP="0026480C">
            <w:pPr>
              <w:spacing w:line="360" w:lineRule="auto"/>
              <w:rPr>
                <w:sz w:val="16"/>
                <w:szCs w:val="16"/>
              </w:rPr>
            </w:pPr>
            <w:r w:rsidRPr="002D08B0">
              <w:rPr>
                <w:sz w:val="16"/>
                <w:szCs w:val="16"/>
              </w:rPr>
              <w:t>5</w:t>
            </w:r>
          </w:p>
        </w:tc>
        <w:tc>
          <w:tcPr>
            <w:tcW w:w="1985" w:type="dxa"/>
          </w:tcPr>
          <w:p w14:paraId="027251D7" w14:textId="4E4D2C36" w:rsidR="000B322B" w:rsidRPr="002D08B0" w:rsidRDefault="000B322B" w:rsidP="0026480C">
            <w:pPr>
              <w:spacing w:line="360" w:lineRule="auto"/>
              <w:rPr>
                <w:color w:val="000000"/>
                <w:sz w:val="16"/>
                <w:szCs w:val="16"/>
              </w:rPr>
            </w:pPr>
            <w:r w:rsidRPr="002D08B0">
              <w:rPr>
                <w:color w:val="000000"/>
                <w:sz w:val="16"/>
                <w:szCs w:val="16"/>
              </w:rPr>
              <w:t>1.19 (1.06- 1.34)</w:t>
            </w:r>
          </w:p>
        </w:tc>
        <w:tc>
          <w:tcPr>
            <w:tcW w:w="1005" w:type="dxa"/>
          </w:tcPr>
          <w:p w14:paraId="76BA4DA3" w14:textId="7B7EE612" w:rsidR="0026480C" w:rsidRPr="002D08B0" w:rsidRDefault="000B322B" w:rsidP="0026480C">
            <w:pPr>
              <w:spacing w:line="360" w:lineRule="auto"/>
              <w:rPr>
                <w:sz w:val="16"/>
                <w:szCs w:val="16"/>
              </w:rPr>
            </w:pPr>
            <w:r w:rsidRPr="002D08B0">
              <w:rPr>
                <w:sz w:val="16"/>
                <w:szCs w:val="16"/>
              </w:rPr>
              <w:t>No</w:t>
            </w:r>
          </w:p>
        </w:tc>
        <w:tc>
          <w:tcPr>
            <w:tcW w:w="1546" w:type="dxa"/>
          </w:tcPr>
          <w:p w14:paraId="644170AF" w14:textId="77777777" w:rsidR="000B322B" w:rsidRPr="002D08B0" w:rsidRDefault="000B322B" w:rsidP="0026480C">
            <w:pPr>
              <w:spacing w:line="360" w:lineRule="auto"/>
              <w:rPr>
                <w:sz w:val="16"/>
                <w:szCs w:val="16"/>
              </w:rPr>
            </w:pPr>
          </w:p>
        </w:tc>
      </w:tr>
      <w:tr w:rsidR="000B322B" w:rsidRPr="002D08B0" w14:paraId="690572A6" w14:textId="77777777" w:rsidTr="00563410">
        <w:trPr>
          <w:trHeight w:val="227"/>
        </w:trPr>
        <w:tc>
          <w:tcPr>
            <w:tcW w:w="2122" w:type="dxa"/>
          </w:tcPr>
          <w:p w14:paraId="0B6A1C88" w14:textId="16960B2C" w:rsidR="000B322B" w:rsidRPr="002D08B0" w:rsidRDefault="000B322B" w:rsidP="0026480C">
            <w:pPr>
              <w:spacing w:line="360" w:lineRule="auto"/>
              <w:rPr>
                <w:color w:val="000000"/>
                <w:sz w:val="16"/>
                <w:szCs w:val="16"/>
              </w:rPr>
            </w:pPr>
            <w:r w:rsidRPr="002D08B0">
              <w:rPr>
                <w:color w:val="000000"/>
                <w:sz w:val="16"/>
                <w:szCs w:val="16"/>
              </w:rPr>
              <w:t>DM (Glycemic index)</w:t>
            </w:r>
          </w:p>
        </w:tc>
        <w:tc>
          <w:tcPr>
            <w:tcW w:w="1984" w:type="dxa"/>
          </w:tcPr>
          <w:p w14:paraId="00D53D4A" w14:textId="15374930" w:rsidR="000B322B" w:rsidRPr="002D08B0" w:rsidRDefault="000B322B" w:rsidP="0026480C">
            <w:pPr>
              <w:spacing w:line="360" w:lineRule="auto"/>
              <w:rPr>
                <w:color w:val="000000"/>
                <w:sz w:val="16"/>
                <w:szCs w:val="16"/>
              </w:rPr>
            </w:pPr>
            <w:r w:rsidRPr="002D08B0">
              <w:rPr>
                <w:color w:val="000000"/>
                <w:sz w:val="16"/>
                <w:szCs w:val="16"/>
              </w:rPr>
              <w:t>Highest vs lowest</w:t>
            </w:r>
          </w:p>
        </w:tc>
        <w:tc>
          <w:tcPr>
            <w:tcW w:w="1418" w:type="dxa"/>
          </w:tcPr>
          <w:p w14:paraId="0F9CF5FC" w14:textId="04FF84BE" w:rsidR="000B322B" w:rsidRPr="002D08B0" w:rsidRDefault="000B322B" w:rsidP="0026480C">
            <w:pPr>
              <w:spacing w:line="360" w:lineRule="auto"/>
              <w:rPr>
                <w:color w:val="000000"/>
                <w:sz w:val="16"/>
                <w:szCs w:val="16"/>
              </w:rPr>
            </w:pPr>
            <w:r w:rsidRPr="002D08B0">
              <w:rPr>
                <w:color w:val="000000"/>
                <w:sz w:val="16"/>
                <w:szCs w:val="16"/>
              </w:rPr>
              <w:t>Choi 2012</w:t>
            </w:r>
          </w:p>
        </w:tc>
        <w:tc>
          <w:tcPr>
            <w:tcW w:w="2409" w:type="dxa"/>
          </w:tcPr>
          <w:p w14:paraId="13957D92" w14:textId="59941961" w:rsidR="000B322B"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68FF11C8" w14:textId="219E8C76" w:rsidR="000B322B" w:rsidRPr="002D08B0" w:rsidRDefault="000B322B" w:rsidP="0026480C">
            <w:pPr>
              <w:spacing w:line="360" w:lineRule="auto"/>
              <w:rPr>
                <w:color w:val="000000"/>
                <w:sz w:val="16"/>
                <w:szCs w:val="16"/>
              </w:rPr>
            </w:pPr>
            <w:r w:rsidRPr="002D08B0">
              <w:rPr>
                <w:color w:val="000000"/>
                <w:sz w:val="16"/>
                <w:szCs w:val="16"/>
              </w:rPr>
              <w:t>5</w:t>
            </w:r>
          </w:p>
        </w:tc>
        <w:tc>
          <w:tcPr>
            <w:tcW w:w="850" w:type="dxa"/>
          </w:tcPr>
          <w:p w14:paraId="1C5A0FA5" w14:textId="5A7F45C2" w:rsidR="000B322B" w:rsidRPr="002D08B0" w:rsidRDefault="000B322B" w:rsidP="0026480C">
            <w:pPr>
              <w:spacing w:line="360" w:lineRule="auto"/>
              <w:rPr>
                <w:color w:val="000000"/>
                <w:sz w:val="16"/>
                <w:szCs w:val="16"/>
              </w:rPr>
            </w:pPr>
            <w:r w:rsidRPr="002D08B0">
              <w:rPr>
                <w:color w:val="000000"/>
                <w:sz w:val="16"/>
                <w:szCs w:val="16"/>
              </w:rPr>
              <w:t>5</w:t>
            </w:r>
          </w:p>
        </w:tc>
        <w:tc>
          <w:tcPr>
            <w:tcW w:w="1985" w:type="dxa"/>
          </w:tcPr>
          <w:p w14:paraId="4616F0FA" w14:textId="5FA41AD6" w:rsidR="000B322B" w:rsidRPr="002D08B0" w:rsidRDefault="000B322B" w:rsidP="0026480C">
            <w:pPr>
              <w:spacing w:line="360" w:lineRule="auto"/>
              <w:rPr>
                <w:color w:val="000000"/>
                <w:sz w:val="16"/>
                <w:szCs w:val="16"/>
              </w:rPr>
            </w:pPr>
            <w:r w:rsidRPr="002D08B0">
              <w:rPr>
                <w:color w:val="000000"/>
                <w:sz w:val="16"/>
                <w:szCs w:val="16"/>
              </w:rPr>
              <w:t>1 (0.87- 1.14)</w:t>
            </w:r>
          </w:p>
        </w:tc>
        <w:tc>
          <w:tcPr>
            <w:tcW w:w="1005" w:type="dxa"/>
          </w:tcPr>
          <w:p w14:paraId="79277DF5" w14:textId="2F5CD652" w:rsidR="000B322B" w:rsidRPr="002D08B0" w:rsidRDefault="000B322B" w:rsidP="0026480C">
            <w:pPr>
              <w:spacing w:line="360" w:lineRule="auto"/>
              <w:rPr>
                <w:sz w:val="16"/>
                <w:szCs w:val="16"/>
              </w:rPr>
            </w:pPr>
            <w:r w:rsidRPr="002D08B0">
              <w:rPr>
                <w:sz w:val="16"/>
                <w:szCs w:val="16"/>
              </w:rPr>
              <w:t>No</w:t>
            </w:r>
          </w:p>
        </w:tc>
        <w:tc>
          <w:tcPr>
            <w:tcW w:w="1546" w:type="dxa"/>
          </w:tcPr>
          <w:p w14:paraId="7B1829B8" w14:textId="77777777" w:rsidR="000B322B" w:rsidRPr="002D08B0" w:rsidRDefault="000B322B" w:rsidP="0026480C">
            <w:pPr>
              <w:spacing w:line="360" w:lineRule="auto"/>
              <w:rPr>
                <w:sz w:val="16"/>
                <w:szCs w:val="16"/>
              </w:rPr>
            </w:pPr>
          </w:p>
        </w:tc>
      </w:tr>
      <w:tr w:rsidR="000B322B" w:rsidRPr="002D08B0" w14:paraId="668914B2" w14:textId="77777777" w:rsidTr="00563410">
        <w:trPr>
          <w:trHeight w:val="20"/>
        </w:trPr>
        <w:tc>
          <w:tcPr>
            <w:tcW w:w="2122" w:type="dxa"/>
          </w:tcPr>
          <w:p w14:paraId="07A8F98F" w14:textId="7664E2D2" w:rsidR="000B322B" w:rsidRPr="002D08B0" w:rsidRDefault="000B322B" w:rsidP="0026480C">
            <w:pPr>
              <w:spacing w:line="360" w:lineRule="auto"/>
              <w:rPr>
                <w:color w:val="000000"/>
                <w:sz w:val="16"/>
                <w:szCs w:val="16"/>
              </w:rPr>
            </w:pPr>
            <w:r w:rsidRPr="002D08B0">
              <w:rPr>
                <w:color w:val="000000"/>
                <w:sz w:val="16"/>
                <w:szCs w:val="16"/>
              </w:rPr>
              <w:t>DM (Glycemic load)</w:t>
            </w:r>
          </w:p>
        </w:tc>
        <w:tc>
          <w:tcPr>
            <w:tcW w:w="1984" w:type="dxa"/>
          </w:tcPr>
          <w:p w14:paraId="787A8557" w14:textId="6DFBF7F8" w:rsidR="000B322B" w:rsidRPr="002D08B0" w:rsidRDefault="000B322B" w:rsidP="0026480C">
            <w:pPr>
              <w:spacing w:line="360" w:lineRule="auto"/>
              <w:rPr>
                <w:color w:val="000000"/>
                <w:sz w:val="16"/>
                <w:szCs w:val="16"/>
              </w:rPr>
            </w:pPr>
            <w:r w:rsidRPr="002D08B0">
              <w:rPr>
                <w:color w:val="000000"/>
                <w:sz w:val="16"/>
                <w:szCs w:val="16"/>
              </w:rPr>
              <w:t>Highest vs lowest</w:t>
            </w:r>
          </w:p>
        </w:tc>
        <w:tc>
          <w:tcPr>
            <w:tcW w:w="1418" w:type="dxa"/>
          </w:tcPr>
          <w:p w14:paraId="0F5A42C2" w14:textId="3E30B77C" w:rsidR="000B322B" w:rsidRPr="002D08B0" w:rsidRDefault="000B322B" w:rsidP="0026480C">
            <w:pPr>
              <w:spacing w:line="360" w:lineRule="auto"/>
              <w:rPr>
                <w:color w:val="000000"/>
                <w:sz w:val="16"/>
                <w:szCs w:val="16"/>
              </w:rPr>
            </w:pPr>
            <w:r w:rsidRPr="002D08B0">
              <w:rPr>
                <w:color w:val="000000"/>
                <w:sz w:val="16"/>
                <w:szCs w:val="16"/>
              </w:rPr>
              <w:t>Choi 2012</w:t>
            </w:r>
          </w:p>
        </w:tc>
        <w:tc>
          <w:tcPr>
            <w:tcW w:w="2409" w:type="dxa"/>
          </w:tcPr>
          <w:p w14:paraId="14BFD28A" w14:textId="3058152A" w:rsidR="000B322B"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1DFCA53E" w14:textId="10127D28" w:rsidR="000B322B" w:rsidRPr="002D08B0" w:rsidRDefault="000B322B" w:rsidP="0026480C">
            <w:pPr>
              <w:spacing w:line="360" w:lineRule="auto"/>
              <w:rPr>
                <w:color w:val="000000"/>
                <w:sz w:val="16"/>
                <w:szCs w:val="16"/>
              </w:rPr>
            </w:pPr>
            <w:r w:rsidRPr="002D08B0">
              <w:rPr>
                <w:color w:val="000000"/>
                <w:sz w:val="16"/>
                <w:szCs w:val="16"/>
              </w:rPr>
              <w:t>5</w:t>
            </w:r>
          </w:p>
        </w:tc>
        <w:tc>
          <w:tcPr>
            <w:tcW w:w="850" w:type="dxa"/>
          </w:tcPr>
          <w:p w14:paraId="005BFC57" w14:textId="17C58881" w:rsidR="0026480C" w:rsidRPr="002D08B0" w:rsidRDefault="000B322B" w:rsidP="0026480C">
            <w:pPr>
              <w:spacing w:line="360" w:lineRule="auto"/>
              <w:rPr>
                <w:color w:val="000000"/>
                <w:sz w:val="16"/>
                <w:szCs w:val="16"/>
              </w:rPr>
            </w:pPr>
            <w:r w:rsidRPr="002D08B0">
              <w:rPr>
                <w:color w:val="000000"/>
                <w:sz w:val="16"/>
                <w:szCs w:val="16"/>
              </w:rPr>
              <w:t>5</w:t>
            </w:r>
          </w:p>
        </w:tc>
        <w:tc>
          <w:tcPr>
            <w:tcW w:w="1985" w:type="dxa"/>
          </w:tcPr>
          <w:p w14:paraId="63EC4DA6" w14:textId="01A5EE36" w:rsidR="000B322B" w:rsidRPr="002D08B0" w:rsidRDefault="000B322B" w:rsidP="0026480C">
            <w:pPr>
              <w:spacing w:line="360" w:lineRule="auto"/>
              <w:rPr>
                <w:color w:val="000000"/>
                <w:sz w:val="16"/>
                <w:szCs w:val="16"/>
              </w:rPr>
            </w:pPr>
            <w:r w:rsidRPr="002D08B0">
              <w:rPr>
                <w:color w:val="000000"/>
                <w:sz w:val="16"/>
                <w:szCs w:val="16"/>
              </w:rPr>
              <w:t>1.21 (1.07- 1.37)</w:t>
            </w:r>
          </w:p>
        </w:tc>
        <w:tc>
          <w:tcPr>
            <w:tcW w:w="1005" w:type="dxa"/>
          </w:tcPr>
          <w:p w14:paraId="7B6BD469" w14:textId="692BC9AB" w:rsidR="0026480C" w:rsidRPr="002D08B0" w:rsidRDefault="000B322B" w:rsidP="0026480C">
            <w:pPr>
              <w:spacing w:line="360" w:lineRule="auto"/>
              <w:rPr>
                <w:sz w:val="16"/>
                <w:szCs w:val="16"/>
              </w:rPr>
            </w:pPr>
            <w:r w:rsidRPr="002D08B0">
              <w:rPr>
                <w:sz w:val="16"/>
                <w:szCs w:val="16"/>
              </w:rPr>
              <w:t>No</w:t>
            </w:r>
          </w:p>
        </w:tc>
        <w:tc>
          <w:tcPr>
            <w:tcW w:w="1546" w:type="dxa"/>
          </w:tcPr>
          <w:p w14:paraId="72C0B913" w14:textId="77777777" w:rsidR="000B322B" w:rsidRPr="002D08B0" w:rsidRDefault="000B322B" w:rsidP="0026480C">
            <w:pPr>
              <w:spacing w:line="360" w:lineRule="auto"/>
              <w:rPr>
                <w:sz w:val="16"/>
                <w:szCs w:val="16"/>
              </w:rPr>
            </w:pPr>
          </w:p>
        </w:tc>
      </w:tr>
      <w:tr w:rsidR="000B322B" w:rsidRPr="002D08B0" w14:paraId="2518C3D6" w14:textId="77777777" w:rsidTr="00563410">
        <w:trPr>
          <w:trHeight w:val="20"/>
        </w:trPr>
        <w:tc>
          <w:tcPr>
            <w:tcW w:w="2122" w:type="dxa"/>
          </w:tcPr>
          <w:p w14:paraId="428FE433" w14:textId="175E8AB4" w:rsidR="000B322B" w:rsidRPr="002D08B0" w:rsidRDefault="000B322B" w:rsidP="0026480C">
            <w:pPr>
              <w:spacing w:line="360" w:lineRule="auto"/>
              <w:rPr>
                <w:color w:val="000000"/>
                <w:sz w:val="16"/>
                <w:szCs w:val="16"/>
              </w:rPr>
            </w:pPr>
            <w:r w:rsidRPr="002D08B0">
              <w:rPr>
                <w:color w:val="000000"/>
                <w:sz w:val="16"/>
                <w:szCs w:val="16"/>
              </w:rPr>
              <w:t>DM</w:t>
            </w:r>
          </w:p>
        </w:tc>
        <w:tc>
          <w:tcPr>
            <w:tcW w:w="1984" w:type="dxa"/>
          </w:tcPr>
          <w:p w14:paraId="25325FA1" w14:textId="20FBCAF9" w:rsidR="000B322B" w:rsidRPr="002D08B0" w:rsidRDefault="000B322B" w:rsidP="0026480C">
            <w:pPr>
              <w:spacing w:line="360" w:lineRule="auto"/>
              <w:rPr>
                <w:color w:val="000000"/>
                <w:sz w:val="16"/>
                <w:szCs w:val="16"/>
              </w:rPr>
            </w:pPr>
            <w:r w:rsidRPr="002D08B0">
              <w:rPr>
                <w:color w:val="000000"/>
                <w:sz w:val="16"/>
                <w:szCs w:val="16"/>
              </w:rPr>
              <w:t>DM vs population</w:t>
            </w:r>
          </w:p>
        </w:tc>
        <w:tc>
          <w:tcPr>
            <w:tcW w:w="1418" w:type="dxa"/>
          </w:tcPr>
          <w:p w14:paraId="188B7AEF" w14:textId="76A6730B" w:rsidR="000B322B" w:rsidRPr="002D08B0" w:rsidRDefault="000B322B" w:rsidP="0026480C">
            <w:pPr>
              <w:spacing w:line="360" w:lineRule="auto"/>
              <w:rPr>
                <w:color w:val="000000"/>
                <w:sz w:val="16"/>
                <w:szCs w:val="16"/>
              </w:rPr>
            </w:pPr>
            <w:r w:rsidRPr="002D08B0">
              <w:rPr>
                <w:color w:val="000000"/>
                <w:sz w:val="16"/>
                <w:szCs w:val="16"/>
              </w:rPr>
              <w:t>Noto 2010</w:t>
            </w:r>
          </w:p>
        </w:tc>
        <w:tc>
          <w:tcPr>
            <w:tcW w:w="2409" w:type="dxa"/>
          </w:tcPr>
          <w:p w14:paraId="39F7D554" w14:textId="203AA4A0" w:rsidR="0026480C"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73BFBB53" w14:textId="07E05EFD" w:rsidR="0026480C" w:rsidRPr="002D08B0" w:rsidRDefault="000B322B" w:rsidP="0026480C">
            <w:pPr>
              <w:spacing w:line="360" w:lineRule="auto"/>
              <w:rPr>
                <w:sz w:val="16"/>
                <w:szCs w:val="16"/>
              </w:rPr>
            </w:pPr>
            <w:r w:rsidRPr="002D08B0">
              <w:rPr>
                <w:sz w:val="16"/>
                <w:szCs w:val="16"/>
              </w:rPr>
              <w:t>4</w:t>
            </w:r>
          </w:p>
        </w:tc>
        <w:tc>
          <w:tcPr>
            <w:tcW w:w="850" w:type="dxa"/>
          </w:tcPr>
          <w:p w14:paraId="1D8247C1" w14:textId="43B9767F" w:rsidR="0026480C" w:rsidRPr="002D08B0" w:rsidRDefault="000B322B" w:rsidP="0026480C">
            <w:pPr>
              <w:spacing w:line="360" w:lineRule="auto"/>
              <w:rPr>
                <w:sz w:val="16"/>
                <w:szCs w:val="16"/>
              </w:rPr>
            </w:pPr>
            <w:r w:rsidRPr="002D08B0">
              <w:rPr>
                <w:sz w:val="16"/>
                <w:szCs w:val="16"/>
              </w:rPr>
              <w:t>1</w:t>
            </w:r>
          </w:p>
        </w:tc>
        <w:tc>
          <w:tcPr>
            <w:tcW w:w="1985" w:type="dxa"/>
          </w:tcPr>
          <w:p w14:paraId="2A078078" w14:textId="3D03B4E3" w:rsidR="000B322B" w:rsidRPr="002D08B0" w:rsidRDefault="000B322B" w:rsidP="0026480C">
            <w:pPr>
              <w:spacing w:line="360" w:lineRule="auto"/>
              <w:rPr>
                <w:color w:val="000000"/>
                <w:sz w:val="16"/>
                <w:szCs w:val="16"/>
              </w:rPr>
            </w:pPr>
            <w:r w:rsidRPr="002D08B0">
              <w:rPr>
                <w:color w:val="000000"/>
                <w:sz w:val="16"/>
                <w:szCs w:val="16"/>
              </w:rPr>
              <w:t>3.43 (1.53- 7.72)</w:t>
            </w:r>
          </w:p>
        </w:tc>
        <w:tc>
          <w:tcPr>
            <w:tcW w:w="1005" w:type="dxa"/>
          </w:tcPr>
          <w:p w14:paraId="7CD84EC3" w14:textId="132C85B9" w:rsidR="000B322B" w:rsidRPr="002D08B0" w:rsidRDefault="000B322B" w:rsidP="0026480C">
            <w:pPr>
              <w:spacing w:line="360" w:lineRule="auto"/>
              <w:rPr>
                <w:sz w:val="16"/>
                <w:szCs w:val="16"/>
              </w:rPr>
            </w:pPr>
            <w:r w:rsidRPr="002D08B0">
              <w:rPr>
                <w:sz w:val="16"/>
                <w:szCs w:val="16"/>
              </w:rPr>
              <w:t>No</w:t>
            </w:r>
          </w:p>
        </w:tc>
        <w:tc>
          <w:tcPr>
            <w:tcW w:w="1546" w:type="dxa"/>
          </w:tcPr>
          <w:p w14:paraId="11528082" w14:textId="77777777" w:rsidR="000B322B" w:rsidRPr="002D08B0" w:rsidRDefault="000B322B" w:rsidP="0026480C">
            <w:pPr>
              <w:spacing w:line="360" w:lineRule="auto"/>
              <w:rPr>
                <w:sz w:val="16"/>
                <w:szCs w:val="16"/>
              </w:rPr>
            </w:pPr>
          </w:p>
        </w:tc>
      </w:tr>
      <w:tr w:rsidR="000B322B" w:rsidRPr="002D08B0" w14:paraId="1707DA66" w14:textId="77777777" w:rsidTr="00563410">
        <w:trPr>
          <w:trHeight w:val="20"/>
        </w:trPr>
        <w:tc>
          <w:tcPr>
            <w:tcW w:w="2122" w:type="dxa"/>
          </w:tcPr>
          <w:p w14:paraId="421D9C98" w14:textId="452A9270" w:rsidR="000B322B" w:rsidRPr="002D08B0" w:rsidRDefault="000B322B" w:rsidP="0026480C">
            <w:pPr>
              <w:spacing w:line="360" w:lineRule="auto"/>
              <w:rPr>
                <w:color w:val="000000"/>
                <w:sz w:val="16"/>
                <w:szCs w:val="16"/>
              </w:rPr>
            </w:pPr>
            <w:r w:rsidRPr="002D08B0">
              <w:rPr>
                <w:color w:val="000000"/>
                <w:sz w:val="16"/>
                <w:szCs w:val="16"/>
              </w:rPr>
              <w:t xml:space="preserve">DM </w:t>
            </w:r>
          </w:p>
        </w:tc>
        <w:tc>
          <w:tcPr>
            <w:tcW w:w="1984" w:type="dxa"/>
          </w:tcPr>
          <w:p w14:paraId="050D415F" w14:textId="21B8AF52" w:rsidR="000B322B" w:rsidRPr="002D08B0" w:rsidRDefault="000B322B" w:rsidP="0026480C">
            <w:pPr>
              <w:spacing w:line="360" w:lineRule="auto"/>
              <w:rPr>
                <w:color w:val="000000"/>
                <w:sz w:val="16"/>
                <w:szCs w:val="16"/>
              </w:rPr>
            </w:pPr>
            <w:r w:rsidRPr="002D08B0">
              <w:rPr>
                <w:color w:val="000000"/>
                <w:sz w:val="16"/>
                <w:szCs w:val="16"/>
              </w:rPr>
              <w:t>DM vs population</w:t>
            </w:r>
          </w:p>
        </w:tc>
        <w:tc>
          <w:tcPr>
            <w:tcW w:w="1418" w:type="dxa"/>
          </w:tcPr>
          <w:p w14:paraId="68919E4B" w14:textId="5C938095" w:rsidR="000B322B" w:rsidRPr="002D08B0" w:rsidRDefault="000B322B" w:rsidP="0026480C">
            <w:pPr>
              <w:spacing w:line="360" w:lineRule="auto"/>
              <w:rPr>
                <w:color w:val="000000"/>
                <w:sz w:val="16"/>
                <w:szCs w:val="16"/>
              </w:rPr>
            </w:pPr>
            <w:r w:rsidRPr="002D08B0">
              <w:rPr>
                <w:color w:val="000000"/>
                <w:sz w:val="16"/>
                <w:szCs w:val="16"/>
              </w:rPr>
              <w:t>Friberg 2007</w:t>
            </w:r>
          </w:p>
        </w:tc>
        <w:tc>
          <w:tcPr>
            <w:tcW w:w="2409" w:type="dxa"/>
          </w:tcPr>
          <w:p w14:paraId="357299B5" w14:textId="0C9C2065" w:rsidR="000B322B" w:rsidRPr="002D08B0" w:rsidRDefault="000B322B" w:rsidP="0026480C">
            <w:pPr>
              <w:spacing w:line="360" w:lineRule="auto"/>
              <w:rPr>
                <w:color w:val="000000"/>
                <w:sz w:val="16"/>
                <w:szCs w:val="16"/>
              </w:rPr>
            </w:pPr>
            <w:r w:rsidRPr="002D08B0">
              <w:rPr>
                <w:color w:val="000000"/>
                <w:sz w:val="16"/>
                <w:szCs w:val="16"/>
              </w:rPr>
              <w:t>Endometrial ca incidence</w:t>
            </w:r>
          </w:p>
        </w:tc>
        <w:tc>
          <w:tcPr>
            <w:tcW w:w="993" w:type="dxa"/>
          </w:tcPr>
          <w:p w14:paraId="087F9544" w14:textId="2794A574" w:rsidR="0026480C" w:rsidRPr="002D08B0" w:rsidRDefault="000B322B" w:rsidP="0026480C">
            <w:pPr>
              <w:spacing w:line="360" w:lineRule="auto"/>
              <w:rPr>
                <w:sz w:val="16"/>
                <w:szCs w:val="16"/>
              </w:rPr>
            </w:pPr>
            <w:r w:rsidRPr="002D08B0">
              <w:rPr>
                <w:sz w:val="16"/>
                <w:szCs w:val="16"/>
              </w:rPr>
              <w:t>16</w:t>
            </w:r>
          </w:p>
        </w:tc>
        <w:tc>
          <w:tcPr>
            <w:tcW w:w="850" w:type="dxa"/>
          </w:tcPr>
          <w:p w14:paraId="218E0362" w14:textId="09E51D31" w:rsidR="0026480C" w:rsidRPr="002D08B0" w:rsidRDefault="000B322B" w:rsidP="0026480C">
            <w:pPr>
              <w:spacing w:line="360" w:lineRule="auto"/>
              <w:rPr>
                <w:sz w:val="16"/>
                <w:szCs w:val="16"/>
              </w:rPr>
            </w:pPr>
            <w:r w:rsidRPr="002D08B0">
              <w:rPr>
                <w:sz w:val="16"/>
                <w:szCs w:val="16"/>
              </w:rPr>
              <w:t>3</w:t>
            </w:r>
          </w:p>
        </w:tc>
        <w:tc>
          <w:tcPr>
            <w:tcW w:w="1985" w:type="dxa"/>
          </w:tcPr>
          <w:p w14:paraId="60248A7C" w14:textId="523F3EA2" w:rsidR="000B322B" w:rsidRPr="002D08B0" w:rsidRDefault="000B322B" w:rsidP="0026480C">
            <w:pPr>
              <w:spacing w:line="360" w:lineRule="auto"/>
              <w:rPr>
                <w:color w:val="000000"/>
                <w:sz w:val="16"/>
                <w:szCs w:val="16"/>
              </w:rPr>
            </w:pPr>
            <w:r w:rsidRPr="002D08B0">
              <w:rPr>
                <w:color w:val="000000"/>
                <w:sz w:val="16"/>
                <w:szCs w:val="16"/>
              </w:rPr>
              <w:t>2.1 (1.75- 2.53)</w:t>
            </w:r>
          </w:p>
        </w:tc>
        <w:tc>
          <w:tcPr>
            <w:tcW w:w="1005" w:type="dxa"/>
          </w:tcPr>
          <w:p w14:paraId="74E1A69D" w14:textId="2E12C34E" w:rsidR="000B322B" w:rsidRPr="002D08B0" w:rsidRDefault="000B322B" w:rsidP="0026480C">
            <w:pPr>
              <w:spacing w:line="360" w:lineRule="auto"/>
              <w:rPr>
                <w:sz w:val="16"/>
                <w:szCs w:val="16"/>
              </w:rPr>
            </w:pPr>
            <w:r w:rsidRPr="002D08B0">
              <w:rPr>
                <w:sz w:val="16"/>
                <w:szCs w:val="16"/>
              </w:rPr>
              <w:t>No</w:t>
            </w:r>
          </w:p>
        </w:tc>
        <w:tc>
          <w:tcPr>
            <w:tcW w:w="1546" w:type="dxa"/>
          </w:tcPr>
          <w:p w14:paraId="0FC1C0A3" w14:textId="73BC9323" w:rsidR="000B322B" w:rsidRPr="002D08B0" w:rsidRDefault="000B322B" w:rsidP="0026480C">
            <w:pPr>
              <w:spacing w:line="360" w:lineRule="auto"/>
              <w:rPr>
                <w:sz w:val="16"/>
                <w:szCs w:val="16"/>
              </w:rPr>
            </w:pPr>
          </w:p>
        </w:tc>
      </w:tr>
      <w:tr w:rsidR="000B322B" w:rsidRPr="002D08B0" w14:paraId="29F0A420" w14:textId="77777777" w:rsidTr="00563410">
        <w:trPr>
          <w:trHeight w:val="20"/>
        </w:trPr>
        <w:tc>
          <w:tcPr>
            <w:tcW w:w="2122" w:type="dxa"/>
          </w:tcPr>
          <w:p w14:paraId="68D9FB4E" w14:textId="0AB73866" w:rsidR="000B322B" w:rsidRPr="002D08B0" w:rsidRDefault="000B322B" w:rsidP="0026480C">
            <w:pPr>
              <w:spacing w:line="360" w:lineRule="auto"/>
              <w:rPr>
                <w:color w:val="000000"/>
                <w:sz w:val="16"/>
                <w:szCs w:val="16"/>
              </w:rPr>
            </w:pPr>
            <w:r w:rsidRPr="002D08B0">
              <w:rPr>
                <w:color w:val="000000"/>
                <w:sz w:val="16"/>
                <w:szCs w:val="16"/>
              </w:rPr>
              <w:t xml:space="preserve">DM </w:t>
            </w:r>
            <w:r w:rsidR="001219C1" w:rsidRPr="002D08B0">
              <w:rPr>
                <w:color w:val="000000"/>
                <w:sz w:val="16"/>
                <w:szCs w:val="16"/>
              </w:rPr>
              <w:t>1/2</w:t>
            </w:r>
          </w:p>
          <w:p w14:paraId="082BBAA8" w14:textId="07261788" w:rsidR="001219C1" w:rsidRPr="002D08B0" w:rsidRDefault="001219C1" w:rsidP="0026480C">
            <w:pPr>
              <w:spacing w:line="360" w:lineRule="auto"/>
              <w:rPr>
                <w:color w:val="000000"/>
                <w:sz w:val="16"/>
                <w:szCs w:val="16"/>
              </w:rPr>
            </w:pPr>
          </w:p>
        </w:tc>
        <w:tc>
          <w:tcPr>
            <w:tcW w:w="1984" w:type="dxa"/>
          </w:tcPr>
          <w:p w14:paraId="10A466AC" w14:textId="212DC1D8" w:rsidR="006024AD" w:rsidRPr="002D08B0" w:rsidRDefault="000B322B" w:rsidP="0026480C">
            <w:pPr>
              <w:spacing w:line="360" w:lineRule="auto"/>
              <w:rPr>
                <w:color w:val="000000"/>
                <w:sz w:val="16"/>
                <w:szCs w:val="16"/>
              </w:rPr>
            </w:pPr>
            <w:r w:rsidRPr="002D08B0">
              <w:rPr>
                <w:color w:val="000000"/>
                <w:sz w:val="16"/>
                <w:szCs w:val="16"/>
              </w:rPr>
              <w:t>DM vs non</w:t>
            </w:r>
            <w:r w:rsidR="00994356" w:rsidRPr="002D08B0">
              <w:rPr>
                <w:color w:val="000000"/>
                <w:sz w:val="16"/>
                <w:szCs w:val="16"/>
              </w:rPr>
              <w:t>-</w:t>
            </w:r>
            <w:ins w:id="11" w:author="Semertzidou, Anita" w:date="2023-01-09T20:20:00Z">
              <w:r w:rsidR="006024AD">
                <w:rPr>
                  <w:color w:val="000000"/>
                  <w:sz w:val="16"/>
                  <w:szCs w:val="16"/>
                </w:rPr>
                <w:t xml:space="preserve"> DM</w:t>
              </w:r>
            </w:ins>
            <w:del w:id="12" w:author="Semertzidou, Anita" w:date="2023-01-09T20:20:00Z">
              <w:r w:rsidRPr="002D08B0" w:rsidDel="006024AD">
                <w:rPr>
                  <w:color w:val="000000"/>
                  <w:sz w:val="16"/>
                  <w:szCs w:val="16"/>
                </w:rPr>
                <w:delText>diabetes</w:delText>
              </w:r>
            </w:del>
          </w:p>
        </w:tc>
        <w:tc>
          <w:tcPr>
            <w:tcW w:w="1418" w:type="dxa"/>
          </w:tcPr>
          <w:p w14:paraId="0E038B56" w14:textId="3AC1E86B" w:rsidR="0026480C" w:rsidRPr="002D08B0" w:rsidRDefault="000B322B" w:rsidP="0026480C">
            <w:pPr>
              <w:spacing w:line="360" w:lineRule="auto"/>
              <w:rPr>
                <w:color w:val="000000"/>
                <w:sz w:val="16"/>
                <w:szCs w:val="16"/>
              </w:rPr>
            </w:pPr>
            <w:r w:rsidRPr="002D08B0">
              <w:rPr>
                <w:color w:val="000000"/>
                <w:sz w:val="16"/>
                <w:szCs w:val="16"/>
              </w:rPr>
              <w:t>Liao 2014</w:t>
            </w:r>
          </w:p>
        </w:tc>
        <w:tc>
          <w:tcPr>
            <w:tcW w:w="2409" w:type="dxa"/>
          </w:tcPr>
          <w:p w14:paraId="39051438" w14:textId="2E488964" w:rsidR="00EF2707" w:rsidRPr="002D08B0" w:rsidRDefault="000B322B" w:rsidP="00EF2707">
            <w:pPr>
              <w:spacing w:line="360" w:lineRule="auto"/>
              <w:rPr>
                <w:color w:val="000000"/>
                <w:sz w:val="16"/>
                <w:szCs w:val="16"/>
              </w:rPr>
            </w:pPr>
            <w:r w:rsidRPr="002D08B0">
              <w:rPr>
                <w:color w:val="000000"/>
                <w:sz w:val="16"/>
                <w:szCs w:val="16"/>
              </w:rPr>
              <w:t>Endometrial ca mortality (disease-specific)</w:t>
            </w:r>
          </w:p>
        </w:tc>
        <w:tc>
          <w:tcPr>
            <w:tcW w:w="993" w:type="dxa"/>
          </w:tcPr>
          <w:p w14:paraId="12E5881B" w14:textId="01255FA1" w:rsidR="0026480C" w:rsidRPr="002D08B0" w:rsidRDefault="000B322B" w:rsidP="0026480C">
            <w:pPr>
              <w:spacing w:line="360" w:lineRule="auto"/>
              <w:rPr>
                <w:sz w:val="16"/>
                <w:szCs w:val="16"/>
              </w:rPr>
            </w:pPr>
            <w:r w:rsidRPr="002D08B0">
              <w:rPr>
                <w:sz w:val="16"/>
                <w:szCs w:val="16"/>
              </w:rPr>
              <w:t>6</w:t>
            </w:r>
          </w:p>
        </w:tc>
        <w:tc>
          <w:tcPr>
            <w:tcW w:w="850" w:type="dxa"/>
          </w:tcPr>
          <w:p w14:paraId="0AA32C88" w14:textId="53635B02" w:rsidR="0026480C" w:rsidRPr="002D08B0" w:rsidRDefault="000B322B" w:rsidP="0026480C">
            <w:pPr>
              <w:spacing w:line="360" w:lineRule="auto"/>
              <w:rPr>
                <w:sz w:val="16"/>
                <w:szCs w:val="16"/>
              </w:rPr>
            </w:pPr>
            <w:r w:rsidRPr="002D08B0">
              <w:rPr>
                <w:sz w:val="16"/>
                <w:szCs w:val="16"/>
              </w:rPr>
              <w:t>6</w:t>
            </w:r>
          </w:p>
        </w:tc>
        <w:tc>
          <w:tcPr>
            <w:tcW w:w="1985" w:type="dxa"/>
          </w:tcPr>
          <w:p w14:paraId="30F02424" w14:textId="08AA9F0F" w:rsidR="000B322B" w:rsidRPr="002D08B0" w:rsidRDefault="00EF2707" w:rsidP="00EF2707">
            <w:pPr>
              <w:pStyle w:val="NormalWeb"/>
              <w:rPr>
                <w:sz w:val="16"/>
                <w:szCs w:val="16"/>
              </w:rPr>
            </w:pPr>
            <w:r w:rsidRPr="002D08B0">
              <w:rPr>
                <w:sz w:val="16"/>
                <w:szCs w:val="16"/>
              </w:rPr>
              <w:t>1.32 (1.10–1.60)</w:t>
            </w:r>
          </w:p>
        </w:tc>
        <w:tc>
          <w:tcPr>
            <w:tcW w:w="1005" w:type="dxa"/>
          </w:tcPr>
          <w:p w14:paraId="07A73E8A" w14:textId="0F573D21" w:rsidR="000B322B" w:rsidRPr="002D08B0" w:rsidRDefault="000B322B" w:rsidP="0026480C">
            <w:pPr>
              <w:spacing w:line="360" w:lineRule="auto"/>
              <w:rPr>
                <w:sz w:val="16"/>
                <w:szCs w:val="16"/>
              </w:rPr>
            </w:pPr>
            <w:r w:rsidRPr="002D08B0">
              <w:rPr>
                <w:sz w:val="16"/>
                <w:szCs w:val="16"/>
              </w:rPr>
              <w:t>Yes</w:t>
            </w:r>
          </w:p>
        </w:tc>
        <w:tc>
          <w:tcPr>
            <w:tcW w:w="1546" w:type="dxa"/>
          </w:tcPr>
          <w:p w14:paraId="3616F638" w14:textId="2F080C88" w:rsidR="000B322B" w:rsidRPr="002D08B0" w:rsidRDefault="00036FA8" w:rsidP="0026480C">
            <w:pPr>
              <w:spacing w:line="360" w:lineRule="auto"/>
              <w:rPr>
                <w:sz w:val="16"/>
                <w:szCs w:val="16"/>
              </w:rPr>
            </w:pPr>
            <w:r w:rsidRPr="002D08B0">
              <w:rPr>
                <w:sz w:val="16"/>
                <w:szCs w:val="16"/>
              </w:rPr>
              <w:t>Weak</w:t>
            </w:r>
          </w:p>
        </w:tc>
      </w:tr>
      <w:tr w:rsidR="000B322B" w:rsidRPr="002D08B0" w14:paraId="76FF4F2E" w14:textId="77777777" w:rsidTr="00563410">
        <w:trPr>
          <w:trHeight w:val="20"/>
        </w:trPr>
        <w:tc>
          <w:tcPr>
            <w:tcW w:w="2122" w:type="dxa"/>
          </w:tcPr>
          <w:p w14:paraId="03F74A73" w14:textId="32F9682B" w:rsidR="000B322B" w:rsidRPr="002D08B0" w:rsidRDefault="000B322B" w:rsidP="0026480C">
            <w:pPr>
              <w:spacing w:line="360" w:lineRule="auto"/>
              <w:rPr>
                <w:color w:val="000000"/>
                <w:sz w:val="16"/>
                <w:szCs w:val="16"/>
              </w:rPr>
            </w:pPr>
            <w:r w:rsidRPr="002D08B0">
              <w:rPr>
                <w:color w:val="000000"/>
                <w:sz w:val="16"/>
                <w:szCs w:val="16"/>
              </w:rPr>
              <w:t>DM (largely type 2)</w:t>
            </w:r>
          </w:p>
        </w:tc>
        <w:tc>
          <w:tcPr>
            <w:tcW w:w="1984" w:type="dxa"/>
          </w:tcPr>
          <w:p w14:paraId="40EFDE24" w14:textId="7A80769A" w:rsidR="000B322B" w:rsidRPr="002D08B0" w:rsidRDefault="000B322B" w:rsidP="0026480C">
            <w:pPr>
              <w:spacing w:line="360" w:lineRule="auto"/>
              <w:rPr>
                <w:color w:val="000000"/>
                <w:sz w:val="16"/>
                <w:szCs w:val="16"/>
              </w:rPr>
            </w:pPr>
            <w:r w:rsidRPr="002D08B0">
              <w:rPr>
                <w:color w:val="000000"/>
                <w:sz w:val="16"/>
                <w:szCs w:val="16"/>
              </w:rPr>
              <w:t>DM vs non</w:t>
            </w:r>
            <w:r w:rsidR="00994356" w:rsidRPr="002D08B0">
              <w:rPr>
                <w:color w:val="000000"/>
                <w:sz w:val="16"/>
                <w:szCs w:val="16"/>
              </w:rPr>
              <w:t>-</w:t>
            </w:r>
            <w:ins w:id="13" w:author="Semertzidou, Anita" w:date="2023-01-09T20:20:00Z">
              <w:r w:rsidR="006024AD">
                <w:rPr>
                  <w:color w:val="000000"/>
                  <w:sz w:val="16"/>
                  <w:szCs w:val="16"/>
                </w:rPr>
                <w:t xml:space="preserve"> DM</w:t>
              </w:r>
            </w:ins>
            <w:del w:id="14" w:author="Semertzidou, Anita" w:date="2023-01-09T20:20:00Z">
              <w:r w:rsidRPr="002D08B0" w:rsidDel="006024AD">
                <w:rPr>
                  <w:color w:val="000000"/>
                  <w:sz w:val="16"/>
                  <w:szCs w:val="16"/>
                </w:rPr>
                <w:delText>diabetes</w:delText>
              </w:r>
            </w:del>
          </w:p>
        </w:tc>
        <w:tc>
          <w:tcPr>
            <w:tcW w:w="1418" w:type="dxa"/>
          </w:tcPr>
          <w:p w14:paraId="4D29E60A" w14:textId="365DFBB3" w:rsidR="000B322B" w:rsidRPr="002D08B0" w:rsidRDefault="000B322B" w:rsidP="0026480C">
            <w:pPr>
              <w:spacing w:line="360" w:lineRule="auto"/>
              <w:rPr>
                <w:color w:val="000000"/>
                <w:sz w:val="16"/>
                <w:szCs w:val="16"/>
              </w:rPr>
            </w:pPr>
            <w:r w:rsidRPr="002D08B0">
              <w:rPr>
                <w:color w:val="000000"/>
                <w:sz w:val="16"/>
                <w:szCs w:val="16"/>
              </w:rPr>
              <w:t>Zhang 2013</w:t>
            </w:r>
          </w:p>
        </w:tc>
        <w:tc>
          <w:tcPr>
            <w:tcW w:w="2409" w:type="dxa"/>
          </w:tcPr>
          <w:p w14:paraId="5B6AFB1A" w14:textId="3BFE173B" w:rsidR="000B322B" w:rsidRPr="002D08B0" w:rsidRDefault="000B322B" w:rsidP="0026480C">
            <w:pPr>
              <w:spacing w:line="360" w:lineRule="auto"/>
              <w:rPr>
                <w:color w:val="000000"/>
                <w:sz w:val="16"/>
                <w:szCs w:val="16"/>
              </w:rPr>
            </w:pPr>
            <w:r w:rsidRPr="002D08B0">
              <w:rPr>
                <w:color w:val="000000"/>
                <w:sz w:val="16"/>
                <w:szCs w:val="16"/>
              </w:rPr>
              <w:t>Endometrial ca mortality</w:t>
            </w:r>
          </w:p>
        </w:tc>
        <w:tc>
          <w:tcPr>
            <w:tcW w:w="993" w:type="dxa"/>
          </w:tcPr>
          <w:p w14:paraId="322FFCBF" w14:textId="2465F9AE" w:rsidR="000B322B" w:rsidRPr="002D08B0" w:rsidRDefault="000B322B" w:rsidP="0026480C">
            <w:pPr>
              <w:spacing w:line="360" w:lineRule="auto"/>
              <w:rPr>
                <w:sz w:val="16"/>
                <w:szCs w:val="16"/>
              </w:rPr>
            </w:pPr>
            <w:r w:rsidRPr="002D08B0">
              <w:rPr>
                <w:sz w:val="16"/>
                <w:szCs w:val="16"/>
              </w:rPr>
              <w:t>3</w:t>
            </w:r>
          </w:p>
        </w:tc>
        <w:tc>
          <w:tcPr>
            <w:tcW w:w="850" w:type="dxa"/>
          </w:tcPr>
          <w:p w14:paraId="75FFFF3A" w14:textId="7602CC6F" w:rsidR="0026480C" w:rsidRPr="002D08B0" w:rsidRDefault="000B322B" w:rsidP="0026480C">
            <w:pPr>
              <w:spacing w:line="360" w:lineRule="auto"/>
              <w:rPr>
                <w:sz w:val="16"/>
                <w:szCs w:val="16"/>
              </w:rPr>
            </w:pPr>
            <w:r w:rsidRPr="002D08B0">
              <w:rPr>
                <w:sz w:val="16"/>
                <w:szCs w:val="16"/>
              </w:rPr>
              <w:t>3</w:t>
            </w:r>
          </w:p>
        </w:tc>
        <w:tc>
          <w:tcPr>
            <w:tcW w:w="1985" w:type="dxa"/>
          </w:tcPr>
          <w:p w14:paraId="78EF5E16" w14:textId="6469AB58" w:rsidR="000B322B" w:rsidRPr="002D08B0" w:rsidRDefault="000B322B" w:rsidP="0026480C">
            <w:pPr>
              <w:spacing w:line="360" w:lineRule="auto"/>
              <w:rPr>
                <w:color w:val="000000"/>
                <w:sz w:val="16"/>
                <w:szCs w:val="16"/>
              </w:rPr>
            </w:pPr>
            <w:r w:rsidRPr="002D08B0">
              <w:rPr>
                <w:color w:val="000000"/>
                <w:sz w:val="16"/>
                <w:szCs w:val="16"/>
              </w:rPr>
              <w:t>1.47 (1.06- 2.04)</w:t>
            </w:r>
          </w:p>
        </w:tc>
        <w:tc>
          <w:tcPr>
            <w:tcW w:w="1005" w:type="dxa"/>
          </w:tcPr>
          <w:p w14:paraId="11F96250" w14:textId="387D34C3" w:rsidR="0026480C" w:rsidRPr="002D08B0" w:rsidRDefault="000B322B" w:rsidP="0026480C">
            <w:pPr>
              <w:spacing w:line="360" w:lineRule="auto"/>
              <w:rPr>
                <w:sz w:val="16"/>
                <w:szCs w:val="16"/>
              </w:rPr>
            </w:pPr>
            <w:r w:rsidRPr="002D08B0">
              <w:rPr>
                <w:sz w:val="16"/>
                <w:szCs w:val="16"/>
              </w:rPr>
              <w:t>No</w:t>
            </w:r>
          </w:p>
        </w:tc>
        <w:tc>
          <w:tcPr>
            <w:tcW w:w="1546" w:type="dxa"/>
          </w:tcPr>
          <w:p w14:paraId="273D5554" w14:textId="41979EBC" w:rsidR="000B322B" w:rsidRPr="002D08B0" w:rsidRDefault="000B322B" w:rsidP="0026480C">
            <w:pPr>
              <w:spacing w:line="360" w:lineRule="auto"/>
              <w:rPr>
                <w:sz w:val="16"/>
                <w:szCs w:val="16"/>
              </w:rPr>
            </w:pPr>
          </w:p>
        </w:tc>
      </w:tr>
      <w:tr w:rsidR="000B322B" w:rsidRPr="002D08B0" w14:paraId="7CE0763D" w14:textId="77777777" w:rsidTr="00563410">
        <w:trPr>
          <w:trHeight w:val="20"/>
        </w:trPr>
        <w:tc>
          <w:tcPr>
            <w:tcW w:w="2122" w:type="dxa"/>
          </w:tcPr>
          <w:p w14:paraId="107C5867" w14:textId="251DFA96" w:rsidR="000B322B" w:rsidRPr="002D08B0" w:rsidRDefault="000B322B" w:rsidP="0026480C">
            <w:pPr>
              <w:spacing w:line="360" w:lineRule="auto"/>
              <w:rPr>
                <w:color w:val="000000"/>
                <w:sz w:val="16"/>
                <w:szCs w:val="16"/>
              </w:rPr>
            </w:pPr>
            <w:r w:rsidRPr="002D08B0">
              <w:rPr>
                <w:color w:val="000000"/>
                <w:sz w:val="16"/>
                <w:szCs w:val="16"/>
              </w:rPr>
              <w:t>DM (unspecified)</w:t>
            </w:r>
          </w:p>
        </w:tc>
        <w:tc>
          <w:tcPr>
            <w:tcW w:w="1984" w:type="dxa"/>
          </w:tcPr>
          <w:p w14:paraId="0D582B3B" w14:textId="442EB340" w:rsidR="000B322B" w:rsidRPr="002D08B0" w:rsidRDefault="000B322B" w:rsidP="0026480C">
            <w:pPr>
              <w:spacing w:line="360" w:lineRule="auto"/>
              <w:rPr>
                <w:color w:val="000000"/>
                <w:sz w:val="16"/>
                <w:szCs w:val="16"/>
              </w:rPr>
            </w:pPr>
            <w:r w:rsidRPr="002D08B0">
              <w:rPr>
                <w:color w:val="000000"/>
                <w:sz w:val="16"/>
                <w:szCs w:val="16"/>
              </w:rPr>
              <w:t>DM vs non-</w:t>
            </w:r>
            <w:ins w:id="15" w:author="Semertzidou, Anita" w:date="2023-01-09T20:20:00Z">
              <w:r w:rsidR="006024AD">
                <w:rPr>
                  <w:color w:val="000000"/>
                  <w:sz w:val="16"/>
                  <w:szCs w:val="16"/>
                </w:rPr>
                <w:t xml:space="preserve"> DM</w:t>
              </w:r>
            </w:ins>
            <w:del w:id="16" w:author="Semertzidou, Anita" w:date="2023-01-09T20:20:00Z">
              <w:r w:rsidRPr="002D08B0" w:rsidDel="006024AD">
                <w:rPr>
                  <w:color w:val="000000"/>
                  <w:sz w:val="16"/>
                  <w:szCs w:val="16"/>
                </w:rPr>
                <w:delText>diabetes</w:delText>
              </w:r>
            </w:del>
          </w:p>
        </w:tc>
        <w:tc>
          <w:tcPr>
            <w:tcW w:w="1418" w:type="dxa"/>
          </w:tcPr>
          <w:p w14:paraId="0A7F38AC" w14:textId="7E889ED2" w:rsidR="000B322B" w:rsidRPr="002D08B0" w:rsidRDefault="000B322B" w:rsidP="0026480C">
            <w:pPr>
              <w:spacing w:line="360" w:lineRule="auto"/>
              <w:rPr>
                <w:color w:val="000000"/>
                <w:sz w:val="16"/>
                <w:szCs w:val="16"/>
              </w:rPr>
            </w:pPr>
            <w:r w:rsidRPr="002D08B0">
              <w:rPr>
                <w:color w:val="000000"/>
                <w:sz w:val="16"/>
                <w:szCs w:val="16"/>
              </w:rPr>
              <w:t>Wang 2017</w:t>
            </w:r>
          </w:p>
        </w:tc>
        <w:tc>
          <w:tcPr>
            <w:tcW w:w="2409" w:type="dxa"/>
          </w:tcPr>
          <w:p w14:paraId="4DADE7D7" w14:textId="5A41C996" w:rsidR="000B322B" w:rsidRPr="002D08B0" w:rsidRDefault="000B322B" w:rsidP="0026480C">
            <w:pPr>
              <w:spacing w:line="360" w:lineRule="auto"/>
              <w:rPr>
                <w:color w:val="000000"/>
                <w:sz w:val="16"/>
                <w:szCs w:val="16"/>
              </w:rPr>
            </w:pPr>
            <w:r w:rsidRPr="002D08B0">
              <w:rPr>
                <w:color w:val="000000"/>
                <w:sz w:val="16"/>
                <w:szCs w:val="16"/>
              </w:rPr>
              <w:t>Ovarian ca incidence</w:t>
            </w:r>
          </w:p>
        </w:tc>
        <w:tc>
          <w:tcPr>
            <w:tcW w:w="993" w:type="dxa"/>
          </w:tcPr>
          <w:p w14:paraId="23A3F647" w14:textId="28DF5D87" w:rsidR="000B322B" w:rsidRPr="002D08B0" w:rsidRDefault="000B322B" w:rsidP="0026480C">
            <w:pPr>
              <w:spacing w:line="360" w:lineRule="auto"/>
              <w:rPr>
                <w:color w:val="000000"/>
                <w:sz w:val="16"/>
                <w:szCs w:val="16"/>
              </w:rPr>
            </w:pPr>
            <w:r w:rsidRPr="002D08B0">
              <w:rPr>
                <w:color w:val="000000"/>
                <w:sz w:val="16"/>
                <w:szCs w:val="16"/>
              </w:rPr>
              <w:t>14</w:t>
            </w:r>
          </w:p>
        </w:tc>
        <w:tc>
          <w:tcPr>
            <w:tcW w:w="850" w:type="dxa"/>
          </w:tcPr>
          <w:p w14:paraId="642BCD18" w14:textId="1C13DC50" w:rsidR="000B322B" w:rsidRPr="002D08B0" w:rsidRDefault="000B322B" w:rsidP="0026480C">
            <w:pPr>
              <w:spacing w:line="360" w:lineRule="auto"/>
              <w:rPr>
                <w:color w:val="000000"/>
                <w:sz w:val="16"/>
                <w:szCs w:val="16"/>
              </w:rPr>
            </w:pPr>
            <w:r w:rsidRPr="002D08B0">
              <w:rPr>
                <w:color w:val="000000"/>
                <w:sz w:val="16"/>
                <w:szCs w:val="16"/>
              </w:rPr>
              <w:t>14</w:t>
            </w:r>
          </w:p>
        </w:tc>
        <w:tc>
          <w:tcPr>
            <w:tcW w:w="1985" w:type="dxa"/>
          </w:tcPr>
          <w:p w14:paraId="7F68009C" w14:textId="40F79B7D" w:rsidR="000B322B" w:rsidRPr="002D08B0" w:rsidRDefault="000B322B" w:rsidP="0026480C">
            <w:pPr>
              <w:spacing w:line="360" w:lineRule="auto"/>
              <w:rPr>
                <w:color w:val="000000"/>
                <w:sz w:val="16"/>
                <w:szCs w:val="16"/>
              </w:rPr>
            </w:pPr>
            <w:r w:rsidRPr="002D08B0">
              <w:rPr>
                <w:color w:val="000000"/>
                <w:sz w:val="16"/>
                <w:szCs w:val="16"/>
              </w:rPr>
              <w:t>1.19 (1.06- 1.34)</w:t>
            </w:r>
          </w:p>
        </w:tc>
        <w:tc>
          <w:tcPr>
            <w:tcW w:w="1005" w:type="dxa"/>
          </w:tcPr>
          <w:p w14:paraId="53EC5A48" w14:textId="0A579F27" w:rsidR="000B322B" w:rsidRPr="002D08B0" w:rsidRDefault="000B322B" w:rsidP="0026480C">
            <w:pPr>
              <w:spacing w:line="360" w:lineRule="auto"/>
              <w:rPr>
                <w:sz w:val="16"/>
                <w:szCs w:val="16"/>
              </w:rPr>
            </w:pPr>
            <w:r w:rsidRPr="002D08B0">
              <w:rPr>
                <w:sz w:val="16"/>
                <w:szCs w:val="16"/>
              </w:rPr>
              <w:t>Yes</w:t>
            </w:r>
          </w:p>
        </w:tc>
        <w:tc>
          <w:tcPr>
            <w:tcW w:w="1546" w:type="dxa"/>
          </w:tcPr>
          <w:p w14:paraId="2D504E81" w14:textId="766B841F" w:rsidR="000B322B" w:rsidRPr="002D08B0" w:rsidRDefault="00036FA8" w:rsidP="0026480C">
            <w:pPr>
              <w:spacing w:line="360" w:lineRule="auto"/>
              <w:rPr>
                <w:sz w:val="16"/>
                <w:szCs w:val="16"/>
              </w:rPr>
            </w:pPr>
            <w:r w:rsidRPr="002D08B0">
              <w:rPr>
                <w:sz w:val="16"/>
                <w:szCs w:val="16"/>
              </w:rPr>
              <w:t>Weak</w:t>
            </w:r>
          </w:p>
        </w:tc>
      </w:tr>
      <w:tr w:rsidR="00124380" w:rsidRPr="002D08B0" w14:paraId="4B84122D" w14:textId="77777777" w:rsidTr="00563410">
        <w:trPr>
          <w:trHeight w:val="20"/>
        </w:trPr>
        <w:tc>
          <w:tcPr>
            <w:tcW w:w="2122" w:type="dxa"/>
          </w:tcPr>
          <w:p w14:paraId="13A010C0" w14:textId="4207F9F7" w:rsidR="00124380" w:rsidRPr="002D08B0" w:rsidRDefault="00124380" w:rsidP="0026480C">
            <w:pPr>
              <w:spacing w:line="360" w:lineRule="auto"/>
              <w:rPr>
                <w:color w:val="000000"/>
                <w:sz w:val="16"/>
                <w:szCs w:val="16"/>
              </w:rPr>
            </w:pPr>
            <w:r w:rsidRPr="002D08B0">
              <w:rPr>
                <w:color w:val="000000"/>
                <w:sz w:val="16"/>
                <w:szCs w:val="16"/>
              </w:rPr>
              <w:t>GDM</w:t>
            </w:r>
          </w:p>
        </w:tc>
        <w:tc>
          <w:tcPr>
            <w:tcW w:w="1984" w:type="dxa"/>
          </w:tcPr>
          <w:p w14:paraId="7EAF6313" w14:textId="4E413455" w:rsidR="00124380" w:rsidRPr="002D08B0" w:rsidRDefault="00124380" w:rsidP="0026480C">
            <w:pPr>
              <w:spacing w:line="360" w:lineRule="auto"/>
              <w:rPr>
                <w:color w:val="000000"/>
                <w:sz w:val="16"/>
                <w:szCs w:val="16"/>
              </w:rPr>
            </w:pPr>
            <w:r w:rsidRPr="002D08B0">
              <w:rPr>
                <w:color w:val="000000"/>
                <w:sz w:val="16"/>
                <w:szCs w:val="16"/>
              </w:rPr>
              <w:t>GDM vs non</w:t>
            </w:r>
            <w:ins w:id="17" w:author="Semertzidou, Anita" w:date="2023-01-09T20:20:00Z">
              <w:r w:rsidR="006024AD">
                <w:rPr>
                  <w:color w:val="000000"/>
                  <w:sz w:val="16"/>
                  <w:szCs w:val="16"/>
                </w:rPr>
                <w:t>-</w:t>
              </w:r>
            </w:ins>
            <w:r w:rsidRPr="002D08B0">
              <w:rPr>
                <w:color w:val="000000"/>
                <w:sz w:val="16"/>
                <w:szCs w:val="16"/>
              </w:rPr>
              <w:t xml:space="preserve"> GDM</w:t>
            </w:r>
          </w:p>
        </w:tc>
        <w:tc>
          <w:tcPr>
            <w:tcW w:w="1418" w:type="dxa"/>
          </w:tcPr>
          <w:p w14:paraId="2978BB20" w14:textId="5CE0B788" w:rsidR="00124380" w:rsidRPr="002D08B0" w:rsidRDefault="00124380" w:rsidP="0026480C">
            <w:pPr>
              <w:spacing w:line="360" w:lineRule="auto"/>
              <w:rPr>
                <w:color w:val="000000"/>
                <w:sz w:val="16"/>
                <w:szCs w:val="16"/>
              </w:rPr>
            </w:pPr>
            <w:r w:rsidRPr="002D08B0">
              <w:rPr>
                <w:color w:val="000000"/>
                <w:sz w:val="16"/>
                <w:szCs w:val="16"/>
              </w:rPr>
              <w:t>Wang 2020</w:t>
            </w:r>
          </w:p>
        </w:tc>
        <w:tc>
          <w:tcPr>
            <w:tcW w:w="2409" w:type="dxa"/>
          </w:tcPr>
          <w:p w14:paraId="17AF91C5" w14:textId="14C12034" w:rsidR="00124380" w:rsidRPr="002D08B0" w:rsidRDefault="00124380" w:rsidP="0026480C">
            <w:pPr>
              <w:spacing w:line="360" w:lineRule="auto"/>
              <w:rPr>
                <w:color w:val="000000"/>
                <w:sz w:val="16"/>
                <w:szCs w:val="16"/>
              </w:rPr>
            </w:pPr>
            <w:r w:rsidRPr="002D08B0">
              <w:rPr>
                <w:color w:val="000000"/>
                <w:sz w:val="16"/>
                <w:szCs w:val="16"/>
              </w:rPr>
              <w:t>Ovarian ca incidence</w:t>
            </w:r>
          </w:p>
        </w:tc>
        <w:tc>
          <w:tcPr>
            <w:tcW w:w="993" w:type="dxa"/>
          </w:tcPr>
          <w:p w14:paraId="4577EF8F" w14:textId="7614ED9D" w:rsidR="00124380" w:rsidRPr="002D08B0" w:rsidRDefault="00124380" w:rsidP="0026480C">
            <w:pPr>
              <w:spacing w:line="360" w:lineRule="auto"/>
              <w:rPr>
                <w:color w:val="000000"/>
                <w:sz w:val="16"/>
                <w:szCs w:val="16"/>
              </w:rPr>
            </w:pPr>
            <w:r w:rsidRPr="002D08B0">
              <w:rPr>
                <w:color w:val="000000"/>
                <w:sz w:val="16"/>
                <w:szCs w:val="16"/>
              </w:rPr>
              <w:t>4</w:t>
            </w:r>
          </w:p>
        </w:tc>
        <w:tc>
          <w:tcPr>
            <w:tcW w:w="850" w:type="dxa"/>
          </w:tcPr>
          <w:p w14:paraId="252E153F" w14:textId="7FB851BB" w:rsidR="00124380" w:rsidRPr="002D08B0" w:rsidRDefault="00124380" w:rsidP="0026480C">
            <w:pPr>
              <w:spacing w:line="360" w:lineRule="auto"/>
              <w:rPr>
                <w:color w:val="000000"/>
                <w:sz w:val="16"/>
                <w:szCs w:val="16"/>
              </w:rPr>
            </w:pPr>
            <w:r w:rsidRPr="002D08B0">
              <w:rPr>
                <w:color w:val="000000"/>
                <w:sz w:val="16"/>
                <w:szCs w:val="16"/>
              </w:rPr>
              <w:t>4</w:t>
            </w:r>
          </w:p>
        </w:tc>
        <w:tc>
          <w:tcPr>
            <w:tcW w:w="1985" w:type="dxa"/>
          </w:tcPr>
          <w:p w14:paraId="73F1D29F" w14:textId="50D62DBD" w:rsidR="00124380" w:rsidRPr="002D08B0" w:rsidRDefault="002D08B0" w:rsidP="002D08B0">
            <w:pPr>
              <w:pStyle w:val="NormalWeb"/>
              <w:rPr>
                <w:sz w:val="16"/>
                <w:szCs w:val="16"/>
              </w:rPr>
            </w:pPr>
            <w:r w:rsidRPr="002D08B0">
              <w:rPr>
                <w:sz w:val="16"/>
                <w:szCs w:val="16"/>
              </w:rPr>
              <w:t xml:space="preserve">1.14 (0.90–1.44) </w:t>
            </w:r>
          </w:p>
        </w:tc>
        <w:tc>
          <w:tcPr>
            <w:tcW w:w="1005" w:type="dxa"/>
          </w:tcPr>
          <w:p w14:paraId="1F2A1B92" w14:textId="4B2458F3" w:rsidR="0026480C" w:rsidRPr="002D08B0" w:rsidRDefault="00124380" w:rsidP="0026480C">
            <w:pPr>
              <w:spacing w:line="360" w:lineRule="auto"/>
              <w:rPr>
                <w:sz w:val="16"/>
                <w:szCs w:val="16"/>
              </w:rPr>
            </w:pPr>
            <w:r w:rsidRPr="002D08B0">
              <w:rPr>
                <w:sz w:val="16"/>
                <w:szCs w:val="16"/>
              </w:rPr>
              <w:t>Yes</w:t>
            </w:r>
          </w:p>
        </w:tc>
        <w:tc>
          <w:tcPr>
            <w:tcW w:w="1546" w:type="dxa"/>
          </w:tcPr>
          <w:p w14:paraId="2D70629E" w14:textId="224D04A7" w:rsidR="0026480C" w:rsidRPr="002D08B0" w:rsidRDefault="00124380" w:rsidP="0026480C">
            <w:pPr>
              <w:spacing w:line="360" w:lineRule="auto"/>
              <w:rPr>
                <w:sz w:val="16"/>
                <w:szCs w:val="16"/>
              </w:rPr>
            </w:pPr>
            <w:r w:rsidRPr="002D08B0">
              <w:rPr>
                <w:sz w:val="16"/>
                <w:szCs w:val="16"/>
              </w:rPr>
              <w:t>NS</w:t>
            </w:r>
          </w:p>
        </w:tc>
      </w:tr>
      <w:tr w:rsidR="000B322B" w:rsidRPr="002D08B0" w14:paraId="225E957F" w14:textId="77777777" w:rsidTr="00563410">
        <w:trPr>
          <w:trHeight w:val="20"/>
        </w:trPr>
        <w:tc>
          <w:tcPr>
            <w:tcW w:w="2122" w:type="dxa"/>
          </w:tcPr>
          <w:p w14:paraId="67D78A3C" w14:textId="5D2203B0" w:rsidR="000B322B" w:rsidRPr="002D08B0" w:rsidRDefault="000B322B" w:rsidP="0026480C">
            <w:pPr>
              <w:spacing w:line="360" w:lineRule="auto"/>
              <w:rPr>
                <w:color w:val="000000"/>
                <w:sz w:val="16"/>
                <w:szCs w:val="16"/>
              </w:rPr>
            </w:pPr>
            <w:r w:rsidRPr="002D08B0">
              <w:rPr>
                <w:color w:val="000000"/>
                <w:sz w:val="16"/>
                <w:szCs w:val="16"/>
              </w:rPr>
              <w:t>DM</w:t>
            </w:r>
          </w:p>
        </w:tc>
        <w:tc>
          <w:tcPr>
            <w:tcW w:w="1984" w:type="dxa"/>
          </w:tcPr>
          <w:p w14:paraId="52DF16B5" w14:textId="38457EE6" w:rsidR="000B322B" w:rsidRPr="002D08B0" w:rsidRDefault="000B322B" w:rsidP="0026480C">
            <w:pPr>
              <w:spacing w:line="360" w:lineRule="auto"/>
              <w:rPr>
                <w:color w:val="000000"/>
                <w:sz w:val="16"/>
                <w:szCs w:val="16"/>
              </w:rPr>
            </w:pPr>
            <w:r w:rsidRPr="002D08B0">
              <w:rPr>
                <w:color w:val="000000"/>
                <w:sz w:val="16"/>
                <w:szCs w:val="16"/>
              </w:rPr>
              <w:t>DM vs controls</w:t>
            </w:r>
          </w:p>
        </w:tc>
        <w:tc>
          <w:tcPr>
            <w:tcW w:w="1418" w:type="dxa"/>
          </w:tcPr>
          <w:p w14:paraId="537701B5" w14:textId="25A7FA99" w:rsidR="000B322B" w:rsidRPr="002D08B0" w:rsidRDefault="000B322B" w:rsidP="0026480C">
            <w:pPr>
              <w:spacing w:line="360" w:lineRule="auto"/>
              <w:rPr>
                <w:color w:val="000000"/>
                <w:sz w:val="16"/>
                <w:szCs w:val="16"/>
              </w:rPr>
            </w:pPr>
            <w:r w:rsidRPr="002D08B0">
              <w:rPr>
                <w:color w:val="000000"/>
                <w:sz w:val="16"/>
                <w:szCs w:val="16"/>
              </w:rPr>
              <w:t>Lee 2013</w:t>
            </w:r>
          </w:p>
        </w:tc>
        <w:tc>
          <w:tcPr>
            <w:tcW w:w="2409" w:type="dxa"/>
          </w:tcPr>
          <w:p w14:paraId="1789626F" w14:textId="77F24E04" w:rsidR="000B322B" w:rsidRPr="002D08B0" w:rsidRDefault="000B322B" w:rsidP="0026480C">
            <w:pPr>
              <w:spacing w:line="360" w:lineRule="auto"/>
              <w:rPr>
                <w:color w:val="000000"/>
                <w:sz w:val="16"/>
                <w:szCs w:val="16"/>
              </w:rPr>
            </w:pPr>
            <w:r w:rsidRPr="002D08B0">
              <w:rPr>
                <w:color w:val="000000"/>
                <w:sz w:val="16"/>
                <w:szCs w:val="16"/>
              </w:rPr>
              <w:t>Ovarian ca incidence</w:t>
            </w:r>
          </w:p>
        </w:tc>
        <w:tc>
          <w:tcPr>
            <w:tcW w:w="993" w:type="dxa"/>
          </w:tcPr>
          <w:p w14:paraId="0C920276" w14:textId="0A18E412" w:rsidR="000B322B" w:rsidRPr="002D08B0" w:rsidRDefault="000B322B" w:rsidP="0026480C">
            <w:pPr>
              <w:spacing w:line="360" w:lineRule="auto"/>
              <w:rPr>
                <w:color w:val="000000"/>
                <w:sz w:val="16"/>
                <w:szCs w:val="16"/>
              </w:rPr>
            </w:pPr>
            <w:r w:rsidRPr="002D08B0">
              <w:rPr>
                <w:color w:val="000000"/>
                <w:sz w:val="16"/>
                <w:szCs w:val="16"/>
              </w:rPr>
              <w:t>19</w:t>
            </w:r>
          </w:p>
        </w:tc>
        <w:tc>
          <w:tcPr>
            <w:tcW w:w="850" w:type="dxa"/>
          </w:tcPr>
          <w:p w14:paraId="58751CF1" w14:textId="1BEDBA83" w:rsidR="0026480C" w:rsidRPr="002D08B0" w:rsidRDefault="000B322B" w:rsidP="0026480C">
            <w:pPr>
              <w:spacing w:line="360" w:lineRule="auto"/>
              <w:rPr>
                <w:color w:val="000000"/>
                <w:sz w:val="16"/>
                <w:szCs w:val="16"/>
              </w:rPr>
            </w:pPr>
            <w:r w:rsidRPr="002D08B0">
              <w:rPr>
                <w:color w:val="000000"/>
                <w:sz w:val="16"/>
                <w:szCs w:val="16"/>
              </w:rPr>
              <w:t xml:space="preserve">12 </w:t>
            </w:r>
          </w:p>
        </w:tc>
        <w:tc>
          <w:tcPr>
            <w:tcW w:w="1985" w:type="dxa"/>
          </w:tcPr>
          <w:p w14:paraId="1FE42C9C" w14:textId="287B88DA" w:rsidR="000B322B" w:rsidRPr="002D08B0" w:rsidRDefault="000B322B" w:rsidP="0026480C">
            <w:pPr>
              <w:spacing w:line="360" w:lineRule="auto"/>
              <w:rPr>
                <w:color w:val="000000"/>
                <w:sz w:val="16"/>
                <w:szCs w:val="16"/>
              </w:rPr>
            </w:pPr>
            <w:r w:rsidRPr="002D08B0">
              <w:rPr>
                <w:color w:val="000000"/>
                <w:sz w:val="16"/>
                <w:szCs w:val="16"/>
              </w:rPr>
              <w:t>1.17 (1.02- 1.33)</w:t>
            </w:r>
          </w:p>
        </w:tc>
        <w:tc>
          <w:tcPr>
            <w:tcW w:w="1005" w:type="dxa"/>
          </w:tcPr>
          <w:p w14:paraId="0F901519" w14:textId="6AF73365" w:rsidR="0026480C" w:rsidRPr="002D08B0" w:rsidRDefault="000B322B" w:rsidP="0026480C">
            <w:pPr>
              <w:spacing w:line="360" w:lineRule="auto"/>
              <w:rPr>
                <w:sz w:val="16"/>
                <w:szCs w:val="16"/>
              </w:rPr>
            </w:pPr>
            <w:r w:rsidRPr="002D08B0">
              <w:rPr>
                <w:sz w:val="16"/>
                <w:szCs w:val="16"/>
              </w:rPr>
              <w:t>No</w:t>
            </w:r>
          </w:p>
        </w:tc>
        <w:tc>
          <w:tcPr>
            <w:tcW w:w="1546" w:type="dxa"/>
          </w:tcPr>
          <w:p w14:paraId="25860AF1" w14:textId="77777777" w:rsidR="000B322B" w:rsidRPr="002D08B0" w:rsidRDefault="000B322B" w:rsidP="0026480C">
            <w:pPr>
              <w:spacing w:line="360" w:lineRule="auto"/>
              <w:rPr>
                <w:sz w:val="16"/>
                <w:szCs w:val="16"/>
              </w:rPr>
            </w:pPr>
          </w:p>
        </w:tc>
      </w:tr>
      <w:tr w:rsidR="000B322B" w:rsidRPr="002D08B0" w14:paraId="3C2A7993" w14:textId="77777777" w:rsidTr="00563410">
        <w:trPr>
          <w:trHeight w:val="20"/>
        </w:trPr>
        <w:tc>
          <w:tcPr>
            <w:tcW w:w="2122" w:type="dxa"/>
          </w:tcPr>
          <w:p w14:paraId="2C603487" w14:textId="1BFC6B87" w:rsidR="000B322B" w:rsidRPr="002D08B0" w:rsidRDefault="000B322B" w:rsidP="0026480C">
            <w:pPr>
              <w:spacing w:line="360" w:lineRule="auto"/>
              <w:rPr>
                <w:color w:val="000000"/>
                <w:sz w:val="16"/>
                <w:szCs w:val="16"/>
              </w:rPr>
            </w:pPr>
            <w:r w:rsidRPr="002D08B0">
              <w:rPr>
                <w:color w:val="000000"/>
                <w:sz w:val="16"/>
                <w:szCs w:val="16"/>
              </w:rPr>
              <w:t>DM</w:t>
            </w:r>
            <w:del w:id="18" w:author="Semertzidou, Anita" w:date="2023-01-09T20:21:00Z">
              <w:r w:rsidR="00994356" w:rsidRPr="002D08B0" w:rsidDel="006024AD">
                <w:rPr>
                  <w:color w:val="000000"/>
                  <w:sz w:val="16"/>
                  <w:szCs w:val="16"/>
                </w:rPr>
                <w:delText xml:space="preserve"> </w:delText>
              </w:r>
            </w:del>
            <w:r w:rsidR="00994356" w:rsidRPr="002D08B0">
              <w:rPr>
                <w:color w:val="000000"/>
                <w:sz w:val="16"/>
                <w:szCs w:val="16"/>
              </w:rPr>
              <w:t>1</w:t>
            </w:r>
          </w:p>
        </w:tc>
        <w:tc>
          <w:tcPr>
            <w:tcW w:w="1984" w:type="dxa"/>
          </w:tcPr>
          <w:p w14:paraId="01CBE28F" w14:textId="0D3181B1" w:rsidR="000B322B" w:rsidRPr="002D08B0" w:rsidRDefault="000B322B" w:rsidP="0026480C">
            <w:pPr>
              <w:spacing w:line="360" w:lineRule="auto"/>
              <w:rPr>
                <w:color w:val="000000"/>
                <w:sz w:val="16"/>
                <w:szCs w:val="16"/>
              </w:rPr>
            </w:pPr>
            <w:r w:rsidRPr="002D08B0">
              <w:rPr>
                <w:color w:val="000000"/>
                <w:sz w:val="16"/>
                <w:szCs w:val="16"/>
              </w:rPr>
              <w:t>DM vs non-</w:t>
            </w:r>
            <w:ins w:id="19" w:author="Semertzidou, Anita" w:date="2023-01-09T20:21:00Z">
              <w:r w:rsidR="006024AD">
                <w:rPr>
                  <w:color w:val="000000"/>
                  <w:sz w:val="16"/>
                  <w:szCs w:val="16"/>
                </w:rPr>
                <w:t xml:space="preserve"> DM</w:t>
              </w:r>
            </w:ins>
            <w:del w:id="20" w:author="Semertzidou, Anita" w:date="2023-01-09T20:21:00Z">
              <w:r w:rsidRPr="002D08B0" w:rsidDel="006024AD">
                <w:rPr>
                  <w:color w:val="000000"/>
                  <w:sz w:val="16"/>
                  <w:szCs w:val="16"/>
                </w:rPr>
                <w:delText>diabetes</w:delText>
              </w:r>
            </w:del>
          </w:p>
        </w:tc>
        <w:tc>
          <w:tcPr>
            <w:tcW w:w="1418" w:type="dxa"/>
          </w:tcPr>
          <w:p w14:paraId="05BF2E51" w14:textId="2CDB9E02" w:rsidR="000B322B" w:rsidRPr="002D08B0" w:rsidRDefault="000B322B" w:rsidP="0026480C">
            <w:pPr>
              <w:spacing w:line="360" w:lineRule="auto"/>
              <w:rPr>
                <w:color w:val="000000"/>
                <w:sz w:val="16"/>
                <w:szCs w:val="16"/>
              </w:rPr>
            </w:pPr>
            <w:r w:rsidRPr="002D08B0">
              <w:rPr>
                <w:color w:val="000000"/>
                <w:sz w:val="16"/>
                <w:szCs w:val="16"/>
              </w:rPr>
              <w:t>Zhang 2017</w:t>
            </w:r>
          </w:p>
        </w:tc>
        <w:tc>
          <w:tcPr>
            <w:tcW w:w="2409" w:type="dxa"/>
          </w:tcPr>
          <w:p w14:paraId="12608CE8" w14:textId="000DCF70" w:rsidR="000B322B" w:rsidRPr="002D08B0" w:rsidRDefault="000B322B" w:rsidP="0026480C">
            <w:pPr>
              <w:spacing w:line="360" w:lineRule="auto"/>
              <w:rPr>
                <w:color w:val="000000"/>
                <w:sz w:val="16"/>
                <w:szCs w:val="16"/>
              </w:rPr>
            </w:pPr>
            <w:r w:rsidRPr="002D08B0">
              <w:rPr>
                <w:color w:val="000000"/>
                <w:sz w:val="16"/>
                <w:szCs w:val="16"/>
              </w:rPr>
              <w:t>Ovarian ca incidence</w:t>
            </w:r>
          </w:p>
        </w:tc>
        <w:tc>
          <w:tcPr>
            <w:tcW w:w="993" w:type="dxa"/>
          </w:tcPr>
          <w:p w14:paraId="1D0A6296" w14:textId="24DE5273" w:rsidR="000B322B" w:rsidRPr="002D08B0" w:rsidRDefault="000B322B" w:rsidP="0026480C">
            <w:pPr>
              <w:spacing w:line="360" w:lineRule="auto"/>
              <w:rPr>
                <w:color w:val="000000"/>
                <w:sz w:val="16"/>
                <w:szCs w:val="16"/>
              </w:rPr>
            </w:pPr>
            <w:r w:rsidRPr="002D08B0">
              <w:rPr>
                <w:color w:val="000000"/>
                <w:sz w:val="16"/>
                <w:szCs w:val="16"/>
              </w:rPr>
              <w:t>4</w:t>
            </w:r>
          </w:p>
        </w:tc>
        <w:tc>
          <w:tcPr>
            <w:tcW w:w="850" w:type="dxa"/>
          </w:tcPr>
          <w:p w14:paraId="3274D592" w14:textId="1D2B656A" w:rsidR="0026480C" w:rsidRPr="002D08B0" w:rsidRDefault="000B322B" w:rsidP="0026480C">
            <w:pPr>
              <w:spacing w:line="360" w:lineRule="auto"/>
              <w:rPr>
                <w:color w:val="000000"/>
                <w:sz w:val="16"/>
                <w:szCs w:val="16"/>
              </w:rPr>
            </w:pPr>
            <w:r w:rsidRPr="002D08B0">
              <w:rPr>
                <w:color w:val="000000"/>
                <w:sz w:val="16"/>
                <w:szCs w:val="16"/>
              </w:rPr>
              <w:t>4</w:t>
            </w:r>
          </w:p>
        </w:tc>
        <w:tc>
          <w:tcPr>
            <w:tcW w:w="1985" w:type="dxa"/>
          </w:tcPr>
          <w:p w14:paraId="4731FF4B" w14:textId="263DE10C" w:rsidR="000B322B" w:rsidRPr="002D08B0" w:rsidRDefault="000B322B" w:rsidP="0026480C">
            <w:pPr>
              <w:spacing w:line="360" w:lineRule="auto"/>
              <w:rPr>
                <w:color w:val="000000"/>
                <w:sz w:val="16"/>
                <w:szCs w:val="16"/>
              </w:rPr>
            </w:pPr>
            <w:r w:rsidRPr="002D08B0">
              <w:rPr>
                <w:color w:val="000000"/>
                <w:sz w:val="16"/>
                <w:szCs w:val="16"/>
              </w:rPr>
              <w:t>1.83 (1.21- 2.78)</w:t>
            </w:r>
          </w:p>
        </w:tc>
        <w:tc>
          <w:tcPr>
            <w:tcW w:w="1005" w:type="dxa"/>
          </w:tcPr>
          <w:p w14:paraId="641BB9BF" w14:textId="314AC456" w:rsidR="0026480C" w:rsidRPr="002D08B0" w:rsidRDefault="000B322B" w:rsidP="0026480C">
            <w:pPr>
              <w:spacing w:line="360" w:lineRule="auto"/>
              <w:rPr>
                <w:sz w:val="16"/>
                <w:szCs w:val="16"/>
              </w:rPr>
            </w:pPr>
            <w:r w:rsidRPr="002D08B0">
              <w:rPr>
                <w:sz w:val="16"/>
                <w:szCs w:val="16"/>
              </w:rPr>
              <w:t>Yes</w:t>
            </w:r>
          </w:p>
        </w:tc>
        <w:tc>
          <w:tcPr>
            <w:tcW w:w="1546" w:type="dxa"/>
          </w:tcPr>
          <w:p w14:paraId="16B1C049" w14:textId="4DE10865" w:rsidR="000B322B" w:rsidRPr="002D08B0" w:rsidRDefault="000B322B" w:rsidP="0026480C">
            <w:pPr>
              <w:spacing w:line="360" w:lineRule="auto"/>
              <w:rPr>
                <w:sz w:val="16"/>
                <w:szCs w:val="16"/>
              </w:rPr>
            </w:pPr>
            <w:r w:rsidRPr="002D08B0">
              <w:rPr>
                <w:sz w:val="16"/>
                <w:szCs w:val="16"/>
              </w:rPr>
              <w:t>Weak</w:t>
            </w:r>
          </w:p>
        </w:tc>
      </w:tr>
      <w:tr w:rsidR="000B322B" w:rsidRPr="002D08B0" w14:paraId="1D28EFE6" w14:textId="77777777" w:rsidTr="00563410">
        <w:trPr>
          <w:trHeight w:val="20"/>
        </w:trPr>
        <w:tc>
          <w:tcPr>
            <w:tcW w:w="2122" w:type="dxa"/>
          </w:tcPr>
          <w:p w14:paraId="091D7D33" w14:textId="3DB5E174" w:rsidR="000B322B" w:rsidRPr="002D08B0" w:rsidRDefault="000B322B" w:rsidP="0026480C">
            <w:pPr>
              <w:spacing w:line="360" w:lineRule="auto"/>
              <w:rPr>
                <w:color w:val="000000"/>
                <w:sz w:val="16"/>
                <w:szCs w:val="16"/>
              </w:rPr>
            </w:pPr>
            <w:r w:rsidRPr="002D08B0">
              <w:rPr>
                <w:color w:val="000000"/>
                <w:sz w:val="16"/>
                <w:szCs w:val="16"/>
              </w:rPr>
              <w:t>DM</w:t>
            </w:r>
            <w:del w:id="21" w:author="Semertzidou, Anita" w:date="2023-01-09T20:21:00Z">
              <w:r w:rsidR="00994356" w:rsidRPr="002D08B0" w:rsidDel="006024AD">
                <w:rPr>
                  <w:color w:val="000000"/>
                  <w:sz w:val="16"/>
                  <w:szCs w:val="16"/>
                </w:rPr>
                <w:delText xml:space="preserve"> </w:delText>
              </w:r>
            </w:del>
            <w:r w:rsidR="00994356" w:rsidRPr="002D08B0">
              <w:rPr>
                <w:color w:val="000000"/>
                <w:sz w:val="16"/>
                <w:szCs w:val="16"/>
              </w:rPr>
              <w:t>2</w:t>
            </w:r>
          </w:p>
        </w:tc>
        <w:tc>
          <w:tcPr>
            <w:tcW w:w="1984" w:type="dxa"/>
          </w:tcPr>
          <w:p w14:paraId="4B58BF94" w14:textId="6292DC50" w:rsidR="000B322B" w:rsidRPr="002D08B0" w:rsidRDefault="000B322B" w:rsidP="0026480C">
            <w:pPr>
              <w:spacing w:line="360" w:lineRule="auto"/>
              <w:rPr>
                <w:color w:val="000000"/>
                <w:sz w:val="16"/>
                <w:szCs w:val="16"/>
              </w:rPr>
            </w:pPr>
            <w:r w:rsidRPr="002D08B0">
              <w:rPr>
                <w:color w:val="000000"/>
                <w:sz w:val="16"/>
                <w:szCs w:val="16"/>
              </w:rPr>
              <w:t>DM vs non-</w:t>
            </w:r>
            <w:ins w:id="22" w:author="Semertzidou, Anita" w:date="2023-01-09T20:21:00Z">
              <w:r w:rsidR="006024AD">
                <w:rPr>
                  <w:color w:val="000000"/>
                  <w:sz w:val="16"/>
                  <w:szCs w:val="16"/>
                </w:rPr>
                <w:t xml:space="preserve"> DM</w:t>
              </w:r>
            </w:ins>
            <w:del w:id="23" w:author="Semertzidou, Anita" w:date="2023-01-09T20:21:00Z">
              <w:r w:rsidRPr="002D08B0" w:rsidDel="006024AD">
                <w:rPr>
                  <w:color w:val="000000"/>
                  <w:sz w:val="16"/>
                  <w:szCs w:val="16"/>
                </w:rPr>
                <w:delText>diabetes</w:delText>
              </w:r>
            </w:del>
          </w:p>
        </w:tc>
        <w:tc>
          <w:tcPr>
            <w:tcW w:w="1418" w:type="dxa"/>
          </w:tcPr>
          <w:p w14:paraId="26BA777F" w14:textId="08DB0964" w:rsidR="000B322B" w:rsidRPr="002D08B0" w:rsidRDefault="000B322B" w:rsidP="0026480C">
            <w:pPr>
              <w:spacing w:line="360" w:lineRule="auto"/>
              <w:rPr>
                <w:color w:val="000000"/>
                <w:sz w:val="16"/>
                <w:szCs w:val="16"/>
              </w:rPr>
            </w:pPr>
            <w:r w:rsidRPr="002D08B0">
              <w:rPr>
                <w:color w:val="000000"/>
                <w:sz w:val="16"/>
                <w:szCs w:val="16"/>
              </w:rPr>
              <w:t>Zhang 2017</w:t>
            </w:r>
          </w:p>
        </w:tc>
        <w:tc>
          <w:tcPr>
            <w:tcW w:w="2409" w:type="dxa"/>
          </w:tcPr>
          <w:p w14:paraId="5A86F7BC" w14:textId="5603E824" w:rsidR="000B322B" w:rsidRPr="002D08B0" w:rsidRDefault="000B322B" w:rsidP="0026480C">
            <w:pPr>
              <w:spacing w:line="360" w:lineRule="auto"/>
              <w:rPr>
                <w:color w:val="000000"/>
                <w:sz w:val="16"/>
                <w:szCs w:val="16"/>
              </w:rPr>
            </w:pPr>
            <w:r w:rsidRPr="002D08B0">
              <w:rPr>
                <w:color w:val="000000"/>
                <w:sz w:val="16"/>
                <w:szCs w:val="16"/>
              </w:rPr>
              <w:t>Ovarian ca incidence</w:t>
            </w:r>
          </w:p>
        </w:tc>
        <w:tc>
          <w:tcPr>
            <w:tcW w:w="993" w:type="dxa"/>
          </w:tcPr>
          <w:p w14:paraId="06DAD4C5" w14:textId="6EED8A5C" w:rsidR="000B322B" w:rsidRPr="002D08B0" w:rsidRDefault="000B322B" w:rsidP="0026480C">
            <w:pPr>
              <w:spacing w:line="360" w:lineRule="auto"/>
              <w:rPr>
                <w:color w:val="000000"/>
                <w:sz w:val="16"/>
                <w:szCs w:val="16"/>
              </w:rPr>
            </w:pPr>
            <w:r w:rsidRPr="002D08B0">
              <w:rPr>
                <w:color w:val="000000"/>
                <w:sz w:val="16"/>
                <w:szCs w:val="16"/>
              </w:rPr>
              <w:t>13</w:t>
            </w:r>
          </w:p>
        </w:tc>
        <w:tc>
          <w:tcPr>
            <w:tcW w:w="850" w:type="dxa"/>
          </w:tcPr>
          <w:p w14:paraId="14214B82" w14:textId="619FDF84" w:rsidR="0026480C" w:rsidRPr="002D08B0" w:rsidRDefault="000B322B" w:rsidP="0026480C">
            <w:pPr>
              <w:spacing w:line="360" w:lineRule="auto"/>
              <w:rPr>
                <w:color w:val="000000"/>
                <w:sz w:val="16"/>
                <w:szCs w:val="16"/>
              </w:rPr>
            </w:pPr>
            <w:r w:rsidRPr="002D08B0">
              <w:rPr>
                <w:color w:val="000000"/>
                <w:sz w:val="16"/>
                <w:szCs w:val="16"/>
              </w:rPr>
              <w:t>13</w:t>
            </w:r>
          </w:p>
        </w:tc>
        <w:tc>
          <w:tcPr>
            <w:tcW w:w="1985" w:type="dxa"/>
          </w:tcPr>
          <w:p w14:paraId="5C5A67B5" w14:textId="4D4EB487" w:rsidR="000B322B" w:rsidRPr="002D08B0" w:rsidRDefault="000B322B" w:rsidP="0026480C">
            <w:pPr>
              <w:spacing w:line="360" w:lineRule="auto"/>
              <w:rPr>
                <w:color w:val="000000"/>
                <w:sz w:val="16"/>
                <w:szCs w:val="16"/>
              </w:rPr>
            </w:pPr>
            <w:r w:rsidRPr="002D08B0">
              <w:rPr>
                <w:color w:val="000000"/>
                <w:sz w:val="16"/>
                <w:szCs w:val="16"/>
              </w:rPr>
              <w:t>1.24 (1.06- 1.44)</w:t>
            </w:r>
          </w:p>
        </w:tc>
        <w:tc>
          <w:tcPr>
            <w:tcW w:w="1005" w:type="dxa"/>
          </w:tcPr>
          <w:p w14:paraId="13496E69" w14:textId="0CF71DD2" w:rsidR="000B322B" w:rsidRPr="002D08B0" w:rsidRDefault="000B322B" w:rsidP="0026480C">
            <w:pPr>
              <w:spacing w:line="360" w:lineRule="auto"/>
              <w:rPr>
                <w:sz w:val="16"/>
                <w:szCs w:val="16"/>
              </w:rPr>
            </w:pPr>
            <w:r w:rsidRPr="002D08B0">
              <w:rPr>
                <w:sz w:val="16"/>
                <w:szCs w:val="16"/>
              </w:rPr>
              <w:t>Yes</w:t>
            </w:r>
          </w:p>
        </w:tc>
        <w:tc>
          <w:tcPr>
            <w:tcW w:w="1546" w:type="dxa"/>
          </w:tcPr>
          <w:p w14:paraId="031D7BF4" w14:textId="3A387F45" w:rsidR="000B322B" w:rsidRPr="002D08B0" w:rsidRDefault="000B322B" w:rsidP="0026480C">
            <w:pPr>
              <w:spacing w:line="360" w:lineRule="auto"/>
              <w:rPr>
                <w:sz w:val="16"/>
                <w:szCs w:val="16"/>
              </w:rPr>
            </w:pPr>
            <w:r w:rsidRPr="002D08B0">
              <w:rPr>
                <w:sz w:val="16"/>
                <w:szCs w:val="16"/>
              </w:rPr>
              <w:t>Weak</w:t>
            </w:r>
          </w:p>
        </w:tc>
      </w:tr>
      <w:tr w:rsidR="000B322B" w:rsidRPr="002D08B0" w14:paraId="30F4C89F" w14:textId="77777777" w:rsidTr="0026480C">
        <w:trPr>
          <w:trHeight w:val="20"/>
        </w:trPr>
        <w:tc>
          <w:tcPr>
            <w:tcW w:w="14312" w:type="dxa"/>
            <w:gridSpan w:val="9"/>
            <w:shd w:val="clear" w:color="auto" w:fill="D9D9D9" w:themeFill="background1" w:themeFillShade="D9"/>
          </w:tcPr>
          <w:p w14:paraId="0A671DF4" w14:textId="70BCF59C" w:rsidR="000B322B" w:rsidRPr="002D08B0" w:rsidRDefault="000B322B" w:rsidP="0026480C">
            <w:pPr>
              <w:spacing w:line="360" w:lineRule="auto"/>
              <w:jc w:val="center"/>
              <w:rPr>
                <w:b/>
                <w:bCs/>
                <w:sz w:val="16"/>
                <w:szCs w:val="16"/>
              </w:rPr>
            </w:pPr>
            <w:r w:rsidRPr="002D08B0">
              <w:rPr>
                <w:b/>
                <w:bCs/>
                <w:sz w:val="16"/>
                <w:szCs w:val="16"/>
              </w:rPr>
              <w:t>Maternal obstetric outcomes</w:t>
            </w:r>
          </w:p>
        </w:tc>
      </w:tr>
      <w:tr w:rsidR="000B322B" w:rsidRPr="002D08B0" w14:paraId="600B9C58" w14:textId="77777777" w:rsidTr="00563410">
        <w:trPr>
          <w:trHeight w:val="20"/>
        </w:trPr>
        <w:tc>
          <w:tcPr>
            <w:tcW w:w="2122" w:type="dxa"/>
          </w:tcPr>
          <w:p w14:paraId="0549EC8F" w14:textId="54B5B1E6" w:rsidR="000B322B" w:rsidRPr="002D08B0" w:rsidRDefault="000B322B" w:rsidP="0026480C">
            <w:pPr>
              <w:spacing w:line="360" w:lineRule="auto"/>
              <w:rPr>
                <w:color w:val="000000"/>
                <w:sz w:val="16"/>
                <w:szCs w:val="16"/>
              </w:rPr>
            </w:pPr>
            <w:r w:rsidRPr="002D08B0">
              <w:rPr>
                <w:color w:val="000000"/>
                <w:sz w:val="16"/>
                <w:szCs w:val="16"/>
              </w:rPr>
              <w:t>GDM (WHO criteria)</w:t>
            </w:r>
          </w:p>
        </w:tc>
        <w:tc>
          <w:tcPr>
            <w:tcW w:w="1984" w:type="dxa"/>
          </w:tcPr>
          <w:p w14:paraId="0004E1A0" w14:textId="1D6A0176"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24"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56506907" w14:textId="6B0A0F3B" w:rsidR="0026480C" w:rsidRPr="002D08B0" w:rsidRDefault="000B322B" w:rsidP="0026480C">
            <w:pPr>
              <w:spacing w:line="360" w:lineRule="auto"/>
              <w:rPr>
                <w:color w:val="000000"/>
                <w:sz w:val="16"/>
                <w:szCs w:val="16"/>
              </w:rPr>
            </w:pPr>
            <w:r w:rsidRPr="002D08B0">
              <w:rPr>
                <w:color w:val="000000"/>
                <w:sz w:val="16"/>
                <w:szCs w:val="16"/>
              </w:rPr>
              <w:t>Wendland 2012</w:t>
            </w:r>
          </w:p>
        </w:tc>
        <w:tc>
          <w:tcPr>
            <w:tcW w:w="2409" w:type="dxa"/>
          </w:tcPr>
          <w:p w14:paraId="65DA0A55" w14:textId="4654F7CF" w:rsidR="0026480C" w:rsidRPr="002D08B0" w:rsidRDefault="000B322B" w:rsidP="0026480C">
            <w:pPr>
              <w:spacing w:line="360" w:lineRule="auto"/>
              <w:rPr>
                <w:color w:val="000000"/>
                <w:sz w:val="16"/>
                <w:szCs w:val="16"/>
              </w:rPr>
            </w:pPr>
            <w:r w:rsidRPr="002D08B0">
              <w:rPr>
                <w:color w:val="000000"/>
                <w:sz w:val="16"/>
                <w:szCs w:val="16"/>
              </w:rPr>
              <w:t>CS</w:t>
            </w:r>
          </w:p>
        </w:tc>
        <w:tc>
          <w:tcPr>
            <w:tcW w:w="993" w:type="dxa"/>
          </w:tcPr>
          <w:p w14:paraId="78CB4FF1" w14:textId="555FD625" w:rsidR="000B322B" w:rsidRPr="002D08B0" w:rsidRDefault="000B322B" w:rsidP="0026480C">
            <w:pPr>
              <w:spacing w:line="360" w:lineRule="auto"/>
              <w:rPr>
                <w:color w:val="000000"/>
                <w:sz w:val="16"/>
                <w:szCs w:val="16"/>
              </w:rPr>
            </w:pPr>
            <w:r w:rsidRPr="002D08B0">
              <w:rPr>
                <w:color w:val="000000"/>
                <w:sz w:val="16"/>
                <w:szCs w:val="16"/>
              </w:rPr>
              <w:t>4</w:t>
            </w:r>
          </w:p>
        </w:tc>
        <w:tc>
          <w:tcPr>
            <w:tcW w:w="850" w:type="dxa"/>
          </w:tcPr>
          <w:p w14:paraId="2AC6D46D" w14:textId="58A73111" w:rsidR="000B322B" w:rsidRPr="002D08B0" w:rsidRDefault="000B322B" w:rsidP="0026480C">
            <w:pPr>
              <w:spacing w:line="360" w:lineRule="auto"/>
              <w:rPr>
                <w:color w:val="000000"/>
                <w:sz w:val="16"/>
                <w:szCs w:val="16"/>
              </w:rPr>
            </w:pPr>
            <w:r w:rsidRPr="002D08B0">
              <w:rPr>
                <w:color w:val="000000"/>
                <w:sz w:val="16"/>
                <w:szCs w:val="16"/>
              </w:rPr>
              <w:t>4</w:t>
            </w:r>
          </w:p>
        </w:tc>
        <w:tc>
          <w:tcPr>
            <w:tcW w:w="1985" w:type="dxa"/>
          </w:tcPr>
          <w:p w14:paraId="28D02773" w14:textId="21123B09" w:rsidR="000B322B" w:rsidRPr="002D08B0" w:rsidRDefault="000B322B" w:rsidP="0026480C">
            <w:pPr>
              <w:spacing w:line="360" w:lineRule="auto"/>
              <w:rPr>
                <w:color w:val="000000"/>
                <w:sz w:val="16"/>
                <w:szCs w:val="16"/>
              </w:rPr>
            </w:pPr>
            <w:r w:rsidRPr="002D08B0">
              <w:rPr>
                <w:color w:val="000000"/>
                <w:sz w:val="16"/>
                <w:szCs w:val="16"/>
              </w:rPr>
              <w:t>1.37 (1.24-1.51)</w:t>
            </w:r>
          </w:p>
        </w:tc>
        <w:tc>
          <w:tcPr>
            <w:tcW w:w="1005" w:type="dxa"/>
          </w:tcPr>
          <w:p w14:paraId="5486360D" w14:textId="5094E060" w:rsidR="0026480C" w:rsidRPr="002D08B0" w:rsidRDefault="000B322B" w:rsidP="0026480C">
            <w:pPr>
              <w:spacing w:line="360" w:lineRule="auto"/>
              <w:rPr>
                <w:sz w:val="16"/>
                <w:szCs w:val="16"/>
              </w:rPr>
            </w:pPr>
            <w:r w:rsidRPr="002D08B0">
              <w:rPr>
                <w:sz w:val="16"/>
                <w:szCs w:val="16"/>
              </w:rPr>
              <w:t>Yes</w:t>
            </w:r>
          </w:p>
        </w:tc>
        <w:tc>
          <w:tcPr>
            <w:tcW w:w="1546" w:type="dxa"/>
          </w:tcPr>
          <w:p w14:paraId="3BD4714E" w14:textId="4113FE34" w:rsidR="0026480C" w:rsidRPr="002D08B0" w:rsidRDefault="00036FA8" w:rsidP="0026480C">
            <w:pPr>
              <w:spacing w:line="360" w:lineRule="auto"/>
              <w:rPr>
                <w:sz w:val="16"/>
                <w:szCs w:val="16"/>
              </w:rPr>
            </w:pPr>
            <w:r w:rsidRPr="002D08B0">
              <w:rPr>
                <w:sz w:val="16"/>
                <w:szCs w:val="16"/>
              </w:rPr>
              <w:t>Strong</w:t>
            </w:r>
          </w:p>
        </w:tc>
      </w:tr>
      <w:tr w:rsidR="000B322B" w:rsidRPr="002D08B0" w14:paraId="64C981DF" w14:textId="77777777" w:rsidTr="00563410">
        <w:trPr>
          <w:trHeight w:val="20"/>
        </w:trPr>
        <w:tc>
          <w:tcPr>
            <w:tcW w:w="2122" w:type="dxa"/>
          </w:tcPr>
          <w:p w14:paraId="470BA11F" w14:textId="604763D0" w:rsidR="0026480C" w:rsidRPr="002D08B0" w:rsidRDefault="000B322B" w:rsidP="0026480C">
            <w:pPr>
              <w:spacing w:line="360" w:lineRule="auto"/>
              <w:rPr>
                <w:color w:val="000000"/>
                <w:sz w:val="16"/>
                <w:szCs w:val="16"/>
              </w:rPr>
            </w:pPr>
            <w:r w:rsidRPr="002D08B0">
              <w:rPr>
                <w:color w:val="000000"/>
                <w:sz w:val="16"/>
                <w:szCs w:val="16"/>
              </w:rPr>
              <w:t>GDM (IADPSG-criteria)</w:t>
            </w:r>
          </w:p>
        </w:tc>
        <w:tc>
          <w:tcPr>
            <w:tcW w:w="1984" w:type="dxa"/>
          </w:tcPr>
          <w:p w14:paraId="24310D7C" w14:textId="6D701034"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25"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08DF251E" w14:textId="69F2DAD3" w:rsidR="000B322B" w:rsidRPr="002D08B0" w:rsidRDefault="000B322B" w:rsidP="0026480C">
            <w:pPr>
              <w:spacing w:line="360" w:lineRule="auto"/>
              <w:rPr>
                <w:color w:val="000000"/>
                <w:sz w:val="16"/>
                <w:szCs w:val="16"/>
              </w:rPr>
            </w:pPr>
            <w:r w:rsidRPr="002D08B0">
              <w:rPr>
                <w:color w:val="000000"/>
                <w:sz w:val="16"/>
                <w:szCs w:val="16"/>
              </w:rPr>
              <w:t>We</w:t>
            </w:r>
            <w:r w:rsidR="0026480C" w:rsidRPr="002D08B0">
              <w:rPr>
                <w:color w:val="000000"/>
                <w:sz w:val="16"/>
                <w:szCs w:val="16"/>
              </w:rPr>
              <w:t>n</w:t>
            </w:r>
            <w:r w:rsidRPr="002D08B0">
              <w:rPr>
                <w:color w:val="000000"/>
                <w:sz w:val="16"/>
                <w:szCs w:val="16"/>
              </w:rPr>
              <w:t>dland 2012</w:t>
            </w:r>
          </w:p>
        </w:tc>
        <w:tc>
          <w:tcPr>
            <w:tcW w:w="2409" w:type="dxa"/>
          </w:tcPr>
          <w:p w14:paraId="739FA5EB" w14:textId="5609C129" w:rsidR="0026480C" w:rsidRPr="002D08B0" w:rsidRDefault="000B322B" w:rsidP="0026480C">
            <w:pPr>
              <w:spacing w:line="360" w:lineRule="auto"/>
              <w:rPr>
                <w:color w:val="000000"/>
                <w:sz w:val="16"/>
                <w:szCs w:val="16"/>
              </w:rPr>
            </w:pPr>
            <w:r w:rsidRPr="002D08B0">
              <w:rPr>
                <w:color w:val="000000"/>
                <w:sz w:val="16"/>
                <w:szCs w:val="16"/>
              </w:rPr>
              <w:t>CS</w:t>
            </w:r>
          </w:p>
        </w:tc>
        <w:tc>
          <w:tcPr>
            <w:tcW w:w="993" w:type="dxa"/>
          </w:tcPr>
          <w:p w14:paraId="4EAD2726" w14:textId="4F442F24" w:rsidR="000B322B" w:rsidRPr="002D08B0" w:rsidRDefault="000B322B" w:rsidP="0026480C">
            <w:pPr>
              <w:spacing w:line="360" w:lineRule="auto"/>
              <w:rPr>
                <w:color w:val="000000"/>
                <w:sz w:val="16"/>
                <w:szCs w:val="16"/>
              </w:rPr>
            </w:pPr>
            <w:r w:rsidRPr="002D08B0">
              <w:rPr>
                <w:color w:val="000000"/>
                <w:sz w:val="16"/>
                <w:szCs w:val="16"/>
              </w:rPr>
              <w:t>3</w:t>
            </w:r>
          </w:p>
        </w:tc>
        <w:tc>
          <w:tcPr>
            <w:tcW w:w="850" w:type="dxa"/>
          </w:tcPr>
          <w:p w14:paraId="63C3C388" w14:textId="05D14B7A" w:rsidR="000B322B" w:rsidRPr="002D08B0" w:rsidRDefault="000B322B" w:rsidP="0026480C">
            <w:pPr>
              <w:spacing w:line="360" w:lineRule="auto"/>
              <w:rPr>
                <w:color w:val="000000"/>
                <w:sz w:val="16"/>
                <w:szCs w:val="16"/>
              </w:rPr>
            </w:pPr>
            <w:r w:rsidRPr="002D08B0">
              <w:rPr>
                <w:color w:val="000000"/>
                <w:sz w:val="16"/>
                <w:szCs w:val="16"/>
              </w:rPr>
              <w:t>3</w:t>
            </w:r>
          </w:p>
        </w:tc>
        <w:tc>
          <w:tcPr>
            <w:tcW w:w="1985" w:type="dxa"/>
          </w:tcPr>
          <w:p w14:paraId="6831135E" w14:textId="4949412A" w:rsidR="000B322B" w:rsidRPr="002D08B0" w:rsidRDefault="000B322B" w:rsidP="0026480C">
            <w:pPr>
              <w:spacing w:line="360" w:lineRule="auto"/>
              <w:rPr>
                <w:color w:val="000000"/>
                <w:sz w:val="16"/>
                <w:szCs w:val="16"/>
              </w:rPr>
            </w:pPr>
            <w:r w:rsidRPr="002D08B0">
              <w:rPr>
                <w:color w:val="000000"/>
                <w:sz w:val="16"/>
                <w:szCs w:val="16"/>
              </w:rPr>
              <w:t>1.23 (1.01- 1.51)</w:t>
            </w:r>
          </w:p>
        </w:tc>
        <w:tc>
          <w:tcPr>
            <w:tcW w:w="1005" w:type="dxa"/>
          </w:tcPr>
          <w:p w14:paraId="3DC0EA9E" w14:textId="658D955E" w:rsidR="000B322B" w:rsidRPr="002D08B0" w:rsidRDefault="00173D0F" w:rsidP="0026480C">
            <w:pPr>
              <w:spacing w:line="360" w:lineRule="auto"/>
              <w:rPr>
                <w:sz w:val="16"/>
                <w:szCs w:val="16"/>
              </w:rPr>
            </w:pPr>
            <w:r w:rsidRPr="002D08B0">
              <w:rPr>
                <w:sz w:val="16"/>
                <w:szCs w:val="16"/>
              </w:rPr>
              <w:t>Yes</w:t>
            </w:r>
          </w:p>
        </w:tc>
        <w:tc>
          <w:tcPr>
            <w:tcW w:w="1546" w:type="dxa"/>
          </w:tcPr>
          <w:p w14:paraId="2CF597B3" w14:textId="1F840518" w:rsidR="000B322B" w:rsidRPr="002D08B0" w:rsidRDefault="00173D0F" w:rsidP="0026480C">
            <w:pPr>
              <w:spacing w:line="360" w:lineRule="auto"/>
              <w:rPr>
                <w:sz w:val="16"/>
                <w:szCs w:val="16"/>
              </w:rPr>
            </w:pPr>
            <w:r w:rsidRPr="002D08B0">
              <w:rPr>
                <w:sz w:val="16"/>
                <w:szCs w:val="16"/>
              </w:rPr>
              <w:t>NS</w:t>
            </w:r>
          </w:p>
        </w:tc>
      </w:tr>
      <w:tr w:rsidR="000B322B" w:rsidRPr="002D08B0" w14:paraId="6E1E15FE" w14:textId="77777777" w:rsidTr="00563410">
        <w:trPr>
          <w:trHeight w:val="20"/>
        </w:trPr>
        <w:tc>
          <w:tcPr>
            <w:tcW w:w="2122" w:type="dxa"/>
          </w:tcPr>
          <w:p w14:paraId="26880530" w14:textId="78BF956D"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4B3BC37A" w14:textId="40358629" w:rsidR="000B322B" w:rsidRPr="002D08B0" w:rsidRDefault="000B322B" w:rsidP="0026480C">
            <w:pPr>
              <w:spacing w:line="360" w:lineRule="auto"/>
              <w:rPr>
                <w:color w:val="000000"/>
                <w:sz w:val="16"/>
                <w:szCs w:val="16"/>
              </w:rPr>
            </w:pPr>
            <w:r w:rsidRPr="002D08B0">
              <w:rPr>
                <w:color w:val="000000"/>
                <w:sz w:val="16"/>
                <w:szCs w:val="16"/>
              </w:rPr>
              <w:t>PGDM vs non-</w:t>
            </w:r>
            <w:ins w:id="26" w:author="Semertzidou, Anita" w:date="2023-01-09T20:21:00Z">
              <w:r w:rsidR="006024AD">
                <w:rPr>
                  <w:color w:val="000000"/>
                  <w:sz w:val="16"/>
                  <w:szCs w:val="16"/>
                </w:rPr>
                <w:t xml:space="preserve"> DM</w:t>
              </w:r>
            </w:ins>
            <w:del w:id="27" w:author="Semertzidou, Anita" w:date="2023-01-09T20:21:00Z">
              <w:r w:rsidRPr="002D08B0" w:rsidDel="006024AD">
                <w:rPr>
                  <w:color w:val="000000"/>
                  <w:sz w:val="16"/>
                  <w:szCs w:val="16"/>
                </w:rPr>
                <w:delText>diabetes</w:delText>
              </w:r>
            </w:del>
          </w:p>
        </w:tc>
        <w:tc>
          <w:tcPr>
            <w:tcW w:w="1418" w:type="dxa"/>
          </w:tcPr>
          <w:p w14:paraId="4EC6EC45" w14:textId="4D9F535F" w:rsidR="000B322B" w:rsidRPr="002D08B0" w:rsidRDefault="000B322B" w:rsidP="0026480C">
            <w:pPr>
              <w:spacing w:line="360" w:lineRule="auto"/>
              <w:rPr>
                <w:color w:val="000000"/>
                <w:sz w:val="16"/>
                <w:szCs w:val="16"/>
              </w:rPr>
            </w:pPr>
            <w:r w:rsidRPr="002D08B0">
              <w:rPr>
                <w:color w:val="000000"/>
                <w:sz w:val="16"/>
                <w:szCs w:val="16"/>
              </w:rPr>
              <w:t>Yu 2017</w:t>
            </w:r>
          </w:p>
        </w:tc>
        <w:tc>
          <w:tcPr>
            <w:tcW w:w="2409" w:type="dxa"/>
          </w:tcPr>
          <w:p w14:paraId="406301D0" w14:textId="49F16AE9" w:rsidR="000B322B" w:rsidRPr="002D08B0" w:rsidRDefault="000B322B" w:rsidP="0026480C">
            <w:pPr>
              <w:spacing w:line="360" w:lineRule="auto"/>
              <w:rPr>
                <w:color w:val="000000"/>
                <w:sz w:val="16"/>
                <w:szCs w:val="16"/>
              </w:rPr>
            </w:pPr>
            <w:r w:rsidRPr="002D08B0">
              <w:rPr>
                <w:color w:val="000000"/>
                <w:sz w:val="16"/>
                <w:szCs w:val="16"/>
              </w:rPr>
              <w:t>CS</w:t>
            </w:r>
          </w:p>
        </w:tc>
        <w:tc>
          <w:tcPr>
            <w:tcW w:w="993" w:type="dxa"/>
          </w:tcPr>
          <w:p w14:paraId="31494DDF" w14:textId="7EACE59B" w:rsidR="000B322B" w:rsidRPr="002D08B0" w:rsidRDefault="000B322B" w:rsidP="0026480C">
            <w:pPr>
              <w:spacing w:line="360" w:lineRule="auto"/>
              <w:rPr>
                <w:color w:val="000000"/>
                <w:sz w:val="16"/>
                <w:szCs w:val="16"/>
              </w:rPr>
            </w:pPr>
            <w:r w:rsidRPr="002D08B0">
              <w:rPr>
                <w:color w:val="000000"/>
                <w:sz w:val="16"/>
                <w:szCs w:val="16"/>
              </w:rPr>
              <w:t>42</w:t>
            </w:r>
          </w:p>
        </w:tc>
        <w:tc>
          <w:tcPr>
            <w:tcW w:w="850" w:type="dxa"/>
          </w:tcPr>
          <w:p w14:paraId="643D3E86" w14:textId="190562D3" w:rsidR="0026480C" w:rsidRPr="002D08B0" w:rsidRDefault="000B322B" w:rsidP="0026480C">
            <w:pPr>
              <w:spacing w:line="360" w:lineRule="auto"/>
              <w:rPr>
                <w:color w:val="000000"/>
                <w:sz w:val="16"/>
                <w:szCs w:val="16"/>
              </w:rPr>
            </w:pPr>
            <w:r w:rsidRPr="002D08B0">
              <w:rPr>
                <w:color w:val="000000"/>
                <w:sz w:val="16"/>
                <w:szCs w:val="16"/>
              </w:rPr>
              <w:t>NK</w:t>
            </w:r>
          </w:p>
        </w:tc>
        <w:tc>
          <w:tcPr>
            <w:tcW w:w="1985" w:type="dxa"/>
          </w:tcPr>
          <w:p w14:paraId="1C9484B5" w14:textId="68D45EF8" w:rsidR="000B322B" w:rsidRPr="002D08B0" w:rsidRDefault="000B322B" w:rsidP="0026480C">
            <w:pPr>
              <w:spacing w:line="360" w:lineRule="auto"/>
              <w:rPr>
                <w:color w:val="000000"/>
                <w:sz w:val="16"/>
                <w:szCs w:val="16"/>
              </w:rPr>
            </w:pPr>
            <w:r w:rsidRPr="002D08B0">
              <w:rPr>
                <w:color w:val="000000"/>
                <w:sz w:val="16"/>
                <w:szCs w:val="16"/>
              </w:rPr>
              <w:t>3.52 (2.91- 4.25)</w:t>
            </w:r>
          </w:p>
        </w:tc>
        <w:tc>
          <w:tcPr>
            <w:tcW w:w="1005" w:type="dxa"/>
          </w:tcPr>
          <w:p w14:paraId="08B3C80F" w14:textId="2AA0B1E9" w:rsidR="000B322B" w:rsidRPr="002D08B0" w:rsidRDefault="000B322B" w:rsidP="0026480C">
            <w:pPr>
              <w:spacing w:line="360" w:lineRule="auto"/>
              <w:rPr>
                <w:sz w:val="16"/>
                <w:szCs w:val="16"/>
              </w:rPr>
            </w:pPr>
            <w:r w:rsidRPr="002D08B0">
              <w:rPr>
                <w:sz w:val="16"/>
                <w:szCs w:val="16"/>
              </w:rPr>
              <w:t>No</w:t>
            </w:r>
          </w:p>
        </w:tc>
        <w:tc>
          <w:tcPr>
            <w:tcW w:w="1546" w:type="dxa"/>
          </w:tcPr>
          <w:p w14:paraId="740E92AE" w14:textId="77777777" w:rsidR="000B322B" w:rsidRPr="002D08B0" w:rsidRDefault="000B322B" w:rsidP="0026480C">
            <w:pPr>
              <w:spacing w:line="360" w:lineRule="auto"/>
              <w:rPr>
                <w:sz w:val="16"/>
                <w:szCs w:val="16"/>
              </w:rPr>
            </w:pPr>
          </w:p>
        </w:tc>
      </w:tr>
      <w:tr w:rsidR="000B322B" w:rsidRPr="002D08B0" w14:paraId="03911C4B" w14:textId="77777777" w:rsidTr="00563410">
        <w:trPr>
          <w:trHeight w:val="20"/>
        </w:trPr>
        <w:tc>
          <w:tcPr>
            <w:tcW w:w="2122" w:type="dxa"/>
          </w:tcPr>
          <w:p w14:paraId="322AE0AA" w14:textId="0239C422" w:rsidR="000B322B" w:rsidRPr="002D08B0" w:rsidRDefault="000B322B" w:rsidP="0026480C">
            <w:pPr>
              <w:spacing w:line="360" w:lineRule="auto"/>
              <w:rPr>
                <w:color w:val="000000"/>
                <w:sz w:val="16"/>
                <w:szCs w:val="16"/>
              </w:rPr>
            </w:pPr>
            <w:r w:rsidRPr="002D08B0">
              <w:rPr>
                <w:color w:val="000000"/>
                <w:sz w:val="16"/>
                <w:szCs w:val="16"/>
              </w:rPr>
              <w:t>GDM</w:t>
            </w:r>
          </w:p>
        </w:tc>
        <w:tc>
          <w:tcPr>
            <w:tcW w:w="1984" w:type="dxa"/>
          </w:tcPr>
          <w:p w14:paraId="31F9B073" w14:textId="1549B4BC"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28" w:author="Semertzidou, Anita" w:date="2023-01-09T20:21:00Z">
              <w:r w:rsidR="006024AD">
                <w:rPr>
                  <w:color w:val="000000"/>
                  <w:sz w:val="16"/>
                  <w:szCs w:val="16"/>
                </w:rPr>
                <w:t xml:space="preserve"> </w:t>
              </w:r>
            </w:ins>
            <w:r w:rsidRPr="002D08B0">
              <w:rPr>
                <w:color w:val="000000"/>
                <w:sz w:val="16"/>
                <w:szCs w:val="16"/>
              </w:rPr>
              <w:t xml:space="preserve">GDM </w:t>
            </w:r>
          </w:p>
        </w:tc>
        <w:tc>
          <w:tcPr>
            <w:tcW w:w="1418" w:type="dxa"/>
          </w:tcPr>
          <w:p w14:paraId="52F30BAF" w14:textId="71368FEC" w:rsidR="000B322B" w:rsidRPr="002D08B0" w:rsidRDefault="000B322B" w:rsidP="0026480C">
            <w:pPr>
              <w:spacing w:line="360" w:lineRule="auto"/>
              <w:rPr>
                <w:color w:val="000000"/>
                <w:sz w:val="16"/>
                <w:szCs w:val="16"/>
              </w:rPr>
            </w:pPr>
            <w:r w:rsidRPr="002D08B0">
              <w:rPr>
                <w:color w:val="000000"/>
                <w:sz w:val="16"/>
                <w:szCs w:val="16"/>
              </w:rPr>
              <w:t>Farrar 2016</w:t>
            </w:r>
          </w:p>
        </w:tc>
        <w:tc>
          <w:tcPr>
            <w:tcW w:w="2409" w:type="dxa"/>
          </w:tcPr>
          <w:p w14:paraId="51142598" w14:textId="7D2601B2" w:rsidR="000B322B" w:rsidRPr="002D08B0" w:rsidRDefault="000B322B" w:rsidP="0026480C">
            <w:pPr>
              <w:spacing w:line="360" w:lineRule="auto"/>
              <w:rPr>
                <w:color w:val="000000"/>
                <w:sz w:val="16"/>
                <w:szCs w:val="16"/>
              </w:rPr>
            </w:pPr>
            <w:r w:rsidRPr="002D08B0">
              <w:rPr>
                <w:color w:val="000000"/>
                <w:sz w:val="16"/>
                <w:szCs w:val="16"/>
              </w:rPr>
              <w:t>CS</w:t>
            </w:r>
          </w:p>
        </w:tc>
        <w:tc>
          <w:tcPr>
            <w:tcW w:w="993" w:type="dxa"/>
          </w:tcPr>
          <w:p w14:paraId="0CF31D13" w14:textId="3B957F04" w:rsidR="000B322B" w:rsidRPr="002D08B0" w:rsidRDefault="000B322B" w:rsidP="0026480C">
            <w:pPr>
              <w:spacing w:line="360" w:lineRule="auto"/>
              <w:rPr>
                <w:color w:val="000000"/>
                <w:sz w:val="16"/>
                <w:szCs w:val="16"/>
              </w:rPr>
            </w:pPr>
            <w:r w:rsidRPr="002D08B0">
              <w:rPr>
                <w:color w:val="000000"/>
                <w:sz w:val="16"/>
                <w:szCs w:val="16"/>
              </w:rPr>
              <w:t>4</w:t>
            </w:r>
          </w:p>
        </w:tc>
        <w:tc>
          <w:tcPr>
            <w:tcW w:w="850" w:type="dxa"/>
          </w:tcPr>
          <w:p w14:paraId="65AF281C" w14:textId="28D98379" w:rsidR="000B322B" w:rsidRPr="002D08B0" w:rsidRDefault="000B322B" w:rsidP="0026480C">
            <w:pPr>
              <w:spacing w:line="360" w:lineRule="auto"/>
              <w:rPr>
                <w:color w:val="000000"/>
                <w:sz w:val="16"/>
                <w:szCs w:val="16"/>
              </w:rPr>
            </w:pPr>
            <w:r w:rsidRPr="002D08B0">
              <w:rPr>
                <w:color w:val="000000"/>
                <w:sz w:val="16"/>
                <w:szCs w:val="16"/>
              </w:rPr>
              <w:t>4</w:t>
            </w:r>
          </w:p>
        </w:tc>
        <w:tc>
          <w:tcPr>
            <w:tcW w:w="1985" w:type="dxa"/>
          </w:tcPr>
          <w:p w14:paraId="0BA29B95" w14:textId="364C5159" w:rsidR="000B322B" w:rsidRPr="002D08B0" w:rsidRDefault="000B322B" w:rsidP="0026480C">
            <w:pPr>
              <w:spacing w:line="360" w:lineRule="auto"/>
              <w:rPr>
                <w:color w:val="000000"/>
                <w:sz w:val="16"/>
                <w:szCs w:val="16"/>
              </w:rPr>
            </w:pPr>
            <w:r w:rsidRPr="002D08B0">
              <w:rPr>
                <w:color w:val="000000"/>
                <w:sz w:val="16"/>
                <w:szCs w:val="16"/>
              </w:rPr>
              <w:t>1.66 (1.52- 1.82)</w:t>
            </w:r>
          </w:p>
        </w:tc>
        <w:tc>
          <w:tcPr>
            <w:tcW w:w="1005" w:type="dxa"/>
          </w:tcPr>
          <w:p w14:paraId="78375BB2" w14:textId="3B895DCF" w:rsidR="000B322B" w:rsidRPr="002D08B0" w:rsidRDefault="000B322B" w:rsidP="0026480C">
            <w:pPr>
              <w:spacing w:line="360" w:lineRule="auto"/>
              <w:rPr>
                <w:sz w:val="16"/>
                <w:szCs w:val="16"/>
              </w:rPr>
            </w:pPr>
            <w:r w:rsidRPr="002D08B0">
              <w:rPr>
                <w:sz w:val="16"/>
                <w:szCs w:val="16"/>
              </w:rPr>
              <w:t>No</w:t>
            </w:r>
          </w:p>
        </w:tc>
        <w:tc>
          <w:tcPr>
            <w:tcW w:w="1546" w:type="dxa"/>
          </w:tcPr>
          <w:p w14:paraId="7EC5C12F" w14:textId="77777777" w:rsidR="000B322B" w:rsidRPr="002D08B0" w:rsidRDefault="000B322B" w:rsidP="0026480C">
            <w:pPr>
              <w:spacing w:line="360" w:lineRule="auto"/>
              <w:rPr>
                <w:sz w:val="16"/>
                <w:szCs w:val="16"/>
              </w:rPr>
            </w:pPr>
          </w:p>
        </w:tc>
      </w:tr>
      <w:tr w:rsidR="000B322B" w:rsidRPr="002D08B0" w14:paraId="7D1C18E6" w14:textId="77777777" w:rsidTr="00563410">
        <w:trPr>
          <w:trHeight w:val="20"/>
        </w:trPr>
        <w:tc>
          <w:tcPr>
            <w:tcW w:w="2122" w:type="dxa"/>
          </w:tcPr>
          <w:p w14:paraId="2A0C9E84" w14:textId="15724E18" w:rsidR="0026480C" w:rsidRPr="002D08B0" w:rsidRDefault="000B322B" w:rsidP="0026480C">
            <w:pPr>
              <w:spacing w:line="360" w:lineRule="auto"/>
              <w:rPr>
                <w:color w:val="000000"/>
                <w:sz w:val="16"/>
                <w:szCs w:val="16"/>
              </w:rPr>
            </w:pPr>
            <w:r w:rsidRPr="002D08B0">
              <w:rPr>
                <w:color w:val="000000"/>
                <w:sz w:val="16"/>
                <w:szCs w:val="16"/>
              </w:rPr>
              <w:t>GDM (IADPSG-criteria)</w:t>
            </w:r>
          </w:p>
        </w:tc>
        <w:tc>
          <w:tcPr>
            <w:tcW w:w="1984" w:type="dxa"/>
          </w:tcPr>
          <w:p w14:paraId="4129F164" w14:textId="6C5C6411"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29"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011E5A98" w14:textId="6E965C98" w:rsidR="000B322B" w:rsidRPr="002D08B0" w:rsidRDefault="000B322B" w:rsidP="0026480C">
            <w:pPr>
              <w:spacing w:line="360" w:lineRule="auto"/>
              <w:rPr>
                <w:color w:val="000000"/>
                <w:sz w:val="16"/>
                <w:szCs w:val="16"/>
              </w:rPr>
            </w:pPr>
            <w:r w:rsidRPr="002D08B0">
              <w:rPr>
                <w:color w:val="000000"/>
                <w:sz w:val="16"/>
                <w:szCs w:val="16"/>
              </w:rPr>
              <w:t>Wendland 2012</w:t>
            </w:r>
          </w:p>
        </w:tc>
        <w:tc>
          <w:tcPr>
            <w:tcW w:w="2409" w:type="dxa"/>
          </w:tcPr>
          <w:p w14:paraId="04861924" w14:textId="361C1675" w:rsidR="000B322B" w:rsidRPr="002D08B0" w:rsidRDefault="000B322B" w:rsidP="0026480C">
            <w:pPr>
              <w:spacing w:line="360" w:lineRule="auto"/>
              <w:rPr>
                <w:color w:val="000000"/>
                <w:sz w:val="16"/>
                <w:szCs w:val="16"/>
              </w:rPr>
            </w:pPr>
            <w:r w:rsidRPr="002D08B0">
              <w:rPr>
                <w:color w:val="000000"/>
                <w:sz w:val="16"/>
                <w:szCs w:val="16"/>
              </w:rPr>
              <w:t>Pre-eclampsia</w:t>
            </w:r>
          </w:p>
        </w:tc>
        <w:tc>
          <w:tcPr>
            <w:tcW w:w="993" w:type="dxa"/>
          </w:tcPr>
          <w:p w14:paraId="277F3C18" w14:textId="779957C2" w:rsidR="000B322B" w:rsidRPr="002D08B0" w:rsidRDefault="000B322B" w:rsidP="0026480C">
            <w:pPr>
              <w:spacing w:line="360" w:lineRule="auto"/>
              <w:rPr>
                <w:color w:val="000000"/>
                <w:sz w:val="16"/>
                <w:szCs w:val="16"/>
              </w:rPr>
            </w:pPr>
            <w:r w:rsidRPr="002D08B0">
              <w:rPr>
                <w:color w:val="000000"/>
                <w:sz w:val="16"/>
                <w:szCs w:val="16"/>
              </w:rPr>
              <w:t>3</w:t>
            </w:r>
          </w:p>
        </w:tc>
        <w:tc>
          <w:tcPr>
            <w:tcW w:w="850" w:type="dxa"/>
          </w:tcPr>
          <w:p w14:paraId="573124AA" w14:textId="018C1F4C" w:rsidR="0026480C" w:rsidRPr="002D08B0" w:rsidRDefault="000B322B" w:rsidP="0026480C">
            <w:pPr>
              <w:spacing w:line="360" w:lineRule="auto"/>
              <w:rPr>
                <w:color w:val="000000"/>
                <w:sz w:val="16"/>
                <w:szCs w:val="16"/>
              </w:rPr>
            </w:pPr>
            <w:r w:rsidRPr="002D08B0">
              <w:rPr>
                <w:color w:val="000000"/>
                <w:sz w:val="16"/>
                <w:szCs w:val="16"/>
              </w:rPr>
              <w:t>3</w:t>
            </w:r>
          </w:p>
        </w:tc>
        <w:tc>
          <w:tcPr>
            <w:tcW w:w="1985" w:type="dxa"/>
          </w:tcPr>
          <w:p w14:paraId="1358744D" w14:textId="1C76C0C3" w:rsidR="0026480C" w:rsidRPr="002D08B0" w:rsidRDefault="000B322B" w:rsidP="0026480C">
            <w:pPr>
              <w:spacing w:line="360" w:lineRule="auto"/>
              <w:rPr>
                <w:color w:val="000000"/>
                <w:sz w:val="16"/>
                <w:szCs w:val="16"/>
              </w:rPr>
            </w:pPr>
            <w:r w:rsidRPr="002D08B0">
              <w:rPr>
                <w:color w:val="000000"/>
                <w:sz w:val="16"/>
                <w:szCs w:val="16"/>
              </w:rPr>
              <w:t>1.71 (1.37- 2.14)</w:t>
            </w:r>
          </w:p>
        </w:tc>
        <w:tc>
          <w:tcPr>
            <w:tcW w:w="1005" w:type="dxa"/>
          </w:tcPr>
          <w:p w14:paraId="4372645F" w14:textId="1687D019" w:rsidR="0026480C" w:rsidRPr="002D08B0" w:rsidRDefault="000B322B" w:rsidP="0026480C">
            <w:pPr>
              <w:spacing w:line="360" w:lineRule="auto"/>
              <w:rPr>
                <w:sz w:val="16"/>
                <w:szCs w:val="16"/>
              </w:rPr>
            </w:pPr>
            <w:r w:rsidRPr="002D08B0">
              <w:rPr>
                <w:sz w:val="16"/>
                <w:szCs w:val="16"/>
              </w:rPr>
              <w:t>Ye</w:t>
            </w:r>
            <w:r w:rsidR="0026480C" w:rsidRPr="002D08B0">
              <w:rPr>
                <w:sz w:val="16"/>
                <w:szCs w:val="16"/>
              </w:rPr>
              <w:t>s</w:t>
            </w:r>
          </w:p>
        </w:tc>
        <w:tc>
          <w:tcPr>
            <w:tcW w:w="1546" w:type="dxa"/>
          </w:tcPr>
          <w:p w14:paraId="16816569" w14:textId="74828E59" w:rsidR="0026480C" w:rsidRPr="002D08B0" w:rsidRDefault="00036FA8" w:rsidP="0026480C">
            <w:pPr>
              <w:spacing w:line="360" w:lineRule="auto"/>
              <w:rPr>
                <w:sz w:val="16"/>
                <w:szCs w:val="16"/>
              </w:rPr>
            </w:pPr>
            <w:r w:rsidRPr="002D08B0">
              <w:rPr>
                <w:sz w:val="16"/>
                <w:szCs w:val="16"/>
              </w:rPr>
              <w:t>Suggestive</w:t>
            </w:r>
          </w:p>
        </w:tc>
      </w:tr>
      <w:tr w:rsidR="000B322B" w:rsidRPr="002D08B0" w14:paraId="000B29F1" w14:textId="77777777" w:rsidTr="00563410">
        <w:trPr>
          <w:trHeight w:val="20"/>
        </w:trPr>
        <w:tc>
          <w:tcPr>
            <w:tcW w:w="2122" w:type="dxa"/>
          </w:tcPr>
          <w:p w14:paraId="3C0951A4" w14:textId="3EA1BF27"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4C8DE44F" w14:textId="5176A22A" w:rsidR="000B322B" w:rsidRPr="002D08B0" w:rsidRDefault="000B322B" w:rsidP="0026480C">
            <w:pPr>
              <w:spacing w:line="360" w:lineRule="auto"/>
              <w:rPr>
                <w:color w:val="000000"/>
                <w:sz w:val="16"/>
                <w:szCs w:val="16"/>
              </w:rPr>
            </w:pPr>
            <w:r w:rsidRPr="002D08B0">
              <w:rPr>
                <w:color w:val="000000"/>
                <w:sz w:val="16"/>
                <w:szCs w:val="16"/>
              </w:rPr>
              <w:t>PGDM vs non-</w:t>
            </w:r>
            <w:ins w:id="30" w:author="Semertzidou, Anita" w:date="2023-01-09T20:21:00Z">
              <w:r w:rsidR="006024AD">
                <w:rPr>
                  <w:color w:val="000000"/>
                  <w:sz w:val="16"/>
                  <w:szCs w:val="16"/>
                </w:rPr>
                <w:t xml:space="preserve"> DM</w:t>
              </w:r>
            </w:ins>
            <w:del w:id="31" w:author="Semertzidou, Anita" w:date="2023-01-09T20:21:00Z">
              <w:r w:rsidRPr="002D08B0" w:rsidDel="006024AD">
                <w:rPr>
                  <w:color w:val="000000"/>
                  <w:sz w:val="16"/>
                  <w:szCs w:val="16"/>
                </w:rPr>
                <w:delText>diabetes</w:delText>
              </w:r>
            </w:del>
          </w:p>
        </w:tc>
        <w:tc>
          <w:tcPr>
            <w:tcW w:w="1418" w:type="dxa"/>
          </w:tcPr>
          <w:p w14:paraId="7A7C7B78" w14:textId="5E2F03B2" w:rsidR="000B322B" w:rsidRPr="002D08B0" w:rsidRDefault="000B322B" w:rsidP="0026480C">
            <w:pPr>
              <w:spacing w:line="360" w:lineRule="auto"/>
              <w:rPr>
                <w:color w:val="000000"/>
                <w:sz w:val="16"/>
                <w:szCs w:val="16"/>
              </w:rPr>
            </w:pPr>
            <w:r w:rsidRPr="002D08B0">
              <w:rPr>
                <w:color w:val="000000"/>
                <w:sz w:val="16"/>
                <w:szCs w:val="16"/>
              </w:rPr>
              <w:t>Yu 2017</w:t>
            </w:r>
          </w:p>
        </w:tc>
        <w:tc>
          <w:tcPr>
            <w:tcW w:w="2409" w:type="dxa"/>
          </w:tcPr>
          <w:p w14:paraId="1499A375" w14:textId="4CADBD46" w:rsidR="000B322B" w:rsidRPr="002D08B0" w:rsidRDefault="000B322B" w:rsidP="0026480C">
            <w:pPr>
              <w:spacing w:line="360" w:lineRule="auto"/>
              <w:rPr>
                <w:color w:val="000000"/>
                <w:sz w:val="16"/>
                <w:szCs w:val="16"/>
              </w:rPr>
            </w:pPr>
            <w:r w:rsidRPr="002D08B0">
              <w:rPr>
                <w:color w:val="000000"/>
                <w:sz w:val="16"/>
                <w:szCs w:val="16"/>
              </w:rPr>
              <w:t>Pre-eclampsia</w:t>
            </w:r>
          </w:p>
        </w:tc>
        <w:tc>
          <w:tcPr>
            <w:tcW w:w="993" w:type="dxa"/>
          </w:tcPr>
          <w:p w14:paraId="65207287" w14:textId="4042F8B4" w:rsidR="000B322B" w:rsidRPr="002D08B0" w:rsidRDefault="000B322B" w:rsidP="0026480C">
            <w:pPr>
              <w:spacing w:line="360" w:lineRule="auto"/>
              <w:rPr>
                <w:color w:val="000000"/>
                <w:sz w:val="16"/>
                <w:szCs w:val="16"/>
              </w:rPr>
            </w:pPr>
            <w:r w:rsidRPr="002D08B0">
              <w:rPr>
                <w:color w:val="000000"/>
                <w:sz w:val="16"/>
                <w:szCs w:val="16"/>
              </w:rPr>
              <w:t>48</w:t>
            </w:r>
          </w:p>
        </w:tc>
        <w:tc>
          <w:tcPr>
            <w:tcW w:w="850" w:type="dxa"/>
          </w:tcPr>
          <w:p w14:paraId="28D699A2" w14:textId="17758079" w:rsidR="0026480C" w:rsidRPr="002D08B0" w:rsidRDefault="000B322B" w:rsidP="0026480C">
            <w:pPr>
              <w:spacing w:line="360" w:lineRule="auto"/>
              <w:rPr>
                <w:color w:val="000000"/>
                <w:sz w:val="16"/>
                <w:szCs w:val="16"/>
              </w:rPr>
            </w:pPr>
            <w:r w:rsidRPr="002D08B0">
              <w:rPr>
                <w:color w:val="000000"/>
                <w:sz w:val="16"/>
                <w:szCs w:val="16"/>
              </w:rPr>
              <w:t>NK</w:t>
            </w:r>
          </w:p>
        </w:tc>
        <w:tc>
          <w:tcPr>
            <w:tcW w:w="1985" w:type="dxa"/>
          </w:tcPr>
          <w:p w14:paraId="4BD0A79B" w14:textId="11CE51C4" w:rsidR="000B322B" w:rsidRPr="002D08B0" w:rsidRDefault="000B322B" w:rsidP="0026480C">
            <w:pPr>
              <w:spacing w:line="360" w:lineRule="auto"/>
              <w:rPr>
                <w:color w:val="000000"/>
                <w:sz w:val="16"/>
                <w:szCs w:val="16"/>
              </w:rPr>
            </w:pPr>
            <w:r w:rsidRPr="002D08B0">
              <w:rPr>
                <w:color w:val="000000"/>
                <w:sz w:val="16"/>
                <w:szCs w:val="16"/>
              </w:rPr>
              <w:t>3.48 (3.01- 4.02)</w:t>
            </w:r>
          </w:p>
        </w:tc>
        <w:tc>
          <w:tcPr>
            <w:tcW w:w="1005" w:type="dxa"/>
          </w:tcPr>
          <w:p w14:paraId="1EBAB14A" w14:textId="04F80336" w:rsidR="000B322B" w:rsidRPr="002D08B0" w:rsidRDefault="000B322B" w:rsidP="0026480C">
            <w:pPr>
              <w:spacing w:line="360" w:lineRule="auto"/>
              <w:rPr>
                <w:sz w:val="16"/>
                <w:szCs w:val="16"/>
              </w:rPr>
            </w:pPr>
            <w:r w:rsidRPr="002D08B0">
              <w:rPr>
                <w:sz w:val="16"/>
                <w:szCs w:val="16"/>
              </w:rPr>
              <w:t>No</w:t>
            </w:r>
          </w:p>
        </w:tc>
        <w:tc>
          <w:tcPr>
            <w:tcW w:w="1546" w:type="dxa"/>
          </w:tcPr>
          <w:p w14:paraId="7B301E66" w14:textId="77777777" w:rsidR="000B322B" w:rsidRPr="002D08B0" w:rsidRDefault="000B322B" w:rsidP="0026480C">
            <w:pPr>
              <w:spacing w:line="360" w:lineRule="auto"/>
              <w:rPr>
                <w:sz w:val="16"/>
                <w:szCs w:val="16"/>
              </w:rPr>
            </w:pPr>
          </w:p>
        </w:tc>
      </w:tr>
      <w:tr w:rsidR="000B322B" w:rsidRPr="002D08B0" w14:paraId="2CD36627" w14:textId="77777777" w:rsidTr="00563410">
        <w:trPr>
          <w:trHeight w:val="20"/>
        </w:trPr>
        <w:tc>
          <w:tcPr>
            <w:tcW w:w="2122" w:type="dxa"/>
          </w:tcPr>
          <w:p w14:paraId="61DC84BE" w14:textId="7D462C97" w:rsidR="000B322B" w:rsidRPr="002D08B0" w:rsidRDefault="000B322B" w:rsidP="0026480C">
            <w:pPr>
              <w:spacing w:line="360" w:lineRule="auto"/>
              <w:rPr>
                <w:color w:val="000000"/>
                <w:sz w:val="16"/>
                <w:szCs w:val="16"/>
              </w:rPr>
            </w:pPr>
            <w:r w:rsidRPr="002D08B0">
              <w:rPr>
                <w:color w:val="000000"/>
                <w:sz w:val="16"/>
                <w:szCs w:val="16"/>
              </w:rPr>
              <w:lastRenderedPageBreak/>
              <w:t>GDM</w:t>
            </w:r>
          </w:p>
        </w:tc>
        <w:tc>
          <w:tcPr>
            <w:tcW w:w="1984" w:type="dxa"/>
          </w:tcPr>
          <w:p w14:paraId="63DD5CE4" w14:textId="22DD8546"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32"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3E418652" w14:textId="12856938" w:rsidR="0026480C" w:rsidRPr="002D08B0" w:rsidRDefault="000B322B" w:rsidP="0026480C">
            <w:pPr>
              <w:spacing w:line="360" w:lineRule="auto"/>
              <w:rPr>
                <w:color w:val="000000"/>
                <w:sz w:val="16"/>
                <w:szCs w:val="16"/>
              </w:rPr>
            </w:pPr>
            <w:r w:rsidRPr="002D08B0">
              <w:rPr>
                <w:color w:val="000000"/>
                <w:sz w:val="16"/>
                <w:szCs w:val="16"/>
              </w:rPr>
              <w:t>Wilson 2019</w:t>
            </w:r>
          </w:p>
        </w:tc>
        <w:tc>
          <w:tcPr>
            <w:tcW w:w="2409" w:type="dxa"/>
          </w:tcPr>
          <w:p w14:paraId="72CADC6A" w14:textId="2006A77C" w:rsidR="000B322B" w:rsidRPr="002D08B0" w:rsidRDefault="000B322B" w:rsidP="0026480C">
            <w:pPr>
              <w:spacing w:line="360" w:lineRule="auto"/>
              <w:rPr>
                <w:color w:val="000000"/>
                <w:sz w:val="16"/>
                <w:szCs w:val="16"/>
              </w:rPr>
            </w:pPr>
            <w:r w:rsidRPr="002D08B0">
              <w:rPr>
                <w:color w:val="000000"/>
                <w:sz w:val="16"/>
                <w:szCs w:val="16"/>
              </w:rPr>
              <w:t>Postnatal depression</w:t>
            </w:r>
          </w:p>
        </w:tc>
        <w:tc>
          <w:tcPr>
            <w:tcW w:w="993" w:type="dxa"/>
          </w:tcPr>
          <w:p w14:paraId="6B76CC89" w14:textId="445C3268" w:rsidR="000B322B" w:rsidRPr="002D08B0" w:rsidRDefault="000B322B" w:rsidP="0026480C">
            <w:pPr>
              <w:spacing w:line="360" w:lineRule="auto"/>
              <w:rPr>
                <w:color w:val="000000"/>
                <w:sz w:val="16"/>
                <w:szCs w:val="16"/>
              </w:rPr>
            </w:pPr>
            <w:r w:rsidRPr="002D08B0">
              <w:rPr>
                <w:color w:val="000000"/>
                <w:sz w:val="16"/>
                <w:szCs w:val="16"/>
              </w:rPr>
              <w:t>15</w:t>
            </w:r>
          </w:p>
        </w:tc>
        <w:tc>
          <w:tcPr>
            <w:tcW w:w="850" w:type="dxa"/>
          </w:tcPr>
          <w:p w14:paraId="479191B0" w14:textId="4500A239" w:rsidR="000B322B" w:rsidRPr="002D08B0" w:rsidRDefault="000B322B" w:rsidP="0026480C">
            <w:pPr>
              <w:spacing w:line="360" w:lineRule="auto"/>
              <w:rPr>
                <w:color w:val="000000"/>
                <w:sz w:val="16"/>
                <w:szCs w:val="16"/>
              </w:rPr>
            </w:pPr>
            <w:r w:rsidRPr="002D08B0">
              <w:rPr>
                <w:color w:val="000000"/>
                <w:sz w:val="16"/>
                <w:szCs w:val="16"/>
              </w:rPr>
              <w:t>12</w:t>
            </w:r>
          </w:p>
        </w:tc>
        <w:tc>
          <w:tcPr>
            <w:tcW w:w="1985" w:type="dxa"/>
          </w:tcPr>
          <w:p w14:paraId="368EF8C3" w14:textId="37D3E47F" w:rsidR="000B322B" w:rsidRPr="002D08B0" w:rsidRDefault="004975EF" w:rsidP="004975EF">
            <w:pPr>
              <w:pStyle w:val="NormalWeb"/>
              <w:rPr>
                <w:sz w:val="16"/>
                <w:szCs w:val="16"/>
              </w:rPr>
            </w:pPr>
            <w:r w:rsidRPr="002D08B0">
              <w:rPr>
                <w:sz w:val="16"/>
                <w:szCs w:val="16"/>
              </w:rPr>
              <w:t xml:space="preserve">1.59 (1.26, 2.00) </w:t>
            </w:r>
          </w:p>
        </w:tc>
        <w:tc>
          <w:tcPr>
            <w:tcW w:w="1005" w:type="dxa"/>
          </w:tcPr>
          <w:p w14:paraId="25EA12EE" w14:textId="5406EC16" w:rsidR="000B322B" w:rsidRPr="002D08B0" w:rsidRDefault="000B322B" w:rsidP="0026480C">
            <w:pPr>
              <w:spacing w:line="360" w:lineRule="auto"/>
              <w:rPr>
                <w:sz w:val="16"/>
                <w:szCs w:val="16"/>
              </w:rPr>
            </w:pPr>
            <w:r w:rsidRPr="002D08B0">
              <w:rPr>
                <w:sz w:val="16"/>
                <w:szCs w:val="16"/>
              </w:rPr>
              <w:t>Yes</w:t>
            </w:r>
          </w:p>
        </w:tc>
        <w:tc>
          <w:tcPr>
            <w:tcW w:w="1546" w:type="dxa"/>
          </w:tcPr>
          <w:p w14:paraId="1FE4EFE2" w14:textId="6A2C43FB" w:rsidR="000B322B" w:rsidRPr="002D08B0" w:rsidRDefault="00036FA8" w:rsidP="0026480C">
            <w:pPr>
              <w:spacing w:line="360" w:lineRule="auto"/>
              <w:rPr>
                <w:sz w:val="16"/>
                <w:szCs w:val="16"/>
              </w:rPr>
            </w:pPr>
            <w:r w:rsidRPr="002D08B0">
              <w:rPr>
                <w:sz w:val="16"/>
                <w:szCs w:val="16"/>
              </w:rPr>
              <w:t>Suggestive</w:t>
            </w:r>
          </w:p>
        </w:tc>
      </w:tr>
      <w:tr w:rsidR="000B322B" w:rsidRPr="002D08B0" w14:paraId="0056F08A" w14:textId="77777777" w:rsidTr="00563410">
        <w:trPr>
          <w:trHeight w:val="20"/>
        </w:trPr>
        <w:tc>
          <w:tcPr>
            <w:tcW w:w="2122" w:type="dxa"/>
          </w:tcPr>
          <w:p w14:paraId="297EF513" w14:textId="418E11B5" w:rsidR="000B322B" w:rsidRPr="002D08B0" w:rsidRDefault="000B322B" w:rsidP="0026480C">
            <w:pPr>
              <w:spacing w:line="360" w:lineRule="auto"/>
              <w:rPr>
                <w:color w:val="000000"/>
                <w:sz w:val="16"/>
                <w:szCs w:val="16"/>
              </w:rPr>
            </w:pPr>
            <w:r w:rsidRPr="002D08B0">
              <w:rPr>
                <w:color w:val="000000"/>
                <w:sz w:val="16"/>
                <w:szCs w:val="16"/>
              </w:rPr>
              <w:t>GDM</w:t>
            </w:r>
          </w:p>
        </w:tc>
        <w:tc>
          <w:tcPr>
            <w:tcW w:w="1984" w:type="dxa"/>
          </w:tcPr>
          <w:p w14:paraId="068CB325" w14:textId="342953B5"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33"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5EC152BA" w14:textId="082996C4" w:rsidR="000B322B" w:rsidRPr="002D08B0" w:rsidRDefault="000B322B" w:rsidP="0026480C">
            <w:pPr>
              <w:spacing w:line="360" w:lineRule="auto"/>
              <w:rPr>
                <w:color w:val="000000"/>
                <w:sz w:val="16"/>
                <w:szCs w:val="16"/>
              </w:rPr>
            </w:pPr>
            <w:r w:rsidRPr="002D08B0">
              <w:rPr>
                <w:color w:val="000000"/>
                <w:sz w:val="16"/>
                <w:szCs w:val="16"/>
              </w:rPr>
              <w:t>Ross 2016</w:t>
            </w:r>
          </w:p>
        </w:tc>
        <w:tc>
          <w:tcPr>
            <w:tcW w:w="2409" w:type="dxa"/>
          </w:tcPr>
          <w:p w14:paraId="398FA3EE" w14:textId="024A1DC1" w:rsidR="000B322B" w:rsidRPr="002D08B0" w:rsidRDefault="000B322B" w:rsidP="0026480C">
            <w:pPr>
              <w:spacing w:line="360" w:lineRule="auto"/>
              <w:rPr>
                <w:color w:val="000000"/>
                <w:sz w:val="16"/>
                <w:szCs w:val="16"/>
              </w:rPr>
            </w:pPr>
            <w:r w:rsidRPr="002D08B0">
              <w:rPr>
                <w:color w:val="000000"/>
                <w:sz w:val="16"/>
                <w:szCs w:val="16"/>
              </w:rPr>
              <w:t>Postnatal depression</w:t>
            </w:r>
          </w:p>
        </w:tc>
        <w:tc>
          <w:tcPr>
            <w:tcW w:w="993" w:type="dxa"/>
          </w:tcPr>
          <w:p w14:paraId="5690ACB0" w14:textId="70643626" w:rsidR="000B322B" w:rsidRPr="002D08B0" w:rsidRDefault="000B322B" w:rsidP="0026480C">
            <w:pPr>
              <w:spacing w:line="360" w:lineRule="auto"/>
              <w:rPr>
                <w:color w:val="000000"/>
                <w:sz w:val="16"/>
                <w:szCs w:val="16"/>
              </w:rPr>
            </w:pPr>
            <w:r w:rsidRPr="002D08B0">
              <w:rPr>
                <w:color w:val="000000"/>
                <w:sz w:val="16"/>
                <w:szCs w:val="16"/>
              </w:rPr>
              <w:t>6</w:t>
            </w:r>
          </w:p>
        </w:tc>
        <w:tc>
          <w:tcPr>
            <w:tcW w:w="850" w:type="dxa"/>
          </w:tcPr>
          <w:p w14:paraId="073DC3DE" w14:textId="004F995A" w:rsidR="000B322B" w:rsidRPr="002D08B0" w:rsidRDefault="000B322B" w:rsidP="0026480C">
            <w:pPr>
              <w:spacing w:line="360" w:lineRule="auto"/>
              <w:rPr>
                <w:color w:val="000000"/>
                <w:sz w:val="16"/>
                <w:szCs w:val="16"/>
              </w:rPr>
            </w:pPr>
            <w:r w:rsidRPr="002D08B0">
              <w:rPr>
                <w:color w:val="000000"/>
                <w:sz w:val="16"/>
                <w:szCs w:val="16"/>
              </w:rPr>
              <w:t>NK</w:t>
            </w:r>
          </w:p>
        </w:tc>
        <w:tc>
          <w:tcPr>
            <w:tcW w:w="1985" w:type="dxa"/>
          </w:tcPr>
          <w:p w14:paraId="678FCCA6" w14:textId="6C2DBDFB" w:rsidR="000B322B" w:rsidRPr="002D08B0" w:rsidRDefault="000B322B" w:rsidP="0026480C">
            <w:pPr>
              <w:spacing w:line="360" w:lineRule="auto"/>
              <w:rPr>
                <w:color w:val="000000"/>
                <w:sz w:val="16"/>
                <w:szCs w:val="16"/>
              </w:rPr>
            </w:pPr>
            <w:r w:rsidRPr="002D08B0">
              <w:rPr>
                <w:color w:val="000000"/>
                <w:sz w:val="16"/>
                <w:szCs w:val="16"/>
              </w:rPr>
              <w:t>NK</w:t>
            </w:r>
          </w:p>
        </w:tc>
        <w:tc>
          <w:tcPr>
            <w:tcW w:w="1005" w:type="dxa"/>
          </w:tcPr>
          <w:p w14:paraId="12AAF491" w14:textId="4480D219" w:rsidR="000B322B" w:rsidRPr="002D08B0" w:rsidRDefault="000B322B" w:rsidP="0026480C">
            <w:pPr>
              <w:spacing w:line="360" w:lineRule="auto"/>
              <w:rPr>
                <w:sz w:val="16"/>
                <w:szCs w:val="16"/>
              </w:rPr>
            </w:pPr>
            <w:r w:rsidRPr="002D08B0">
              <w:rPr>
                <w:sz w:val="16"/>
                <w:szCs w:val="16"/>
              </w:rPr>
              <w:t>No</w:t>
            </w:r>
          </w:p>
        </w:tc>
        <w:tc>
          <w:tcPr>
            <w:tcW w:w="1546" w:type="dxa"/>
          </w:tcPr>
          <w:p w14:paraId="4375269B" w14:textId="77777777" w:rsidR="000B322B" w:rsidRPr="002D08B0" w:rsidRDefault="000B322B" w:rsidP="0026480C">
            <w:pPr>
              <w:spacing w:line="360" w:lineRule="auto"/>
              <w:rPr>
                <w:sz w:val="16"/>
                <w:szCs w:val="16"/>
              </w:rPr>
            </w:pPr>
          </w:p>
        </w:tc>
      </w:tr>
      <w:tr w:rsidR="000B322B" w:rsidRPr="002D08B0" w14:paraId="0A684A11" w14:textId="77777777" w:rsidTr="00563410">
        <w:trPr>
          <w:trHeight w:val="20"/>
        </w:trPr>
        <w:tc>
          <w:tcPr>
            <w:tcW w:w="2122" w:type="dxa"/>
          </w:tcPr>
          <w:p w14:paraId="1605E500" w14:textId="0A57E91E"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7B2EF961" w14:textId="3FD66EE4" w:rsidR="000B322B" w:rsidRPr="002D08B0" w:rsidRDefault="000B322B" w:rsidP="0026480C">
            <w:pPr>
              <w:spacing w:line="360" w:lineRule="auto"/>
              <w:rPr>
                <w:color w:val="000000"/>
                <w:sz w:val="16"/>
                <w:szCs w:val="16"/>
              </w:rPr>
            </w:pPr>
            <w:r w:rsidRPr="002D08B0">
              <w:rPr>
                <w:color w:val="000000"/>
                <w:sz w:val="16"/>
                <w:szCs w:val="16"/>
              </w:rPr>
              <w:t>PGDM vs non</w:t>
            </w:r>
            <w:r w:rsidR="00994356" w:rsidRPr="002D08B0">
              <w:rPr>
                <w:color w:val="000000"/>
                <w:sz w:val="16"/>
                <w:szCs w:val="16"/>
              </w:rPr>
              <w:t>-</w:t>
            </w:r>
            <w:ins w:id="34" w:author="Semertzidou, Anita" w:date="2023-01-09T20:21:00Z">
              <w:r w:rsidR="006024AD">
                <w:rPr>
                  <w:color w:val="000000"/>
                  <w:sz w:val="16"/>
                  <w:szCs w:val="16"/>
                </w:rPr>
                <w:t xml:space="preserve"> DM</w:t>
              </w:r>
            </w:ins>
            <w:del w:id="35" w:author="Semertzidou, Anita" w:date="2023-01-09T20:21:00Z">
              <w:r w:rsidRPr="002D08B0" w:rsidDel="006024AD">
                <w:rPr>
                  <w:color w:val="000000"/>
                  <w:sz w:val="16"/>
                  <w:szCs w:val="16"/>
                </w:rPr>
                <w:delText>diabetes</w:delText>
              </w:r>
            </w:del>
          </w:p>
        </w:tc>
        <w:tc>
          <w:tcPr>
            <w:tcW w:w="1418" w:type="dxa"/>
          </w:tcPr>
          <w:p w14:paraId="5421E9E9" w14:textId="28B42B8C" w:rsidR="000B322B" w:rsidRPr="002D08B0" w:rsidRDefault="000B322B" w:rsidP="0026480C">
            <w:pPr>
              <w:spacing w:line="360" w:lineRule="auto"/>
              <w:rPr>
                <w:color w:val="000000"/>
                <w:sz w:val="16"/>
                <w:szCs w:val="16"/>
              </w:rPr>
            </w:pPr>
            <w:r w:rsidRPr="002D08B0">
              <w:rPr>
                <w:color w:val="000000"/>
                <w:sz w:val="16"/>
                <w:szCs w:val="16"/>
              </w:rPr>
              <w:t>Ross 2016</w:t>
            </w:r>
          </w:p>
        </w:tc>
        <w:tc>
          <w:tcPr>
            <w:tcW w:w="2409" w:type="dxa"/>
          </w:tcPr>
          <w:p w14:paraId="34176A3C" w14:textId="39E1DBA5" w:rsidR="000B322B" w:rsidRPr="002D08B0" w:rsidRDefault="000B322B" w:rsidP="0026480C">
            <w:pPr>
              <w:spacing w:line="360" w:lineRule="auto"/>
              <w:rPr>
                <w:color w:val="000000"/>
                <w:sz w:val="16"/>
                <w:szCs w:val="16"/>
              </w:rPr>
            </w:pPr>
            <w:r w:rsidRPr="002D08B0">
              <w:rPr>
                <w:color w:val="000000"/>
                <w:sz w:val="16"/>
                <w:szCs w:val="16"/>
              </w:rPr>
              <w:t>Postnatal depression</w:t>
            </w:r>
          </w:p>
        </w:tc>
        <w:tc>
          <w:tcPr>
            <w:tcW w:w="993" w:type="dxa"/>
          </w:tcPr>
          <w:p w14:paraId="01534A6E" w14:textId="4F7E431F" w:rsidR="000B322B" w:rsidRPr="002D08B0" w:rsidRDefault="000B322B" w:rsidP="0026480C">
            <w:pPr>
              <w:spacing w:line="360" w:lineRule="auto"/>
              <w:rPr>
                <w:color w:val="000000"/>
                <w:sz w:val="16"/>
                <w:szCs w:val="16"/>
              </w:rPr>
            </w:pPr>
            <w:r w:rsidRPr="002D08B0">
              <w:rPr>
                <w:color w:val="000000"/>
                <w:sz w:val="16"/>
                <w:szCs w:val="16"/>
              </w:rPr>
              <w:t>5</w:t>
            </w:r>
          </w:p>
        </w:tc>
        <w:tc>
          <w:tcPr>
            <w:tcW w:w="850" w:type="dxa"/>
          </w:tcPr>
          <w:p w14:paraId="735B0E23" w14:textId="16627F9E" w:rsidR="000B322B" w:rsidRPr="002D08B0" w:rsidRDefault="000B322B" w:rsidP="0026480C">
            <w:pPr>
              <w:spacing w:line="360" w:lineRule="auto"/>
              <w:rPr>
                <w:color w:val="000000"/>
                <w:sz w:val="16"/>
                <w:szCs w:val="16"/>
              </w:rPr>
            </w:pPr>
            <w:r w:rsidRPr="002D08B0">
              <w:rPr>
                <w:color w:val="000000"/>
                <w:sz w:val="16"/>
                <w:szCs w:val="16"/>
              </w:rPr>
              <w:t>NK</w:t>
            </w:r>
          </w:p>
        </w:tc>
        <w:tc>
          <w:tcPr>
            <w:tcW w:w="1985" w:type="dxa"/>
          </w:tcPr>
          <w:p w14:paraId="073A4D0E" w14:textId="3564CB20" w:rsidR="000B322B" w:rsidRPr="002D08B0" w:rsidRDefault="000B322B" w:rsidP="0026480C">
            <w:pPr>
              <w:spacing w:line="360" w:lineRule="auto"/>
              <w:rPr>
                <w:color w:val="000000"/>
                <w:sz w:val="16"/>
                <w:szCs w:val="16"/>
              </w:rPr>
            </w:pPr>
            <w:r w:rsidRPr="002D08B0">
              <w:rPr>
                <w:color w:val="000000"/>
                <w:sz w:val="16"/>
                <w:szCs w:val="16"/>
              </w:rPr>
              <w:t>NK</w:t>
            </w:r>
          </w:p>
        </w:tc>
        <w:tc>
          <w:tcPr>
            <w:tcW w:w="1005" w:type="dxa"/>
          </w:tcPr>
          <w:p w14:paraId="62AAC629" w14:textId="7B1E3093" w:rsidR="000B322B" w:rsidRPr="002D08B0" w:rsidRDefault="000B322B" w:rsidP="0026480C">
            <w:pPr>
              <w:spacing w:line="360" w:lineRule="auto"/>
              <w:rPr>
                <w:sz w:val="16"/>
                <w:szCs w:val="16"/>
              </w:rPr>
            </w:pPr>
            <w:r w:rsidRPr="002D08B0">
              <w:rPr>
                <w:sz w:val="16"/>
                <w:szCs w:val="16"/>
              </w:rPr>
              <w:t>No</w:t>
            </w:r>
          </w:p>
        </w:tc>
        <w:tc>
          <w:tcPr>
            <w:tcW w:w="1546" w:type="dxa"/>
          </w:tcPr>
          <w:p w14:paraId="4C80F5F3" w14:textId="77777777" w:rsidR="000B322B" w:rsidRPr="002D08B0" w:rsidRDefault="000B322B" w:rsidP="0026480C">
            <w:pPr>
              <w:spacing w:line="360" w:lineRule="auto"/>
              <w:rPr>
                <w:sz w:val="16"/>
                <w:szCs w:val="16"/>
              </w:rPr>
            </w:pPr>
          </w:p>
        </w:tc>
      </w:tr>
      <w:tr w:rsidR="000B322B" w:rsidRPr="002D08B0" w14:paraId="2B85DEBB" w14:textId="77777777" w:rsidTr="0026480C">
        <w:trPr>
          <w:trHeight w:val="20"/>
        </w:trPr>
        <w:tc>
          <w:tcPr>
            <w:tcW w:w="14312" w:type="dxa"/>
            <w:gridSpan w:val="9"/>
            <w:shd w:val="clear" w:color="auto" w:fill="D9D9D9" w:themeFill="background1" w:themeFillShade="D9"/>
          </w:tcPr>
          <w:p w14:paraId="6A0A6306" w14:textId="0C012941" w:rsidR="000B322B" w:rsidRPr="002D08B0" w:rsidRDefault="000B322B" w:rsidP="0026480C">
            <w:pPr>
              <w:spacing w:line="360" w:lineRule="auto"/>
              <w:jc w:val="center"/>
              <w:rPr>
                <w:b/>
                <w:bCs/>
                <w:sz w:val="16"/>
                <w:szCs w:val="16"/>
              </w:rPr>
            </w:pPr>
            <w:r w:rsidRPr="002D08B0">
              <w:rPr>
                <w:b/>
                <w:bCs/>
                <w:sz w:val="16"/>
                <w:szCs w:val="16"/>
              </w:rPr>
              <w:t>Fetal obstetric outcomes</w:t>
            </w:r>
          </w:p>
        </w:tc>
      </w:tr>
      <w:tr w:rsidR="000B322B" w:rsidRPr="002D08B0" w14:paraId="70C32A1D" w14:textId="77777777" w:rsidTr="00563410">
        <w:trPr>
          <w:trHeight w:val="20"/>
        </w:trPr>
        <w:tc>
          <w:tcPr>
            <w:tcW w:w="2122" w:type="dxa"/>
          </w:tcPr>
          <w:p w14:paraId="3611996A" w14:textId="4FFD2855" w:rsidR="000B322B" w:rsidRPr="002D08B0" w:rsidRDefault="000B322B" w:rsidP="0026480C">
            <w:pPr>
              <w:spacing w:line="360" w:lineRule="auto"/>
              <w:rPr>
                <w:color w:val="000000"/>
                <w:sz w:val="16"/>
                <w:szCs w:val="16"/>
              </w:rPr>
            </w:pPr>
            <w:r w:rsidRPr="002D08B0">
              <w:rPr>
                <w:color w:val="000000"/>
                <w:sz w:val="16"/>
                <w:szCs w:val="16"/>
              </w:rPr>
              <w:t>GDM (WHO criteria)</w:t>
            </w:r>
          </w:p>
        </w:tc>
        <w:tc>
          <w:tcPr>
            <w:tcW w:w="1984" w:type="dxa"/>
          </w:tcPr>
          <w:p w14:paraId="5C3754B8" w14:textId="6C56BF8E"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36"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51B9EF2F" w14:textId="7605FDC3" w:rsidR="00563410" w:rsidRPr="002D08B0" w:rsidRDefault="000B322B" w:rsidP="0026480C">
            <w:pPr>
              <w:spacing w:line="360" w:lineRule="auto"/>
              <w:rPr>
                <w:color w:val="000000"/>
                <w:sz w:val="16"/>
                <w:szCs w:val="16"/>
              </w:rPr>
            </w:pPr>
            <w:r w:rsidRPr="002D08B0">
              <w:rPr>
                <w:color w:val="000000"/>
                <w:sz w:val="16"/>
                <w:szCs w:val="16"/>
              </w:rPr>
              <w:t>Wendland 2012</w:t>
            </w:r>
          </w:p>
        </w:tc>
        <w:tc>
          <w:tcPr>
            <w:tcW w:w="2409" w:type="dxa"/>
          </w:tcPr>
          <w:p w14:paraId="6519BDD5" w14:textId="5EE522DD" w:rsidR="000B322B" w:rsidRPr="002D08B0" w:rsidRDefault="000B322B" w:rsidP="0026480C">
            <w:pPr>
              <w:spacing w:line="360" w:lineRule="auto"/>
              <w:rPr>
                <w:color w:val="000000"/>
                <w:sz w:val="16"/>
                <w:szCs w:val="16"/>
              </w:rPr>
            </w:pPr>
            <w:r w:rsidRPr="002D08B0">
              <w:rPr>
                <w:color w:val="000000"/>
                <w:sz w:val="16"/>
                <w:szCs w:val="16"/>
              </w:rPr>
              <w:t>LGA</w:t>
            </w:r>
          </w:p>
        </w:tc>
        <w:tc>
          <w:tcPr>
            <w:tcW w:w="993" w:type="dxa"/>
          </w:tcPr>
          <w:p w14:paraId="27947377" w14:textId="17777066" w:rsidR="000B322B" w:rsidRPr="002D08B0" w:rsidRDefault="000B322B" w:rsidP="0026480C">
            <w:pPr>
              <w:spacing w:line="360" w:lineRule="auto"/>
              <w:rPr>
                <w:color w:val="000000"/>
                <w:sz w:val="16"/>
                <w:szCs w:val="16"/>
              </w:rPr>
            </w:pPr>
            <w:r w:rsidRPr="002D08B0">
              <w:rPr>
                <w:color w:val="000000"/>
                <w:sz w:val="16"/>
                <w:szCs w:val="16"/>
              </w:rPr>
              <w:t>4</w:t>
            </w:r>
          </w:p>
        </w:tc>
        <w:tc>
          <w:tcPr>
            <w:tcW w:w="850" w:type="dxa"/>
          </w:tcPr>
          <w:p w14:paraId="051E62F7" w14:textId="5C1FB30C" w:rsidR="000B322B" w:rsidRPr="002D08B0" w:rsidRDefault="000B322B" w:rsidP="0026480C">
            <w:pPr>
              <w:spacing w:line="360" w:lineRule="auto"/>
              <w:rPr>
                <w:color w:val="000000"/>
                <w:sz w:val="16"/>
                <w:szCs w:val="16"/>
              </w:rPr>
            </w:pPr>
            <w:r w:rsidRPr="002D08B0">
              <w:rPr>
                <w:color w:val="000000"/>
                <w:sz w:val="16"/>
                <w:szCs w:val="16"/>
              </w:rPr>
              <w:t>4</w:t>
            </w:r>
          </w:p>
        </w:tc>
        <w:tc>
          <w:tcPr>
            <w:tcW w:w="1985" w:type="dxa"/>
          </w:tcPr>
          <w:p w14:paraId="79C76330" w14:textId="4724C3D4" w:rsidR="000B322B" w:rsidRPr="002D08B0" w:rsidRDefault="000B322B" w:rsidP="0026480C">
            <w:pPr>
              <w:spacing w:line="360" w:lineRule="auto"/>
              <w:rPr>
                <w:color w:val="000000"/>
                <w:sz w:val="16"/>
                <w:szCs w:val="16"/>
              </w:rPr>
            </w:pPr>
            <w:r w:rsidRPr="002D08B0">
              <w:rPr>
                <w:color w:val="000000"/>
                <w:sz w:val="16"/>
                <w:szCs w:val="16"/>
              </w:rPr>
              <w:t>1.53 (1.39- 1.69)</w:t>
            </w:r>
          </w:p>
        </w:tc>
        <w:tc>
          <w:tcPr>
            <w:tcW w:w="1005" w:type="dxa"/>
          </w:tcPr>
          <w:p w14:paraId="713510E3" w14:textId="1817988A" w:rsidR="000B322B" w:rsidRPr="002D08B0" w:rsidRDefault="000B322B" w:rsidP="0026480C">
            <w:pPr>
              <w:spacing w:line="360" w:lineRule="auto"/>
              <w:rPr>
                <w:sz w:val="16"/>
                <w:szCs w:val="16"/>
              </w:rPr>
            </w:pPr>
            <w:r w:rsidRPr="002D08B0">
              <w:rPr>
                <w:sz w:val="16"/>
                <w:szCs w:val="16"/>
              </w:rPr>
              <w:t>Yes</w:t>
            </w:r>
          </w:p>
        </w:tc>
        <w:tc>
          <w:tcPr>
            <w:tcW w:w="1546" w:type="dxa"/>
          </w:tcPr>
          <w:p w14:paraId="1BD5B666" w14:textId="420E7724" w:rsidR="000B322B" w:rsidRPr="002D08B0" w:rsidRDefault="00036FA8" w:rsidP="0026480C">
            <w:pPr>
              <w:spacing w:line="360" w:lineRule="auto"/>
              <w:rPr>
                <w:sz w:val="16"/>
                <w:szCs w:val="16"/>
              </w:rPr>
            </w:pPr>
            <w:r w:rsidRPr="002D08B0">
              <w:rPr>
                <w:sz w:val="16"/>
                <w:szCs w:val="16"/>
              </w:rPr>
              <w:t>Strong</w:t>
            </w:r>
          </w:p>
        </w:tc>
      </w:tr>
      <w:tr w:rsidR="000B322B" w:rsidRPr="002D08B0" w14:paraId="128076FD" w14:textId="77777777" w:rsidTr="00563410">
        <w:trPr>
          <w:trHeight w:val="20"/>
        </w:trPr>
        <w:tc>
          <w:tcPr>
            <w:tcW w:w="2122" w:type="dxa"/>
          </w:tcPr>
          <w:p w14:paraId="7816D229" w14:textId="14AB55DA" w:rsidR="000B322B" w:rsidRPr="002D08B0" w:rsidRDefault="000B322B" w:rsidP="0026480C">
            <w:pPr>
              <w:spacing w:line="360" w:lineRule="auto"/>
              <w:rPr>
                <w:color w:val="000000"/>
                <w:sz w:val="16"/>
                <w:szCs w:val="16"/>
              </w:rPr>
            </w:pPr>
            <w:r w:rsidRPr="002D08B0">
              <w:rPr>
                <w:color w:val="000000"/>
                <w:sz w:val="16"/>
                <w:szCs w:val="16"/>
              </w:rPr>
              <w:t>GDM (IADPSG-criteria)</w:t>
            </w:r>
          </w:p>
        </w:tc>
        <w:tc>
          <w:tcPr>
            <w:tcW w:w="1984" w:type="dxa"/>
          </w:tcPr>
          <w:p w14:paraId="1E89674F" w14:textId="2F2D0658"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37"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184CF148" w14:textId="3DCEAEF7" w:rsidR="000B322B" w:rsidRPr="002D08B0" w:rsidRDefault="000B322B" w:rsidP="0026480C">
            <w:pPr>
              <w:spacing w:line="360" w:lineRule="auto"/>
              <w:rPr>
                <w:color w:val="000000"/>
                <w:sz w:val="16"/>
                <w:szCs w:val="16"/>
              </w:rPr>
            </w:pPr>
            <w:r w:rsidRPr="002D08B0">
              <w:rPr>
                <w:color w:val="000000"/>
                <w:sz w:val="16"/>
                <w:szCs w:val="16"/>
              </w:rPr>
              <w:t>Wendland 2012</w:t>
            </w:r>
          </w:p>
        </w:tc>
        <w:tc>
          <w:tcPr>
            <w:tcW w:w="2409" w:type="dxa"/>
          </w:tcPr>
          <w:p w14:paraId="5AD117BE" w14:textId="50934BC5" w:rsidR="000B322B" w:rsidRPr="002D08B0" w:rsidRDefault="000B322B" w:rsidP="0026480C">
            <w:pPr>
              <w:spacing w:line="360" w:lineRule="auto"/>
              <w:rPr>
                <w:color w:val="000000"/>
                <w:sz w:val="16"/>
                <w:szCs w:val="16"/>
              </w:rPr>
            </w:pPr>
            <w:r w:rsidRPr="002D08B0">
              <w:rPr>
                <w:color w:val="000000"/>
                <w:sz w:val="16"/>
                <w:szCs w:val="16"/>
              </w:rPr>
              <w:t>LGA</w:t>
            </w:r>
          </w:p>
        </w:tc>
        <w:tc>
          <w:tcPr>
            <w:tcW w:w="993" w:type="dxa"/>
          </w:tcPr>
          <w:p w14:paraId="2288C3E5" w14:textId="6A4412D4" w:rsidR="000B322B" w:rsidRPr="002D08B0" w:rsidRDefault="000B322B" w:rsidP="0026480C">
            <w:pPr>
              <w:spacing w:line="360" w:lineRule="auto"/>
              <w:rPr>
                <w:color w:val="000000"/>
                <w:sz w:val="16"/>
                <w:szCs w:val="16"/>
              </w:rPr>
            </w:pPr>
            <w:r w:rsidRPr="002D08B0">
              <w:rPr>
                <w:color w:val="000000"/>
                <w:sz w:val="16"/>
                <w:szCs w:val="16"/>
              </w:rPr>
              <w:t>3</w:t>
            </w:r>
          </w:p>
        </w:tc>
        <w:tc>
          <w:tcPr>
            <w:tcW w:w="850" w:type="dxa"/>
          </w:tcPr>
          <w:p w14:paraId="73CFE2EF" w14:textId="149D1BE6" w:rsidR="000B322B" w:rsidRPr="002D08B0" w:rsidRDefault="000B322B" w:rsidP="0026480C">
            <w:pPr>
              <w:spacing w:line="360" w:lineRule="auto"/>
              <w:rPr>
                <w:color w:val="000000"/>
                <w:sz w:val="16"/>
                <w:szCs w:val="16"/>
              </w:rPr>
            </w:pPr>
            <w:r w:rsidRPr="002D08B0">
              <w:rPr>
                <w:color w:val="000000"/>
                <w:sz w:val="16"/>
                <w:szCs w:val="16"/>
              </w:rPr>
              <w:t>3</w:t>
            </w:r>
          </w:p>
        </w:tc>
        <w:tc>
          <w:tcPr>
            <w:tcW w:w="1985" w:type="dxa"/>
          </w:tcPr>
          <w:p w14:paraId="0941D441" w14:textId="68796824" w:rsidR="000B322B" w:rsidRPr="002D08B0" w:rsidRDefault="000B322B" w:rsidP="0026480C">
            <w:pPr>
              <w:spacing w:line="360" w:lineRule="auto"/>
              <w:rPr>
                <w:color w:val="000000"/>
                <w:sz w:val="16"/>
                <w:szCs w:val="16"/>
              </w:rPr>
            </w:pPr>
            <w:r w:rsidRPr="002D08B0">
              <w:rPr>
                <w:color w:val="000000"/>
                <w:sz w:val="16"/>
                <w:szCs w:val="16"/>
              </w:rPr>
              <w:t>1.73 (1.28- 2.35)</w:t>
            </w:r>
          </w:p>
        </w:tc>
        <w:tc>
          <w:tcPr>
            <w:tcW w:w="1005" w:type="dxa"/>
          </w:tcPr>
          <w:p w14:paraId="3D78649B" w14:textId="2595D875" w:rsidR="000B322B" w:rsidRPr="002D08B0" w:rsidRDefault="000B322B" w:rsidP="0026480C">
            <w:pPr>
              <w:spacing w:line="360" w:lineRule="auto"/>
              <w:rPr>
                <w:sz w:val="16"/>
                <w:szCs w:val="16"/>
              </w:rPr>
            </w:pPr>
            <w:r w:rsidRPr="002D08B0">
              <w:rPr>
                <w:sz w:val="16"/>
                <w:szCs w:val="16"/>
              </w:rPr>
              <w:t>Yes</w:t>
            </w:r>
          </w:p>
        </w:tc>
        <w:tc>
          <w:tcPr>
            <w:tcW w:w="1546" w:type="dxa"/>
          </w:tcPr>
          <w:p w14:paraId="4EB8617A" w14:textId="266177D9" w:rsidR="000B322B" w:rsidRPr="002D08B0" w:rsidRDefault="00036FA8" w:rsidP="0026480C">
            <w:pPr>
              <w:spacing w:line="360" w:lineRule="auto"/>
              <w:rPr>
                <w:sz w:val="16"/>
                <w:szCs w:val="16"/>
              </w:rPr>
            </w:pPr>
            <w:r w:rsidRPr="002D08B0">
              <w:rPr>
                <w:sz w:val="16"/>
                <w:szCs w:val="16"/>
              </w:rPr>
              <w:t>Suggestive</w:t>
            </w:r>
          </w:p>
        </w:tc>
      </w:tr>
      <w:tr w:rsidR="000B322B" w:rsidRPr="002D08B0" w14:paraId="7D77CAC7" w14:textId="77777777" w:rsidTr="00563410">
        <w:trPr>
          <w:trHeight w:val="20"/>
        </w:trPr>
        <w:tc>
          <w:tcPr>
            <w:tcW w:w="2122" w:type="dxa"/>
          </w:tcPr>
          <w:p w14:paraId="4B803214" w14:textId="277213FB" w:rsidR="000B322B" w:rsidRPr="002D08B0" w:rsidRDefault="000B322B" w:rsidP="0026480C">
            <w:pPr>
              <w:spacing w:line="360" w:lineRule="auto"/>
              <w:rPr>
                <w:color w:val="000000"/>
                <w:sz w:val="16"/>
                <w:szCs w:val="16"/>
              </w:rPr>
            </w:pPr>
            <w:r w:rsidRPr="002D08B0">
              <w:rPr>
                <w:color w:val="000000"/>
                <w:sz w:val="16"/>
                <w:szCs w:val="16"/>
              </w:rPr>
              <w:t xml:space="preserve">GDM </w:t>
            </w:r>
          </w:p>
        </w:tc>
        <w:tc>
          <w:tcPr>
            <w:tcW w:w="1984" w:type="dxa"/>
          </w:tcPr>
          <w:p w14:paraId="100DFD0A" w14:textId="66F02A88" w:rsidR="000B322B"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38" w:author="Semertzidou, Anita" w:date="2023-01-09T20:21:00Z">
              <w:r w:rsidR="006024AD">
                <w:rPr>
                  <w:color w:val="000000"/>
                  <w:sz w:val="16"/>
                  <w:szCs w:val="16"/>
                </w:rPr>
                <w:t xml:space="preserve"> </w:t>
              </w:r>
            </w:ins>
            <w:r w:rsidRPr="002D08B0">
              <w:rPr>
                <w:color w:val="000000"/>
                <w:sz w:val="16"/>
                <w:szCs w:val="16"/>
              </w:rPr>
              <w:t>GDM</w:t>
            </w:r>
          </w:p>
        </w:tc>
        <w:tc>
          <w:tcPr>
            <w:tcW w:w="1418" w:type="dxa"/>
          </w:tcPr>
          <w:p w14:paraId="03B11EF6" w14:textId="1E07AED4" w:rsidR="00563410" w:rsidRPr="002D08B0" w:rsidRDefault="000B322B" w:rsidP="00563410">
            <w:pPr>
              <w:spacing w:line="360" w:lineRule="auto"/>
              <w:rPr>
                <w:color w:val="000000"/>
                <w:sz w:val="16"/>
                <w:szCs w:val="16"/>
              </w:rPr>
            </w:pPr>
            <w:r w:rsidRPr="002D08B0">
              <w:rPr>
                <w:color w:val="000000"/>
                <w:sz w:val="16"/>
                <w:szCs w:val="16"/>
              </w:rPr>
              <w:t>Roeckner 2016</w:t>
            </w:r>
          </w:p>
        </w:tc>
        <w:tc>
          <w:tcPr>
            <w:tcW w:w="2409" w:type="dxa"/>
          </w:tcPr>
          <w:p w14:paraId="3CFD6AEE" w14:textId="716CC26E" w:rsidR="00563410" w:rsidRPr="002D08B0" w:rsidRDefault="000B322B" w:rsidP="00563410">
            <w:pPr>
              <w:spacing w:line="360" w:lineRule="auto"/>
              <w:rPr>
                <w:color w:val="000000"/>
                <w:sz w:val="16"/>
                <w:szCs w:val="16"/>
              </w:rPr>
            </w:pPr>
            <w:r w:rsidRPr="002D08B0">
              <w:rPr>
                <w:color w:val="000000"/>
                <w:sz w:val="16"/>
                <w:szCs w:val="16"/>
              </w:rPr>
              <w:t>LGA</w:t>
            </w:r>
          </w:p>
        </w:tc>
        <w:tc>
          <w:tcPr>
            <w:tcW w:w="993" w:type="dxa"/>
          </w:tcPr>
          <w:p w14:paraId="60FC02B4" w14:textId="3F90D071" w:rsidR="000B322B" w:rsidRPr="002D08B0" w:rsidRDefault="000B322B" w:rsidP="0026480C">
            <w:pPr>
              <w:spacing w:line="360" w:lineRule="auto"/>
              <w:rPr>
                <w:color w:val="000000"/>
                <w:sz w:val="16"/>
                <w:szCs w:val="16"/>
              </w:rPr>
            </w:pPr>
            <w:r w:rsidRPr="002D08B0">
              <w:rPr>
                <w:color w:val="000000"/>
                <w:sz w:val="16"/>
                <w:szCs w:val="16"/>
              </w:rPr>
              <w:t>7</w:t>
            </w:r>
          </w:p>
        </w:tc>
        <w:tc>
          <w:tcPr>
            <w:tcW w:w="850" w:type="dxa"/>
          </w:tcPr>
          <w:p w14:paraId="3F008FDA" w14:textId="31996627" w:rsidR="000B322B" w:rsidRPr="002D08B0" w:rsidRDefault="000B322B" w:rsidP="0026480C">
            <w:pPr>
              <w:spacing w:line="360" w:lineRule="auto"/>
              <w:rPr>
                <w:color w:val="000000"/>
                <w:sz w:val="16"/>
                <w:szCs w:val="16"/>
              </w:rPr>
            </w:pPr>
            <w:r w:rsidRPr="002D08B0">
              <w:rPr>
                <w:color w:val="000000"/>
                <w:sz w:val="16"/>
                <w:szCs w:val="16"/>
              </w:rPr>
              <w:t>7</w:t>
            </w:r>
          </w:p>
        </w:tc>
        <w:tc>
          <w:tcPr>
            <w:tcW w:w="1985" w:type="dxa"/>
          </w:tcPr>
          <w:p w14:paraId="139B7D95" w14:textId="64F0BD9B" w:rsidR="000B322B" w:rsidRPr="002D08B0" w:rsidRDefault="000B322B" w:rsidP="0026480C">
            <w:pPr>
              <w:spacing w:line="360" w:lineRule="auto"/>
              <w:rPr>
                <w:color w:val="000000"/>
                <w:sz w:val="16"/>
                <w:szCs w:val="16"/>
              </w:rPr>
            </w:pPr>
            <w:r w:rsidRPr="002D08B0">
              <w:rPr>
                <w:color w:val="000000"/>
                <w:sz w:val="16"/>
                <w:szCs w:val="16"/>
              </w:rPr>
              <w:t>1.12 (0.66- 1.90)</w:t>
            </w:r>
          </w:p>
        </w:tc>
        <w:tc>
          <w:tcPr>
            <w:tcW w:w="1005" w:type="dxa"/>
          </w:tcPr>
          <w:p w14:paraId="4F2D795F" w14:textId="17454A26" w:rsidR="00563410" w:rsidRPr="002D08B0" w:rsidRDefault="000B322B" w:rsidP="00563410">
            <w:pPr>
              <w:spacing w:line="360" w:lineRule="auto"/>
              <w:rPr>
                <w:sz w:val="16"/>
                <w:szCs w:val="16"/>
              </w:rPr>
            </w:pPr>
            <w:r w:rsidRPr="002D08B0">
              <w:rPr>
                <w:sz w:val="16"/>
                <w:szCs w:val="16"/>
              </w:rPr>
              <w:t>N</w:t>
            </w:r>
            <w:r w:rsidR="00563410" w:rsidRPr="002D08B0">
              <w:rPr>
                <w:sz w:val="16"/>
                <w:szCs w:val="16"/>
              </w:rPr>
              <w:t>o</w:t>
            </w:r>
          </w:p>
        </w:tc>
        <w:tc>
          <w:tcPr>
            <w:tcW w:w="1546" w:type="dxa"/>
          </w:tcPr>
          <w:p w14:paraId="1E960CDA" w14:textId="77777777" w:rsidR="000B322B" w:rsidRPr="002D08B0" w:rsidRDefault="000B322B" w:rsidP="0026480C">
            <w:pPr>
              <w:spacing w:line="360" w:lineRule="auto"/>
              <w:rPr>
                <w:sz w:val="16"/>
                <w:szCs w:val="16"/>
              </w:rPr>
            </w:pPr>
          </w:p>
        </w:tc>
      </w:tr>
      <w:tr w:rsidR="000B322B" w:rsidRPr="002D08B0" w14:paraId="16FB26F2" w14:textId="77777777" w:rsidTr="00563410">
        <w:trPr>
          <w:trHeight w:val="20"/>
        </w:trPr>
        <w:tc>
          <w:tcPr>
            <w:tcW w:w="2122" w:type="dxa"/>
          </w:tcPr>
          <w:p w14:paraId="78117F66" w14:textId="5E753DA7"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52515567" w14:textId="0010C35E" w:rsidR="000B322B" w:rsidRPr="002D08B0" w:rsidRDefault="000B322B" w:rsidP="0026480C">
            <w:pPr>
              <w:spacing w:line="360" w:lineRule="auto"/>
              <w:rPr>
                <w:color w:val="000000"/>
                <w:sz w:val="16"/>
                <w:szCs w:val="16"/>
              </w:rPr>
            </w:pPr>
            <w:r w:rsidRPr="002D08B0">
              <w:rPr>
                <w:color w:val="000000"/>
                <w:sz w:val="16"/>
                <w:szCs w:val="16"/>
              </w:rPr>
              <w:t>PGDM vs non-</w:t>
            </w:r>
            <w:ins w:id="39" w:author="Semertzidou, Anita" w:date="2023-01-09T20:21:00Z">
              <w:r w:rsidR="006024AD">
                <w:rPr>
                  <w:color w:val="000000"/>
                  <w:sz w:val="16"/>
                  <w:szCs w:val="16"/>
                </w:rPr>
                <w:t xml:space="preserve"> DM</w:t>
              </w:r>
            </w:ins>
            <w:del w:id="40" w:author="Semertzidou, Anita" w:date="2023-01-09T20:21:00Z">
              <w:r w:rsidRPr="002D08B0" w:rsidDel="006024AD">
                <w:rPr>
                  <w:color w:val="000000"/>
                  <w:sz w:val="16"/>
                  <w:szCs w:val="16"/>
                </w:rPr>
                <w:delText>diabetes</w:delText>
              </w:r>
            </w:del>
          </w:p>
        </w:tc>
        <w:tc>
          <w:tcPr>
            <w:tcW w:w="1418" w:type="dxa"/>
          </w:tcPr>
          <w:p w14:paraId="1546393F" w14:textId="540D1CD1" w:rsidR="000B322B" w:rsidRPr="002D08B0" w:rsidRDefault="000B322B" w:rsidP="0026480C">
            <w:pPr>
              <w:spacing w:line="360" w:lineRule="auto"/>
              <w:rPr>
                <w:color w:val="000000"/>
                <w:sz w:val="16"/>
                <w:szCs w:val="16"/>
              </w:rPr>
            </w:pPr>
            <w:r w:rsidRPr="002D08B0">
              <w:rPr>
                <w:color w:val="000000"/>
                <w:sz w:val="16"/>
                <w:szCs w:val="16"/>
              </w:rPr>
              <w:t>Zhao 2015</w:t>
            </w:r>
          </w:p>
        </w:tc>
        <w:tc>
          <w:tcPr>
            <w:tcW w:w="2409" w:type="dxa"/>
          </w:tcPr>
          <w:p w14:paraId="420EDDC9" w14:textId="16176A20" w:rsidR="000B322B" w:rsidRPr="002D08B0" w:rsidRDefault="000B322B" w:rsidP="0026480C">
            <w:pPr>
              <w:spacing w:line="360" w:lineRule="auto"/>
              <w:rPr>
                <w:color w:val="000000"/>
                <w:sz w:val="16"/>
                <w:szCs w:val="16"/>
              </w:rPr>
            </w:pPr>
            <w:r w:rsidRPr="002D08B0">
              <w:rPr>
                <w:color w:val="000000"/>
                <w:sz w:val="16"/>
                <w:szCs w:val="16"/>
              </w:rPr>
              <w:t>MCM (unspecified)</w:t>
            </w:r>
          </w:p>
        </w:tc>
        <w:tc>
          <w:tcPr>
            <w:tcW w:w="993" w:type="dxa"/>
          </w:tcPr>
          <w:p w14:paraId="4F5F2ED3" w14:textId="1B4F0C31" w:rsidR="000B322B" w:rsidRPr="002D08B0" w:rsidRDefault="000B322B" w:rsidP="0026480C">
            <w:pPr>
              <w:spacing w:line="360" w:lineRule="auto"/>
              <w:rPr>
                <w:color w:val="000000"/>
                <w:sz w:val="16"/>
                <w:szCs w:val="16"/>
              </w:rPr>
            </w:pPr>
            <w:r w:rsidRPr="002D08B0">
              <w:rPr>
                <w:color w:val="000000"/>
                <w:sz w:val="16"/>
                <w:szCs w:val="16"/>
              </w:rPr>
              <w:t>13</w:t>
            </w:r>
          </w:p>
        </w:tc>
        <w:tc>
          <w:tcPr>
            <w:tcW w:w="850" w:type="dxa"/>
          </w:tcPr>
          <w:p w14:paraId="11944772" w14:textId="429380FA" w:rsidR="000B322B" w:rsidRPr="002D08B0" w:rsidRDefault="000B322B" w:rsidP="0026480C">
            <w:pPr>
              <w:spacing w:line="360" w:lineRule="auto"/>
              <w:rPr>
                <w:color w:val="000000"/>
                <w:sz w:val="16"/>
                <w:szCs w:val="16"/>
              </w:rPr>
            </w:pPr>
            <w:r w:rsidRPr="002D08B0">
              <w:rPr>
                <w:color w:val="000000"/>
                <w:sz w:val="16"/>
                <w:szCs w:val="16"/>
              </w:rPr>
              <w:t>13</w:t>
            </w:r>
          </w:p>
        </w:tc>
        <w:tc>
          <w:tcPr>
            <w:tcW w:w="1985" w:type="dxa"/>
          </w:tcPr>
          <w:p w14:paraId="00859E62" w14:textId="2FC7D41B" w:rsidR="000B322B" w:rsidRPr="002D08B0" w:rsidRDefault="000B322B" w:rsidP="0026480C">
            <w:pPr>
              <w:spacing w:line="360" w:lineRule="auto"/>
              <w:rPr>
                <w:color w:val="000000"/>
                <w:sz w:val="16"/>
                <w:szCs w:val="16"/>
              </w:rPr>
            </w:pPr>
            <w:r w:rsidRPr="002D08B0">
              <w:rPr>
                <w:color w:val="000000"/>
                <w:sz w:val="16"/>
                <w:szCs w:val="16"/>
              </w:rPr>
              <w:t>2.44 (1.92- 3.10)</w:t>
            </w:r>
          </w:p>
        </w:tc>
        <w:tc>
          <w:tcPr>
            <w:tcW w:w="1005" w:type="dxa"/>
          </w:tcPr>
          <w:p w14:paraId="2119D166" w14:textId="27284E80" w:rsidR="000B322B" w:rsidRPr="002D08B0" w:rsidRDefault="000B322B" w:rsidP="0026480C">
            <w:pPr>
              <w:spacing w:line="360" w:lineRule="auto"/>
              <w:rPr>
                <w:sz w:val="16"/>
                <w:szCs w:val="16"/>
              </w:rPr>
            </w:pPr>
            <w:r w:rsidRPr="002D08B0">
              <w:rPr>
                <w:sz w:val="16"/>
                <w:szCs w:val="16"/>
              </w:rPr>
              <w:t>Yes</w:t>
            </w:r>
          </w:p>
        </w:tc>
        <w:tc>
          <w:tcPr>
            <w:tcW w:w="1546" w:type="dxa"/>
          </w:tcPr>
          <w:p w14:paraId="7682E795" w14:textId="05590052" w:rsidR="000B322B" w:rsidRPr="002D08B0" w:rsidRDefault="00036FA8" w:rsidP="0026480C">
            <w:pPr>
              <w:spacing w:line="360" w:lineRule="auto"/>
              <w:rPr>
                <w:sz w:val="16"/>
                <w:szCs w:val="16"/>
              </w:rPr>
            </w:pPr>
            <w:r w:rsidRPr="002D08B0">
              <w:rPr>
                <w:sz w:val="16"/>
                <w:szCs w:val="16"/>
              </w:rPr>
              <w:t>Highly suggestive</w:t>
            </w:r>
          </w:p>
        </w:tc>
      </w:tr>
      <w:tr w:rsidR="000B322B" w:rsidRPr="002D08B0" w14:paraId="24F990AC" w14:textId="77777777" w:rsidTr="00563410">
        <w:trPr>
          <w:trHeight w:val="20"/>
        </w:trPr>
        <w:tc>
          <w:tcPr>
            <w:tcW w:w="2122" w:type="dxa"/>
          </w:tcPr>
          <w:p w14:paraId="05E758A8" w14:textId="5A20135F"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1740EA1E" w14:textId="5F3A496F" w:rsidR="000B322B" w:rsidRPr="002D08B0" w:rsidRDefault="000B322B" w:rsidP="0026480C">
            <w:pPr>
              <w:spacing w:line="360" w:lineRule="auto"/>
              <w:rPr>
                <w:color w:val="000000"/>
                <w:sz w:val="16"/>
                <w:szCs w:val="16"/>
              </w:rPr>
            </w:pPr>
            <w:r w:rsidRPr="002D08B0">
              <w:rPr>
                <w:color w:val="000000"/>
                <w:sz w:val="16"/>
                <w:szCs w:val="16"/>
              </w:rPr>
              <w:t>PGDM vs control</w:t>
            </w:r>
          </w:p>
        </w:tc>
        <w:tc>
          <w:tcPr>
            <w:tcW w:w="1418" w:type="dxa"/>
          </w:tcPr>
          <w:p w14:paraId="30624682" w14:textId="2F154D11" w:rsidR="000B322B" w:rsidRPr="002D08B0" w:rsidRDefault="000B322B" w:rsidP="0026480C">
            <w:pPr>
              <w:spacing w:line="360" w:lineRule="auto"/>
              <w:rPr>
                <w:color w:val="000000"/>
                <w:sz w:val="16"/>
                <w:szCs w:val="16"/>
              </w:rPr>
            </w:pPr>
            <w:r w:rsidRPr="002D08B0">
              <w:rPr>
                <w:color w:val="000000"/>
                <w:sz w:val="16"/>
                <w:szCs w:val="16"/>
              </w:rPr>
              <w:t>Balsells 2012</w:t>
            </w:r>
          </w:p>
        </w:tc>
        <w:tc>
          <w:tcPr>
            <w:tcW w:w="2409" w:type="dxa"/>
          </w:tcPr>
          <w:p w14:paraId="4537B940" w14:textId="7535E168" w:rsidR="000B322B" w:rsidRPr="002D08B0" w:rsidRDefault="000B322B" w:rsidP="0026480C">
            <w:pPr>
              <w:spacing w:line="360" w:lineRule="auto"/>
              <w:rPr>
                <w:color w:val="000000"/>
                <w:sz w:val="16"/>
                <w:szCs w:val="16"/>
              </w:rPr>
            </w:pPr>
            <w:r w:rsidRPr="002D08B0">
              <w:rPr>
                <w:color w:val="000000"/>
                <w:sz w:val="16"/>
                <w:szCs w:val="16"/>
              </w:rPr>
              <w:t>MCM</w:t>
            </w:r>
          </w:p>
        </w:tc>
        <w:tc>
          <w:tcPr>
            <w:tcW w:w="993" w:type="dxa"/>
          </w:tcPr>
          <w:p w14:paraId="05CAA5CB" w14:textId="510984BB" w:rsidR="000B322B" w:rsidRPr="002D08B0" w:rsidRDefault="000B322B" w:rsidP="0026480C">
            <w:pPr>
              <w:spacing w:line="360" w:lineRule="auto"/>
              <w:rPr>
                <w:color w:val="000000"/>
                <w:sz w:val="16"/>
                <w:szCs w:val="16"/>
              </w:rPr>
            </w:pPr>
            <w:r w:rsidRPr="002D08B0">
              <w:rPr>
                <w:color w:val="000000"/>
                <w:sz w:val="16"/>
                <w:szCs w:val="16"/>
              </w:rPr>
              <w:t>10</w:t>
            </w:r>
          </w:p>
        </w:tc>
        <w:tc>
          <w:tcPr>
            <w:tcW w:w="850" w:type="dxa"/>
          </w:tcPr>
          <w:p w14:paraId="4A47128B" w14:textId="61673FDA" w:rsidR="00563410" w:rsidRPr="002D08B0" w:rsidRDefault="000B322B" w:rsidP="00563410">
            <w:pPr>
              <w:spacing w:line="360" w:lineRule="auto"/>
              <w:rPr>
                <w:color w:val="000000"/>
                <w:sz w:val="16"/>
                <w:szCs w:val="16"/>
              </w:rPr>
            </w:pPr>
            <w:r w:rsidRPr="002D08B0">
              <w:rPr>
                <w:color w:val="000000"/>
                <w:sz w:val="16"/>
                <w:szCs w:val="16"/>
              </w:rPr>
              <w:t xml:space="preserve">9 </w:t>
            </w:r>
          </w:p>
        </w:tc>
        <w:tc>
          <w:tcPr>
            <w:tcW w:w="1985" w:type="dxa"/>
          </w:tcPr>
          <w:p w14:paraId="239F485F" w14:textId="5F19C03A" w:rsidR="00563410" w:rsidRPr="002D08B0" w:rsidRDefault="000B322B" w:rsidP="00563410">
            <w:pPr>
              <w:spacing w:line="360" w:lineRule="auto"/>
              <w:rPr>
                <w:color w:val="000000"/>
                <w:sz w:val="16"/>
                <w:szCs w:val="16"/>
              </w:rPr>
            </w:pPr>
            <w:r w:rsidRPr="002D08B0">
              <w:rPr>
                <w:color w:val="000000"/>
                <w:sz w:val="16"/>
                <w:szCs w:val="16"/>
              </w:rPr>
              <w:t>2.66 (2.04- 3.47)</w:t>
            </w:r>
          </w:p>
        </w:tc>
        <w:tc>
          <w:tcPr>
            <w:tcW w:w="1005" w:type="dxa"/>
          </w:tcPr>
          <w:p w14:paraId="30A8313D" w14:textId="01895F28" w:rsidR="000B322B" w:rsidRPr="002D08B0" w:rsidRDefault="000B322B" w:rsidP="0026480C">
            <w:pPr>
              <w:spacing w:line="360" w:lineRule="auto"/>
              <w:rPr>
                <w:sz w:val="16"/>
                <w:szCs w:val="16"/>
              </w:rPr>
            </w:pPr>
            <w:r w:rsidRPr="002D08B0">
              <w:rPr>
                <w:sz w:val="16"/>
                <w:szCs w:val="16"/>
              </w:rPr>
              <w:t>No</w:t>
            </w:r>
          </w:p>
        </w:tc>
        <w:tc>
          <w:tcPr>
            <w:tcW w:w="1546" w:type="dxa"/>
          </w:tcPr>
          <w:p w14:paraId="3F75CB00" w14:textId="77777777" w:rsidR="000B322B" w:rsidRPr="002D08B0" w:rsidRDefault="000B322B" w:rsidP="0026480C">
            <w:pPr>
              <w:spacing w:line="360" w:lineRule="auto"/>
              <w:rPr>
                <w:sz w:val="16"/>
                <w:szCs w:val="16"/>
              </w:rPr>
            </w:pPr>
          </w:p>
        </w:tc>
      </w:tr>
      <w:tr w:rsidR="000B322B" w:rsidRPr="002D08B0" w14:paraId="59B13C17" w14:textId="77777777" w:rsidTr="00563410">
        <w:trPr>
          <w:trHeight w:val="20"/>
        </w:trPr>
        <w:tc>
          <w:tcPr>
            <w:tcW w:w="2122" w:type="dxa"/>
          </w:tcPr>
          <w:p w14:paraId="68F837DF" w14:textId="1B93FA82" w:rsidR="000B322B" w:rsidRPr="002D08B0" w:rsidRDefault="000B322B" w:rsidP="0026480C">
            <w:pPr>
              <w:spacing w:line="360" w:lineRule="auto"/>
              <w:rPr>
                <w:color w:val="000000"/>
                <w:sz w:val="16"/>
                <w:szCs w:val="16"/>
              </w:rPr>
            </w:pPr>
            <w:r w:rsidRPr="002D08B0">
              <w:rPr>
                <w:color w:val="000000"/>
                <w:sz w:val="16"/>
                <w:szCs w:val="16"/>
              </w:rPr>
              <w:t>GDM</w:t>
            </w:r>
          </w:p>
        </w:tc>
        <w:tc>
          <w:tcPr>
            <w:tcW w:w="1984" w:type="dxa"/>
          </w:tcPr>
          <w:p w14:paraId="1584458C" w14:textId="1143AB9F" w:rsidR="00563410" w:rsidRPr="002D08B0" w:rsidRDefault="000B322B" w:rsidP="0026480C">
            <w:pPr>
              <w:spacing w:line="360" w:lineRule="auto"/>
              <w:rPr>
                <w:color w:val="000000"/>
                <w:sz w:val="16"/>
                <w:szCs w:val="16"/>
              </w:rPr>
            </w:pPr>
            <w:r w:rsidRPr="002D08B0">
              <w:rPr>
                <w:color w:val="000000"/>
                <w:sz w:val="16"/>
                <w:szCs w:val="16"/>
              </w:rPr>
              <w:t>GDM vs non</w:t>
            </w:r>
            <w:r w:rsidR="00994356" w:rsidRPr="002D08B0">
              <w:rPr>
                <w:color w:val="000000"/>
                <w:sz w:val="16"/>
                <w:szCs w:val="16"/>
              </w:rPr>
              <w:t>-</w:t>
            </w:r>
            <w:ins w:id="41" w:author="Semertzidou, Anita" w:date="2023-01-09T20:22:00Z">
              <w:r w:rsidR="006024AD">
                <w:rPr>
                  <w:color w:val="000000"/>
                  <w:sz w:val="16"/>
                  <w:szCs w:val="16"/>
                </w:rPr>
                <w:t xml:space="preserve"> </w:t>
              </w:r>
            </w:ins>
            <w:r w:rsidRPr="002D08B0">
              <w:rPr>
                <w:color w:val="000000"/>
                <w:sz w:val="16"/>
                <w:szCs w:val="16"/>
              </w:rPr>
              <w:t>GDM</w:t>
            </w:r>
          </w:p>
        </w:tc>
        <w:tc>
          <w:tcPr>
            <w:tcW w:w="1418" w:type="dxa"/>
          </w:tcPr>
          <w:p w14:paraId="0E6CD60B" w14:textId="7B756326" w:rsidR="000B322B" w:rsidRPr="002D08B0" w:rsidRDefault="000B322B" w:rsidP="0026480C">
            <w:pPr>
              <w:spacing w:line="360" w:lineRule="auto"/>
              <w:rPr>
                <w:color w:val="000000"/>
                <w:sz w:val="16"/>
                <w:szCs w:val="16"/>
              </w:rPr>
            </w:pPr>
            <w:r w:rsidRPr="002D08B0">
              <w:rPr>
                <w:color w:val="000000"/>
                <w:sz w:val="16"/>
                <w:szCs w:val="16"/>
              </w:rPr>
              <w:t>Zhao 2015</w:t>
            </w:r>
          </w:p>
        </w:tc>
        <w:tc>
          <w:tcPr>
            <w:tcW w:w="2409" w:type="dxa"/>
          </w:tcPr>
          <w:p w14:paraId="005C10BC" w14:textId="6169AAE1" w:rsidR="000B322B" w:rsidRPr="002D08B0" w:rsidRDefault="000B322B" w:rsidP="0026480C">
            <w:pPr>
              <w:spacing w:line="360" w:lineRule="auto"/>
              <w:rPr>
                <w:color w:val="000000"/>
                <w:sz w:val="16"/>
                <w:szCs w:val="16"/>
              </w:rPr>
            </w:pPr>
            <w:r w:rsidRPr="002D08B0">
              <w:rPr>
                <w:color w:val="000000"/>
                <w:sz w:val="16"/>
                <w:szCs w:val="16"/>
              </w:rPr>
              <w:t>MCM</w:t>
            </w:r>
          </w:p>
        </w:tc>
        <w:tc>
          <w:tcPr>
            <w:tcW w:w="993" w:type="dxa"/>
          </w:tcPr>
          <w:p w14:paraId="66FA9A44" w14:textId="2DCD602B" w:rsidR="000B322B" w:rsidRPr="002D08B0" w:rsidRDefault="000B322B" w:rsidP="0026480C">
            <w:pPr>
              <w:spacing w:line="360" w:lineRule="auto"/>
              <w:rPr>
                <w:color w:val="000000"/>
                <w:sz w:val="16"/>
                <w:szCs w:val="16"/>
              </w:rPr>
            </w:pPr>
            <w:r w:rsidRPr="002D08B0">
              <w:rPr>
                <w:color w:val="000000"/>
                <w:sz w:val="16"/>
                <w:szCs w:val="16"/>
              </w:rPr>
              <w:t>17</w:t>
            </w:r>
          </w:p>
        </w:tc>
        <w:tc>
          <w:tcPr>
            <w:tcW w:w="850" w:type="dxa"/>
          </w:tcPr>
          <w:p w14:paraId="36FD15B8" w14:textId="3AEF10B6" w:rsidR="000B322B" w:rsidRPr="002D08B0" w:rsidRDefault="000B322B" w:rsidP="0026480C">
            <w:pPr>
              <w:spacing w:line="360" w:lineRule="auto"/>
              <w:rPr>
                <w:color w:val="000000"/>
                <w:sz w:val="16"/>
                <w:szCs w:val="16"/>
              </w:rPr>
            </w:pPr>
            <w:r w:rsidRPr="002D08B0">
              <w:rPr>
                <w:color w:val="000000"/>
                <w:sz w:val="16"/>
                <w:szCs w:val="16"/>
              </w:rPr>
              <w:t>17</w:t>
            </w:r>
          </w:p>
        </w:tc>
        <w:tc>
          <w:tcPr>
            <w:tcW w:w="1985" w:type="dxa"/>
          </w:tcPr>
          <w:p w14:paraId="2637151A" w14:textId="48C5B293" w:rsidR="000B322B" w:rsidRPr="002D08B0" w:rsidRDefault="000B322B" w:rsidP="0026480C">
            <w:pPr>
              <w:spacing w:line="360" w:lineRule="auto"/>
              <w:rPr>
                <w:color w:val="000000"/>
                <w:sz w:val="16"/>
                <w:szCs w:val="16"/>
              </w:rPr>
            </w:pPr>
            <w:r w:rsidRPr="002D08B0">
              <w:rPr>
                <w:color w:val="000000"/>
                <w:sz w:val="16"/>
                <w:szCs w:val="16"/>
              </w:rPr>
              <w:t>1.18 (1.11- 1.26)</w:t>
            </w:r>
          </w:p>
        </w:tc>
        <w:tc>
          <w:tcPr>
            <w:tcW w:w="1005" w:type="dxa"/>
          </w:tcPr>
          <w:p w14:paraId="2A315772" w14:textId="343E7C6A" w:rsidR="000B322B" w:rsidRPr="002D08B0" w:rsidRDefault="000B322B" w:rsidP="0026480C">
            <w:pPr>
              <w:spacing w:line="360" w:lineRule="auto"/>
              <w:rPr>
                <w:sz w:val="16"/>
                <w:szCs w:val="16"/>
              </w:rPr>
            </w:pPr>
            <w:r w:rsidRPr="002D08B0">
              <w:rPr>
                <w:sz w:val="16"/>
                <w:szCs w:val="16"/>
              </w:rPr>
              <w:t>Yes</w:t>
            </w:r>
          </w:p>
        </w:tc>
        <w:tc>
          <w:tcPr>
            <w:tcW w:w="1546" w:type="dxa"/>
          </w:tcPr>
          <w:p w14:paraId="41F47174" w14:textId="108A2EC1" w:rsidR="000B322B" w:rsidRPr="002D08B0" w:rsidRDefault="00036FA8" w:rsidP="0026480C">
            <w:pPr>
              <w:spacing w:line="360" w:lineRule="auto"/>
              <w:rPr>
                <w:sz w:val="16"/>
                <w:szCs w:val="16"/>
              </w:rPr>
            </w:pPr>
            <w:r w:rsidRPr="002D08B0">
              <w:rPr>
                <w:sz w:val="16"/>
                <w:szCs w:val="16"/>
              </w:rPr>
              <w:t>Suggestive</w:t>
            </w:r>
          </w:p>
        </w:tc>
      </w:tr>
      <w:tr w:rsidR="000B322B" w:rsidRPr="002D08B0" w14:paraId="084D155E" w14:textId="77777777" w:rsidTr="00563410">
        <w:trPr>
          <w:trHeight w:val="20"/>
        </w:trPr>
        <w:tc>
          <w:tcPr>
            <w:tcW w:w="2122" w:type="dxa"/>
          </w:tcPr>
          <w:p w14:paraId="0AAAE1BD" w14:textId="493FD2B0" w:rsidR="000B322B" w:rsidRPr="002D08B0" w:rsidRDefault="000B322B" w:rsidP="0026480C">
            <w:pPr>
              <w:spacing w:line="360" w:lineRule="auto"/>
              <w:rPr>
                <w:color w:val="000000"/>
                <w:sz w:val="16"/>
                <w:szCs w:val="16"/>
              </w:rPr>
            </w:pPr>
            <w:r w:rsidRPr="002D08B0">
              <w:rPr>
                <w:color w:val="000000"/>
                <w:sz w:val="16"/>
                <w:szCs w:val="16"/>
              </w:rPr>
              <w:t>GDM</w:t>
            </w:r>
          </w:p>
        </w:tc>
        <w:tc>
          <w:tcPr>
            <w:tcW w:w="1984" w:type="dxa"/>
          </w:tcPr>
          <w:p w14:paraId="58A2C24F" w14:textId="7658D712" w:rsidR="000B322B" w:rsidRPr="002D08B0" w:rsidRDefault="000B322B" w:rsidP="0026480C">
            <w:pPr>
              <w:spacing w:line="360" w:lineRule="auto"/>
              <w:rPr>
                <w:color w:val="000000"/>
                <w:sz w:val="16"/>
                <w:szCs w:val="16"/>
              </w:rPr>
            </w:pPr>
            <w:r w:rsidRPr="002D08B0">
              <w:rPr>
                <w:color w:val="000000"/>
                <w:sz w:val="16"/>
                <w:szCs w:val="16"/>
              </w:rPr>
              <w:t>GDM vs control</w:t>
            </w:r>
          </w:p>
        </w:tc>
        <w:tc>
          <w:tcPr>
            <w:tcW w:w="1418" w:type="dxa"/>
          </w:tcPr>
          <w:p w14:paraId="770548CE" w14:textId="08BDD9CA" w:rsidR="000B322B" w:rsidRPr="002D08B0" w:rsidRDefault="000B322B" w:rsidP="0026480C">
            <w:pPr>
              <w:spacing w:line="360" w:lineRule="auto"/>
              <w:rPr>
                <w:color w:val="000000"/>
                <w:sz w:val="16"/>
                <w:szCs w:val="16"/>
              </w:rPr>
            </w:pPr>
            <w:r w:rsidRPr="002D08B0">
              <w:rPr>
                <w:color w:val="000000"/>
                <w:sz w:val="16"/>
                <w:szCs w:val="16"/>
              </w:rPr>
              <w:t>Balsells 2012</w:t>
            </w:r>
          </w:p>
        </w:tc>
        <w:tc>
          <w:tcPr>
            <w:tcW w:w="2409" w:type="dxa"/>
          </w:tcPr>
          <w:p w14:paraId="20C70D8F" w14:textId="0F0D352E" w:rsidR="000B322B" w:rsidRPr="002D08B0" w:rsidRDefault="000B322B" w:rsidP="00563410">
            <w:pPr>
              <w:spacing w:line="360" w:lineRule="auto"/>
              <w:rPr>
                <w:color w:val="000000"/>
                <w:sz w:val="16"/>
                <w:szCs w:val="16"/>
              </w:rPr>
            </w:pPr>
            <w:r w:rsidRPr="002D08B0">
              <w:rPr>
                <w:color w:val="000000"/>
                <w:sz w:val="16"/>
                <w:szCs w:val="16"/>
              </w:rPr>
              <w:t>MCM</w:t>
            </w:r>
          </w:p>
        </w:tc>
        <w:tc>
          <w:tcPr>
            <w:tcW w:w="993" w:type="dxa"/>
          </w:tcPr>
          <w:p w14:paraId="0F5FF135" w14:textId="62A5D5F0" w:rsidR="000B322B" w:rsidRPr="002D08B0" w:rsidRDefault="000B322B" w:rsidP="0026480C">
            <w:pPr>
              <w:spacing w:line="360" w:lineRule="auto"/>
              <w:rPr>
                <w:color w:val="000000"/>
                <w:sz w:val="16"/>
                <w:szCs w:val="16"/>
              </w:rPr>
            </w:pPr>
            <w:r w:rsidRPr="002D08B0">
              <w:rPr>
                <w:color w:val="000000"/>
                <w:sz w:val="16"/>
                <w:szCs w:val="16"/>
              </w:rPr>
              <w:t>17</w:t>
            </w:r>
          </w:p>
        </w:tc>
        <w:tc>
          <w:tcPr>
            <w:tcW w:w="850" w:type="dxa"/>
          </w:tcPr>
          <w:p w14:paraId="6EB531F4" w14:textId="01C0F5E4" w:rsidR="00563410" w:rsidRPr="002D08B0" w:rsidRDefault="000B322B" w:rsidP="00563410">
            <w:pPr>
              <w:spacing w:line="360" w:lineRule="auto"/>
              <w:rPr>
                <w:color w:val="000000"/>
                <w:sz w:val="16"/>
                <w:szCs w:val="16"/>
              </w:rPr>
            </w:pPr>
            <w:r w:rsidRPr="002D08B0">
              <w:rPr>
                <w:color w:val="000000"/>
                <w:sz w:val="16"/>
                <w:szCs w:val="16"/>
              </w:rPr>
              <w:t>15</w:t>
            </w:r>
          </w:p>
        </w:tc>
        <w:tc>
          <w:tcPr>
            <w:tcW w:w="1985" w:type="dxa"/>
          </w:tcPr>
          <w:p w14:paraId="384A4438" w14:textId="6DAB9AB5" w:rsidR="00563410" w:rsidRPr="002D08B0" w:rsidRDefault="000B322B" w:rsidP="00563410">
            <w:pPr>
              <w:spacing w:line="360" w:lineRule="auto"/>
              <w:rPr>
                <w:color w:val="000000"/>
                <w:sz w:val="16"/>
                <w:szCs w:val="16"/>
              </w:rPr>
            </w:pPr>
            <w:r w:rsidRPr="002D08B0">
              <w:rPr>
                <w:color w:val="000000"/>
                <w:sz w:val="16"/>
                <w:szCs w:val="16"/>
              </w:rPr>
              <w:t>1.16 (1.07- 1.25)</w:t>
            </w:r>
          </w:p>
        </w:tc>
        <w:tc>
          <w:tcPr>
            <w:tcW w:w="1005" w:type="dxa"/>
          </w:tcPr>
          <w:p w14:paraId="1427E573" w14:textId="17A36C85" w:rsidR="00563410" w:rsidRPr="002D08B0" w:rsidRDefault="000B322B" w:rsidP="00563410">
            <w:pPr>
              <w:spacing w:line="360" w:lineRule="auto"/>
              <w:rPr>
                <w:sz w:val="16"/>
                <w:szCs w:val="16"/>
              </w:rPr>
            </w:pPr>
            <w:r w:rsidRPr="002D08B0">
              <w:rPr>
                <w:sz w:val="16"/>
                <w:szCs w:val="16"/>
              </w:rPr>
              <w:t>No</w:t>
            </w:r>
          </w:p>
        </w:tc>
        <w:tc>
          <w:tcPr>
            <w:tcW w:w="1546" w:type="dxa"/>
          </w:tcPr>
          <w:p w14:paraId="599A1CBB" w14:textId="77777777" w:rsidR="000B322B" w:rsidRPr="002D08B0" w:rsidRDefault="000B322B" w:rsidP="0026480C">
            <w:pPr>
              <w:spacing w:line="360" w:lineRule="auto"/>
              <w:rPr>
                <w:sz w:val="16"/>
                <w:szCs w:val="16"/>
              </w:rPr>
            </w:pPr>
          </w:p>
        </w:tc>
      </w:tr>
      <w:tr w:rsidR="000B322B" w:rsidRPr="002D08B0" w14:paraId="6B16375A" w14:textId="77777777" w:rsidTr="00563410">
        <w:trPr>
          <w:trHeight w:val="20"/>
        </w:trPr>
        <w:tc>
          <w:tcPr>
            <w:tcW w:w="2122" w:type="dxa"/>
          </w:tcPr>
          <w:p w14:paraId="07A971B5" w14:textId="30827B3C" w:rsidR="000B322B" w:rsidRPr="002D08B0" w:rsidRDefault="000B322B" w:rsidP="0026480C">
            <w:pPr>
              <w:spacing w:line="360" w:lineRule="auto"/>
              <w:rPr>
                <w:color w:val="000000"/>
                <w:sz w:val="16"/>
                <w:szCs w:val="16"/>
              </w:rPr>
            </w:pPr>
            <w:r w:rsidRPr="002D08B0">
              <w:rPr>
                <w:color w:val="000000"/>
                <w:sz w:val="16"/>
                <w:szCs w:val="16"/>
              </w:rPr>
              <w:t>DM 1/2</w:t>
            </w:r>
          </w:p>
        </w:tc>
        <w:tc>
          <w:tcPr>
            <w:tcW w:w="1984" w:type="dxa"/>
          </w:tcPr>
          <w:p w14:paraId="0A7BEB79" w14:textId="18BE89B6" w:rsidR="000B322B" w:rsidRPr="002D08B0" w:rsidRDefault="000B322B" w:rsidP="0026480C">
            <w:pPr>
              <w:spacing w:line="360" w:lineRule="auto"/>
              <w:rPr>
                <w:color w:val="000000"/>
                <w:sz w:val="16"/>
                <w:szCs w:val="16"/>
              </w:rPr>
            </w:pPr>
            <w:r w:rsidRPr="002D08B0">
              <w:rPr>
                <w:color w:val="000000"/>
                <w:sz w:val="16"/>
                <w:szCs w:val="16"/>
              </w:rPr>
              <w:t>DM</w:t>
            </w:r>
            <w:r w:rsidR="00173D0F" w:rsidRPr="002D08B0">
              <w:rPr>
                <w:color w:val="000000"/>
                <w:sz w:val="16"/>
                <w:szCs w:val="16"/>
              </w:rPr>
              <w:t>2</w:t>
            </w:r>
            <w:r w:rsidRPr="002D08B0">
              <w:rPr>
                <w:color w:val="000000"/>
                <w:sz w:val="16"/>
                <w:szCs w:val="16"/>
              </w:rPr>
              <w:t xml:space="preserve"> vs DM</w:t>
            </w:r>
            <w:r w:rsidR="00173D0F" w:rsidRPr="002D08B0">
              <w:rPr>
                <w:color w:val="000000"/>
                <w:sz w:val="16"/>
                <w:szCs w:val="16"/>
              </w:rPr>
              <w:t>1</w:t>
            </w:r>
          </w:p>
        </w:tc>
        <w:tc>
          <w:tcPr>
            <w:tcW w:w="1418" w:type="dxa"/>
          </w:tcPr>
          <w:p w14:paraId="4F0535B5" w14:textId="60B5C795" w:rsidR="000B322B" w:rsidRPr="002D08B0" w:rsidRDefault="000B322B" w:rsidP="0026480C">
            <w:pPr>
              <w:spacing w:line="360" w:lineRule="auto"/>
              <w:rPr>
                <w:color w:val="000000"/>
                <w:sz w:val="16"/>
                <w:szCs w:val="16"/>
              </w:rPr>
            </w:pPr>
            <w:r w:rsidRPr="002D08B0">
              <w:rPr>
                <w:color w:val="000000"/>
                <w:sz w:val="16"/>
                <w:szCs w:val="16"/>
              </w:rPr>
              <w:t>Balsells 2009</w:t>
            </w:r>
          </w:p>
        </w:tc>
        <w:tc>
          <w:tcPr>
            <w:tcW w:w="2409" w:type="dxa"/>
          </w:tcPr>
          <w:p w14:paraId="15EA35CD" w14:textId="38B68F5F" w:rsidR="000B322B" w:rsidRPr="002D08B0" w:rsidRDefault="000B322B" w:rsidP="0026480C">
            <w:pPr>
              <w:spacing w:line="360" w:lineRule="auto"/>
              <w:rPr>
                <w:color w:val="000000"/>
                <w:sz w:val="16"/>
                <w:szCs w:val="16"/>
              </w:rPr>
            </w:pPr>
            <w:r w:rsidRPr="002D08B0">
              <w:rPr>
                <w:color w:val="000000"/>
                <w:sz w:val="16"/>
                <w:szCs w:val="16"/>
              </w:rPr>
              <w:t>MCM</w:t>
            </w:r>
          </w:p>
        </w:tc>
        <w:tc>
          <w:tcPr>
            <w:tcW w:w="993" w:type="dxa"/>
          </w:tcPr>
          <w:p w14:paraId="551EB32B" w14:textId="4EA70D19" w:rsidR="000B322B" w:rsidRPr="002D08B0" w:rsidRDefault="000B322B" w:rsidP="0026480C">
            <w:pPr>
              <w:spacing w:line="360" w:lineRule="auto"/>
              <w:rPr>
                <w:color w:val="000000"/>
                <w:sz w:val="16"/>
                <w:szCs w:val="16"/>
              </w:rPr>
            </w:pPr>
            <w:r w:rsidRPr="002D08B0">
              <w:rPr>
                <w:color w:val="000000"/>
                <w:sz w:val="16"/>
                <w:szCs w:val="16"/>
              </w:rPr>
              <w:t>24</w:t>
            </w:r>
          </w:p>
        </w:tc>
        <w:tc>
          <w:tcPr>
            <w:tcW w:w="850" w:type="dxa"/>
          </w:tcPr>
          <w:p w14:paraId="15CC4D38" w14:textId="79AE4CE6" w:rsidR="000B322B" w:rsidRPr="002D08B0" w:rsidRDefault="000B322B" w:rsidP="0026480C">
            <w:pPr>
              <w:spacing w:line="360" w:lineRule="auto"/>
              <w:rPr>
                <w:color w:val="000000"/>
                <w:sz w:val="16"/>
                <w:szCs w:val="16"/>
              </w:rPr>
            </w:pPr>
            <w:r w:rsidRPr="002D08B0">
              <w:rPr>
                <w:color w:val="000000"/>
                <w:sz w:val="16"/>
                <w:szCs w:val="16"/>
              </w:rPr>
              <w:t>24</w:t>
            </w:r>
          </w:p>
        </w:tc>
        <w:tc>
          <w:tcPr>
            <w:tcW w:w="1985" w:type="dxa"/>
          </w:tcPr>
          <w:p w14:paraId="59BB1397" w14:textId="2EC90513" w:rsidR="000B322B" w:rsidRPr="002D08B0" w:rsidRDefault="000B322B" w:rsidP="0026480C">
            <w:pPr>
              <w:spacing w:line="360" w:lineRule="auto"/>
              <w:rPr>
                <w:color w:val="000000"/>
                <w:sz w:val="16"/>
                <w:szCs w:val="16"/>
              </w:rPr>
            </w:pPr>
            <w:r w:rsidRPr="002D08B0">
              <w:rPr>
                <w:color w:val="000000"/>
                <w:sz w:val="16"/>
                <w:szCs w:val="16"/>
              </w:rPr>
              <w:t>1.19 (0.91- 1.56)</w:t>
            </w:r>
          </w:p>
        </w:tc>
        <w:tc>
          <w:tcPr>
            <w:tcW w:w="1005" w:type="dxa"/>
          </w:tcPr>
          <w:p w14:paraId="78EB752C" w14:textId="75FB715C" w:rsidR="000B322B" w:rsidRPr="002D08B0" w:rsidRDefault="00173D0F" w:rsidP="0026480C">
            <w:pPr>
              <w:spacing w:line="360" w:lineRule="auto"/>
              <w:rPr>
                <w:sz w:val="16"/>
                <w:szCs w:val="16"/>
              </w:rPr>
            </w:pPr>
            <w:r w:rsidRPr="002D08B0">
              <w:rPr>
                <w:sz w:val="16"/>
                <w:szCs w:val="16"/>
              </w:rPr>
              <w:t>Yes</w:t>
            </w:r>
          </w:p>
        </w:tc>
        <w:tc>
          <w:tcPr>
            <w:tcW w:w="1546" w:type="dxa"/>
          </w:tcPr>
          <w:p w14:paraId="7BFB19B5" w14:textId="015ACC34" w:rsidR="000B322B" w:rsidRPr="002D08B0" w:rsidRDefault="00173D0F" w:rsidP="0026480C">
            <w:pPr>
              <w:spacing w:line="360" w:lineRule="auto"/>
              <w:rPr>
                <w:sz w:val="16"/>
                <w:szCs w:val="16"/>
              </w:rPr>
            </w:pPr>
            <w:r w:rsidRPr="002D08B0">
              <w:rPr>
                <w:sz w:val="16"/>
                <w:szCs w:val="16"/>
              </w:rPr>
              <w:t>NS</w:t>
            </w:r>
          </w:p>
        </w:tc>
      </w:tr>
      <w:tr w:rsidR="000B322B" w:rsidRPr="002D08B0" w14:paraId="46F0175E" w14:textId="77777777" w:rsidTr="00563410">
        <w:trPr>
          <w:trHeight w:val="20"/>
        </w:trPr>
        <w:tc>
          <w:tcPr>
            <w:tcW w:w="2122" w:type="dxa"/>
          </w:tcPr>
          <w:p w14:paraId="1FB21EE8" w14:textId="76EA8F7D" w:rsidR="000B322B" w:rsidRPr="002D08B0" w:rsidRDefault="000B322B" w:rsidP="0026480C">
            <w:pPr>
              <w:spacing w:line="360" w:lineRule="auto"/>
              <w:rPr>
                <w:color w:val="000000"/>
                <w:sz w:val="16"/>
                <w:szCs w:val="16"/>
              </w:rPr>
            </w:pPr>
            <w:r w:rsidRPr="002D08B0">
              <w:rPr>
                <w:color w:val="000000"/>
                <w:sz w:val="16"/>
                <w:szCs w:val="16"/>
              </w:rPr>
              <w:t>DM 1/2</w:t>
            </w:r>
          </w:p>
          <w:p w14:paraId="6E7A1890" w14:textId="77777777" w:rsidR="000B322B" w:rsidRPr="002D08B0" w:rsidRDefault="000B322B" w:rsidP="0026480C">
            <w:pPr>
              <w:spacing w:line="360" w:lineRule="auto"/>
              <w:rPr>
                <w:color w:val="000000"/>
                <w:sz w:val="16"/>
                <w:szCs w:val="16"/>
              </w:rPr>
            </w:pPr>
          </w:p>
        </w:tc>
        <w:tc>
          <w:tcPr>
            <w:tcW w:w="1984" w:type="dxa"/>
          </w:tcPr>
          <w:p w14:paraId="5D0D41B9" w14:textId="1F23177F" w:rsidR="000B322B" w:rsidRPr="002D08B0" w:rsidRDefault="000B322B" w:rsidP="0026480C">
            <w:pPr>
              <w:spacing w:line="360" w:lineRule="auto"/>
              <w:rPr>
                <w:color w:val="000000"/>
                <w:sz w:val="16"/>
                <w:szCs w:val="16"/>
              </w:rPr>
            </w:pPr>
            <w:r w:rsidRPr="002D08B0">
              <w:rPr>
                <w:color w:val="000000"/>
                <w:sz w:val="16"/>
                <w:szCs w:val="16"/>
              </w:rPr>
              <w:t>Poor vs optimal glycaemic control</w:t>
            </w:r>
          </w:p>
        </w:tc>
        <w:tc>
          <w:tcPr>
            <w:tcW w:w="1418" w:type="dxa"/>
          </w:tcPr>
          <w:p w14:paraId="73D12E0C" w14:textId="77777777" w:rsidR="000B322B" w:rsidRPr="002D08B0" w:rsidRDefault="000B322B" w:rsidP="0026480C">
            <w:pPr>
              <w:spacing w:line="360" w:lineRule="auto"/>
              <w:rPr>
                <w:color w:val="000000"/>
                <w:sz w:val="16"/>
                <w:szCs w:val="16"/>
              </w:rPr>
            </w:pPr>
            <w:r w:rsidRPr="002D08B0">
              <w:rPr>
                <w:color w:val="000000"/>
                <w:sz w:val="16"/>
                <w:szCs w:val="16"/>
              </w:rPr>
              <w:t>Inkster 2006</w:t>
            </w:r>
          </w:p>
          <w:p w14:paraId="609F4852" w14:textId="77777777" w:rsidR="000B322B" w:rsidRPr="002D08B0" w:rsidRDefault="000B322B" w:rsidP="0026480C">
            <w:pPr>
              <w:spacing w:line="360" w:lineRule="auto"/>
              <w:rPr>
                <w:color w:val="000000"/>
                <w:sz w:val="16"/>
                <w:szCs w:val="16"/>
              </w:rPr>
            </w:pPr>
          </w:p>
        </w:tc>
        <w:tc>
          <w:tcPr>
            <w:tcW w:w="2409" w:type="dxa"/>
          </w:tcPr>
          <w:p w14:paraId="79639ECB" w14:textId="77777777" w:rsidR="000B322B" w:rsidRPr="002D08B0" w:rsidRDefault="000B322B" w:rsidP="0026480C">
            <w:pPr>
              <w:spacing w:line="360" w:lineRule="auto"/>
              <w:rPr>
                <w:color w:val="000000"/>
                <w:sz w:val="16"/>
                <w:szCs w:val="16"/>
              </w:rPr>
            </w:pPr>
            <w:r w:rsidRPr="002D08B0">
              <w:rPr>
                <w:color w:val="000000"/>
                <w:sz w:val="16"/>
                <w:szCs w:val="16"/>
              </w:rPr>
              <w:t>MCM</w:t>
            </w:r>
          </w:p>
          <w:p w14:paraId="59A66421" w14:textId="77777777" w:rsidR="000B322B" w:rsidRPr="002D08B0" w:rsidRDefault="000B322B" w:rsidP="0026480C">
            <w:pPr>
              <w:spacing w:line="360" w:lineRule="auto"/>
              <w:rPr>
                <w:color w:val="000000"/>
                <w:sz w:val="16"/>
                <w:szCs w:val="16"/>
              </w:rPr>
            </w:pPr>
          </w:p>
        </w:tc>
        <w:tc>
          <w:tcPr>
            <w:tcW w:w="993" w:type="dxa"/>
          </w:tcPr>
          <w:p w14:paraId="021D3BC5" w14:textId="77777777" w:rsidR="000B322B" w:rsidRPr="002D08B0" w:rsidRDefault="000B322B" w:rsidP="0026480C">
            <w:pPr>
              <w:spacing w:line="360" w:lineRule="auto"/>
              <w:rPr>
                <w:color w:val="000000"/>
                <w:sz w:val="16"/>
                <w:szCs w:val="16"/>
              </w:rPr>
            </w:pPr>
            <w:r w:rsidRPr="002D08B0">
              <w:rPr>
                <w:color w:val="000000"/>
                <w:sz w:val="16"/>
                <w:szCs w:val="16"/>
              </w:rPr>
              <w:t>6</w:t>
            </w:r>
          </w:p>
          <w:p w14:paraId="5F5C26DE" w14:textId="77777777" w:rsidR="000B322B" w:rsidRPr="002D08B0" w:rsidRDefault="000B322B" w:rsidP="0026480C">
            <w:pPr>
              <w:spacing w:line="360" w:lineRule="auto"/>
              <w:rPr>
                <w:color w:val="000000"/>
                <w:sz w:val="16"/>
                <w:szCs w:val="16"/>
              </w:rPr>
            </w:pPr>
          </w:p>
        </w:tc>
        <w:tc>
          <w:tcPr>
            <w:tcW w:w="850" w:type="dxa"/>
          </w:tcPr>
          <w:p w14:paraId="6D4C0D87" w14:textId="40573721" w:rsidR="000B322B" w:rsidRPr="002D08B0" w:rsidRDefault="000B322B" w:rsidP="0026480C">
            <w:pPr>
              <w:spacing w:line="360" w:lineRule="auto"/>
              <w:rPr>
                <w:color w:val="000000"/>
                <w:sz w:val="16"/>
                <w:szCs w:val="16"/>
              </w:rPr>
            </w:pPr>
            <w:r w:rsidRPr="002D08B0">
              <w:rPr>
                <w:color w:val="000000"/>
                <w:sz w:val="16"/>
                <w:szCs w:val="16"/>
              </w:rPr>
              <w:t xml:space="preserve">4 </w:t>
            </w:r>
          </w:p>
        </w:tc>
        <w:tc>
          <w:tcPr>
            <w:tcW w:w="1985" w:type="dxa"/>
          </w:tcPr>
          <w:p w14:paraId="19AFF00D" w14:textId="70D46492" w:rsidR="000B322B" w:rsidRPr="002D08B0" w:rsidRDefault="000B322B" w:rsidP="0026480C">
            <w:pPr>
              <w:spacing w:line="360" w:lineRule="auto"/>
              <w:rPr>
                <w:color w:val="000000"/>
                <w:sz w:val="16"/>
                <w:szCs w:val="16"/>
              </w:rPr>
            </w:pPr>
            <w:r w:rsidRPr="002D08B0">
              <w:rPr>
                <w:color w:val="000000"/>
                <w:sz w:val="16"/>
                <w:szCs w:val="16"/>
              </w:rPr>
              <w:t>5.14 (2.94- 9.01)</w:t>
            </w:r>
          </w:p>
        </w:tc>
        <w:tc>
          <w:tcPr>
            <w:tcW w:w="1005" w:type="dxa"/>
          </w:tcPr>
          <w:p w14:paraId="0D98EDE1" w14:textId="1B4E49B4" w:rsidR="000B322B" w:rsidRPr="002D08B0" w:rsidRDefault="000B322B" w:rsidP="0026480C">
            <w:pPr>
              <w:spacing w:line="360" w:lineRule="auto"/>
              <w:rPr>
                <w:sz w:val="16"/>
                <w:szCs w:val="16"/>
              </w:rPr>
            </w:pPr>
            <w:r w:rsidRPr="002D08B0">
              <w:rPr>
                <w:sz w:val="16"/>
                <w:szCs w:val="16"/>
              </w:rPr>
              <w:t>Yes</w:t>
            </w:r>
          </w:p>
        </w:tc>
        <w:tc>
          <w:tcPr>
            <w:tcW w:w="1546" w:type="dxa"/>
          </w:tcPr>
          <w:p w14:paraId="3EEA8B55" w14:textId="727C1811" w:rsidR="000B322B" w:rsidRPr="002D08B0" w:rsidRDefault="000B322B" w:rsidP="0026480C">
            <w:pPr>
              <w:spacing w:line="360" w:lineRule="auto"/>
              <w:rPr>
                <w:sz w:val="16"/>
                <w:szCs w:val="16"/>
              </w:rPr>
            </w:pPr>
            <w:r w:rsidRPr="002D08B0">
              <w:rPr>
                <w:sz w:val="16"/>
                <w:szCs w:val="16"/>
              </w:rPr>
              <w:t>Weak</w:t>
            </w:r>
          </w:p>
        </w:tc>
      </w:tr>
      <w:tr w:rsidR="000B322B" w:rsidRPr="002D08B0" w14:paraId="326A626C" w14:textId="77777777" w:rsidTr="00563410">
        <w:trPr>
          <w:trHeight w:val="20"/>
        </w:trPr>
        <w:tc>
          <w:tcPr>
            <w:tcW w:w="2122" w:type="dxa"/>
          </w:tcPr>
          <w:p w14:paraId="4E9802F8" w14:textId="5F566D6D" w:rsidR="00AB0656" w:rsidRPr="002D08B0" w:rsidRDefault="000B322B" w:rsidP="00AB0656">
            <w:pPr>
              <w:spacing w:line="360" w:lineRule="auto"/>
              <w:rPr>
                <w:sz w:val="16"/>
                <w:szCs w:val="16"/>
              </w:rPr>
            </w:pPr>
            <w:r w:rsidRPr="002D08B0">
              <w:rPr>
                <w:sz w:val="16"/>
                <w:szCs w:val="16"/>
              </w:rPr>
              <w:t>PGDM</w:t>
            </w:r>
          </w:p>
        </w:tc>
        <w:tc>
          <w:tcPr>
            <w:tcW w:w="1984" w:type="dxa"/>
          </w:tcPr>
          <w:p w14:paraId="38B6B40B" w14:textId="71D9FD54" w:rsidR="00AB0656" w:rsidRPr="002D08B0" w:rsidRDefault="000B322B" w:rsidP="002D08B0">
            <w:pPr>
              <w:spacing w:line="360" w:lineRule="auto"/>
              <w:rPr>
                <w:color w:val="000000" w:themeColor="text1"/>
                <w:sz w:val="16"/>
                <w:szCs w:val="16"/>
              </w:rPr>
            </w:pPr>
            <w:r w:rsidRPr="002D08B0">
              <w:rPr>
                <w:color w:val="000000" w:themeColor="text1"/>
                <w:sz w:val="16"/>
                <w:szCs w:val="16"/>
              </w:rPr>
              <w:t>PGDM vs non</w:t>
            </w:r>
            <w:r w:rsidR="00F60EDE" w:rsidRPr="002D08B0">
              <w:rPr>
                <w:color w:val="000000" w:themeColor="text1"/>
                <w:sz w:val="16"/>
                <w:szCs w:val="16"/>
              </w:rPr>
              <w:t>-</w:t>
            </w:r>
            <w:r w:rsidRPr="002D08B0">
              <w:rPr>
                <w:color w:val="000000" w:themeColor="text1"/>
                <w:sz w:val="16"/>
                <w:szCs w:val="16"/>
              </w:rPr>
              <w:t xml:space="preserve"> DM</w:t>
            </w:r>
          </w:p>
        </w:tc>
        <w:tc>
          <w:tcPr>
            <w:tcW w:w="1418" w:type="dxa"/>
          </w:tcPr>
          <w:p w14:paraId="5425DC91" w14:textId="52D87800" w:rsidR="00AB0656" w:rsidRPr="002D08B0" w:rsidRDefault="000B322B" w:rsidP="002D08B0">
            <w:pPr>
              <w:spacing w:line="360" w:lineRule="auto"/>
              <w:rPr>
                <w:sz w:val="16"/>
                <w:szCs w:val="16"/>
              </w:rPr>
            </w:pPr>
            <w:r w:rsidRPr="002D08B0">
              <w:rPr>
                <w:sz w:val="16"/>
                <w:szCs w:val="16"/>
              </w:rPr>
              <w:t>Flenady 2011</w:t>
            </w:r>
          </w:p>
        </w:tc>
        <w:tc>
          <w:tcPr>
            <w:tcW w:w="2409" w:type="dxa"/>
          </w:tcPr>
          <w:p w14:paraId="4B8B86F5" w14:textId="558074D6" w:rsidR="00AB0656" w:rsidRPr="002D08B0" w:rsidRDefault="000B322B" w:rsidP="002D08B0">
            <w:pPr>
              <w:spacing w:line="360" w:lineRule="auto"/>
              <w:rPr>
                <w:sz w:val="16"/>
                <w:szCs w:val="16"/>
              </w:rPr>
            </w:pPr>
            <w:r w:rsidRPr="002D08B0">
              <w:rPr>
                <w:sz w:val="16"/>
                <w:szCs w:val="16"/>
              </w:rPr>
              <w:t>Stillbirth (&gt;20 weeks or &gt;400 g)</w:t>
            </w:r>
          </w:p>
        </w:tc>
        <w:tc>
          <w:tcPr>
            <w:tcW w:w="993" w:type="dxa"/>
          </w:tcPr>
          <w:p w14:paraId="42C54E81" w14:textId="3C0F119B" w:rsidR="00AB0656" w:rsidRPr="002D08B0" w:rsidRDefault="000B322B" w:rsidP="002D08B0">
            <w:pPr>
              <w:spacing w:line="360" w:lineRule="auto"/>
              <w:rPr>
                <w:sz w:val="16"/>
                <w:szCs w:val="16"/>
              </w:rPr>
            </w:pPr>
            <w:r w:rsidRPr="002D08B0">
              <w:rPr>
                <w:sz w:val="16"/>
                <w:szCs w:val="16"/>
              </w:rPr>
              <w:t>5</w:t>
            </w:r>
          </w:p>
        </w:tc>
        <w:tc>
          <w:tcPr>
            <w:tcW w:w="850" w:type="dxa"/>
          </w:tcPr>
          <w:p w14:paraId="26617B1D" w14:textId="29233550" w:rsidR="00AB0656" w:rsidRPr="002D08B0" w:rsidRDefault="000B322B" w:rsidP="002D08B0">
            <w:pPr>
              <w:spacing w:line="360" w:lineRule="auto"/>
              <w:rPr>
                <w:sz w:val="16"/>
                <w:szCs w:val="16"/>
              </w:rPr>
            </w:pPr>
            <w:r w:rsidRPr="002D08B0">
              <w:rPr>
                <w:sz w:val="16"/>
                <w:szCs w:val="16"/>
              </w:rPr>
              <w:t>3</w:t>
            </w:r>
          </w:p>
        </w:tc>
        <w:tc>
          <w:tcPr>
            <w:tcW w:w="1985" w:type="dxa"/>
          </w:tcPr>
          <w:p w14:paraId="04BCCF9F" w14:textId="46C0F4E9" w:rsidR="000B322B" w:rsidRPr="002D08B0" w:rsidRDefault="000B322B" w:rsidP="0026480C">
            <w:pPr>
              <w:spacing w:line="360" w:lineRule="auto"/>
              <w:rPr>
                <w:color w:val="000000"/>
                <w:sz w:val="16"/>
                <w:szCs w:val="16"/>
              </w:rPr>
            </w:pPr>
            <w:r w:rsidRPr="002D08B0">
              <w:rPr>
                <w:color w:val="000000"/>
                <w:sz w:val="16"/>
                <w:szCs w:val="16"/>
              </w:rPr>
              <w:t>2.9 (2.05- 4.09)</w:t>
            </w:r>
          </w:p>
        </w:tc>
        <w:tc>
          <w:tcPr>
            <w:tcW w:w="1005" w:type="dxa"/>
          </w:tcPr>
          <w:p w14:paraId="5A75B032" w14:textId="600D5129" w:rsidR="000B322B" w:rsidRPr="002D08B0" w:rsidRDefault="000B322B" w:rsidP="0026480C">
            <w:pPr>
              <w:spacing w:line="360" w:lineRule="auto"/>
              <w:rPr>
                <w:sz w:val="16"/>
                <w:szCs w:val="16"/>
              </w:rPr>
            </w:pPr>
            <w:r w:rsidRPr="002D08B0">
              <w:rPr>
                <w:sz w:val="16"/>
                <w:szCs w:val="16"/>
              </w:rPr>
              <w:t>Yes</w:t>
            </w:r>
          </w:p>
        </w:tc>
        <w:tc>
          <w:tcPr>
            <w:tcW w:w="1546" w:type="dxa"/>
          </w:tcPr>
          <w:p w14:paraId="6FF55929" w14:textId="56677E12" w:rsidR="000B322B" w:rsidRPr="002D08B0" w:rsidRDefault="00F60EDE" w:rsidP="0026480C">
            <w:pPr>
              <w:spacing w:line="360" w:lineRule="auto"/>
              <w:rPr>
                <w:sz w:val="16"/>
                <w:szCs w:val="16"/>
              </w:rPr>
            </w:pPr>
            <w:r w:rsidRPr="002D08B0">
              <w:rPr>
                <w:sz w:val="16"/>
                <w:szCs w:val="16"/>
              </w:rPr>
              <w:t>Suggestive</w:t>
            </w:r>
          </w:p>
        </w:tc>
      </w:tr>
      <w:tr w:rsidR="000B322B" w:rsidRPr="002D08B0" w14:paraId="1586D528" w14:textId="77777777" w:rsidTr="00563410">
        <w:trPr>
          <w:trHeight w:val="20"/>
        </w:trPr>
        <w:tc>
          <w:tcPr>
            <w:tcW w:w="2122" w:type="dxa"/>
          </w:tcPr>
          <w:p w14:paraId="359BC8C8" w14:textId="3A1987B8"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347269A3" w14:textId="20EA557C" w:rsidR="000B322B" w:rsidRPr="002D08B0" w:rsidRDefault="000B322B" w:rsidP="0026480C">
            <w:pPr>
              <w:spacing w:line="360" w:lineRule="auto"/>
              <w:rPr>
                <w:color w:val="000000"/>
                <w:sz w:val="16"/>
                <w:szCs w:val="16"/>
              </w:rPr>
            </w:pPr>
            <w:r w:rsidRPr="002D08B0">
              <w:rPr>
                <w:color w:val="000000"/>
                <w:sz w:val="16"/>
                <w:szCs w:val="16"/>
              </w:rPr>
              <w:t>PGDM vs non</w:t>
            </w:r>
            <w:ins w:id="42" w:author="Semertzidou, Anita" w:date="2023-01-09T20:22:00Z">
              <w:r w:rsidR="006024AD">
                <w:rPr>
                  <w:color w:val="000000"/>
                  <w:sz w:val="16"/>
                  <w:szCs w:val="16"/>
                </w:rPr>
                <w:t>- DM</w:t>
              </w:r>
            </w:ins>
            <w:del w:id="43" w:author="Semertzidou, Anita" w:date="2023-01-09T20:22:00Z">
              <w:r w:rsidRPr="002D08B0" w:rsidDel="006024AD">
                <w:rPr>
                  <w:color w:val="000000"/>
                  <w:sz w:val="16"/>
                  <w:szCs w:val="16"/>
                </w:rPr>
                <w:delText>-diabetes</w:delText>
              </w:r>
            </w:del>
          </w:p>
        </w:tc>
        <w:tc>
          <w:tcPr>
            <w:tcW w:w="1418" w:type="dxa"/>
          </w:tcPr>
          <w:p w14:paraId="244B68E9" w14:textId="28830706" w:rsidR="000B322B" w:rsidRPr="002D08B0" w:rsidRDefault="000B322B" w:rsidP="0026480C">
            <w:pPr>
              <w:spacing w:line="360" w:lineRule="auto"/>
              <w:rPr>
                <w:color w:val="000000"/>
                <w:sz w:val="16"/>
                <w:szCs w:val="16"/>
              </w:rPr>
            </w:pPr>
            <w:r w:rsidRPr="002D08B0">
              <w:rPr>
                <w:color w:val="000000"/>
                <w:sz w:val="16"/>
                <w:szCs w:val="16"/>
              </w:rPr>
              <w:t>Yu 2017</w:t>
            </w:r>
          </w:p>
        </w:tc>
        <w:tc>
          <w:tcPr>
            <w:tcW w:w="2409" w:type="dxa"/>
          </w:tcPr>
          <w:p w14:paraId="7C046C30" w14:textId="45B13CEF" w:rsidR="000B322B" w:rsidRPr="002D08B0" w:rsidRDefault="000B322B" w:rsidP="0026480C">
            <w:pPr>
              <w:spacing w:line="360" w:lineRule="auto"/>
              <w:rPr>
                <w:color w:val="000000"/>
                <w:sz w:val="16"/>
                <w:szCs w:val="16"/>
              </w:rPr>
            </w:pPr>
            <w:r w:rsidRPr="002D08B0">
              <w:rPr>
                <w:color w:val="000000"/>
                <w:sz w:val="16"/>
                <w:szCs w:val="16"/>
              </w:rPr>
              <w:t>Stillbirth</w:t>
            </w:r>
          </w:p>
        </w:tc>
        <w:tc>
          <w:tcPr>
            <w:tcW w:w="993" w:type="dxa"/>
          </w:tcPr>
          <w:p w14:paraId="50B75A75" w14:textId="3B7B744E" w:rsidR="000B322B" w:rsidRPr="002D08B0" w:rsidRDefault="000B322B" w:rsidP="0026480C">
            <w:pPr>
              <w:spacing w:line="360" w:lineRule="auto"/>
              <w:rPr>
                <w:color w:val="000000"/>
                <w:sz w:val="16"/>
                <w:szCs w:val="16"/>
              </w:rPr>
            </w:pPr>
            <w:r w:rsidRPr="002D08B0">
              <w:rPr>
                <w:color w:val="000000"/>
                <w:sz w:val="16"/>
                <w:szCs w:val="16"/>
              </w:rPr>
              <w:t>39</w:t>
            </w:r>
          </w:p>
        </w:tc>
        <w:tc>
          <w:tcPr>
            <w:tcW w:w="850" w:type="dxa"/>
          </w:tcPr>
          <w:p w14:paraId="25161F6F" w14:textId="5B624996" w:rsidR="00563410" w:rsidRPr="002D08B0" w:rsidRDefault="000B322B" w:rsidP="00563410">
            <w:pPr>
              <w:spacing w:line="360" w:lineRule="auto"/>
              <w:rPr>
                <w:color w:val="000000"/>
                <w:sz w:val="16"/>
                <w:szCs w:val="16"/>
              </w:rPr>
            </w:pPr>
            <w:r w:rsidRPr="002D08B0">
              <w:rPr>
                <w:color w:val="000000"/>
                <w:sz w:val="16"/>
                <w:szCs w:val="16"/>
              </w:rPr>
              <w:t>NK</w:t>
            </w:r>
          </w:p>
        </w:tc>
        <w:tc>
          <w:tcPr>
            <w:tcW w:w="1985" w:type="dxa"/>
          </w:tcPr>
          <w:p w14:paraId="5CC0B280" w14:textId="64ADED69" w:rsidR="000B322B" w:rsidRPr="002D08B0" w:rsidRDefault="000B322B" w:rsidP="0026480C">
            <w:pPr>
              <w:spacing w:line="360" w:lineRule="auto"/>
              <w:rPr>
                <w:color w:val="000000"/>
                <w:sz w:val="16"/>
                <w:szCs w:val="16"/>
              </w:rPr>
            </w:pPr>
            <w:r w:rsidRPr="002D08B0">
              <w:rPr>
                <w:color w:val="000000"/>
                <w:sz w:val="16"/>
                <w:szCs w:val="16"/>
              </w:rPr>
              <w:t>3.52 (3.19- 3.88)</w:t>
            </w:r>
          </w:p>
        </w:tc>
        <w:tc>
          <w:tcPr>
            <w:tcW w:w="1005" w:type="dxa"/>
          </w:tcPr>
          <w:p w14:paraId="678CB5C9" w14:textId="117262D0" w:rsidR="000B322B" w:rsidRPr="002D08B0" w:rsidRDefault="000B322B" w:rsidP="0026480C">
            <w:pPr>
              <w:spacing w:line="360" w:lineRule="auto"/>
              <w:rPr>
                <w:sz w:val="16"/>
                <w:szCs w:val="16"/>
              </w:rPr>
            </w:pPr>
            <w:r w:rsidRPr="002D08B0">
              <w:rPr>
                <w:sz w:val="16"/>
                <w:szCs w:val="16"/>
              </w:rPr>
              <w:t>No</w:t>
            </w:r>
          </w:p>
        </w:tc>
        <w:tc>
          <w:tcPr>
            <w:tcW w:w="1546" w:type="dxa"/>
          </w:tcPr>
          <w:p w14:paraId="1C26BF55" w14:textId="77777777" w:rsidR="000B322B" w:rsidRPr="002D08B0" w:rsidRDefault="000B322B" w:rsidP="0026480C">
            <w:pPr>
              <w:spacing w:line="360" w:lineRule="auto"/>
              <w:rPr>
                <w:sz w:val="16"/>
                <w:szCs w:val="16"/>
              </w:rPr>
            </w:pPr>
          </w:p>
        </w:tc>
      </w:tr>
      <w:tr w:rsidR="000B322B" w:rsidRPr="002D08B0" w14:paraId="423AE95E" w14:textId="77777777" w:rsidTr="00563410">
        <w:trPr>
          <w:trHeight w:val="20"/>
        </w:trPr>
        <w:tc>
          <w:tcPr>
            <w:tcW w:w="2122" w:type="dxa"/>
          </w:tcPr>
          <w:p w14:paraId="2E77613C" w14:textId="281A8259" w:rsidR="000B322B" w:rsidRPr="002D08B0" w:rsidRDefault="000B322B" w:rsidP="0026480C">
            <w:pPr>
              <w:spacing w:line="360" w:lineRule="auto"/>
              <w:rPr>
                <w:color w:val="000000"/>
                <w:sz w:val="16"/>
                <w:szCs w:val="16"/>
              </w:rPr>
            </w:pPr>
            <w:r w:rsidRPr="002D08B0">
              <w:rPr>
                <w:color w:val="000000"/>
                <w:sz w:val="16"/>
                <w:szCs w:val="16"/>
              </w:rPr>
              <w:t>DM 1/2</w:t>
            </w:r>
          </w:p>
        </w:tc>
        <w:tc>
          <w:tcPr>
            <w:tcW w:w="1984" w:type="dxa"/>
          </w:tcPr>
          <w:p w14:paraId="34D9F611" w14:textId="31D7350A" w:rsidR="000B322B" w:rsidRPr="002D08B0" w:rsidRDefault="000B322B" w:rsidP="0026480C">
            <w:pPr>
              <w:spacing w:line="360" w:lineRule="auto"/>
              <w:rPr>
                <w:color w:val="000000"/>
                <w:sz w:val="16"/>
                <w:szCs w:val="16"/>
              </w:rPr>
            </w:pPr>
            <w:r w:rsidRPr="002D08B0">
              <w:rPr>
                <w:color w:val="000000"/>
                <w:sz w:val="16"/>
                <w:szCs w:val="16"/>
              </w:rPr>
              <w:t>DM</w:t>
            </w:r>
            <w:r w:rsidR="00173D0F" w:rsidRPr="002D08B0">
              <w:rPr>
                <w:color w:val="000000"/>
                <w:sz w:val="16"/>
                <w:szCs w:val="16"/>
              </w:rPr>
              <w:t>2</w:t>
            </w:r>
            <w:r w:rsidRPr="002D08B0">
              <w:rPr>
                <w:color w:val="000000"/>
                <w:sz w:val="16"/>
                <w:szCs w:val="16"/>
              </w:rPr>
              <w:t xml:space="preserve"> vs DM</w:t>
            </w:r>
            <w:r w:rsidR="00173D0F" w:rsidRPr="002D08B0">
              <w:rPr>
                <w:color w:val="000000"/>
                <w:sz w:val="16"/>
                <w:szCs w:val="16"/>
              </w:rPr>
              <w:t>1</w:t>
            </w:r>
          </w:p>
        </w:tc>
        <w:tc>
          <w:tcPr>
            <w:tcW w:w="1418" w:type="dxa"/>
          </w:tcPr>
          <w:p w14:paraId="28C1B7A7" w14:textId="4405E962" w:rsidR="000B322B" w:rsidRPr="002D08B0" w:rsidRDefault="000B322B" w:rsidP="0026480C">
            <w:pPr>
              <w:spacing w:line="360" w:lineRule="auto"/>
              <w:rPr>
                <w:color w:val="000000"/>
                <w:sz w:val="16"/>
                <w:szCs w:val="16"/>
              </w:rPr>
            </w:pPr>
            <w:r w:rsidRPr="002D08B0">
              <w:rPr>
                <w:color w:val="000000"/>
                <w:sz w:val="16"/>
                <w:szCs w:val="16"/>
              </w:rPr>
              <w:t>Balsells 2009</w:t>
            </w:r>
          </w:p>
        </w:tc>
        <w:tc>
          <w:tcPr>
            <w:tcW w:w="2409" w:type="dxa"/>
          </w:tcPr>
          <w:p w14:paraId="2AAF5477" w14:textId="023846EF" w:rsidR="000B322B" w:rsidRPr="002D08B0" w:rsidRDefault="000B322B" w:rsidP="0026480C">
            <w:pPr>
              <w:spacing w:line="360" w:lineRule="auto"/>
              <w:rPr>
                <w:color w:val="000000"/>
                <w:sz w:val="16"/>
                <w:szCs w:val="16"/>
              </w:rPr>
            </w:pPr>
            <w:r w:rsidRPr="002D08B0">
              <w:rPr>
                <w:color w:val="000000"/>
                <w:sz w:val="16"/>
                <w:szCs w:val="16"/>
              </w:rPr>
              <w:t>Stillbirth</w:t>
            </w:r>
          </w:p>
        </w:tc>
        <w:tc>
          <w:tcPr>
            <w:tcW w:w="993" w:type="dxa"/>
          </w:tcPr>
          <w:p w14:paraId="2348280F" w14:textId="304FD8AE" w:rsidR="000B322B" w:rsidRPr="002D08B0" w:rsidRDefault="000B322B" w:rsidP="0026480C">
            <w:pPr>
              <w:spacing w:line="360" w:lineRule="auto"/>
              <w:rPr>
                <w:color w:val="000000"/>
                <w:sz w:val="16"/>
                <w:szCs w:val="16"/>
              </w:rPr>
            </w:pPr>
            <w:r w:rsidRPr="002D08B0">
              <w:rPr>
                <w:color w:val="000000"/>
                <w:sz w:val="16"/>
                <w:szCs w:val="16"/>
              </w:rPr>
              <w:t>19</w:t>
            </w:r>
          </w:p>
        </w:tc>
        <w:tc>
          <w:tcPr>
            <w:tcW w:w="850" w:type="dxa"/>
          </w:tcPr>
          <w:p w14:paraId="22357E39" w14:textId="7CE9CC4E" w:rsidR="000B322B" w:rsidRPr="002D08B0" w:rsidRDefault="000B322B" w:rsidP="0026480C">
            <w:pPr>
              <w:spacing w:line="360" w:lineRule="auto"/>
              <w:rPr>
                <w:color w:val="000000"/>
                <w:sz w:val="16"/>
                <w:szCs w:val="16"/>
              </w:rPr>
            </w:pPr>
            <w:r w:rsidRPr="002D08B0">
              <w:rPr>
                <w:color w:val="000000"/>
                <w:sz w:val="16"/>
                <w:szCs w:val="16"/>
              </w:rPr>
              <w:t>19</w:t>
            </w:r>
          </w:p>
        </w:tc>
        <w:tc>
          <w:tcPr>
            <w:tcW w:w="1985" w:type="dxa"/>
          </w:tcPr>
          <w:p w14:paraId="79382213" w14:textId="7F79C0E3" w:rsidR="000B322B" w:rsidRPr="002D08B0" w:rsidRDefault="000B322B" w:rsidP="0026480C">
            <w:pPr>
              <w:spacing w:line="360" w:lineRule="auto"/>
              <w:rPr>
                <w:color w:val="000000"/>
                <w:sz w:val="16"/>
                <w:szCs w:val="16"/>
              </w:rPr>
            </w:pPr>
            <w:r w:rsidRPr="002D08B0">
              <w:rPr>
                <w:color w:val="000000"/>
                <w:sz w:val="16"/>
                <w:szCs w:val="16"/>
              </w:rPr>
              <w:t>1.23 (0.82- 1.85)</w:t>
            </w:r>
          </w:p>
        </w:tc>
        <w:tc>
          <w:tcPr>
            <w:tcW w:w="1005" w:type="dxa"/>
          </w:tcPr>
          <w:p w14:paraId="79803D24" w14:textId="073750EE" w:rsidR="00173D0F" w:rsidRPr="002D08B0" w:rsidRDefault="00173D0F" w:rsidP="0026480C">
            <w:pPr>
              <w:spacing w:line="360" w:lineRule="auto"/>
              <w:rPr>
                <w:sz w:val="16"/>
                <w:szCs w:val="16"/>
              </w:rPr>
            </w:pPr>
            <w:r w:rsidRPr="002D08B0">
              <w:rPr>
                <w:sz w:val="16"/>
                <w:szCs w:val="16"/>
              </w:rPr>
              <w:t>Yes</w:t>
            </w:r>
          </w:p>
        </w:tc>
        <w:tc>
          <w:tcPr>
            <w:tcW w:w="1546" w:type="dxa"/>
          </w:tcPr>
          <w:p w14:paraId="47B6933A" w14:textId="513E0BF7" w:rsidR="000B322B" w:rsidRPr="002D08B0" w:rsidRDefault="00173D0F" w:rsidP="0026480C">
            <w:pPr>
              <w:spacing w:line="360" w:lineRule="auto"/>
              <w:rPr>
                <w:sz w:val="16"/>
                <w:szCs w:val="16"/>
              </w:rPr>
            </w:pPr>
            <w:r w:rsidRPr="002D08B0">
              <w:rPr>
                <w:sz w:val="16"/>
                <w:szCs w:val="16"/>
              </w:rPr>
              <w:t>NS</w:t>
            </w:r>
          </w:p>
        </w:tc>
      </w:tr>
      <w:tr w:rsidR="000B322B" w:rsidRPr="002D08B0" w14:paraId="489C21C1" w14:textId="77777777" w:rsidTr="00563410">
        <w:trPr>
          <w:trHeight w:val="20"/>
        </w:trPr>
        <w:tc>
          <w:tcPr>
            <w:tcW w:w="2122" w:type="dxa"/>
          </w:tcPr>
          <w:p w14:paraId="56473A45" w14:textId="1C074F46"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059357D0" w14:textId="1A2FB2E1" w:rsidR="00F60EDE" w:rsidRPr="002D08B0" w:rsidRDefault="000B322B" w:rsidP="00F60EDE">
            <w:pPr>
              <w:spacing w:line="360" w:lineRule="auto"/>
              <w:rPr>
                <w:color w:val="000000"/>
                <w:sz w:val="16"/>
                <w:szCs w:val="16"/>
              </w:rPr>
            </w:pPr>
            <w:r w:rsidRPr="002D08B0">
              <w:rPr>
                <w:color w:val="000000"/>
                <w:sz w:val="16"/>
                <w:szCs w:val="16"/>
              </w:rPr>
              <w:t>PGDM vs non</w:t>
            </w:r>
            <w:r w:rsidR="00994356" w:rsidRPr="002D08B0">
              <w:rPr>
                <w:color w:val="000000"/>
                <w:sz w:val="16"/>
                <w:szCs w:val="16"/>
              </w:rPr>
              <w:t>-</w:t>
            </w:r>
            <w:ins w:id="44" w:author="Semertzidou, Anita" w:date="2023-01-09T20:22:00Z">
              <w:r w:rsidR="006024AD">
                <w:rPr>
                  <w:color w:val="000000"/>
                  <w:sz w:val="16"/>
                  <w:szCs w:val="16"/>
                </w:rPr>
                <w:t xml:space="preserve"> DM</w:t>
              </w:r>
            </w:ins>
            <w:del w:id="45" w:author="Semertzidou, Anita" w:date="2023-01-09T20:22:00Z">
              <w:r w:rsidRPr="002D08B0" w:rsidDel="006024AD">
                <w:rPr>
                  <w:color w:val="000000"/>
                  <w:sz w:val="16"/>
                  <w:szCs w:val="16"/>
                </w:rPr>
                <w:delText>diabetes</w:delText>
              </w:r>
            </w:del>
          </w:p>
        </w:tc>
        <w:tc>
          <w:tcPr>
            <w:tcW w:w="1418" w:type="dxa"/>
          </w:tcPr>
          <w:p w14:paraId="009C8BE0" w14:textId="3F1EE6AC" w:rsidR="000B322B" w:rsidRPr="002D08B0" w:rsidRDefault="000B322B" w:rsidP="0026480C">
            <w:pPr>
              <w:spacing w:line="360" w:lineRule="auto"/>
              <w:rPr>
                <w:color w:val="000000"/>
                <w:sz w:val="16"/>
                <w:szCs w:val="16"/>
              </w:rPr>
            </w:pPr>
            <w:r w:rsidRPr="002D08B0">
              <w:rPr>
                <w:color w:val="000000"/>
                <w:sz w:val="16"/>
                <w:szCs w:val="16"/>
              </w:rPr>
              <w:t>Chen 2019</w:t>
            </w:r>
          </w:p>
        </w:tc>
        <w:tc>
          <w:tcPr>
            <w:tcW w:w="2409" w:type="dxa"/>
          </w:tcPr>
          <w:p w14:paraId="10AEC487" w14:textId="7F518409" w:rsidR="00F60EDE" w:rsidRPr="002D08B0" w:rsidRDefault="000B322B" w:rsidP="00F60EDE">
            <w:pPr>
              <w:spacing w:line="360" w:lineRule="auto"/>
              <w:rPr>
                <w:color w:val="000000"/>
                <w:sz w:val="16"/>
                <w:szCs w:val="16"/>
              </w:rPr>
            </w:pPr>
            <w:r w:rsidRPr="002D08B0">
              <w:rPr>
                <w:color w:val="000000"/>
                <w:sz w:val="16"/>
                <w:szCs w:val="16"/>
              </w:rPr>
              <w:t>Congenital heart defects</w:t>
            </w:r>
          </w:p>
        </w:tc>
        <w:tc>
          <w:tcPr>
            <w:tcW w:w="993" w:type="dxa"/>
          </w:tcPr>
          <w:p w14:paraId="1BB632B5" w14:textId="32FCBC4F" w:rsidR="00F60EDE" w:rsidRPr="002D08B0" w:rsidRDefault="000B322B" w:rsidP="00F60EDE">
            <w:pPr>
              <w:spacing w:line="360" w:lineRule="auto"/>
              <w:rPr>
                <w:color w:val="000000"/>
                <w:sz w:val="16"/>
                <w:szCs w:val="16"/>
              </w:rPr>
            </w:pPr>
            <w:r w:rsidRPr="002D08B0">
              <w:rPr>
                <w:color w:val="000000"/>
                <w:sz w:val="16"/>
                <w:szCs w:val="16"/>
              </w:rPr>
              <w:t>31</w:t>
            </w:r>
          </w:p>
        </w:tc>
        <w:tc>
          <w:tcPr>
            <w:tcW w:w="850" w:type="dxa"/>
          </w:tcPr>
          <w:p w14:paraId="37C4098E" w14:textId="0ECFD411" w:rsidR="00F60EDE" w:rsidRPr="002D08B0" w:rsidRDefault="000B322B" w:rsidP="00F60EDE">
            <w:pPr>
              <w:spacing w:line="360" w:lineRule="auto"/>
              <w:rPr>
                <w:color w:val="000000"/>
                <w:sz w:val="16"/>
                <w:szCs w:val="16"/>
              </w:rPr>
            </w:pPr>
            <w:r w:rsidRPr="002D08B0">
              <w:rPr>
                <w:color w:val="000000"/>
                <w:sz w:val="16"/>
                <w:szCs w:val="16"/>
              </w:rPr>
              <w:t>13</w:t>
            </w:r>
          </w:p>
        </w:tc>
        <w:tc>
          <w:tcPr>
            <w:tcW w:w="1985" w:type="dxa"/>
          </w:tcPr>
          <w:p w14:paraId="76AF6CD4" w14:textId="6E9BBC45" w:rsidR="000B322B" w:rsidRPr="002D08B0" w:rsidRDefault="00F60EDE" w:rsidP="00F60EDE">
            <w:pPr>
              <w:pStyle w:val="NormalWeb"/>
              <w:rPr>
                <w:sz w:val="16"/>
                <w:szCs w:val="16"/>
              </w:rPr>
            </w:pPr>
            <w:r w:rsidRPr="002D08B0">
              <w:rPr>
                <w:sz w:val="16"/>
                <w:szCs w:val="16"/>
              </w:rPr>
              <w:t>3.18 (2.77–3.65)</w:t>
            </w:r>
          </w:p>
        </w:tc>
        <w:tc>
          <w:tcPr>
            <w:tcW w:w="1005" w:type="dxa"/>
          </w:tcPr>
          <w:p w14:paraId="42EEFA40" w14:textId="1CB6446C" w:rsidR="000B322B" w:rsidRPr="002D08B0" w:rsidRDefault="000B322B" w:rsidP="0026480C">
            <w:pPr>
              <w:spacing w:line="360" w:lineRule="auto"/>
              <w:rPr>
                <w:sz w:val="16"/>
                <w:szCs w:val="16"/>
              </w:rPr>
            </w:pPr>
            <w:r w:rsidRPr="002D08B0">
              <w:rPr>
                <w:sz w:val="16"/>
                <w:szCs w:val="16"/>
              </w:rPr>
              <w:t>Yes</w:t>
            </w:r>
          </w:p>
        </w:tc>
        <w:tc>
          <w:tcPr>
            <w:tcW w:w="1546" w:type="dxa"/>
          </w:tcPr>
          <w:p w14:paraId="65033F31" w14:textId="01FE5E3D" w:rsidR="000B322B" w:rsidRPr="002D08B0" w:rsidRDefault="00036FA8" w:rsidP="0026480C">
            <w:pPr>
              <w:spacing w:line="360" w:lineRule="auto"/>
              <w:rPr>
                <w:sz w:val="16"/>
                <w:szCs w:val="16"/>
              </w:rPr>
            </w:pPr>
            <w:r w:rsidRPr="002D08B0">
              <w:rPr>
                <w:sz w:val="16"/>
                <w:szCs w:val="16"/>
              </w:rPr>
              <w:t>Highly suggestive</w:t>
            </w:r>
          </w:p>
        </w:tc>
      </w:tr>
      <w:tr w:rsidR="000B322B" w:rsidRPr="002D08B0" w14:paraId="2DF6EA82" w14:textId="77777777" w:rsidTr="00563410">
        <w:trPr>
          <w:trHeight w:val="20"/>
        </w:trPr>
        <w:tc>
          <w:tcPr>
            <w:tcW w:w="2122" w:type="dxa"/>
          </w:tcPr>
          <w:p w14:paraId="152FEFE0" w14:textId="5F75A450"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6B123299" w14:textId="30D7297C" w:rsidR="00563410" w:rsidRPr="002D08B0" w:rsidRDefault="000B322B" w:rsidP="00563410">
            <w:pPr>
              <w:spacing w:line="360" w:lineRule="auto"/>
              <w:rPr>
                <w:color w:val="000000"/>
                <w:sz w:val="16"/>
                <w:szCs w:val="16"/>
              </w:rPr>
            </w:pPr>
            <w:r w:rsidRPr="002D08B0">
              <w:rPr>
                <w:color w:val="000000"/>
                <w:sz w:val="16"/>
                <w:szCs w:val="16"/>
              </w:rPr>
              <w:t>PGDM vs non-</w:t>
            </w:r>
            <w:ins w:id="46" w:author="Semertzidou, Anita" w:date="2023-01-09T20:22:00Z">
              <w:r w:rsidR="006024AD">
                <w:rPr>
                  <w:color w:val="000000"/>
                  <w:sz w:val="16"/>
                  <w:szCs w:val="16"/>
                </w:rPr>
                <w:t xml:space="preserve"> DM</w:t>
              </w:r>
            </w:ins>
            <w:del w:id="47" w:author="Semertzidou, Anita" w:date="2023-01-09T20:22:00Z">
              <w:r w:rsidRPr="002D08B0" w:rsidDel="006024AD">
                <w:rPr>
                  <w:color w:val="000000"/>
                  <w:sz w:val="16"/>
                  <w:szCs w:val="16"/>
                </w:rPr>
                <w:delText>diabetes</w:delText>
              </w:r>
            </w:del>
          </w:p>
        </w:tc>
        <w:tc>
          <w:tcPr>
            <w:tcW w:w="1418" w:type="dxa"/>
          </w:tcPr>
          <w:p w14:paraId="342C09B3" w14:textId="12B792C7" w:rsidR="00563410" w:rsidRPr="002D08B0" w:rsidRDefault="000B322B" w:rsidP="00563410">
            <w:pPr>
              <w:spacing w:line="360" w:lineRule="auto"/>
              <w:rPr>
                <w:color w:val="000000"/>
                <w:sz w:val="16"/>
                <w:szCs w:val="16"/>
              </w:rPr>
            </w:pPr>
            <w:r w:rsidRPr="002D08B0">
              <w:rPr>
                <w:color w:val="000000"/>
                <w:sz w:val="16"/>
                <w:szCs w:val="16"/>
              </w:rPr>
              <w:t>Simeone 2015</w:t>
            </w:r>
          </w:p>
        </w:tc>
        <w:tc>
          <w:tcPr>
            <w:tcW w:w="2409" w:type="dxa"/>
          </w:tcPr>
          <w:p w14:paraId="187CE415" w14:textId="2786A2BA" w:rsidR="000B322B" w:rsidRPr="002D08B0" w:rsidRDefault="000B322B" w:rsidP="0026480C">
            <w:pPr>
              <w:spacing w:line="360" w:lineRule="auto"/>
              <w:rPr>
                <w:color w:val="000000"/>
                <w:sz w:val="16"/>
                <w:szCs w:val="16"/>
              </w:rPr>
            </w:pPr>
            <w:r w:rsidRPr="002D08B0">
              <w:rPr>
                <w:color w:val="000000"/>
                <w:sz w:val="16"/>
                <w:szCs w:val="16"/>
              </w:rPr>
              <w:t>Congenital heart defects</w:t>
            </w:r>
          </w:p>
        </w:tc>
        <w:tc>
          <w:tcPr>
            <w:tcW w:w="993" w:type="dxa"/>
          </w:tcPr>
          <w:p w14:paraId="0A46BB1F" w14:textId="0D92AF19" w:rsidR="000B322B" w:rsidRPr="002D08B0" w:rsidRDefault="000B322B" w:rsidP="0026480C">
            <w:pPr>
              <w:spacing w:line="360" w:lineRule="auto"/>
              <w:rPr>
                <w:color w:val="000000"/>
                <w:sz w:val="16"/>
                <w:szCs w:val="16"/>
              </w:rPr>
            </w:pPr>
            <w:r w:rsidRPr="002D08B0">
              <w:rPr>
                <w:color w:val="000000"/>
                <w:sz w:val="16"/>
                <w:szCs w:val="16"/>
              </w:rPr>
              <w:t>12</w:t>
            </w:r>
          </w:p>
        </w:tc>
        <w:tc>
          <w:tcPr>
            <w:tcW w:w="850" w:type="dxa"/>
          </w:tcPr>
          <w:p w14:paraId="56853E4C" w14:textId="786F8D7C" w:rsidR="00563410" w:rsidRPr="002D08B0" w:rsidRDefault="000B322B" w:rsidP="00563410">
            <w:pPr>
              <w:spacing w:line="360" w:lineRule="auto"/>
              <w:rPr>
                <w:sz w:val="16"/>
                <w:szCs w:val="16"/>
              </w:rPr>
            </w:pPr>
            <w:r w:rsidRPr="002D08B0">
              <w:rPr>
                <w:sz w:val="16"/>
                <w:szCs w:val="16"/>
              </w:rPr>
              <w:t>8</w:t>
            </w:r>
          </w:p>
        </w:tc>
        <w:tc>
          <w:tcPr>
            <w:tcW w:w="1985" w:type="dxa"/>
          </w:tcPr>
          <w:p w14:paraId="50B3BFA0" w14:textId="6A93C9AD" w:rsidR="000B322B" w:rsidRPr="002D08B0" w:rsidRDefault="000B322B" w:rsidP="0026480C">
            <w:pPr>
              <w:spacing w:line="360" w:lineRule="auto"/>
              <w:rPr>
                <w:color w:val="000000"/>
                <w:sz w:val="16"/>
                <w:szCs w:val="16"/>
              </w:rPr>
            </w:pPr>
            <w:r w:rsidRPr="002D08B0">
              <w:rPr>
                <w:color w:val="000000"/>
                <w:sz w:val="16"/>
                <w:szCs w:val="16"/>
              </w:rPr>
              <w:t>3.8 (3.0- 4.9)</w:t>
            </w:r>
          </w:p>
        </w:tc>
        <w:tc>
          <w:tcPr>
            <w:tcW w:w="1005" w:type="dxa"/>
          </w:tcPr>
          <w:p w14:paraId="1ACB4B0C" w14:textId="764FFA42" w:rsidR="00563410" w:rsidRPr="002D08B0" w:rsidRDefault="000B322B" w:rsidP="00563410">
            <w:pPr>
              <w:spacing w:line="360" w:lineRule="auto"/>
              <w:rPr>
                <w:sz w:val="16"/>
                <w:szCs w:val="16"/>
              </w:rPr>
            </w:pPr>
            <w:r w:rsidRPr="002D08B0">
              <w:rPr>
                <w:sz w:val="16"/>
                <w:szCs w:val="16"/>
              </w:rPr>
              <w:t>No</w:t>
            </w:r>
          </w:p>
        </w:tc>
        <w:tc>
          <w:tcPr>
            <w:tcW w:w="1546" w:type="dxa"/>
          </w:tcPr>
          <w:p w14:paraId="040AD0BF" w14:textId="77777777" w:rsidR="000B322B" w:rsidRPr="002D08B0" w:rsidRDefault="000B322B" w:rsidP="0026480C">
            <w:pPr>
              <w:spacing w:line="360" w:lineRule="auto"/>
              <w:rPr>
                <w:sz w:val="16"/>
                <w:szCs w:val="16"/>
              </w:rPr>
            </w:pPr>
          </w:p>
        </w:tc>
      </w:tr>
      <w:tr w:rsidR="000B322B" w:rsidRPr="002D08B0" w14:paraId="00D36F5F" w14:textId="77777777" w:rsidTr="00563410">
        <w:trPr>
          <w:trHeight w:val="20"/>
        </w:trPr>
        <w:tc>
          <w:tcPr>
            <w:tcW w:w="2122" w:type="dxa"/>
          </w:tcPr>
          <w:p w14:paraId="26C5E2E2" w14:textId="6D06AD7E" w:rsidR="000B322B" w:rsidRPr="002D08B0" w:rsidRDefault="000B322B" w:rsidP="0026480C">
            <w:pPr>
              <w:spacing w:line="360" w:lineRule="auto"/>
              <w:rPr>
                <w:color w:val="000000"/>
                <w:sz w:val="16"/>
                <w:szCs w:val="16"/>
              </w:rPr>
            </w:pPr>
            <w:r w:rsidRPr="002D08B0">
              <w:rPr>
                <w:color w:val="000000"/>
                <w:sz w:val="16"/>
                <w:szCs w:val="16"/>
              </w:rPr>
              <w:t>Diabetes (PGDM and GDM)</w:t>
            </w:r>
          </w:p>
        </w:tc>
        <w:tc>
          <w:tcPr>
            <w:tcW w:w="1984" w:type="dxa"/>
          </w:tcPr>
          <w:p w14:paraId="109DCBE0" w14:textId="6404B3CB" w:rsidR="000B322B" w:rsidRPr="002D08B0" w:rsidRDefault="000B322B" w:rsidP="0026480C">
            <w:pPr>
              <w:spacing w:line="360" w:lineRule="auto"/>
              <w:rPr>
                <w:color w:val="000000"/>
                <w:sz w:val="16"/>
                <w:szCs w:val="16"/>
              </w:rPr>
            </w:pPr>
            <w:r w:rsidRPr="002D08B0">
              <w:rPr>
                <w:color w:val="000000"/>
                <w:sz w:val="16"/>
                <w:szCs w:val="16"/>
              </w:rPr>
              <w:t>D</w:t>
            </w:r>
            <w:ins w:id="48" w:author="Semertzidou, Anita" w:date="2023-01-09T20:24:00Z">
              <w:r w:rsidR="00B93329">
                <w:rPr>
                  <w:color w:val="000000"/>
                  <w:sz w:val="16"/>
                  <w:szCs w:val="16"/>
                </w:rPr>
                <w:t>M</w:t>
              </w:r>
            </w:ins>
            <w:del w:id="49" w:author="Semertzidou, Anita" w:date="2023-01-09T20:24:00Z">
              <w:r w:rsidRPr="002D08B0" w:rsidDel="00B93329">
                <w:rPr>
                  <w:color w:val="000000"/>
                  <w:sz w:val="16"/>
                  <w:szCs w:val="16"/>
                </w:rPr>
                <w:delText>iabetes</w:delText>
              </w:r>
            </w:del>
            <w:r w:rsidRPr="002D08B0">
              <w:rPr>
                <w:color w:val="000000"/>
                <w:sz w:val="16"/>
                <w:szCs w:val="16"/>
              </w:rPr>
              <w:t xml:space="preserve"> vs non</w:t>
            </w:r>
            <w:r w:rsidR="003A3935" w:rsidRPr="002D08B0">
              <w:rPr>
                <w:color w:val="000000"/>
                <w:sz w:val="16"/>
                <w:szCs w:val="16"/>
              </w:rPr>
              <w:t>-</w:t>
            </w:r>
            <w:ins w:id="50" w:author="Semertzidou, Anita" w:date="2023-01-09T20:22:00Z">
              <w:r w:rsidR="006024AD">
                <w:rPr>
                  <w:color w:val="000000"/>
                  <w:sz w:val="16"/>
                  <w:szCs w:val="16"/>
                </w:rPr>
                <w:t xml:space="preserve"> DM</w:t>
              </w:r>
            </w:ins>
            <w:del w:id="51" w:author="Semertzidou, Anita" w:date="2023-01-09T20:22:00Z">
              <w:r w:rsidRPr="002D08B0" w:rsidDel="006024AD">
                <w:rPr>
                  <w:color w:val="000000"/>
                  <w:sz w:val="16"/>
                  <w:szCs w:val="16"/>
                </w:rPr>
                <w:delText>diabetes</w:delText>
              </w:r>
            </w:del>
          </w:p>
        </w:tc>
        <w:tc>
          <w:tcPr>
            <w:tcW w:w="1418" w:type="dxa"/>
          </w:tcPr>
          <w:p w14:paraId="10A306B4" w14:textId="499757D9" w:rsidR="000B322B" w:rsidRPr="002D08B0" w:rsidRDefault="000B322B" w:rsidP="0026480C">
            <w:pPr>
              <w:spacing w:line="360" w:lineRule="auto"/>
              <w:rPr>
                <w:color w:val="000000"/>
                <w:sz w:val="16"/>
                <w:szCs w:val="16"/>
              </w:rPr>
            </w:pPr>
            <w:r w:rsidRPr="002D08B0">
              <w:rPr>
                <w:color w:val="000000"/>
                <w:sz w:val="16"/>
                <w:szCs w:val="16"/>
              </w:rPr>
              <w:t>Li 2019</w:t>
            </w:r>
          </w:p>
        </w:tc>
        <w:tc>
          <w:tcPr>
            <w:tcW w:w="2409" w:type="dxa"/>
          </w:tcPr>
          <w:p w14:paraId="5944CEF4" w14:textId="4E1207FB" w:rsidR="000B322B" w:rsidRPr="002D08B0" w:rsidRDefault="000B322B" w:rsidP="0026480C">
            <w:pPr>
              <w:spacing w:line="360" w:lineRule="auto"/>
              <w:rPr>
                <w:color w:val="000000"/>
                <w:sz w:val="16"/>
                <w:szCs w:val="16"/>
              </w:rPr>
            </w:pPr>
            <w:r w:rsidRPr="002D08B0">
              <w:rPr>
                <w:color w:val="000000"/>
                <w:sz w:val="16"/>
                <w:szCs w:val="16"/>
              </w:rPr>
              <w:t>RDS</w:t>
            </w:r>
          </w:p>
        </w:tc>
        <w:tc>
          <w:tcPr>
            <w:tcW w:w="993" w:type="dxa"/>
          </w:tcPr>
          <w:p w14:paraId="3FC43CE2" w14:textId="24C91475" w:rsidR="000B322B" w:rsidRPr="002D08B0" w:rsidRDefault="000B322B" w:rsidP="0026480C">
            <w:pPr>
              <w:spacing w:line="360" w:lineRule="auto"/>
              <w:rPr>
                <w:color w:val="000000"/>
                <w:sz w:val="16"/>
                <w:szCs w:val="16"/>
              </w:rPr>
            </w:pPr>
            <w:r w:rsidRPr="002D08B0">
              <w:rPr>
                <w:color w:val="000000"/>
                <w:sz w:val="16"/>
                <w:szCs w:val="16"/>
              </w:rPr>
              <w:t>24</w:t>
            </w:r>
          </w:p>
        </w:tc>
        <w:tc>
          <w:tcPr>
            <w:tcW w:w="850" w:type="dxa"/>
          </w:tcPr>
          <w:p w14:paraId="66608690" w14:textId="51229209" w:rsidR="000B322B" w:rsidRPr="002D08B0" w:rsidRDefault="000B322B" w:rsidP="0026480C">
            <w:pPr>
              <w:spacing w:line="360" w:lineRule="auto"/>
              <w:rPr>
                <w:color w:val="000000"/>
                <w:sz w:val="16"/>
                <w:szCs w:val="16"/>
              </w:rPr>
            </w:pPr>
            <w:r w:rsidRPr="002D08B0">
              <w:rPr>
                <w:color w:val="000000"/>
                <w:sz w:val="16"/>
                <w:szCs w:val="16"/>
              </w:rPr>
              <w:t>20</w:t>
            </w:r>
          </w:p>
        </w:tc>
        <w:tc>
          <w:tcPr>
            <w:tcW w:w="1985" w:type="dxa"/>
          </w:tcPr>
          <w:p w14:paraId="201721B3" w14:textId="1198C96A" w:rsidR="000B322B" w:rsidRPr="002D08B0" w:rsidRDefault="004975EF" w:rsidP="004975EF">
            <w:pPr>
              <w:pStyle w:val="NormalWeb"/>
              <w:rPr>
                <w:sz w:val="16"/>
                <w:szCs w:val="16"/>
              </w:rPr>
            </w:pPr>
            <w:r w:rsidRPr="002D08B0">
              <w:rPr>
                <w:sz w:val="16"/>
                <w:szCs w:val="16"/>
              </w:rPr>
              <w:t>1.47 (1.24–1.74)</w:t>
            </w:r>
          </w:p>
        </w:tc>
        <w:tc>
          <w:tcPr>
            <w:tcW w:w="1005" w:type="dxa"/>
          </w:tcPr>
          <w:p w14:paraId="32748C45" w14:textId="32233144" w:rsidR="000B322B" w:rsidRPr="002D08B0" w:rsidRDefault="000B322B" w:rsidP="0026480C">
            <w:pPr>
              <w:spacing w:line="360" w:lineRule="auto"/>
              <w:rPr>
                <w:sz w:val="16"/>
                <w:szCs w:val="16"/>
              </w:rPr>
            </w:pPr>
            <w:r w:rsidRPr="002D08B0">
              <w:rPr>
                <w:sz w:val="16"/>
                <w:szCs w:val="16"/>
              </w:rPr>
              <w:t>Yes</w:t>
            </w:r>
          </w:p>
        </w:tc>
        <w:tc>
          <w:tcPr>
            <w:tcW w:w="1546" w:type="dxa"/>
          </w:tcPr>
          <w:p w14:paraId="3C360E68" w14:textId="1231CF30" w:rsidR="000B322B" w:rsidRPr="002D08B0" w:rsidRDefault="00036FA8" w:rsidP="0026480C">
            <w:pPr>
              <w:spacing w:line="360" w:lineRule="auto"/>
              <w:rPr>
                <w:sz w:val="16"/>
                <w:szCs w:val="16"/>
              </w:rPr>
            </w:pPr>
            <w:r w:rsidRPr="002D08B0">
              <w:rPr>
                <w:sz w:val="16"/>
                <w:szCs w:val="16"/>
              </w:rPr>
              <w:t>Suggestive</w:t>
            </w:r>
          </w:p>
        </w:tc>
      </w:tr>
      <w:tr w:rsidR="000B322B" w:rsidRPr="002D08B0" w14:paraId="53A30A1E" w14:textId="77777777" w:rsidTr="00563410">
        <w:trPr>
          <w:trHeight w:val="20"/>
        </w:trPr>
        <w:tc>
          <w:tcPr>
            <w:tcW w:w="2122" w:type="dxa"/>
          </w:tcPr>
          <w:p w14:paraId="1D57C2A2" w14:textId="64DFD3B5" w:rsidR="00563410" w:rsidRPr="002D08B0" w:rsidRDefault="000B322B" w:rsidP="00563410">
            <w:pPr>
              <w:spacing w:line="360" w:lineRule="auto"/>
              <w:rPr>
                <w:color w:val="000000"/>
                <w:sz w:val="16"/>
                <w:szCs w:val="16"/>
              </w:rPr>
            </w:pPr>
            <w:r w:rsidRPr="002D08B0">
              <w:rPr>
                <w:color w:val="000000"/>
                <w:sz w:val="16"/>
                <w:szCs w:val="16"/>
              </w:rPr>
              <w:t>PGDM</w:t>
            </w:r>
          </w:p>
        </w:tc>
        <w:tc>
          <w:tcPr>
            <w:tcW w:w="1984" w:type="dxa"/>
          </w:tcPr>
          <w:p w14:paraId="4AD27FDE" w14:textId="0FAA2CA0" w:rsidR="00563410" w:rsidRPr="002D08B0" w:rsidRDefault="000B322B" w:rsidP="00563410">
            <w:pPr>
              <w:spacing w:line="360" w:lineRule="auto"/>
              <w:rPr>
                <w:color w:val="000000"/>
                <w:sz w:val="16"/>
                <w:szCs w:val="16"/>
              </w:rPr>
            </w:pPr>
            <w:r w:rsidRPr="002D08B0">
              <w:rPr>
                <w:color w:val="000000"/>
                <w:sz w:val="16"/>
                <w:szCs w:val="16"/>
              </w:rPr>
              <w:t>PGDM vs non-</w:t>
            </w:r>
            <w:ins w:id="52" w:author="Semertzidou, Anita" w:date="2023-01-09T20:22:00Z">
              <w:r w:rsidR="006024AD">
                <w:rPr>
                  <w:color w:val="000000"/>
                  <w:sz w:val="16"/>
                  <w:szCs w:val="16"/>
                </w:rPr>
                <w:t xml:space="preserve"> DM</w:t>
              </w:r>
            </w:ins>
            <w:del w:id="53" w:author="Semertzidou, Anita" w:date="2023-01-09T20:22:00Z">
              <w:r w:rsidRPr="002D08B0" w:rsidDel="006024AD">
                <w:rPr>
                  <w:color w:val="000000"/>
                  <w:sz w:val="16"/>
                  <w:szCs w:val="16"/>
                </w:rPr>
                <w:delText>diabetes</w:delText>
              </w:r>
            </w:del>
          </w:p>
        </w:tc>
        <w:tc>
          <w:tcPr>
            <w:tcW w:w="1418" w:type="dxa"/>
          </w:tcPr>
          <w:p w14:paraId="08803846" w14:textId="3B2BE1BD" w:rsidR="00563410" w:rsidRPr="002D08B0" w:rsidRDefault="000B322B" w:rsidP="00563410">
            <w:pPr>
              <w:spacing w:line="360" w:lineRule="auto"/>
              <w:rPr>
                <w:color w:val="000000"/>
                <w:sz w:val="16"/>
                <w:szCs w:val="16"/>
              </w:rPr>
            </w:pPr>
            <w:r w:rsidRPr="002D08B0">
              <w:rPr>
                <w:color w:val="000000"/>
                <w:sz w:val="16"/>
                <w:szCs w:val="16"/>
              </w:rPr>
              <w:t>Yu 2017</w:t>
            </w:r>
          </w:p>
        </w:tc>
        <w:tc>
          <w:tcPr>
            <w:tcW w:w="2409" w:type="dxa"/>
          </w:tcPr>
          <w:p w14:paraId="39FB99FD" w14:textId="1B84D0F3" w:rsidR="00563410" w:rsidRPr="002D08B0" w:rsidRDefault="000B322B" w:rsidP="00563410">
            <w:pPr>
              <w:spacing w:line="360" w:lineRule="auto"/>
              <w:rPr>
                <w:color w:val="000000"/>
                <w:sz w:val="16"/>
                <w:szCs w:val="16"/>
              </w:rPr>
            </w:pPr>
            <w:r w:rsidRPr="002D08B0">
              <w:rPr>
                <w:color w:val="000000"/>
                <w:sz w:val="16"/>
                <w:szCs w:val="16"/>
              </w:rPr>
              <w:t>RDS</w:t>
            </w:r>
          </w:p>
        </w:tc>
        <w:tc>
          <w:tcPr>
            <w:tcW w:w="993" w:type="dxa"/>
          </w:tcPr>
          <w:p w14:paraId="044F6079" w14:textId="4B511243" w:rsidR="00563410" w:rsidRPr="002D08B0" w:rsidRDefault="000B322B" w:rsidP="00563410">
            <w:pPr>
              <w:spacing w:line="360" w:lineRule="auto"/>
              <w:rPr>
                <w:color w:val="000000"/>
                <w:sz w:val="16"/>
                <w:szCs w:val="16"/>
              </w:rPr>
            </w:pPr>
            <w:r w:rsidRPr="002D08B0">
              <w:rPr>
                <w:color w:val="000000"/>
                <w:sz w:val="16"/>
                <w:szCs w:val="16"/>
              </w:rPr>
              <w:t>NK</w:t>
            </w:r>
          </w:p>
        </w:tc>
        <w:tc>
          <w:tcPr>
            <w:tcW w:w="850" w:type="dxa"/>
          </w:tcPr>
          <w:p w14:paraId="7434A219" w14:textId="2445632D" w:rsidR="00563410" w:rsidRPr="002D08B0" w:rsidRDefault="000B322B" w:rsidP="00563410">
            <w:pPr>
              <w:spacing w:line="360" w:lineRule="auto"/>
              <w:rPr>
                <w:sz w:val="16"/>
                <w:szCs w:val="16"/>
              </w:rPr>
            </w:pPr>
            <w:r w:rsidRPr="002D08B0">
              <w:rPr>
                <w:sz w:val="16"/>
                <w:szCs w:val="16"/>
              </w:rPr>
              <w:t>NK</w:t>
            </w:r>
          </w:p>
        </w:tc>
        <w:tc>
          <w:tcPr>
            <w:tcW w:w="1985" w:type="dxa"/>
          </w:tcPr>
          <w:p w14:paraId="223B965D" w14:textId="14FA8BE5" w:rsidR="000B322B" w:rsidRPr="002D08B0" w:rsidRDefault="000B322B" w:rsidP="0026480C">
            <w:pPr>
              <w:spacing w:line="360" w:lineRule="auto"/>
              <w:rPr>
                <w:color w:val="000000"/>
                <w:sz w:val="16"/>
                <w:szCs w:val="16"/>
              </w:rPr>
            </w:pPr>
            <w:r w:rsidRPr="002D08B0">
              <w:rPr>
                <w:color w:val="000000"/>
                <w:sz w:val="16"/>
                <w:szCs w:val="16"/>
              </w:rPr>
              <w:t>2.05 (1.55- 2.83)</w:t>
            </w:r>
          </w:p>
        </w:tc>
        <w:tc>
          <w:tcPr>
            <w:tcW w:w="1005" w:type="dxa"/>
          </w:tcPr>
          <w:p w14:paraId="63043C3C" w14:textId="2CBF51A5" w:rsidR="00563410" w:rsidRPr="002D08B0" w:rsidRDefault="000B322B" w:rsidP="00563410">
            <w:pPr>
              <w:spacing w:line="360" w:lineRule="auto"/>
              <w:rPr>
                <w:sz w:val="16"/>
                <w:szCs w:val="16"/>
              </w:rPr>
            </w:pPr>
            <w:r w:rsidRPr="002D08B0">
              <w:rPr>
                <w:sz w:val="16"/>
                <w:szCs w:val="16"/>
              </w:rPr>
              <w:t>No</w:t>
            </w:r>
          </w:p>
        </w:tc>
        <w:tc>
          <w:tcPr>
            <w:tcW w:w="1546" w:type="dxa"/>
          </w:tcPr>
          <w:p w14:paraId="3487AA75" w14:textId="78088658" w:rsidR="00563410" w:rsidRPr="002D08B0" w:rsidRDefault="00563410" w:rsidP="00563410">
            <w:pPr>
              <w:rPr>
                <w:sz w:val="16"/>
                <w:szCs w:val="16"/>
              </w:rPr>
            </w:pPr>
          </w:p>
        </w:tc>
      </w:tr>
      <w:tr w:rsidR="000B322B" w:rsidRPr="002D08B0" w14:paraId="701309D8" w14:textId="77777777" w:rsidTr="00563410">
        <w:trPr>
          <w:trHeight w:val="20"/>
        </w:trPr>
        <w:tc>
          <w:tcPr>
            <w:tcW w:w="2122" w:type="dxa"/>
          </w:tcPr>
          <w:p w14:paraId="34FD7439" w14:textId="62EA3B88" w:rsidR="000B322B" w:rsidRPr="002D08B0" w:rsidRDefault="000B322B" w:rsidP="0026480C">
            <w:pPr>
              <w:spacing w:line="360" w:lineRule="auto"/>
              <w:rPr>
                <w:color w:val="000000"/>
                <w:sz w:val="16"/>
                <w:szCs w:val="16"/>
              </w:rPr>
            </w:pPr>
            <w:r w:rsidRPr="002D08B0">
              <w:rPr>
                <w:color w:val="000000"/>
                <w:sz w:val="16"/>
                <w:szCs w:val="16"/>
              </w:rPr>
              <w:t>GDM</w:t>
            </w:r>
          </w:p>
        </w:tc>
        <w:tc>
          <w:tcPr>
            <w:tcW w:w="1984" w:type="dxa"/>
          </w:tcPr>
          <w:p w14:paraId="7A608A44" w14:textId="35FF8CD3" w:rsidR="000B322B" w:rsidRPr="002D08B0" w:rsidRDefault="000B322B" w:rsidP="00563410">
            <w:pPr>
              <w:spacing w:line="360" w:lineRule="auto"/>
              <w:rPr>
                <w:color w:val="000000"/>
                <w:sz w:val="16"/>
                <w:szCs w:val="16"/>
              </w:rPr>
            </w:pPr>
            <w:r w:rsidRPr="002D08B0">
              <w:rPr>
                <w:color w:val="000000"/>
                <w:sz w:val="16"/>
                <w:szCs w:val="16"/>
              </w:rPr>
              <w:t>GDM vs non</w:t>
            </w:r>
            <w:r w:rsidR="003A3935" w:rsidRPr="002D08B0">
              <w:rPr>
                <w:color w:val="000000"/>
                <w:sz w:val="16"/>
                <w:szCs w:val="16"/>
              </w:rPr>
              <w:t>-</w:t>
            </w:r>
            <w:ins w:id="54" w:author="Semertzidou, Anita" w:date="2023-01-09T20:22:00Z">
              <w:r w:rsidR="006024AD">
                <w:rPr>
                  <w:color w:val="000000"/>
                  <w:sz w:val="16"/>
                  <w:szCs w:val="16"/>
                </w:rPr>
                <w:t xml:space="preserve"> </w:t>
              </w:r>
            </w:ins>
            <w:r w:rsidRPr="002D08B0">
              <w:rPr>
                <w:color w:val="000000"/>
                <w:sz w:val="16"/>
                <w:szCs w:val="16"/>
              </w:rPr>
              <w:t>GDM</w:t>
            </w:r>
          </w:p>
        </w:tc>
        <w:tc>
          <w:tcPr>
            <w:tcW w:w="1418" w:type="dxa"/>
          </w:tcPr>
          <w:p w14:paraId="64A5518E" w14:textId="70ACB3BD" w:rsidR="000B322B" w:rsidRPr="002D08B0" w:rsidRDefault="000B322B" w:rsidP="0026480C">
            <w:pPr>
              <w:spacing w:line="360" w:lineRule="auto"/>
              <w:rPr>
                <w:color w:val="000000"/>
                <w:sz w:val="16"/>
                <w:szCs w:val="16"/>
              </w:rPr>
            </w:pPr>
            <w:r w:rsidRPr="002D08B0">
              <w:rPr>
                <w:color w:val="000000"/>
                <w:sz w:val="16"/>
                <w:szCs w:val="16"/>
              </w:rPr>
              <w:t>Li 2019</w:t>
            </w:r>
          </w:p>
        </w:tc>
        <w:tc>
          <w:tcPr>
            <w:tcW w:w="2409" w:type="dxa"/>
          </w:tcPr>
          <w:p w14:paraId="3536A25B" w14:textId="2C78470F" w:rsidR="000B322B" w:rsidRPr="002D08B0" w:rsidRDefault="000B322B" w:rsidP="0026480C">
            <w:pPr>
              <w:spacing w:line="360" w:lineRule="auto"/>
              <w:rPr>
                <w:color w:val="000000"/>
                <w:sz w:val="16"/>
                <w:szCs w:val="16"/>
              </w:rPr>
            </w:pPr>
            <w:r w:rsidRPr="002D08B0">
              <w:rPr>
                <w:color w:val="000000"/>
                <w:sz w:val="16"/>
                <w:szCs w:val="16"/>
              </w:rPr>
              <w:t>RDS</w:t>
            </w:r>
          </w:p>
        </w:tc>
        <w:tc>
          <w:tcPr>
            <w:tcW w:w="993" w:type="dxa"/>
          </w:tcPr>
          <w:p w14:paraId="0BFF5ADF" w14:textId="1D4AC56C" w:rsidR="000B322B" w:rsidRPr="002D08B0" w:rsidRDefault="000B322B" w:rsidP="0026480C">
            <w:pPr>
              <w:spacing w:line="360" w:lineRule="auto"/>
              <w:rPr>
                <w:color w:val="000000"/>
                <w:sz w:val="16"/>
                <w:szCs w:val="16"/>
              </w:rPr>
            </w:pPr>
            <w:r w:rsidRPr="002D08B0">
              <w:rPr>
                <w:color w:val="000000"/>
                <w:sz w:val="16"/>
                <w:szCs w:val="16"/>
              </w:rPr>
              <w:t>13</w:t>
            </w:r>
          </w:p>
        </w:tc>
        <w:tc>
          <w:tcPr>
            <w:tcW w:w="850" w:type="dxa"/>
          </w:tcPr>
          <w:p w14:paraId="5E4DE05F" w14:textId="588471D6" w:rsidR="000B322B" w:rsidRPr="002D08B0" w:rsidRDefault="000B322B" w:rsidP="0026480C">
            <w:pPr>
              <w:spacing w:line="360" w:lineRule="auto"/>
              <w:rPr>
                <w:color w:val="000000"/>
                <w:sz w:val="16"/>
                <w:szCs w:val="16"/>
              </w:rPr>
            </w:pPr>
            <w:r w:rsidRPr="002D08B0">
              <w:rPr>
                <w:color w:val="000000"/>
                <w:sz w:val="16"/>
                <w:szCs w:val="16"/>
              </w:rPr>
              <w:t>9</w:t>
            </w:r>
          </w:p>
        </w:tc>
        <w:tc>
          <w:tcPr>
            <w:tcW w:w="1985" w:type="dxa"/>
          </w:tcPr>
          <w:p w14:paraId="6CA581AA" w14:textId="08502828" w:rsidR="000B322B" w:rsidRPr="002D08B0" w:rsidRDefault="004975EF" w:rsidP="004975EF">
            <w:pPr>
              <w:pStyle w:val="NormalWeb"/>
              <w:rPr>
                <w:sz w:val="16"/>
                <w:szCs w:val="16"/>
              </w:rPr>
            </w:pPr>
            <w:r w:rsidRPr="002D08B0">
              <w:rPr>
                <w:sz w:val="16"/>
                <w:szCs w:val="16"/>
              </w:rPr>
              <w:t xml:space="preserve">2.66 (2.06–3.44) </w:t>
            </w:r>
          </w:p>
        </w:tc>
        <w:tc>
          <w:tcPr>
            <w:tcW w:w="1005" w:type="dxa"/>
          </w:tcPr>
          <w:p w14:paraId="246C38D7" w14:textId="1FB7D917" w:rsidR="00563410" w:rsidRPr="002D08B0" w:rsidRDefault="00173D0F" w:rsidP="00563410">
            <w:pPr>
              <w:spacing w:line="360" w:lineRule="auto"/>
              <w:rPr>
                <w:sz w:val="16"/>
                <w:szCs w:val="16"/>
              </w:rPr>
            </w:pPr>
            <w:r w:rsidRPr="002D08B0">
              <w:rPr>
                <w:sz w:val="16"/>
                <w:szCs w:val="16"/>
              </w:rPr>
              <w:t>Yes</w:t>
            </w:r>
          </w:p>
        </w:tc>
        <w:tc>
          <w:tcPr>
            <w:tcW w:w="1546" w:type="dxa"/>
          </w:tcPr>
          <w:p w14:paraId="66CD611A" w14:textId="0F4D713C" w:rsidR="00563410" w:rsidRPr="002D08B0" w:rsidRDefault="00036FA8" w:rsidP="00563410">
            <w:pPr>
              <w:spacing w:line="360" w:lineRule="auto"/>
              <w:rPr>
                <w:sz w:val="16"/>
                <w:szCs w:val="16"/>
              </w:rPr>
            </w:pPr>
            <w:r w:rsidRPr="002D08B0">
              <w:rPr>
                <w:sz w:val="16"/>
                <w:szCs w:val="16"/>
              </w:rPr>
              <w:t>Weak</w:t>
            </w:r>
          </w:p>
        </w:tc>
      </w:tr>
      <w:tr w:rsidR="000B322B" w:rsidRPr="002D08B0" w14:paraId="7B6E4495" w14:textId="77777777" w:rsidTr="00563410">
        <w:trPr>
          <w:trHeight w:val="20"/>
        </w:trPr>
        <w:tc>
          <w:tcPr>
            <w:tcW w:w="2122" w:type="dxa"/>
          </w:tcPr>
          <w:p w14:paraId="12056093" w14:textId="5606EE21" w:rsidR="000B322B" w:rsidRPr="002D08B0" w:rsidRDefault="000B322B" w:rsidP="0026480C">
            <w:pPr>
              <w:spacing w:line="360" w:lineRule="auto"/>
              <w:rPr>
                <w:color w:val="000000"/>
                <w:sz w:val="16"/>
                <w:szCs w:val="16"/>
              </w:rPr>
            </w:pPr>
            <w:r w:rsidRPr="002D08B0">
              <w:rPr>
                <w:color w:val="000000"/>
                <w:sz w:val="16"/>
                <w:szCs w:val="16"/>
              </w:rPr>
              <w:t>GDM (WHO criteria)</w:t>
            </w:r>
          </w:p>
        </w:tc>
        <w:tc>
          <w:tcPr>
            <w:tcW w:w="1984" w:type="dxa"/>
          </w:tcPr>
          <w:p w14:paraId="7356AD9B" w14:textId="31EFE904" w:rsidR="000B322B" w:rsidRPr="002D08B0" w:rsidRDefault="000B322B" w:rsidP="0026480C">
            <w:pPr>
              <w:spacing w:line="360" w:lineRule="auto"/>
              <w:rPr>
                <w:color w:val="000000"/>
                <w:sz w:val="16"/>
                <w:szCs w:val="16"/>
              </w:rPr>
            </w:pPr>
            <w:r w:rsidRPr="002D08B0">
              <w:rPr>
                <w:color w:val="000000"/>
                <w:sz w:val="16"/>
                <w:szCs w:val="16"/>
              </w:rPr>
              <w:t>GDM vs non</w:t>
            </w:r>
            <w:r w:rsidR="003A3935" w:rsidRPr="002D08B0">
              <w:rPr>
                <w:color w:val="000000"/>
                <w:sz w:val="16"/>
                <w:szCs w:val="16"/>
              </w:rPr>
              <w:t>-</w:t>
            </w:r>
            <w:ins w:id="55" w:author="Semertzidou, Anita" w:date="2023-01-09T20:22:00Z">
              <w:r w:rsidR="006024AD">
                <w:rPr>
                  <w:color w:val="000000"/>
                  <w:sz w:val="16"/>
                  <w:szCs w:val="16"/>
                </w:rPr>
                <w:t xml:space="preserve"> </w:t>
              </w:r>
            </w:ins>
            <w:r w:rsidRPr="002D08B0">
              <w:rPr>
                <w:color w:val="000000"/>
                <w:sz w:val="16"/>
                <w:szCs w:val="16"/>
              </w:rPr>
              <w:t>GDM</w:t>
            </w:r>
          </w:p>
        </w:tc>
        <w:tc>
          <w:tcPr>
            <w:tcW w:w="1418" w:type="dxa"/>
          </w:tcPr>
          <w:p w14:paraId="5F4F1B14" w14:textId="2849F4DE" w:rsidR="000B322B" w:rsidRPr="002D08B0" w:rsidRDefault="000B322B" w:rsidP="0026480C">
            <w:pPr>
              <w:spacing w:line="360" w:lineRule="auto"/>
              <w:rPr>
                <w:color w:val="000000"/>
                <w:sz w:val="16"/>
                <w:szCs w:val="16"/>
              </w:rPr>
            </w:pPr>
            <w:r w:rsidRPr="002D08B0">
              <w:rPr>
                <w:color w:val="000000"/>
                <w:sz w:val="16"/>
                <w:szCs w:val="16"/>
              </w:rPr>
              <w:t>Wendland 2012</w:t>
            </w:r>
          </w:p>
        </w:tc>
        <w:tc>
          <w:tcPr>
            <w:tcW w:w="2409" w:type="dxa"/>
          </w:tcPr>
          <w:p w14:paraId="78CEAD32" w14:textId="38439E86" w:rsidR="000B322B" w:rsidRPr="002D08B0" w:rsidRDefault="000B322B" w:rsidP="0026480C">
            <w:pPr>
              <w:spacing w:line="360" w:lineRule="auto"/>
              <w:rPr>
                <w:color w:val="000000"/>
                <w:sz w:val="16"/>
                <w:szCs w:val="16"/>
              </w:rPr>
            </w:pPr>
            <w:r w:rsidRPr="002D08B0">
              <w:rPr>
                <w:color w:val="000000"/>
                <w:sz w:val="16"/>
                <w:szCs w:val="16"/>
              </w:rPr>
              <w:t>Macrosomia</w:t>
            </w:r>
          </w:p>
        </w:tc>
        <w:tc>
          <w:tcPr>
            <w:tcW w:w="993" w:type="dxa"/>
          </w:tcPr>
          <w:p w14:paraId="2BD75CB0" w14:textId="15254529" w:rsidR="000B322B" w:rsidRPr="002D08B0" w:rsidRDefault="000B322B" w:rsidP="0026480C">
            <w:pPr>
              <w:spacing w:line="360" w:lineRule="auto"/>
              <w:rPr>
                <w:color w:val="000000"/>
                <w:sz w:val="16"/>
                <w:szCs w:val="16"/>
              </w:rPr>
            </w:pPr>
            <w:r w:rsidRPr="002D08B0">
              <w:rPr>
                <w:color w:val="000000"/>
                <w:sz w:val="16"/>
                <w:szCs w:val="16"/>
              </w:rPr>
              <w:t>5</w:t>
            </w:r>
          </w:p>
        </w:tc>
        <w:tc>
          <w:tcPr>
            <w:tcW w:w="850" w:type="dxa"/>
          </w:tcPr>
          <w:p w14:paraId="000B99CB" w14:textId="51DAFE80" w:rsidR="000B322B" w:rsidRPr="002D08B0" w:rsidRDefault="000B322B" w:rsidP="0026480C">
            <w:pPr>
              <w:spacing w:line="360" w:lineRule="auto"/>
              <w:rPr>
                <w:color w:val="000000"/>
                <w:sz w:val="16"/>
                <w:szCs w:val="16"/>
              </w:rPr>
            </w:pPr>
            <w:r w:rsidRPr="002D08B0">
              <w:rPr>
                <w:color w:val="000000"/>
                <w:sz w:val="16"/>
                <w:szCs w:val="16"/>
              </w:rPr>
              <w:t>5</w:t>
            </w:r>
          </w:p>
        </w:tc>
        <w:tc>
          <w:tcPr>
            <w:tcW w:w="1985" w:type="dxa"/>
          </w:tcPr>
          <w:p w14:paraId="5817A9A8" w14:textId="59624EB6" w:rsidR="000B322B" w:rsidRPr="002D08B0" w:rsidRDefault="000B322B" w:rsidP="0026480C">
            <w:pPr>
              <w:spacing w:line="360" w:lineRule="auto"/>
              <w:rPr>
                <w:color w:val="000000"/>
                <w:sz w:val="16"/>
                <w:szCs w:val="16"/>
              </w:rPr>
            </w:pPr>
            <w:r w:rsidRPr="002D08B0">
              <w:rPr>
                <w:color w:val="000000"/>
                <w:sz w:val="16"/>
                <w:szCs w:val="16"/>
              </w:rPr>
              <w:t>1.81 (1.47- 2.22)</w:t>
            </w:r>
          </w:p>
        </w:tc>
        <w:tc>
          <w:tcPr>
            <w:tcW w:w="1005" w:type="dxa"/>
          </w:tcPr>
          <w:p w14:paraId="1ED4729E" w14:textId="187F4C51" w:rsidR="00563410" w:rsidRPr="002D08B0" w:rsidRDefault="000B322B" w:rsidP="00563410">
            <w:pPr>
              <w:spacing w:line="360" w:lineRule="auto"/>
              <w:rPr>
                <w:sz w:val="16"/>
                <w:szCs w:val="16"/>
              </w:rPr>
            </w:pPr>
            <w:r w:rsidRPr="002D08B0">
              <w:rPr>
                <w:sz w:val="16"/>
                <w:szCs w:val="16"/>
              </w:rPr>
              <w:t>Yes</w:t>
            </w:r>
          </w:p>
        </w:tc>
        <w:tc>
          <w:tcPr>
            <w:tcW w:w="1546" w:type="dxa"/>
          </w:tcPr>
          <w:p w14:paraId="573DDDAE" w14:textId="34AE1F84" w:rsidR="00563410" w:rsidRPr="002D08B0" w:rsidRDefault="00036FA8" w:rsidP="00563410">
            <w:pPr>
              <w:spacing w:line="360" w:lineRule="auto"/>
              <w:rPr>
                <w:sz w:val="16"/>
                <w:szCs w:val="16"/>
              </w:rPr>
            </w:pPr>
            <w:r w:rsidRPr="002D08B0">
              <w:rPr>
                <w:sz w:val="16"/>
                <w:szCs w:val="16"/>
              </w:rPr>
              <w:t>Weak</w:t>
            </w:r>
          </w:p>
        </w:tc>
      </w:tr>
      <w:tr w:rsidR="000B322B" w:rsidRPr="002D08B0" w14:paraId="2C285E45" w14:textId="77777777" w:rsidTr="00563410">
        <w:trPr>
          <w:trHeight w:val="20"/>
        </w:trPr>
        <w:tc>
          <w:tcPr>
            <w:tcW w:w="2122" w:type="dxa"/>
          </w:tcPr>
          <w:p w14:paraId="198B70D0" w14:textId="347BA703" w:rsidR="00563410" w:rsidRPr="002D08B0" w:rsidRDefault="000B322B" w:rsidP="00563410">
            <w:pPr>
              <w:spacing w:line="360" w:lineRule="auto"/>
              <w:rPr>
                <w:color w:val="000000"/>
                <w:sz w:val="16"/>
                <w:szCs w:val="16"/>
              </w:rPr>
            </w:pPr>
            <w:r w:rsidRPr="002D08B0">
              <w:rPr>
                <w:color w:val="000000"/>
                <w:sz w:val="16"/>
                <w:szCs w:val="16"/>
              </w:rPr>
              <w:t>GDM</w:t>
            </w:r>
          </w:p>
        </w:tc>
        <w:tc>
          <w:tcPr>
            <w:tcW w:w="1984" w:type="dxa"/>
          </w:tcPr>
          <w:p w14:paraId="15738EE4" w14:textId="1BF90EAB" w:rsidR="000B322B" w:rsidRPr="002D08B0" w:rsidRDefault="000B322B" w:rsidP="0026480C">
            <w:pPr>
              <w:spacing w:line="360" w:lineRule="auto"/>
              <w:rPr>
                <w:color w:val="000000"/>
                <w:sz w:val="16"/>
                <w:szCs w:val="16"/>
              </w:rPr>
            </w:pPr>
            <w:r w:rsidRPr="002D08B0">
              <w:rPr>
                <w:color w:val="000000"/>
                <w:sz w:val="16"/>
                <w:szCs w:val="16"/>
              </w:rPr>
              <w:t>GDM vs non</w:t>
            </w:r>
            <w:r w:rsidR="003A3935" w:rsidRPr="002D08B0">
              <w:rPr>
                <w:color w:val="000000"/>
                <w:sz w:val="16"/>
                <w:szCs w:val="16"/>
              </w:rPr>
              <w:t>-</w:t>
            </w:r>
            <w:ins w:id="56" w:author="Semertzidou, Anita" w:date="2023-01-09T20:22:00Z">
              <w:r w:rsidR="006024AD">
                <w:rPr>
                  <w:color w:val="000000"/>
                  <w:sz w:val="16"/>
                  <w:szCs w:val="16"/>
                </w:rPr>
                <w:t xml:space="preserve"> </w:t>
              </w:r>
            </w:ins>
            <w:r w:rsidRPr="002D08B0">
              <w:rPr>
                <w:color w:val="000000"/>
                <w:sz w:val="16"/>
                <w:szCs w:val="16"/>
              </w:rPr>
              <w:t>GDM</w:t>
            </w:r>
          </w:p>
        </w:tc>
        <w:tc>
          <w:tcPr>
            <w:tcW w:w="1418" w:type="dxa"/>
          </w:tcPr>
          <w:p w14:paraId="0D3D8491" w14:textId="4C4D4D6A" w:rsidR="00563410" w:rsidRPr="002D08B0" w:rsidRDefault="000B322B" w:rsidP="00563410">
            <w:pPr>
              <w:spacing w:line="360" w:lineRule="auto"/>
              <w:rPr>
                <w:color w:val="000000"/>
                <w:sz w:val="16"/>
                <w:szCs w:val="16"/>
              </w:rPr>
            </w:pPr>
            <w:r w:rsidRPr="002D08B0">
              <w:rPr>
                <w:color w:val="000000"/>
                <w:sz w:val="16"/>
                <w:szCs w:val="16"/>
              </w:rPr>
              <w:t>Roeckner 2016</w:t>
            </w:r>
          </w:p>
        </w:tc>
        <w:tc>
          <w:tcPr>
            <w:tcW w:w="2409" w:type="dxa"/>
          </w:tcPr>
          <w:p w14:paraId="0C1369F3" w14:textId="19A13877" w:rsidR="00563410" w:rsidRPr="002D08B0" w:rsidRDefault="000B322B" w:rsidP="00563410">
            <w:pPr>
              <w:spacing w:line="360" w:lineRule="auto"/>
              <w:rPr>
                <w:color w:val="000000"/>
                <w:sz w:val="16"/>
                <w:szCs w:val="16"/>
              </w:rPr>
            </w:pPr>
            <w:r w:rsidRPr="002D08B0">
              <w:rPr>
                <w:color w:val="000000"/>
                <w:sz w:val="16"/>
                <w:szCs w:val="16"/>
              </w:rPr>
              <w:t>Macrosomia</w:t>
            </w:r>
          </w:p>
        </w:tc>
        <w:tc>
          <w:tcPr>
            <w:tcW w:w="993" w:type="dxa"/>
          </w:tcPr>
          <w:p w14:paraId="5FD43663" w14:textId="58FFED4B" w:rsidR="000B322B" w:rsidRPr="002D08B0" w:rsidRDefault="000B322B" w:rsidP="0026480C">
            <w:pPr>
              <w:spacing w:line="360" w:lineRule="auto"/>
              <w:rPr>
                <w:color w:val="000000"/>
                <w:sz w:val="16"/>
                <w:szCs w:val="16"/>
              </w:rPr>
            </w:pPr>
            <w:r w:rsidRPr="002D08B0">
              <w:rPr>
                <w:color w:val="000000"/>
                <w:sz w:val="16"/>
                <w:szCs w:val="16"/>
              </w:rPr>
              <w:t>9</w:t>
            </w:r>
          </w:p>
        </w:tc>
        <w:tc>
          <w:tcPr>
            <w:tcW w:w="850" w:type="dxa"/>
          </w:tcPr>
          <w:p w14:paraId="6B376D1F" w14:textId="6D3F3BB2" w:rsidR="000B322B" w:rsidRPr="002D08B0" w:rsidRDefault="000B322B" w:rsidP="0026480C">
            <w:pPr>
              <w:spacing w:line="360" w:lineRule="auto"/>
              <w:rPr>
                <w:color w:val="000000"/>
                <w:sz w:val="16"/>
                <w:szCs w:val="16"/>
              </w:rPr>
            </w:pPr>
            <w:r w:rsidRPr="002D08B0">
              <w:rPr>
                <w:color w:val="000000"/>
                <w:sz w:val="16"/>
                <w:szCs w:val="16"/>
              </w:rPr>
              <w:t>9</w:t>
            </w:r>
          </w:p>
        </w:tc>
        <w:tc>
          <w:tcPr>
            <w:tcW w:w="1985" w:type="dxa"/>
          </w:tcPr>
          <w:p w14:paraId="48623373" w14:textId="2DE2199F" w:rsidR="000B322B" w:rsidRPr="002D08B0" w:rsidRDefault="000B322B" w:rsidP="0026480C">
            <w:pPr>
              <w:spacing w:line="360" w:lineRule="auto"/>
              <w:rPr>
                <w:color w:val="000000"/>
                <w:sz w:val="16"/>
                <w:szCs w:val="16"/>
              </w:rPr>
            </w:pPr>
            <w:r w:rsidRPr="002D08B0">
              <w:rPr>
                <w:color w:val="000000"/>
                <w:sz w:val="16"/>
                <w:szCs w:val="16"/>
              </w:rPr>
              <w:t>0.98 (0.55- 1.76)</w:t>
            </w:r>
          </w:p>
        </w:tc>
        <w:tc>
          <w:tcPr>
            <w:tcW w:w="1005" w:type="dxa"/>
          </w:tcPr>
          <w:p w14:paraId="7A5C9FE9" w14:textId="5D689A7E" w:rsidR="000B322B" w:rsidRPr="002D08B0" w:rsidRDefault="000B322B" w:rsidP="0026480C">
            <w:pPr>
              <w:spacing w:line="360" w:lineRule="auto"/>
              <w:rPr>
                <w:sz w:val="16"/>
                <w:szCs w:val="16"/>
              </w:rPr>
            </w:pPr>
            <w:r w:rsidRPr="002D08B0">
              <w:rPr>
                <w:sz w:val="16"/>
                <w:szCs w:val="16"/>
              </w:rPr>
              <w:t>No</w:t>
            </w:r>
          </w:p>
        </w:tc>
        <w:tc>
          <w:tcPr>
            <w:tcW w:w="1546" w:type="dxa"/>
          </w:tcPr>
          <w:p w14:paraId="4E6FA561" w14:textId="77777777" w:rsidR="000B322B" w:rsidRPr="002D08B0" w:rsidRDefault="000B322B" w:rsidP="0026480C">
            <w:pPr>
              <w:spacing w:line="360" w:lineRule="auto"/>
              <w:rPr>
                <w:sz w:val="16"/>
                <w:szCs w:val="16"/>
              </w:rPr>
            </w:pPr>
          </w:p>
        </w:tc>
      </w:tr>
      <w:tr w:rsidR="000B322B" w:rsidRPr="002D08B0" w14:paraId="6AEC5A2F" w14:textId="77777777" w:rsidTr="00563410">
        <w:trPr>
          <w:trHeight w:val="20"/>
        </w:trPr>
        <w:tc>
          <w:tcPr>
            <w:tcW w:w="2122" w:type="dxa"/>
          </w:tcPr>
          <w:p w14:paraId="392CE266" w14:textId="110A5F7A" w:rsidR="000B322B" w:rsidRPr="002D08B0" w:rsidRDefault="000B322B" w:rsidP="0026480C">
            <w:pPr>
              <w:spacing w:line="360" w:lineRule="auto"/>
              <w:rPr>
                <w:color w:val="000000"/>
                <w:sz w:val="16"/>
                <w:szCs w:val="16"/>
              </w:rPr>
            </w:pPr>
            <w:r w:rsidRPr="002D08B0">
              <w:rPr>
                <w:color w:val="000000"/>
                <w:sz w:val="16"/>
                <w:szCs w:val="16"/>
              </w:rPr>
              <w:t>GDM</w:t>
            </w:r>
          </w:p>
        </w:tc>
        <w:tc>
          <w:tcPr>
            <w:tcW w:w="1984" w:type="dxa"/>
          </w:tcPr>
          <w:p w14:paraId="09F63122" w14:textId="35F27285" w:rsidR="000B322B" w:rsidRPr="002D08B0" w:rsidRDefault="000B322B" w:rsidP="0026480C">
            <w:pPr>
              <w:spacing w:line="360" w:lineRule="auto"/>
              <w:rPr>
                <w:color w:val="000000"/>
                <w:sz w:val="16"/>
                <w:szCs w:val="16"/>
              </w:rPr>
            </w:pPr>
            <w:r w:rsidRPr="002D08B0">
              <w:rPr>
                <w:color w:val="000000"/>
                <w:sz w:val="16"/>
                <w:szCs w:val="16"/>
              </w:rPr>
              <w:t>GDM vs non</w:t>
            </w:r>
            <w:r w:rsidR="003A3935" w:rsidRPr="002D08B0">
              <w:rPr>
                <w:color w:val="000000"/>
                <w:sz w:val="16"/>
                <w:szCs w:val="16"/>
              </w:rPr>
              <w:t>-</w:t>
            </w:r>
            <w:ins w:id="57" w:author="Semertzidou, Anita" w:date="2023-01-09T20:22:00Z">
              <w:r w:rsidR="006024AD">
                <w:rPr>
                  <w:color w:val="000000"/>
                  <w:sz w:val="16"/>
                  <w:szCs w:val="16"/>
                </w:rPr>
                <w:t xml:space="preserve"> </w:t>
              </w:r>
            </w:ins>
            <w:r w:rsidRPr="002D08B0">
              <w:rPr>
                <w:color w:val="000000"/>
                <w:sz w:val="16"/>
                <w:szCs w:val="16"/>
              </w:rPr>
              <w:t>GDM</w:t>
            </w:r>
          </w:p>
        </w:tc>
        <w:tc>
          <w:tcPr>
            <w:tcW w:w="1418" w:type="dxa"/>
          </w:tcPr>
          <w:p w14:paraId="44C7A32B" w14:textId="5BF48070" w:rsidR="000B322B" w:rsidRPr="002D08B0" w:rsidRDefault="000B322B" w:rsidP="0026480C">
            <w:pPr>
              <w:spacing w:line="360" w:lineRule="auto"/>
              <w:rPr>
                <w:color w:val="000000"/>
                <w:sz w:val="16"/>
                <w:szCs w:val="16"/>
              </w:rPr>
            </w:pPr>
            <w:r w:rsidRPr="002D08B0">
              <w:rPr>
                <w:color w:val="000000"/>
                <w:sz w:val="16"/>
                <w:szCs w:val="16"/>
              </w:rPr>
              <w:t>He 2015</w:t>
            </w:r>
          </w:p>
        </w:tc>
        <w:tc>
          <w:tcPr>
            <w:tcW w:w="2409" w:type="dxa"/>
          </w:tcPr>
          <w:p w14:paraId="39CB7CD7" w14:textId="0ED3EC94" w:rsidR="00563410" w:rsidRPr="002D08B0" w:rsidRDefault="000B322B" w:rsidP="00563410">
            <w:pPr>
              <w:spacing w:line="360" w:lineRule="auto"/>
              <w:rPr>
                <w:color w:val="000000"/>
                <w:sz w:val="16"/>
                <w:szCs w:val="16"/>
              </w:rPr>
            </w:pPr>
            <w:r w:rsidRPr="002D08B0">
              <w:rPr>
                <w:color w:val="000000"/>
                <w:sz w:val="16"/>
                <w:szCs w:val="16"/>
              </w:rPr>
              <w:t>Macrosomia (over 4000 / 4500g)</w:t>
            </w:r>
          </w:p>
        </w:tc>
        <w:tc>
          <w:tcPr>
            <w:tcW w:w="993" w:type="dxa"/>
          </w:tcPr>
          <w:p w14:paraId="4E81243D" w14:textId="7327B2D1" w:rsidR="000B322B" w:rsidRPr="002D08B0" w:rsidRDefault="000B322B" w:rsidP="0026480C">
            <w:pPr>
              <w:spacing w:line="360" w:lineRule="auto"/>
              <w:rPr>
                <w:color w:val="000000"/>
                <w:sz w:val="16"/>
                <w:szCs w:val="16"/>
              </w:rPr>
            </w:pPr>
            <w:r w:rsidRPr="002D08B0">
              <w:rPr>
                <w:color w:val="000000"/>
                <w:sz w:val="16"/>
                <w:szCs w:val="16"/>
              </w:rPr>
              <w:t>14</w:t>
            </w:r>
          </w:p>
        </w:tc>
        <w:tc>
          <w:tcPr>
            <w:tcW w:w="850" w:type="dxa"/>
          </w:tcPr>
          <w:p w14:paraId="4B5813B9" w14:textId="40C5B7F3" w:rsidR="00563410" w:rsidRPr="002D08B0" w:rsidRDefault="000B322B" w:rsidP="00563410">
            <w:pPr>
              <w:spacing w:line="360" w:lineRule="auto"/>
              <w:rPr>
                <w:color w:val="000000"/>
                <w:sz w:val="16"/>
                <w:szCs w:val="16"/>
              </w:rPr>
            </w:pPr>
            <w:r w:rsidRPr="002D08B0">
              <w:rPr>
                <w:color w:val="000000"/>
                <w:sz w:val="16"/>
                <w:szCs w:val="16"/>
              </w:rPr>
              <w:t>4</w:t>
            </w:r>
          </w:p>
        </w:tc>
        <w:tc>
          <w:tcPr>
            <w:tcW w:w="1985" w:type="dxa"/>
          </w:tcPr>
          <w:p w14:paraId="0CF978B3" w14:textId="7C2EBE5D" w:rsidR="000B322B" w:rsidRPr="002D08B0" w:rsidRDefault="000B322B" w:rsidP="0026480C">
            <w:pPr>
              <w:spacing w:line="360" w:lineRule="auto"/>
              <w:rPr>
                <w:color w:val="000000"/>
                <w:sz w:val="16"/>
                <w:szCs w:val="16"/>
              </w:rPr>
            </w:pPr>
            <w:r w:rsidRPr="002D08B0">
              <w:rPr>
                <w:color w:val="000000"/>
                <w:sz w:val="16"/>
                <w:szCs w:val="16"/>
              </w:rPr>
              <w:t>1.71 (1.52- 1.94)</w:t>
            </w:r>
          </w:p>
        </w:tc>
        <w:tc>
          <w:tcPr>
            <w:tcW w:w="1005" w:type="dxa"/>
          </w:tcPr>
          <w:p w14:paraId="5998325C" w14:textId="233D2654" w:rsidR="000B322B" w:rsidRPr="002D08B0" w:rsidRDefault="000B322B" w:rsidP="0026480C">
            <w:pPr>
              <w:spacing w:line="360" w:lineRule="auto"/>
              <w:rPr>
                <w:sz w:val="16"/>
                <w:szCs w:val="16"/>
              </w:rPr>
            </w:pPr>
            <w:r w:rsidRPr="002D08B0">
              <w:rPr>
                <w:sz w:val="16"/>
                <w:szCs w:val="16"/>
              </w:rPr>
              <w:t>No</w:t>
            </w:r>
          </w:p>
        </w:tc>
        <w:tc>
          <w:tcPr>
            <w:tcW w:w="1546" w:type="dxa"/>
          </w:tcPr>
          <w:p w14:paraId="3ED0CA44" w14:textId="77777777" w:rsidR="000B322B" w:rsidRPr="002D08B0" w:rsidRDefault="000B322B" w:rsidP="0026480C">
            <w:pPr>
              <w:spacing w:line="360" w:lineRule="auto"/>
              <w:rPr>
                <w:sz w:val="16"/>
                <w:szCs w:val="16"/>
              </w:rPr>
            </w:pPr>
          </w:p>
        </w:tc>
      </w:tr>
      <w:tr w:rsidR="000B322B" w:rsidRPr="002D08B0" w14:paraId="51F66010" w14:textId="77777777" w:rsidTr="00563410">
        <w:trPr>
          <w:trHeight w:val="20"/>
        </w:trPr>
        <w:tc>
          <w:tcPr>
            <w:tcW w:w="2122" w:type="dxa"/>
          </w:tcPr>
          <w:p w14:paraId="21F6CEB8" w14:textId="20507784" w:rsidR="000B322B" w:rsidRPr="002D08B0" w:rsidRDefault="000B322B" w:rsidP="00563410">
            <w:pPr>
              <w:spacing w:line="360" w:lineRule="auto"/>
              <w:rPr>
                <w:color w:val="000000"/>
                <w:sz w:val="16"/>
                <w:szCs w:val="16"/>
              </w:rPr>
            </w:pPr>
            <w:r w:rsidRPr="002D08B0">
              <w:rPr>
                <w:color w:val="000000"/>
                <w:sz w:val="16"/>
                <w:szCs w:val="16"/>
              </w:rPr>
              <w:t>PGDM</w:t>
            </w:r>
          </w:p>
        </w:tc>
        <w:tc>
          <w:tcPr>
            <w:tcW w:w="1984" w:type="dxa"/>
          </w:tcPr>
          <w:p w14:paraId="14653580" w14:textId="3554691D" w:rsidR="000B322B" w:rsidRPr="002D08B0" w:rsidRDefault="000B322B" w:rsidP="0026480C">
            <w:pPr>
              <w:spacing w:line="360" w:lineRule="auto"/>
              <w:rPr>
                <w:color w:val="000000"/>
                <w:sz w:val="16"/>
                <w:szCs w:val="16"/>
              </w:rPr>
            </w:pPr>
            <w:r w:rsidRPr="002D08B0">
              <w:rPr>
                <w:color w:val="000000"/>
                <w:sz w:val="16"/>
                <w:szCs w:val="16"/>
              </w:rPr>
              <w:t>PGDM vs non-</w:t>
            </w:r>
            <w:ins w:id="58" w:author="Semertzidou, Anita" w:date="2023-01-09T20:22:00Z">
              <w:r w:rsidR="006024AD">
                <w:rPr>
                  <w:color w:val="000000"/>
                  <w:sz w:val="16"/>
                  <w:szCs w:val="16"/>
                </w:rPr>
                <w:t xml:space="preserve"> DM</w:t>
              </w:r>
            </w:ins>
            <w:del w:id="59" w:author="Semertzidou, Anita" w:date="2023-01-09T20:22:00Z">
              <w:r w:rsidRPr="002D08B0" w:rsidDel="006024AD">
                <w:rPr>
                  <w:color w:val="000000"/>
                  <w:sz w:val="16"/>
                  <w:szCs w:val="16"/>
                </w:rPr>
                <w:delText>diabetes</w:delText>
              </w:r>
            </w:del>
          </w:p>
        </w:tc>
        <w:tc>
          <w:tcPr>
            <w:tcW w:w="1418" w:type="dxa"/>
          </w:tcPr>
          <w:p w14:paraId="09C21C03" w14:textId="12182314" w:rsidR="000B322B" w:rsidRPr="002D08B0" w:rsidRDefault="000B322B" w:rsidP="0026480C">
            <w:pPr>
              <w:spacing w:line="360" w:lineRule="auto"/>
              <w:rPr>
                <w:color w:val="000000"/>
                <w:sz w:val="16"/>
                <w:szCs w:val="16"/>
              </w:rPr>
            </w:pPr>
            <w:r w:rsidRPr="002D08B0">
              <w:rPr>
                <w:color w:val="000000"/>
                <w:sz w:val="16"/>
                <w:szCs w:val="16"/>
              </w:rPr>
              <w:t>Yu 2017</w:t>
            </w:r>
          </w:p>
        </w:tc>
        <w:tc>
          <w:tcPr>
            <w:tcW w:w="2409" w:type="dxa"/>
          </w:tcPr>
          <w:p w14:paraId="76B94E84" w14:textId="43066326" w:rsidR="000B322B" w:rsidRPr="002D08B0" w:rsidRDefault="000B322B" w:rsidP="0026480C">
            <w:pPr>
              <w:spacing w:line="360" w:lineRule="auto"/>
              <w:rPr>
                <w:color w:val="000000"/>
                <w:sz w:val="16"/>
                <w:szCs w:val="16"/>
              </w:rPr>
            </w:pPr>
            <w:r w:rsidRPr="002D08B0">
              <w:rPr>
                <w:color w:val="000000"/>
                <w:sz w:val="16"/>
                <w:szCs w:val="16"/>
              </w:rPr>
              <w:t>Macrosomia&gt; 4kg</w:t>
            </w:r>
          </w:p>
        </w:tc>
        <w:tc>
          <w:tcPr>
            <w:tcW w:w="993" w:type="dxa"/>
          </w:tcPr>
          <w:p w14:paraId="3E061D55" w14:textId="67167B13" w:rsidR="000B322B" w:rsidRPr="002D08B0" w:rsidRDefault="000B322B" w:rsidP="0026480C">
            <w:pPr>
              <w:spacing w:line="360" w:lineRule="auto"/>
              <w:rPr>
                <w:color w:val="000000"/>
                <w:sz w:val="16"/>
                <w:szCs w:val="16"/>
              </w:rPr>
            </w:pPr>
            <w:r w:rsidRPr="002D08B0">
              <w:rPr>
                <w:color w:val="000000"/>
                <w:sz w:val="16"/>
                <w:szCs w:val="16"/>
              </w:rPr>
              <w:t>17</w:t>
            </w:r>
          </w:p>
        </w:tc>
        <w:tc>
          <w:tcPr>
            <w:tcW w:w="850" w:type="dxa"/>
          </w:tcPr>
          <w:p w14:paraId="0BA017A1" w14:textId="636A96B5" w:rsidR="00563410" w:rsidRPr="002D08B0" w:rsidRDefault="000B322B" w:rsidP="00563410">
            <w:pPr>
              <w:spacing w:line="360" w:lineRule="auto"/>
              <w:rPr>
                <w:color w:val="000000"/>
                <w:sz w:val="16"/>
                <w:szCs w:val="16"/>
              </w:rPr>
            </w:pPr>
            <w:r w:rsidRPr="002D08B0">
              <w:rPr>
                <w:color w:val="000000"/>
                <w:sz w:val="16"/>
                <w:szCs w:val="16"/>
              </w:rPr>
              <w:t>NK</w:t>
            </w:r>
          </w:p>
        </w:tc>
        <w:tc>
          <w:tcPr>
            <w:tcW w:w="1985" w:type="dxa"/>
          </w:tcPr>
          <w:p w14:paraId="17B7357C" w14:textId="0B247C9E" w:rsidR="000B322B" w:rsidRPr="002D08B0" w:rsidRDefault="000B322B" w:rsidP="0026480C">
            <w:pPr>
              <w:spacing w:line="360" w:lineRule="auto"/>
              <w:rPr>
                <w:color w:val="000000"/>
                <w:sz w:val="16"/>
                <w:szCs w:val="16"/>
              </w:rPr>
            </w:pPr>
            <w:r w:rsidRPr="002D08B0">
              <w:rPr>
                <w:color w:val="000000"/>
                <w:sz w:val="16"/>
                <w:szCs w:val="16"/>
              </w:rPr>
              <w:t>1.91(1.74- 2.10)</w:t>
            </w:r>
          </w:p>
        </w:tc>
        <w:tc>
          <w:tcPr>
            <w:tcW w:w="1005" w:type="dxa"/>
          </w:tcPr>
          <w:p w14:paraId="6A8BA026" w14:textId="1A934F28" w:rsidR="00563410" w:rsidRPr="002D08B0" w:rsidRDefault="000B322B" w:rsidP="00563410">
            <w:pPr>
              <w:spacing w:line="360" w:lineRule="auto"/>
              <w:rPr>
                <w:sz w:val="16"/>
                <w:szCs w:val="16"/>
              </w:rPr>
            </w:pPr>
            <w:r w:rsidRPr="002D08B0">
              <w:rPr>
                <w:sz w:val="16"/>
                <w:szCs w:val="16"/>
              </w:rPr>
              <w:t>No</w:t>
            </w:r>
          </w:p>
        </w:tc>
        <w:tc>
          <w:tcPr>
            <w:tcW w:w="1546" w:type="dxa"/>
          </w:tcPr>
          <w:p w14:paraId="098BC44C" w14:textId="77777777" w:rsidR="000B322B" w:rsidRPr="002D08B0" w:rsidRDefault="000B322B" w:rsidP="0026480C">
            <w:pPr>
              <w:spacing w:line="360" w:lineRule="auto"/>
              <w:rPr>
                <w:sz w:val="16"/>
                <w:szCs w:val="16"/>
              </w:rPr>
            </w:pPr>
          </w:p>
        </w:tc>
      </w:tr>
      <w:tr w:rsidR="000B322B" w:rsidRPr="002D08B0" w14:paraId="1F81DB15" w14:textId="77777777" w:rsidTr="00563410">
        <w:trPr>
          <w:trHeight w:val="20"/>
        </w:trPr>
        <w:tc>
          <w:tcPr>
            <w:tcW w:w="2122" w:type="dxa"/>
          </w:tcPr>
          <w:p w14:paraId="227898FF" w14:textId="3AE7A7EB" w:rsidR="000B322B" w:rsidRPr="002D08B0" w:rsidRDefault="000B322B" w:rsidP="0026480C">
            <w:pPr>
              <w:spacing w:line="360" w:lineRule="auto"/>
              <w:rPr>
                <w:color w:val="000000"/>
                <w:sz w:val="16"/>
                <w:szCs w:val="16"/>
              </w:rPr>
            </w:pPr>
            <w:r w:rsidRPr="002D08B0">
              <w:rPr>
                <w:color w:val="000000"/>
                <w:sz w:val="16"/>
                <w:szCs w:val="16"/>
              </w:rPr>
              <w:t>DM 1/2</w:t>
            </w:r>
          </w:p>
          <w:p w14:paraId="2C7D6965" w14:textId="77777777" w:rsidR="000B322B" w:rsidRPr="002D08B0" w:rsidRDefault="000B322B" w:rsidP="0026480C">
            <w:pPr>
              <w:spacing w:line="360" w:lineRule="auto"/>
              <w:rPr>
                <w:color w:val="000000"/>
                <w:sz w:val="16"/>
                <w:szCs w:val="16"/>
              </w:rPr>
            </w:pPr>
          </w:p>
        </w:tc>
        <w:tc>
          <w:tcPr>
            <w:tcW w:w="1984" w:type="dxa"/>
          </w:tcPr>
          <w:p w14:paraId="6241165D" w14:textId="5AF86600" w:rsidR="000B322B" w:rsidRPr="002D08B0" w:rsidRDefault="000B322B" w:rsidP="0026480C">
            <w:pPr>
              <w:spacing w:line="360" w:lineRule="auto"/>
              <w:rPr>
                <w:color w:val="000000"/>
                <w:sz w:val="16"/>
                <w:szCs w:val="16"/>
              </w:rPr>
            </w:pPr>
            <w:r w:rsidRPr="002D08B0">
              <w:rPr>
                <w:color w:val="000000"/>
                <w:sz w:val="16"/>
                <w:szCs w:val="16"/>
              </w:rPr>
              <w:t>Poor vs optimal glycaemic control</w:t>
            </w:r>
          </w:p>
        </w:tc>
        <w:tc>
          <w:tcPr>
            <w:tcW w:w="1418" w:type="dxa"/>
          </w:tcPr>
          <w:p w14:paraId="7603E358" w14:textId="6032A606" w:rsidR="000B322B" w:rsidRPr="002D08B0" w:rsidRDefault="000B322B" w:rsidP="0026480C">
            <w:pPr>
              <w:spacing w:line="360" w:lineRule="auto"/>
              <w:rPr>
                <w:color w:val="000000"/>
                <w:sz w:val="16"/>
                <w:szCs w:val="16"/>
              </w:rPr>
            </w:pPr>
            <w:r w:rsidRPr="002D08B0">
              <w:rPr>
                <w:color w:val="000000"/>
                <w:sz w:val="16"/>
                <w:szCs w:val="16"/>
              </w:rPr>
              <w:t>Inkster 2006</w:t>
            </w:r>
          </w:p>
        </w:tc>
        <w:tc>
          <w:tcPr>
            <w:tcW w:w="2409" w:type="dxa"/>
          </w:tcPr>
          <w:p w14:paraId="49471C72" w14:textId="77777777" w:rsidR="000B322B" w:rsidRPr="002D08B0" w:rsidRDefault="000B322B" w:rsidP="0026480C">
            <w:pPr>
              <w:spacing w:line="360" w:lineRule="auto"/>
              <w:rPr>
                <w:color w:val="000000"/>
                <w:sz w:val="16"/>
                <w:szCs w:val="16"/>
              </w:rPr>
            </w:pPr>
            <w:r w:rsidRPr="002D08B0">
              <w:rPr>
                <w:color w:val="000000"/>
                <w:sz w:val="16"/>
                <w:szCs w:val="16"/>
              </w:rPr>
              <w:t>Perinatal mortality</w:t>
            </w:r>
          </w:p>
          <w:p w14:paraId="0E35A6F3" w14:textId="77777777" w:rsidR="000B322B" w:rsidRPr="002D08B0" w:rsidRDefault="000B322B" w:rsidP="00563410">
            <w:pPr>
              <w:spacing w:line="360" w:lineRule="auto"/>
              <w:rPr>
                <w:color w:val="000000"/>
                <w:sz w:val="16"/>
                <w:szCs w:val="16"/>
              </w:rPr>
            </w:pPr>
          </w:p>
        </w:tc>
        <w:tc>
          <w:tcPr>
            <w:tcW w:w="993" w:type="dxa"/>
          </w:tcPr>
          <w:p w14:paraId="3B52750B" w14:textId="12A5080D" w:rsidR="000B322B" w:rsidRPr="002D08B0" w:rsidRDefault="000B322B" w:rsidP="0026480C">
            <w:pPr>
              <w:spacing w:line="360" w:lineRule="auto"/>
              <w:rPr>
                <w:color w:val="000000"/>
                <w:sz w:val="16"/>
                <w:szCs w:val="16"/>
              </w:rPr>
            </w:pPr>
            <w:r w:rsidRPr="002D08B0">
              <w:rPr>
                <w:color w:val="000000"/>
                <w:sz w:val="16"/>
                <w:szCs w:val="16"/>
              </w:rPr>
              <w:t>4</w:t>
            </w:r>
          </w:p>
        </w:tc>
        <w:tc>
          <w:tcPr>
            <w:tcW w:w="850" w:type="dxa"/>
          </w:tcPr>
          <w:p w14:paraId="65610CBF" w14:textId="4711D855" w:rsidR="00563410" w:rsidRPr="002D08B0" w:rsidRDefault="000B322B" w:rsidP="00563410">
            <w:pPr>
              <w:spacing w:line="360" w:lineRule="auto"/>
              <w:rPr>
                <w:color w:val="000000"/>
                <w:sz w:val="16"/>
                <w:szCs w:val="16"/>
              </w:rPr>
            </w:pPr>
            <w:r w:rsidRPr="002D08B0">
              <w:rPr>
                <w:color w:val="000000"/>
                <w:sz w:val="16"/>
                <w:szCs w:val="16"/>
              </w:rPr>
              <w:t>3</w:t>
            </w:r>
          </w:p>
        </w:tc>
        <w:tc>
          <w:tcPr>
            <w:tcW w:w="1985" w:type="dxa"/>
          </w:tcPr>
          <w:p w14:paraId="5732EEDA" w14:textId="21A2654D" w:rsidR="00563410" w:rsidRPr="002D08B0" w:rsidRDefault="000B322B" w:rsidP="00563410">
            <w:pPr>
              <w:spacing w:line="360" w:lineRule="auto"/>
              <w:rPr>
                <w:color w:val="000000"/>
                <w:sz w:val="16"/>
                <w:szCs w:val="16"/>
              </w:rPr>
            </w:pPr>
            <w:r w:rsidRPr="002D08B0">
              <w:rPr>
                <w:color w:val="000000"/>
                <w:sz w:val="16"/>
                <w:szCs w:val="16"/>
              </w:rPr>
              <w:t>3.03 (1.87- 4.92)</w:t>
            </w:r>
          </w:p>
        </w:tc>
        <w:tc>
          <w:tcPr>
            <w:tcW w:w="1005" w:type="dxa"/>
          </w:tcPr>
          <w:p w14:paraId="5801F783" w14:textId="6E83035B" w:rsidR="000B322B" w:rsidRPr="002D08B0" w:rsidRDefault="000B322B" w:rsidP="0026480C">
            <w:pPr>
              <w:spacing w:line="360" w:lineRule="auto"/>
              <w:rPr>
                <w:sz w:val="16"/>
                <w:szCs w:val="16"/>
              </w:rPr>
            </w:pPr>
            <w:r w:rsidRPr="002D08B0">
              <w:rPr>
                <w:sz w:val="16"/>
                <w:szCs w:val="16"/>
              </w:rPr>
              <w:t>Yes</w:t>
            </w:r>
          </w:p>
        </w:tc>
        <w:tc>
          <w:tcPr>
            <w:tcW w:w="1546" w:type="dxa"/>
          </w:tcPr>
          <w:p w14:paraId="5E814005" w14:textId="3E27F802" w:rsidR="000B322B" w:rsidRPr="002D08B0" w:rsidRDefault="000B322B" w:rsidP="0026480C">
            <w:pPr>
              <w:spacing w:line="360" w:lineRule="auto"/>
              <w:rPr>
                <w:sz w:val="16"/>
                <w:szCs w:val="16"/>
              </w:rPr>
            </w:pPr>
            <w:r w:rsidRPr="002D08B0">
              <w:rPr>
                <w:sz w:val="16"/>
                <w:szCs w:val="16"/>
              </w:rPr>
              <w:t>Weak</w:t>
            </w:r>
          </w:p>
        </w:tc>
      </w:tr>
      <w:tr w:rsidR="000B322B" w:rsidRPr="002D08B0" w14:paraId="42AFCE6A" w14:textId="77777777" w:rsidTr="00563410">
        <w:trPr>
          <w:trHeight w:val="20"/>
        </w:trPr>
        <w:tc>
          <w:tcPr>
            <w:tcW w:w="2122" w:type="dxa"/>
          </w:tcPr>
          <w:p w14:paraId="5A4D9CE3" w14:textId="1760FFB9" w:rsidR="000B322B" w:rsidRPr="002D08B0" w:rsidRDefault="000B322B" w:rsidP="0026480C">
            <w:pPr>
              <w:spacing w:line="360" w:lineRule="auto"/>
              <w:rPr>
                <w:color w:val="000000"/>
                <w:sz w:val="16"/>
                <w:szCs w:val="16"/>
              </w:rPr>
            </w:pPr>
            <w:r w:rsidRPr="002D08B0">
              <w:rPr>
                <w:color w:val="000000"/>
                <w:sz w:val="16"/>
                <w:szCs w:val="16"/>
              </w:rPr>
              <w:t>DM 1/2</w:t>
            </w:r>
          </w:p>
        </w:tc>
        <w:tc>
          <w:tcPr>
            <w:tcW w:w="1984" w:type="dxa"/>
          </w:tcPr>
          <w:p w14:paraId="6E888415" w14:textId="7F3F0C3C" w:rsidR="000B322B" w:rsidRPr="002D08B0" w:rsidRDefault="000B322B" w:rsidP="0026480C">
            <w:pPr>
              <w:spacing w:line="360" w:lineRule="auto"/>
              <w:rPr>
                <w:color w:val="000000"/>
                <w:sz w:val="16"/>
                <w:szCs w:val="16"/>
              </w:rPr>
            </w:pPr>
            <w:r w:rsidRPr="002D08B0">
              <w:rPr>
                <w:color w:val="000000"/>
                <w:sz w:val="16"/>
                <w:szCs w:val="16"/>
              </w:rPr>
              <w:t>DM2 vs DM1</w:t>
            </w:r>
          </w:p>
        </w:tc>
        <w:tc>
          <w:tcPr>
            <w:tcW w:w="1418" w:type="dxa"/>
          </w:tcPr>
          <w:p w14:paraId="06400EBF" w14:textId="30C54432" w:rsidR="000B322B" w:rsidRPr="002D08B0" w:rsidRDefault="000B322B" w:rsidP="0026480C">
            <w:pPr>
              <w:spacing w:line="360" w:lineRule="auto"/>
              <w:rPr>
                <w:color w:val="000000"/>
                <w:sz w:val="16"/>
                <w:szCs w:val="16"/>
              </w:rPr>
            </w:pPr>
            <w:r w:rsidRPr="002D08B0">
              <w:rPr>
                <w:color w:val="000000"/>
                <w:sz w:val="16"/>
                <w:szCs w:val="16"/>
              </w:rPr>
              <w:t>Balsells 2009</w:t>
            </w:r>
          </w:p>
        </w:tc>
        <w:tc>
          <w:tcPr>
            <w:tcW w:w="2409" w:type="dxa"/>
          </w:tcPr>
          <w:p w14:paraId="62826544" w14:textId="1AD6094F" w:rsidR="000B322B" w:rsidRPr="002D08B0" w:rsidRDefault="000B322B" w:rsidP="0026480C">
            <w:pPr>
              <w:spacing w:line="360" w:lineRule="auto"/>
              <w:rPr>
                <w:color w:val="000000"/>
                <w:sz w:val="16"/>
                <w:szCs w:val="16"/>
              </w:rPr>
            </w:pPr>
            <w:r w:rsidRPr="002D08B0">
              <w:rPr>
                <w:color w:val="000000"/>
                <w:sz w:val="16"/>
                <w:szCs w:val="16"/>
              </w:rPr>
              <w:t>Perinatal mortality</w:t>
            </w:r>
          </w:p>
        </w:tc>
        <w:tc>
          <w:tcPr>
            <w:tcW w:w="993" w:type="dxa"/>
          </w:tcPr>
          <w:p w14:paraId="3F73BE2A" w14:textId="202FD8B1" w:rsidR="000B322B" w:rsidRPr="002D08B0" w:rsidRDefault="000B322B" w:rsidP="0026480C">
            <w:pPr>
              <w:spacing w:line="360" w:lineRule="auto"/>
              <w:rPr>
                <w:color w:val="000000"/>
                <w:sz w:val="16"/>
                <w:szCs w:val="16"/>
              </w:rPr>
            </w:pPr>
            <w:r w:rsidRPr="002D08B0">
              <w:rPr>
                <w:color w:val="000000"/>
                <w:sz w:val="16"/>
                <w:szCs w:val="16"/>
              </w:rPr>
              <w:t>22</w:t>
            </w:r>
          </w:p>
        </w:tc>
        <w:tc>
          <w:tcPr>
            <w:tcW w:w="850" w:type="dxa"/>
          </w:tcPr>
          <w:p w14:paraId="565330A4" w14:textId="6698D298" w:rsidR="000B322B" w:rsidRPr="002D08B0" w:rsidRDefault="000B322B" w:rsidP="0026480C">
            <w:pPr>
              <w:spacing w:line="360" w:lineRule="auto"/>
              <w:rPr>
                <w:color w:val="000000"/>
                <w:sz w:val="16"/>
                <w:szCs w:val="16"/>
              </w:rPr>
            </w:pPr>
            <w:r w:rsidRPr="002D08B0">
              <w:rPr>
                <w:color w:val="000000"/>
                <w:sz w:val="16"/>
                <w:szCs w:val="16"/>
              </w:rPr>
              <w:t>22</w:t>
            </w:r>
          </w:p>
        </w:tc>
        <w:tc>
          <w:tcPr>
            <w:tcW w:w="1985" w:type="dxa"/>
          </w:tcPr>
          <w:p w14:paraId="507DE62F" w14:textId="65A28F31" w:rsidR="000B322B" w:rsidRPr="002D08B0" w:rsidRDefault="000B322B" w:rsidP="0026480C">
            <w:pPr>
              <w:spacing w:line="360" w:lineRule="auto"/>
              <w:rPr>
                <w:color w:val="000000"/>
                <w:sz w:val="16"/>
                <w:szCs w:val="16"/>
              </w:rPr>
            </w:pPr>
            <w:r w:rsidRPr="002D08B0">
              <w:rPr>
                <w:color w:val="000000"/>
                <w:sz w:val="16"/>
                <w:szCs w:val="16"/>
              </w:rPr>
              <w:t>1.5 (1.15- 1.96)</w:t>
            </w:r>
          </w:p>
        </w:tc>
        <w:tc>
          <w:tcPr>
            <w:tcW w:w="1005" w:type="dxa"/>
          </w:tcPr>
          <w:p w14:paraId="08F4746A" w14:textId="1E2FFC65" w:rsidR="000B322B" w:rsidRPr="002D08B0" w:rsidRDefault="000B322B" w:rsidP="0026480C">
            <w:pPr>
              <w:spacing w:line="360" w:lineRule="auto"/>
              <w:rPr>
                <w:sz w:val="16"/>
                <w:szCs w:val="16"/>
              </w:rPr>
            </w:pPr>
            <w:r w:rsidRPr="002D08B0">
              <w:rPr>
                <w:sz w:val="16"/>
                <w:szCs w:val="16"/>
              </w:rPr>
              <w:t>Yes</w:t>
            </w:r>
          </w:p>
        </w:tc>
        <w:tc>
          <w:tcPr>
            <w:tcW w:w="1546" w:type="dxa"/>
          </w:tcPr>
          <w:p w14:paraId="2522CA18" w14:textId="532AF92B" w:rsidR="000B322B" w:rsidRPr="002D08B0" w:rsidRDefault="000B322B" w:rsidP="0026480C">
            <w:pPr>
              <w:spacing w:line="360" w:lineRule="auto"/>
              <w:rPr>
                <w:sz w:val="16"/>
                <w:szCs w:val="16"/>
              </w:rPr>
            </w:pPr>
            <w:r w:rsidRPr="002D08B0">
              <w:rPr>
                <w:sz w:val="16"/>
                <w:szCs w:val="16"/>
              </w:rPr>
              <w:t>Weak</w:t>
            </w:r>
          </w:p>
        </w:tc>
      </w:tr>
      <w:tr w:rsidR="000B322B" w:rsidRPr="002D08B0" w14:paraId="285AB51B" w14:textId="77777777" w:rsidTr="00563410">
        <w:trPr>
          <w:trHeight w:val="20"/>
        </w:trPr>
        <w:tc>
          <w:tcPr>
            <w:tcW w:w="2122" w:type="dxa"/>
          </w:tcPr>
          <w:p w14:paraId="4EAB3847" w14:textId="064EC826" w:rsidR="000B322B" w:rsidRPr="002D08B0" w:rsidRDefault="000B322B" w:rsidP="0026480C">
            <w:pPr>
              <w:spacing w:line="360" w:lineRule="auto"/>
              <w:rPr>
                <w:color w:val="000000"/>
                <w:sz w:val="16"/>
                <w:szCs w:val="16"/>
              </w:rPr>
            </w:pPr>
            <w:r w:rsidRPr="002D08B0">
              <w:rPr>
                <w:color w:val="000000"/>
                <w:sz w:val="16"/>
                <w:szCs w:val="16"/>
              </w:rPr>
              <w:t>PGDM</w:t>
            </w:r>
          </w:p>
        </w:tc>
        <w:tc>
          <w:tcPr>
            <w:tcW w:w="1984" w:type="dxa"/>
          </w:tcPr>
          <w:p w14:paraId="199AD5B6" w14:textId="217DF8DA" w:rsidR="000B322B" w:rsidRPr="002D08B0" w:rsidRDefault="000B322B" w:rsidP="00563410">
            <w:pPr>
              <w:spacing w:line="360" w:lineRule="auto"/>
              <w:rPr>
                <w:color w:val="000000"/>
                <w:sz w:val="16"/>
                <w:szCs w:val="16"/>
              </w:rPr>
            </w:pPr>
            <w:r w:rsidRPr="002D08B0">
              <w:rPr>
                <w:color w:val="000000"/>
                <w:sz w:val="16"/>
                <w:szCs w:val="16"/>
              </w:rPr>
              <w:t>PGDM vs non-</w:t>
            </w:r>
            <w:ins w:id="60" w:author="Semertzidou, Anita" w:date="2023-01-09T20:23:00Z">
              <w:r w:rsidR="006024AD">
                <w:rPr>
                  <w:color w:val="000000"/>
                  <w:sz w:val="16"/>
                  <w:szCs w:val="16"/>
                </w:rPr>
                <w:t xml:space="preserve"> DM</w:t>
              </w:r>
            </w:ins>
            <w:del w:id="61" w:author="Semertzidou, Anita" w:date="2023-01-09T20:23:00Z">
              <w:r w:rsidRPr="002D08B0" w:rsidDel="006024AD">
                <w:rPr>
                  <w:color w:val="000000"/>
                  <w:sz w:val="16"/>
                  <w:szCs w:val="16"/>
                </w:rPr>
                <w:delText>d</w:delText>
              </w:r>
            </w:del>
            <w:del w:id="62" w:author="Semertzidou, Anita" w:date="2023-01-09T20:22:00Z">
              <w:r w:rsidRPr="002D08B0" w:rsidDel="006024AD">
                <w:rPr>
                  <w:color w:val="000000"/>
                  <w:sz w:val="16"/>
                  <w:szCs w:val="16"/>
                </w:rPr>
                <w:delText>iabetes</w:delText>
              </w:r>
            </w:del>
          </w:p>
        </w:tc>
        <w:tc>
          <w:tcPr>
            <w:tcW w:w="1418" w:type="dxa"/>
          </w:tcPr>
          <w:p w14:paraId="64055964" w14:textId="464F419B" w:rsidR="000B322B" w:rsidRPr="002D08B0" w:rsidRDefault="000B322B" w:rsidP="0026480C">
            <w:pPr>
              <w:spacing w:line="360" w:lineRule="auto"/>
              <w:rPr>
                <w:color w:val="000000"/>
                <w:sz w:val="16"/>
                <w:szCs w:val="16"/>
              </w:rPr>
            </w:pPr>
            <w:r w:rsidRPr="002D08B0">
              <w:rPr>
                <w:color w:val="000000"/>
                <w:sz w:val="16"/>
                <w:szCs w:val="16"/>
              </w:rPr>
              <w:t>Yu 2017</w:t>
            </w:r>
          </w:p>
        </w:tc>
        <w:tc>
          <w:tcPr>
            <w:tcW w:w="2409" w:type="dxa"/>
          </w:tcPr>
          <w:p w14:paraId="3C434CF6" w14:textId="4F45DD7F" w:rsidR="000B322B" w:rsidRPr="002D08B0" w:rsidRDefault="000B322B" w:rsidP="00563410">
            <w:pPr>
              <w:spacing w:line="360" w:lineRule="auto"/>
              <w:rPr>
                <w:color w:val="000000"/>
                <w:sz w:val="16"/>
                <w:szCs w:val="16"/>
              </w:rPr>
            </w:pPr>
            <w:r w:rsidRPr="002D08B0">
              <w:rPr>
                <w:color w:val="000000"/>
                <w:sz w:val="16"/>
                <w:szCs w:val="16"/>
              </w:rPr>
              <w:t>Perinatal mortality</w:t>
            </w:r>
          </w:p>
        </w:tc>
        <w:tc>
          <w:tcPr>
            <w:tcW w:w="993" w:type="dxa"/>
          </w:tcPr>
          <w:p w14:paraId="7CEC47F7" w14:textId="55B65774" w:rsidR="000B322B" w:rsidRPr="002D08B0" w:rsidRDefault="000B322B" w:rsidP="0026480C">
            <w:pPr>
              <w:spacing w:line="360" w:lineRule="auto"/>
              <w:rPr>
                <w:color w:val="000000"/>
                <w:sz w:val="16"/>
                <w:szCs w:val="16"/>
              </w:rPr>
            </w:pPr>
            <w:r w:rsidRPr="002D08B0">
              <w:rPr>
                <w:color w:val="000000"/>
                <w:sz w:val="16"/>
                <w:szCs w:val="16"/>
              </w:rPr>
              <w:t>27</w:t>
            </w:r>
          </w:p>
        </w:tc>
        <w:tc>
          <w:tcPr>
            <w:tcW w:w="850" w:type="dxa"/>
          </w:tcPr>
          <w:p w14:paraId="0F91BD54" w14:textId="2FBF3739" w:rsidR="00563410" w:rsidRPr="002D08B0" w:rsidRDefault="000B322B" w:rsidP="00563410">
            <w:pPr>
              <w:spacing w:line="360" w:lineRule="auto"/>
              <w:rPr>
                <w:color w:val="000000"/>
                <w:sz w:val="16"/>
                <w:szCs w:val="16"/>
              </w:rPr>
            </w:pPr>
            <w:r w:rsidRPr="002D08B0">
              <w:rPr>
                <w:color w:val="000000"/>
                <w:sz w:val="16"/>
                <w:szCs w:val="16"/>
              </w:rPr>
              <w:t>NK</w:t>
            </w:r>
          </w:p>
        </w:tc>
        <w:tc>
          <w:tcPr>
            <w:tcW w:w="1985" w:type="dxa"/>
          </w:tcPr>
          <w:p w14:paraId="6518F6E3" w14:textId="60558112" w:rsidR="000B322B" w:rsidRPr="002D08B0" w:rsidRDefault="000B322B" w:rsidP="0026480C">
            <w:pPr>
              <w:spacing w:line="360" w:lineRule="auto"/>
              <w:rPr>
                <w:color w:val="000000"/>
                <w:sz w:val="16"/>
                <w:szCs w:val="16"/>
              </w:rPr>
            </w:pPr>
            <w:r w:rsidRPr="002D08B0">
              <w:rPr>
                <w:color w:val="000000"/>
                <w:sz w:val="16"/>
                <w:szCs w:val="16"/>
              </w:rPr>
              <w:t>3.39 (3.02- 3.81)</w:t>
            </w:r>
          </w:p>
        </w:tc>
        <w:tc>
          <w:tcPr>
            <w:tcW w:w="1005" w:type="dxa"/>
          </w:tcPr>
          <w:p w14:paraId="09C44539" w14:textId="7E01B1A8" w:rsidR="000B322B" w:rsidRPr="002D08B0" w:rsidRDefault="00F60EDE" w:rsidP="0026480C">
            <w:pPr>
              <w:spacing w:line="360" w:lineRule="auto"/>
              <w:rPr>
                <w:sz w:val="16"/>
                <w:szCs w:val="16"/>
              </w:rPr>
            </w:pPr>
            <w:r w:rsidRPr="002D08B0">
              <w:rPr>
                <w:sz w:val="16"/>
                <w:szCs w:val="16"/>
              </w:rPr>
              <w:t>No</w:t>
            </w:r>
          </w:p>
        </w:tc>
        <w:tc>
          <w:tcPr>
            <w:tcW w:w="1546" w:type="dxa"/>
          </w:tcPr>
          <w:p w14:paraId="49A05E9E" w14:textId="77777777" w:rsidR="000B322B" w:rsidRPr="002D08B0" w:rsidRDefault="000B322B" w:rsidP="0026480C">
            <w:pPr>
              <w:spacing w:line="360" w:lineRule="auto"/>
              <w:rPr>
                <w:sz w:val="16"/>
                <w:szCs w:val="16"/>
              </w:rPr>
            </w:pPr>
          </w:p>
        </w:tc>
      </w:tr>
      <w:tr w:rsidR="000B322B" w:rsidRPr="002D08B0" w14:paraId="15F08765" w14:textId="77777777" w:rsidTr="00563410">
        <w:trPr>
          <w:trHeight w:val="20"/>
        </w:trPr>
        <w:tc>
          <w:tcPr>
            <w:tcW w:w="2122" w:type="dxa"/>
          </w:tcPr>
          <w:p w14:paraId="60B5C982" w14:textId="10B263C6" w:rsidR="00563410" w:rsidRPr="002D08B0" w:rsidRDefault="000B322B" w:rsidP="00563410">
            <w:pPr>
              <w:spacing w:line="360" w:lineRule="auto"/>
              <w:rPr>
                <w:color w:val="000000"/>
                <w:sz w:val="16"/>
                <w:szCs w:val="16"/>
              </w:rPr>
            </w:pPr>
            <w:r w:rsidRPr="002D08B0">
              <w:rPr>
                <w:color w:val="000000"/>
                <w:sz w:val="16"/>
                <w:szCs w:val="16"/>
              </w:rPr>
              <w:t>GDM (WHO-criteria)</w:t>
            </w:r>
          </w:p>
        </w:tc>
        <w:tc>
          <w:tcPr>
            <w:tcW w:w="1984" w:type="dxa"/>
          </w:tcPr>
          <w:p w14:paraId="390078DD" w14:textId="61E244E0" w:rsidR="00563410" w:rsidRPr="002D08B0" w:rsidRDefault="000B322B" w:rsidP="00563410">
            <w:pPr>
              <w:spacing w:line="360" w:lineRule="auto"/>
              <w:rPr>
                <w:color w:val="000000"/>
                <w:sz w:val="16"/>
                <w:szCs w:val="16"/>
              </w:rPr>
            </w:pPr>
            <w:r w:rsidRPr="002D08B0">
              <w:rPr>
                <w:color w:val="000000"/>
                <w:sz w:val="16"/>
                <w:szCs w:val="16"/>
              </w:rPr>
              <w:t>GDM vs non</w:t>
            </w:r>
            <w:r w:rsidR="003A3935" w:rsidRPr="002D08B0">
              <w:rPr>
                <w:color w:val="000000"/>
                <w:sz w:val="16"/>
                <w:szCs w:val="16"/>
              </w:rPr>
              <w:t>-</w:t>
            </w:r>
            <w:ins w:id="63" w:author="Semertzidou, Anita" w:date="2023-01-09T20:23:00Z">
              <w:r w:rsidR="006024AD">
                <w:rPr>
                  <w:color w:val="000000"/>
                  <w:sz w:val="16"/>
                  <w:szCs w:val="16"/>
                </w:rPr>
                <w:t xml:space="preserve"> </w:t>
              </w:r>
            </w:ins>
            <w:r w:rsidRPr="002D08B0">
              <w:rPr>
                <w:color w:val="000000"/>
                <w:sz w:val="16"/>
                <w:szCs w:val="16"/>
              </w:rPr>
              <w:t>GDM</w:t>
            </w:r>
          </w:p>
        </w:tc>
        <w:tc>
          <w:tcPr>
            <w:tcW w:w="1418" w:type="dxa"/>
          </w:tcPr>
          <w:p w14:paraId="62297AB1" w14:textId="34E2AF7F" w:rsidR="00563410" w:rsidRPr="002D08B0" w:rsidRDefault="000B322B" w:rsidP="00563410">
            <w:pPr>
              <w:spacing w:line="360" w:lineRule="auto"/>
              <w:rPr>
                <w:color w:val="000000"/>
                <w:sz w:val="16"/>
                <w:szCs w:val="16"/>
              </w:rPr>
            </w:pPr>
            <w:r w:rsidRPr="002D08B0">
              <w:rPr>
                <w:color w:val="000000"/>
                <w:sz w:val="16"/>
                <w:szCs w:val="16"/>
              </w:rPr>
              <w:t>We</w:t>
            </w:r>
            <w:r w:rsidR="00563410" w:rsidRPr="002D08B0">
              <w:rPr>
                <w:color w:val="000000"/>
                <w:sz w:val="16"/>
                <w:szCs w:val="16"/>
              </w:rPr>
              <w:t>n</w:t>
            </w:r>
            <w:r w:rsidRPr="002D08B0">
              <w:rPr>
                <w:color w:val="000000"/>
                <w:sz w:val="16"/>
                <w:szCs w:val="16"/>
              </w:rPr>
              <w:t>dland 2012</w:t>
            </w:r>
          </w:p>
        </w:tc>
        <w:tc>
          <w:tcPr>
            <w:tcW w:w="2409" w:type="dxa"/>
          </w:tcPr>
          <w:p w14:paraId="6C54D248" w14:textId="77736A42" w:rsidR="000B322B" w:rsidRPr="002D08B0" w:rsidRDefault="000B322B" w:rsidP="0026480C">
            <w:pPr>
              <w:spacing w:line="360" w:lineRule="auto"/>
              <w:rPr>
                <w:color w:val="000000"/>
                <w:sz w:val="16"/>
                <w:szCs w:val="16"/>
              </w:rPr>
            </w:pPr>
            <w:r w:rsidRPr="002D08B0">
              <w:rPr>
                <w:color w:val="000000"/>
                <w:sz w:val="16"/>
                <w:szCs w:val="16"/>
              </w:rPr>
              <w:t>Perinatal mortality</w:t>
            </w:r>
          </w:p>
        </w:tc>
        <w:tc>
          <w:tcPr>
            <w:tcW w:w="993" w:type="dxa"/>
          </w:tcPr>
          <w:p w14:paraId="0D140946" w14:textId="21C05EFD" w:rsidR="000B322B" w:rsidRPr="002D08B0" w:rsidRDefault="000B322B" w:rsidP="0026480C">
            <w:pPr>
              <w:spacing w:line="360" w:lineRule="auto"/>
              <w:rPr>
                <w:color w:val="000000"/>
                <w:sz w:val="16"/>
                <w:szCs w:val="16"/>
              </w:rPr>
            </w:pPr>
            <w:r w:rsidRPr="002D08B0">
              <w:rPr>
                <w:color w:val="000000"/>
                <w:sz w:val="16"/>
                <w:szCs w:val="16"/>
              </w:rPr>
              <w:t>2</w:t>
            </w:r>
          </w:p>
        </w:tc>
        <w:tc>
          <w:tcPr>
            <w:tcW w:w="850" w:type="dxa"/>
          </w:tcPr>
          <w:p w14:paraId="54B4724F" w14:textId="6C08D0DF" w:rsidR="000B322B" w:rsidRPr="002D08B0" w:rsidRDefault="000B322B" w:rsidP="0026480C">
            <w:pPr>
              <w:spacing w:line="360" w:lineRule="auto"/>
              <w:rPr>
                <w:color w:val="000000"/>
                <w:sz w:val="16"/>
                <w:szCs w:val="16"/>
              </w:rPr>
            </w:pPr>
            <w:r w:rsidRPr="002D08B0">
              <w:rPr>
                <w:color w:val="000000"/>
                <w:sz w:val="16"/>
                <w:szCs w:val="16"/>
              </w:rPr>
              <w:t>2</w:t>
            </w:r>
          </w:p>
        </w:tc>
        <w:tc>
          <w:tcPr>
            <w:tcW w:w="1985" w:type="dxa"/>
          </w:tcPr>
          <w:p w14:paraId="29921D2A" w14:textId="2941E75C" w:rsidR="000B322B" w:rsidRPr="002D08B0" w:rsidRDefault="000B322B" w:rsidP="00563410">
            <w:pPr>
              <w:spacing w:line="360" w:lineRule="auto"/>
              <w:rPr>
                <w:color w:val="000000"/>
                <w:sz w:val="16"/>
                <w:szCs w:val="16"/>
              </w:rPr>
            </w:pPr>
            <w:r w:rsidRPr="002D08B0">
              <w:rPr>
                <w:color w:val="000000"/>
                <w:sz w:val="16"/>
                <w:szCs w:val="16"/>
              </w:rPr>
              <w:t>1.55 (0.88- 2.73)</w:t>
            </w:r>
          </w:p>
        </w:tc>
        <w:tc>
          <w:tcPr>
            <w:tcW w:w="1005" w:type="dxa"/>
          </w:tcPr>
          <w:p w14:paraId="65758D47" w14:textId="23E23119" w:rsidR="000B322B" w:rsidRPr="002D08B0" w:rsidRDefault="00173D0F" w:rsidP="0026480C">
            <w:pPr>
              <w:spacing w:line="360" w:lineRule="auto"/>
              <w:rPr>
                <w:sz w:val="16"/>
                <w:szCs w:val="16"/>
              </w:rPr>
            </w:pPr>
            <w:r w:rsidRPr="002D08B0">
              <w:rPr>
                <w:sz w:val="16"/>
                <w:szCs w:val="16"/>
              </w:rPr>
              <w:t>Yes</w:t>
            </w:r>
          </w:p>
        </w:tc>
        <w:tc>
          <w:tcPr>
            <w:tcW w:w="1546" w:type="dxa"/>
          </w:tcPr>
          <w:p w14:paraId="69B9BF65" w14:textId="1DB88100" w:rsidR="000B322B" w:rsidRPr="002D08B0" w:rsidRDefault="00173D0F" w:rsidP="0026480C">
            <w:pPr>
              <w:spacing w:line="360" w:lineRule="auto"/>
              <w:rPr>
                <w:sz w:val="16"/>
                <w:szCs w:val="16"/>
              </w:rPr>
            </w:pPr>
            <w:r w:rsidRPr="002D08B0">
              <w:rPr>
                <w:sz w:val="16"/>
                <w:szCs w:val="16"/>
              </w:rPr>
              <w:t>NS</w:t>
            </w:r>
          </w:p>
        </w:tc>
      </w:tr>
    </w:tbl>
    <w:p w14:paraId="6559BE9D" w14:textId="4B1E0239" w:rsidR="005C7933" w:rsidRPr="00F672BD" w:rsidRDefault="005C7933" w:rsidP="0033575F">
      <w:pPr>
        <w:jc w:val="both"/>
        <w:rPr>
          <w:sz w:val="20"/>
          <w:szCs w:val="20"/>
        </w:rPr>
      </w:pPr>
      <w:r w:rsidRPr="008C2B66">
        <w:rPr>
          <w:b/>
          <w:bCs/>
          <w:sz w:val="20"/>
          <w:szCs w:val="20"/>
        </w:rPr>
        <w:lastRenderedPageBreak/>
        <w:t>Abbreviations</w:t>
      </w:r>
      <w:r w:rsidRPr="00F672BD">
        <w:rPr>
          <w:sz w:val="20"/>
          <w:szCs w:val="20"/>
        </w:rPr>
        <w:t xml:space="preserve">: </w:t>
      </w:r>
      <w:r w:rsidR="002B6F89">
        <w:rPr>
          <w:sz w:val="20"/>
          <w:szCs w:val="20"/>
        </w:rPr>
        <w:t>DM</w:t>
      </w:r>
      <w:ins w:id="64" w:author="Semertzidou, Anita" w:date="2023-01-09T20:23:00Z">
        <w:r w:rsidR="006024AD">
          <w:rPr>
            <w:sz w:val="20"/>
            <w:szCs w:val="20"/>
          </w:rPr>
          <w:t xml:space="preserve"> 1/2</w:t>
        </w:r>
      </w:ins>
      <w:r w:rsidR="002B6F89">
        <w:rPr>
          <w:sz w:val="20"/>
          <w:szCs w:val="20"/>
        </w:rPr>
        <w:t>, diabetes mellitus</w:t>
      </w:r>
      <w:ins w:id="65" w:author="Semertzidou, Anita" w:date="2023-01-09T20:23:00Z">
        <w:r w:rsidR="006024AD">
          <w:rPr>
            <w:sz w:val="20"/>
            <w:szCs w:val="20"/>
          </w:rPr>
          <w:t xml:space="preserve"> type 1/2</w:t>
        </w:r>
      </w:ins>
      <w:r w:rsidR="002B6F89">
        <w:rPr>
          <w:sz w:val="20"/>
          <w:szCs w:val="20"/>
        </w:rPr>
        <w:t xml:space="preserve">; GDM, gestational diabetes mellitus; PGDM, pregestational diabetes mellitus; WHO, World Health Organisation; IADPSG, International Association of Diabetes and Pregnancy Study Groups; ca, cancer; </w:t>
      </w:r>
      <w:r w:rsidR="00EA52A3">
        <w:rPr>
          <w:sz w:val="20"/>
          <w:szCs w:val="20"/>
        </w:rPr>
        <w:t>CS, caesarean section; LGA, large for gestational age; MCM, major congenital malformations; RDS: respiratory distress syndrome</w:t>
      </w:r>
      <w:r w:rsidR="0033575F">
        <w:rPr>
          <w:sz w:val="20"/>
          <w:szCs w:val="20"/>
        </w:rPr>
        <w:t>; NK, not known; NS, non- significant.</w:t>
      </w:r>
    </w:p>
    <w:p w14:paraId="6DEE8C42" w14:textId="7387AEA5" w:rsidR="00CB5F4E" w:rsidRDefault="00CB5F4E"/>
    <w:p w14:paraId="32654B35" w14:textId="77777777" w:rsidR="00EA52A3" w:rsidRDefault="00EA52A3" w:rsidP="00F037FB">
      <w:pPr>
        <w:outlineLvl w:val="0"/>
        <w:rPr>
          <w:sz w:val="16"/>
          <w:szCs w:val="16"/>
        </w:rPr>
      </w:pPr>
    </w:p>
    <w:p w14:paraId="5D1BD1B0" w14:textId="27FD1041" w:rsidR="00F037FB" w:rsidRPr="00AC703E" w:rsidRDefault="00F037FB" w:rsidP="00F037FB">
      <w:pPr>
        <w:outlineLvl w:val="0"/>
        <w:rPr>
          <w:b/>
          <w:color w:val="000000"/>
          <w:sz w:val="20"/>
          <w:szCs w:val="20"/>
        </w:rPr>
      </w:pPr>
      <w:r w:rsidRPr="00AC703E">
        <w:rPr>
          <w:b/>
          <w:color w:val="000000"/>
          <w:sz w:val="20"/>
          <w:szCs w:val="20"/>
        </w:rPr>
        <w:t xml:space="preserve">Key: </w:t>
      </w:r>
    </w:p>
    <w:p w14:paraId="0F482D39" w14:textId="77777777" w:rsidR="00F037FB" w:rsidRPr="00AC703E" w:rsidRDefault="00F037FB" w:rsidP="00F037FB">
      <w:pPr>
        <w:rPr>
          <w:b/>
          <w:sz w:val="20"/>
          <w:szCs w:val="20"/>
        </w:rPr>
      </w:pPr>
      <w:r>
        <w:rPr>
          <w:bCs/>
          <w:color w:val="000000"/>
          <w:sz w:val="20"/>
          <w:szCs w:val="20"/>
          <w:vertAlign w:val="superscript"/>
        </w:rPr>
        <w:t xml:space="preserve">a </w:t>
      </w:r>
      <w:r w:rsidRPr="00AC703E">
        <w:rPr>
          <w:bCs/>
          <w:color w:val="000000"/>
          <w:sz w:val="20"/>
          <w:szCs w:val="20"/>
        </w:rPr>
        <w:t>Number of studies</w:t>
      </w:r>
    </w:p>
    <w:p w14:paraId="5EFBA6D7" w14:textId="77777777" w:rsidR="00F037FB" w:rsidRPr="00AC703E" w:rsidRDefault="00F037FB" w:rsidP="00F037FB">
      <w:pPr>
        <w:outlineLvl w:val="0"/>
        <w:rPr>
          <w:color w:val="000000"/>
          <w:sz w:val="20"/>
          <w:szCs w:val="20"/>
        </w:rPr>
      </w:pPr>
      <w:r w:rsidRPr="005A71EF">
        <w:rPr>
          <w:bCs/>
          <w:color w:val="000000"/>
          <w:sz w:val="20"/>
          <w:szCs w:val="20"/>
          <w:vertAlign w:val="superscript"/>
        </w:rPr>
        <w:t xml:space="preserve">b </w:t>
      </w:r>
      <w:r w:rsidRPr="00AC703E">
        <w:rPr>
          <w:color w:val="000000"/>
          <w:sz w:val="20"/>
          <w:szCs w:val="20"/>
        </w:rPr>
        <w:t>Summary relative risk of random effects model including all study types</w:t>
      </w:r>
    </w:p>
    <w:p w14:paraId="773C7CB7" w14:textId="77777777" w:rsidR="00F037FB" w:rsidRPr="00AC703E" w:rsidRDefault="00F037FB" w:rsidP="00F037FB">
      <w:pPr>
        <w:rPr>
          <w:sz w:val="20"/>
          <w:szCs w:val="20"/>
        </w:rPr>
      </w:pPr>
      <w:r>
        <w:rPr>
          <w:sz w:val="20"/>
          <w:szCs w:val="20"/>
          <w:vertAlign w:val="superscript"/>
        </w:rPr>
        <w:t>c</w:t>
      </w:r>
      <w:r w:rsidRPr="005A71EF">
        <w:rPr>
          <w:sz w:val="20"/>
          <w:szCs w:val="20"/>
          <w:vertAlign w:val="superscript"/>
        </w:rPr>
        <w:t xml:space="preserve"> </w:t>
      </w:r>
      <w:r w:rsidRPr="00AC703E">
        <w:rPr>
          <w:sz w:val="20"/>
          <w:szCs w:val="20"/>
        </w:rPr>
        <w:t>Summary of evidence grading criteria:</w:t>
      </w:r>
    </w:p>
    <w:p w14:paraId="4E654F29" w14:textId="77777777" w:rsidR="00F037FB" w:rsidRPr="00AC703E" w:rsidRDefault="00F037FB" w:rsidP="00F037FB">
      <w:pPr>
        <w:rPr>
          <w:color w:val="000000"/>
          <w:sz w:val="20"/>
          <w:szCs w:val="20"/>
        </w:rPr>
      </w:pPr>
      <w:r>
        <w:rPr>
          <w:color w:val="000000"/>
          <w:sz w:val="20"/>
          <w:szCs w:val="20"/>
          <w:vertAlign w:val="superscript"/>
        </w:rPr>
        <w:t>d</w:t>
      </w:r>
      <w:r w:rsidRPr="00AC703E">
        <w:rPr>
          <w:color w:val="000000"/>
          <w:sz w:val="20"/>
          <w:szCs w:val="20"/>
        </w:rPr>
        <w:t xml:space="preserve"> P value of summary random effects estimate</w:t>
      </w:r>
    </w:p>
    <w:p w14:paraId="1F9AA3F3" w14:textId="77777777" w:rsidR="00F037FB" w:rsidRDefault="00F037FB" w:rsidP="00F037FB">
      <w:pPr>
        <w:rPr>
          <w:color w:val="000000"/>
          <w:sz w:val="20"/>
          <w:szCs w:val="20"/>
        </w:rPr>
      </w:pPr>
      <w:r>
        <w:rPr>
          <w:color w:val="000000"/>
          <w:sz w:val="20"/>
          <w:szCs w:val="20"/>
          <w:vertAlign w:val="superscript"/>
        </w:rPr>
        <w:t xml:space="preserve">e </w:t>
      </w:r>
      <w:r w:rsidRPr="00AC703E">
        <w:rPr>
          <w:color w:val="000000"/>
          <w:sz w:val="20"/>
          <w:szCs w:val="20"/>
        </w:rPr>
        <w:t>Small study effect is based on the P-value from the Egger’s regression asymmetry test (P&gt;0</w:t>
      </w:r>
      <w:r>
        <w:rPr>
          <w:color w:val="000000"/>
          <w:sz w:val="20"/>
          <w:szCs w:val="20"/>
        </w:rPr>
        <w:t>.</w:t>
      </w:r>
      <w:r w:rsidRPr="00AC703E">
        <w:rPr>
          <w:color w:val="000000"/>
          <w:sz w:val="20"/>
          <w:szCs w:val="20"/>
        </w:rPr>
        <w:t>1) where the random effects summary estimate was larger compared to the point estimate of the largest study in a meta-analysis</w:t>
      </w:r>
    </w:p>
    <w:p w14:paraId="03ECEEA9" w14:textId="1E6CFF61" w:rsidR="00F037FB" w:rsidRDefault="00F037FB" w:rsidP="0013589B">
      <w:pPr>
        <w:rPr>
          <w:color w:val="000000"/>
          <w:sz w:val="20"/>
          <w:szCs w:val="20"/>
        </w:rPr>
      </w:pPr>
      <w:r>
        <w:rPr>
          <w:color w:val="000000"/>
          <w:sz w:val="20"/>
          <w:szCs w:val="20"/>
          <w:vertAlign w:val="superscript"/>
        </w:rPr>
        <w:t>f</w:t>
      </w:r>
      <w:r>
        <w:rPr>
          <w:color w:val="000000"/>
          <w:sz w:val="20"/>
          <w:szCs w:val="20"/>
        </w:rPr>
        <w:t xml:space="preserve"> </w:t>
      </w:r>
      <w:r w:rsidRPr="00AC703E">
        <w:rPr>
          <w:color w:val="000000"/>
          <w:sz w:val="20"/>
          <w:szCs w:val="20"/>
        </w:rPr>
        <w:t>Based on the p-value (P&gt;0</w:t>
      </w:r>
      <w:r>
        <w:rPr>
          <w:color w:val="000000"/>
          <w:sz w:val="20"/>
          <w:szCs w:val="20"/>
        </w:rPr>
        <w:t>.</w:t>
      </w:r>
      <w:r w:rsidRPr="00AC703E">
        <w:rPr>
          <w:color w:val="000000"/>
          <w:sz w:val="20"/>
          <w:szCs w:val="20"/>
        </w:rPr>
        <w:t>1) of the excess significance test using the largest study (smallest standard error) in a meta-analysis as the plausible effect size.</w:t>
      </w:r>
    </w:p>
    <w:p w14:paraId="568DE8EE" w14:textId="77777777" w:rsidR="0013589B" w:rsidRPr="0013589B" w:rsidRDefault="0013589B" w:rsidP="0013589B">
      <w:pPr>
        <w:rPr>
          <w:color w:val="000000"/>
          <w:sz w:val="20"/>
          <w:szCs w:val="20"/>
        </w:rPr>
      </w:pPr>
    </w:p>
    <w:tbl>
      <w:tblPr>
        <w:tblpPr w:leftFromText="180" w:rightFromText="180" w:vertAnchor="text" w:horzAnchor="margin" w:tblpY="121"/>
        <w:tblW w:w="13572"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714"/>
        <w:gridCol w:w="11858"/>
      </w:tblGrid>
      <w:tr w:rsidR="00953802" w:rsidRPr="00AC703E" w14:paraId="634DCAEC" w14:textId="77777777" w:rsidTr="00953802">
        <w:trPr>
          <w:trHeight w:val="251"/>
        </w:trPr>
        <w:tc>
          <w:tcPr>
            <w:tcW w:w="1714" w:type="dxa"/>
            <w:shd w:val="clear" w:color="auto" w:fill="auto"/>
            <w:noWrap/>
            <w:vAlign w:val="center"/>
            <w:hideMark/>
          </w:tcPr>
          <w:p w14:paraId="6CE3F635" w14:textId="77777777" w:rsidR="00953802" w:rsidRPr="00AC703E" w:rsidRDefault="00953802" w:rsidP="00953802">
            <w:pPr>
              <w:rPr>
                <w:sz w:val="20"/>
                <w:szCs w:val="20"/>
              </w:rPr>
            </w:pPr>
            <w:r w:rsidRPr="00AC703E">
              <w:rPr>
                <w:sz w:val="20"/>
                <w:szCs w:val="20"/>
              </w:rPr>
              <w:t>Weak</w:t>
            </w:r>
          </w:p>
        </w:tc>
        <w:tc>
          <w:tcPr>
            <w:tcW w:w="11858" w:type="dxa"/>
            <w:shd w:val="clear" w:color="auto" w:fill="FFFFFF" w:themeFill="background1"/>
            <w:noWrap/>
            <w:vAlign w:val="bottom"/>
            <w:hideMark/>
          </w:tcPr>
          <w:p w14:paraId="006950CF" w14:textId="77777777" w:rsidR="00953802" w:rsidRPr="00AC703E" w:rsidRDefault="00953802" w:rsidP="00953802">
            <w:pPr>
              <w:rPr>
                <w:color w:val="000000"/>
                <w:sz w:val="20"/>
                <w:szCs w:val="20"/>
              </w:rPr>
            </w:pPr>
            <w:r w:rsidRPr="00AC703E">
              <w:rPr>
                <w:color w:val="000000"/>
                <w:sz w:val="20"/>
                <w:szCs w:val="20"/>
              </w:rPr>
              <w:t>P&lt;0</w:t>
            </w:r>
            <w:r>
              <w:rPr>
                <w:color w:val="000000"/>
                <w:sz w:val="20"/>
                <w:szCs w:val="20"/>
              </w:rPr>
              <w:t>.</w:t>
            </w:r>
            <w:r w:rsidRPr="00AC703E">
              <w:rPr>
                <w:color w:val="000000"/>
                <w:sz w:val="20"/>
                <w:szCs w:val="20"/>
              </w:rPr>
              <w:t>05</w:t>
            </w:r>
            <w:r>
              <w:rPr>
                <w:b/>
                <w:bCs/>
                <w:color w:val="000000"/>
                <w:sz w:val="20"/>
                <w:szCs w:val="20"/>
                <w:vertAlign w:val="superscript"/>
              </w:rPr>
              <w:t>d</w:t>
            </w:r>
          </w:p>
        </w:tc>
      </w:tr>
      <w:tr w:rsidR="00953802" w:rsidRPr="00AC703E" w14:paraId="73299C3B" w14:textId="77777777" w:rsidTr="00953802">
        <w:trPr>
          <w:trHeight w:val="269"/>
        </w:trPr>
        <w:tc>
          <w:tcPr>
            <w:tcW w:w="1714" w:type="dxa"/>
            <w:shd w:val="clear" w:color="auto" w:fill="auto"/>
            <w:noWrap/>
            <w:vAlign w:val="center"/>
            <w:hideMark/>
          </w:tcPr>
          <w:p w14:paraId="3A6EA2A4" w14:textId="77777777" w:rsidR="00953802" w:rsidRPr="00AC703E" w:rsidRDefault="00953802" w:rsidP="00953802">
            <w:pPr>
              <w:rPr>
                <w:sz w:val="20"/>
                <w:szCs w:val="20"/>
              </w:rPr>
            </w:pPr>
            <w:r w:rsidRPr="00AC703E">
              <w:rPr>
                <w:sz w:val="20"/>
                <w:szCs w:val="20"/>
              </w:rPr>
              <w:t>Suggestive</w:t>
            </w:r>
          </w:p>
        </w:tc>
        <w:tc>
          <w:tcPr>
            <w:tcW w:w="11858" w:type="dxa"/>
            <w:shd w:val="clear" w:color="auto" w:fill="FFFFFF" w:themeFill="background1"/>
            <w:noWrap/>
            <w:vAlign w:val="bottom"/>
            <w:hideMark/>
          </w:tcPr>
          <w:p w14:paraId="41624CD0" w14:textId="77777777" w:rsidR="00953802" w:rsidRPr="00AC703E" w:rsidRDefault="00953802" w:rsidP="00953802">
            <w:pPr>
              <w:rPr>
                <w:color w:val="000000"/>
                <w:sz w:val="20"/>
                <w:szCs w:val="20"/>
              </w:rPr>
            </w:pPr>
            <w:r w:rsidRPr="00AC703E">
              <w:rPr>
                <w:color w:val="000000"/>
                <w:sz w:val="20"/>
                <w:szCs w:val="20"/>
              </w:rPr>
              <w:t>P&lt;10</w:t>
            </w:r>
            <w:r w:rsidRPr="00AC703E">
              <w:rPr>
                <w:color w:val="000000"/>
                <w:sz w:val="20"/>
                <w:szCs w:val="20"/>
                <w:vertAlign w:val="superscript"/>
              </w:rPr>
              <w:t>-3</w:t>
            </w:r>
            <w:r>
              <w:rPr>
                <w:b/>
                <w:bCs/>
                <w:color w:val="000000"/>
                <w:sz w:val="20"/>
                <w:szCs w:val="20"/>
                <w:vertAlign w:val="superscript"/>
              </w:rPr>
              <w:t>d</w:t>
            </w:r>
            <w:r w:rsidRPr="00AC703E">
              <w:rPr>
                <w:color w:val="000000"/>
                <w:sz w:val="20"/>
                <w:szCs w:val="20"/>
              </w:rPr>
              <w:t>; &gt;1,000 cases</w:t>
            </w:r>
          </w:p>
        </w:tc>
      </w:tr>
      <w:tr w:rsidR="00953802" w:rsidRPr="00AC703E" w14:paraId="146C1C7F" w14:textId="77777777" w:rsidTr="00953802">
        <w:trPr>
          <w:trHeight w:val="259"/>
        </w:trPr>
        <w:tc>
          <w:tcPr>
            <w:tcW w:w="1714" w:type="dxa"/>
            <w:shd w:val="clear" w:color="auto" w:fill="auto"/>
            <w:noWrap/>
            <w:vAlign w:val="center"/>
            <w:hideMark/>
          </w:tcPr>
          <w:p w14:paraId="1E5B6704" w14:textId="77777777" w:rsidR="00953802" w:rsidRPr="00AC703E" w:rsidRDefault="00953802" w:rsidP="00953802">
            <w:pPr>
              <w:rPr>
                <w:sz w:val="20"/>
                <w:szCs w:val="20"/>
              </w:rPr>
            </w:pPr>
            <w:r w:rsidRPr="00AC703E">
              <w:rPr>
                <w:sz w:val="20"/>
                <w:szCs w:val="20"/>
              </w:rPr>
              <w:t>Highly suggestive</w:t>
            </w:r>
          </w:p>
        </w:tc>
        <w:tc>
          <w:tcPr>
            <w:tcW w:w="11858" w:type="dxa"/>
            <w:shd w:val="clear" w:color="auto" w:fill="FFFFFF" w:themeFill="background1"/>
            <w:noWrap/>
            <w:vAlign w:val="bottom"/>
            <w:hideMark/>
          </w:tcPr>
          <w:p w14:paraId="338BC75D" w14:textId="77777777" w:rsidR="00953802" w:rsidRPr="00AC703E" w:rsidRDefault="00953802" w:rsidP="00953802">
            <w:pPr>
              <w:rPr>
                <w:color w:val="000000"/>
                <w:sz w:val="20"/>
                <w:szCs w:val="20"/>
              </w:rPr>
            </w:pPr>
            <w:r w:rsidRPr="00AC703E">
              <w:rPr>
                <w:color w:val="000000"/>
                <w:sz w:val="20"/>
                <w:szCs w:val="20"/>
              </w:rPr>
              <w:t>P&lt;10</w:t>
            </w:r>
            <w:r w:rsidRPr="00AC703E">
              <w:rPr>
                <w:color w:val="000000"/>
                <w:sz w:val="20"/>
                <w:szCs w:val="20"/>
                <w:vertAlign w:val="superscript"/>
              </w:rPr>
              <w:t>-6</w:t>
            </w:r>
            <w:r>
              <w:rPr>
                <w:b/>
                <w:bCs/>
                <w:color w:val="000000"/>
                <w:sz w:val="20"/>
                <w:szCs w:val="20"/>
                <w:vertAlign w:val="superscript"/>
              </w:rPr>
              <w:t>d</w:t>
            </w:r>
            <w:r w:rsidRPr="00AC703E">
              <w:rPr>
                <w:color w:val="000000"/>
                <w:sz w:val="20"/>
                <w:szCs w:val="20"/>
              </w:rPr>
              <w:t>; &gt;1,000 cases; P&lt;0</w:t>
            </w:r>
            <w:r>
              <w:rPr>
                <w:color w:val="000000"/>
                <w:sz w:val="20"/>
                <w:szCs w:val="20"/>
              </w:rPr>
              <w:t>.</w:t>
            </w:r>
            <w:r w:rsidRPr="00AC703E">
              <w:rPr>
                <w:color w:val="000000"/>
                <w:sz w:val="20"/>
                <w:szCs w:val="20"/>
              </w:rPr>
              <w:t>05 of the largest study in a meta-analysis</w:t>
            </w:r>
          </w:p>
        </w:tc>
      </w:tr>
      <w:tr w:rsidR="00953802" w:rsidRPr="00AC703E" w14:paraId="06938805" w14:textId="77777777" w:rsidTr="00953802">
        <w:trPr>
          <w:trHeight w:val="255"/>
        </w:trPr>
        <w:tc>
          <w:tcPr>
            <w:tcW w:w="1714" w:type="dxa"/>
            <w:shd w:val="clear" w:color="auto" w:fill="auto"/>
            <w:noWrap/>
            <w:vAlign w:val="center"/>
            <w:hideMark/>
          </w:tcPr>
          <w:p w14:paraId="128DE239" w14:textId="77777777" w:rsidR="00953802" w:rsidRPr="00AC703E" w:rsidRDefault="00953802" w:rsidP="00953802">
            <w:pPr>
              <w:rPr>
                <w:sz w:val="20"/>
                <w:szCs w:val="20"/>
              </w:rPr>
            </w:pPr>
            <w:r w:rsidRPr="00AC703E">
              <w:rPr>
                <w:sz w:val="20"/>
                <w:szCs w:val="20"/>
              </w:rPr>
              <w:t>Strong</w:t>
            </w:r>
          </w:p>
        </w:tc>
        <w:tc>
          <w:tcPr>
            <w:tcW w:w="11858" w:type="dxa"/>
            <w:shd w:val="clear" w:color="auto" w:fill="FFFFFF" w:themeFill="background1"/>
            <w:noWrap/>
            <w:vAlign w:val="bottom"/>
            <w:hideMark/>
          </w:tcPr>
          <w:p w14:paraId="682C4D04" w14:textId="77777777" w:rsidR="00953802" w:rsidRPr="00AC703E" w:rsidRDefault="00953802" w:rsidP="00953802">
            <w:pPr>
              <w:rPr>
                <w:color w:val="000000"/>
                <w:sz w:val="20"/>
                <w:szCs w:val="20"/>
              </w:rPr>
            </w:pPr>
            <w:r w:rsidRPr="00AC703E">
              <w:rPr>
                <w:color w:val="000000"/>
                <w:sz w:val="20"/>
                <w:szCs w:val="20"/>
              </w:rPr>
              <w:t>P&lt;10</w:t>
            </w:r>
            <w:r w:rsidRPr="00AC703E">
              <w:rPr>
                <w:color w:val="000000"/>
                <w:sz w:val="20"/>
                <w:szCs w:val="20"/>
                <w:vertAlign w:val="superscript"/>
              </w:rPr>
              <w:t>-6</w:t>
            </w:r>
            <w:r>
              <w:rPr>
                <w:b/>
                <w:bCs/>
                <w:color w:val="000000"/>
                <w:sz w:val="20"/>
                <w:szCs w:val="20"/>
                <w:vertAlign w:val="superscript"/>
              </w:rPr>
              <w:t>d</w:t>
            </w:r>
            <w:r w:rsidRPr="00AC703E">
              <w:rPr>
                <w:color w:val="000000"/>
                <w:sz w:val="20"/>
                <w:szCs w:val="20"/>
              </w:rPr>
              <w:t>; &gt;1,000 cases; P&lt;0</w:t>
            </w:r>
            <w:r>
              <w:rPr>
                <w:color w:val="000000"/>
                <w:sz w:val="20"/>
                <w:szCs w:val="20"/>
              </w:rPr>
              <w:t>.</w:t>
            </w:r>
            <w:r w:rsidRPr="00AC703E">
              <w:rPr>
                <w:color w:val="000000"/>
                <w:sz w:val="20"/>
                <w:szCs w:val="20"/>
              </w:rPr>
              <w:t>05 of the largest study in a meta-analysis; I</w:t>
            </w:r>
            <w:r w:rsidRPr="00AC703E">
              <w:rPr>
                <w:color w:val="000000"/>
                <w:sz w:val="20"/>
                <w:szCs w:val="20"/>
                <w:vertAlign w:val="superscript"/>
              </w:rPr>
              <w:t>2</w:t>
            </w:r>
            <w:r w:rsidRPr="00AC703E">
              <w:rPr>
                <w:color w:val="000000"/>
                <w:sz w:val="20"/>
                <w:szCs w:val="20"/>
              </w:rPr>
              <w:t>&lt;50%; no small study effect</w:t>
            </w:r>
            <w:r>
              <w:rPr>
                <w:color w:val="000000"/>
                <w:sz w:val="20"/>
                <w:szCs w:val="20"/>
                <w:vertAlign w:val="superscript"/>
              </w:rPr>
              <w:t>e</w:t>
            </w:r>
            <w:r w:rsidRPr="00AC703E">
              <w:rPr>
                <w:color w:val="000000"/>
                <w:sz w:val="20"/>
                <w:szCs w:val="20"/>
              </w:rPr>
              <w:t>; prediction interval excludes the null value; no excess significance bias</w:t>
            </w:r>
            <w:r>
              <w:rPr>
                <w:color w:val="000000"/>
                <w:sz w:val="20"/>
                <w:szCs w:val="20"/>
                <w:vertAlign w:val="superscript"/>
              </w:rPr>
              <w:t>f</w:t>
            </w:r>
          </w:p>
        </w:tc>
      </w:tr>
    </w:tbl>
    <w:p w14:paraId="2D4683B7" w14:textId="77777777" w:rsidR="00F037FB" w:rsidRPr="008C2B66" w:rsidRDefault="00F037FB" w:rsidP="00F037FB">
      <w:pPr>
        <w:pStyle w:val="ListParagraph"/>
        <w:ind w:left="0"/>
        <w:rPr>
          <w:rFonts w:ascii="Times New Roman" w:hAnsi="Times New Roman" w:cs="Times New Roman"/>
          <w:sz w:val="20"/>
          <w:szCs w:val="20"/>
          <w:vertAlign w:val="superscript"/>
        </w:rPr>
      </w:pPr>
    </w:p>
    <w:p w14:paraId="1F7251A3" w14:textId="77777777" w:rsidR="00953802" w:rsidRDefault="00953802" w:rsidP="0013589B">
      <w:pPr>
        <w:rPr>
          <w:b/>
          <w:bCs/>
          <w:color w:val="000000"/>
          <w:sz w:val="20"/>
          <w:szCs w:val="20"/>
        </w:rPr>
      </w:pPr>
    </w:p>
    <w:p w14:paraId="45D8E7C0" w14:textId="522B6EF5" w:rsidR="0013589B" w:rsidDel="00D20FB3" w:rsidRDefault="0013589B">
      <w:pPr>
        <w:ind w:left="720"/>
        <w:rPr>
          <w:del w:id="66" w:author="Semertzidou, Anita" w:date="2023-01-23T20:46:00Z"/>
          <w:b/>
          <w:bCs/>
          <w:color w:val="000000"/>
          <w:sz w:val="20"/>
          <w:szCs w:val="20"/>
        </w:rPr>
        <w:pPrChange w:id="67" w:author="Semertzidou, Anita" w:date="2023-01-23T20:46:00Z">
          <w:pPr/>
        </w:pPrChange>
      </w:pPr>
      <w:del w:id="68" w:author="Semertzidou, Anita" w:date="2023-01-23T20:46:00Z">
        <w:r w:rsidDel="00D20FB3">
          <w:rPr>
            <w:b/>
            <w:bCs/>
            <w:color w:val="000000"/>
            <w:sz w:val="20"/>
            <w:szCs w:val="20"/>
          </w:rPr>
          <w:delText>Reference</w:delText>
        </w:r>
        <w:r w:rsidRPr="00947A41" w:rsidDel="00D20FB3">
          <w:rPr>
            <w:b/>
            <w:bCs/>
            <w:color w:val="000000"/>
            <w:sz w:val="20"/>
            <w:szCs w:val="20"/>
          </w:rPr>
          <w:delText>s</w:delText>
        </w:r>
      </w:del>
    </w:p>
    <w:p w14:paraId="2D3F8A71" w14:textId="674C7C20" w:rsidR="0013589B" w:rsidRPr="009C0345" w:rsidDel="00D20FB3" w:rsidRDefault="0013589B">
      <w:pPr>
        <w:ind w:left="720"/>
        <w:rPr>
          <w:del w:id="69" w:author="Semertzidou, Anita" w:date="2023-01-23T20:46:00Z"/>
          <w:b/>
          <w:bCs/>
          <w:color w:val="000000" w:themeColor="text1"/>
          <w:sz w:val="20"/>
          <w:szCs w:val="20"/>
        </w:rPr>
        <w:pPrChange w:id="70" w:author="Semertzidou, Anita" w:date="2023-01-23T20:46:00Z">
          <w:pPr/>
        </w:pPrChange>
      </w:pPr>
    </w:p>
    <w:p w14:paraId="79AED4C8" w14:textId="106BD0FA" w:rsidR="0013589B" w:rsidRPr="009C0345" w:rsidDel="00D20FB3" w:rsidRDefault="0013589B">
      <w:pPr>
        <w:pStyle w:val="ListParagraph"/>
        <w:jc w:val="both"/>
        <w:rPr>
          <w:del w:id="71" w:author="Semertzidou, Anita" w:date="2023-01-23T20:46:00Z"/>
          <w:rFonts w:ascii="Times New Roman" w:hAnsi="Times New Roman" w:cs="Times New Roman"/>
          <w:color w:val="000000" w:themeColor="text1"/>
          <w:sz w:val="20"/>
          <w:szCs w:val="20"/>
        </w:rPr>
        <w:pPrChange w:id="72" w:author="Semertzidou, Anita" w:date="2023-01-23T20:46:00Z">
          <w:pPr>
            <w:pStyle w:val="ListParagraph"/>
            <w:numPr>
              <w:numId w:val="2"/>
            </w:numPr>
            <w:ind w:hanging="360"/>
            <w:jc w:val="both"/>
          </w:pPr>
        </w:pPrChange>
      </w:pPr>
      <w:del w:id="73" w:author="Semertzidou, Anita" w:date="2023-01-23T20:46:00Z">
        <w:r w:rsidRPr="009C0345" w:rsidDel="00D20FB3">
          <w:rPr>
            <w:rFonts w:ascii="Times New Roman" w:hAnsi="Times New Roman" w:cs="Times New Roman"/>
            <w:color w:val="000000" w:themeColor="text1"/>
            <w:sz w:val="20"/>
            <w:szCs w:val="20"/>
            <w:shd w:val="clear" w:color="auto" w:fill="FFFFFF"/>
          </w:rPr>
          <w:delText>Balsells M, García-Patterson A, Gich I, Corcoy R. Maternal and fetal outcome in women with type 2 versus type 1 diabetes mellitus: a systematic review and metaanalysis. J Clin Endocrinol Metab. 2009 Nov;94(11):4284-91. </w:delText>
        </w:r>
      </w:del>
    </w:p>
    <w:p w14:paraId="432604A7" w14:textId="6414FDA8" w:rsidR="0013589B" w:rsidRPr="00D566D7" w:rsidDel="00D20FB3" w:rsidRDefault="0013589B">
      <w:pPr>
        <w:pStyle w:val="ListParagraph"/>
        <w:jc w:val="both"/>
        <w:rPr>
          <w:del w:id="74" w:author="Semertzidou, Anita" w:date="2023-01-23T20:46:00Z"/>
          <w:rFonts w:ascii="Times New Roman" w:hAnsi="Times New Roman" w:cs="Times New Roman"/>
          <w:color w:val="000000" w:themeColor="text1"/>
          <w:sz w:val="20"/>
          <w:szCs w:val="20"/>
        </w:rPr>
        <w:pPrChange w:id="75" w:author="Semertzidou, Anita" w:date="2023-01-23T20:46:00Z">
          <w:pPr>
            <w:pStyle w:val="ListParagraph"/>
            <w:numPr>
              <w:numId w:val="2"/>
            </w:numPr>
            <w:ind w:hanging="360"/>
            <w:jc w:val="both"/>
          </w:pPr>
        </w:pPrChange>
      </w:pPr>
      <w:del w:id="76" w:author="Semertzidou, Anita" w:date="2023-01-23T20:46:00Z">
        <w:r w:rsidRPr="00D566D7" w:rsidDel="00D20FB3">
          <w:rPr>
            <w:color w:val="000000" w:themeColor="text1"/>
            <w:sz w:val="20"/>
            <w:szCs w:val="20"/>
            <w:shd w:val="clear" w:color="auto" w:fill="FFFFFF"/>
          </w:rPr>
          <w:delText>Balsells M, García-Patterson A, Gich I, Corcoy R. Major congenital malformations in women with gestational diabetes mellitus: a systematic review and meta-analysis. Diabetes Metab Res Rev. 2012 Mar;28(3):252-7. </w:delText>
        </w:r>
      </w:del>
    </w:p>
    <w:p w14:paraId="248D4839" w14:textId="0236B479" w:rsidR="0013589B" w:rsidRPr="00D566D7" w:rsidDel="00D20FB3" w:rsidRDefault="0013589B">
      <w:pPr>
        <w:pStyle w:val="ListParagraph"/>
        <w:jc w:val="both"/>
        <w:rPr>
          <w:del w:id="77" w:author="Semertzidou, Anita" w:date="2023-01-23T20:46:00Z"/>
          <w:rFonts w:ascii="Times New Roman" w:hAnsi="Times New Roman" w:cs="Times New Roman"/>
          <w:color w:val="000000" w:themeColor="text1"/>
          <w:sz w:val="20"/>
          <w:szCs w:val="20"/>
        </w:rPr>
        <w:pPrChange w:id="78" w:author="Semertzidou, Anita" w:date="2023-01-23T20:46:00Z">
          <w:pPr>
            <w:pStyle w:val="ListParagraph"/>
            <w:numPr>
              <w:numId w:val="2"/>
            </w:numPr>
            <w:ind w:hanging="360"/>
            <w:jc w:val="both"/>
          </w:pPr>
        </w:pPrChange>
      </w:pPr>
      <w:del w:id="79" w:author="Semertzidou, Anita" w:date="2023-01-23T20:46:00Z">
        <w:r w:rsidRPr="00D566D7" w:rsidDel="00D20FB3">
          <w:rPr>
            <w:rFonts w:ascii="Times New Roman" w:hAnsi="Times New Roman" w:cs="Times New Roman"/>
            <w:color w:val="000000" w:themeColor="text1"/>
            <w:sz w:val="20"/>
            <w:szCs w:val="20"/>
            <w:shd w:val="clear" w:color="auto" w:fill="FFFFFF"/>
          </w:rPr>
          <w:delText>Chen L, Yang T, Chen L, Wang L, Wang T, Zhao L, Ye Z, Zhang S, Luo L, Zheng Z, Qin J. Risk of congenital heart defects in offspring exposed to maternal diabetes mellitus: an updated systematic review and meta-analysis. Arch Gynecol Obstet. 2019 Dec;300(6):1491-1506.</w:delText>
        </w:r>
      </w:del>
    </w:p>
    <w:p w14:paraId="582F4BBD" w14:textId="764757AA" w:rsidR="0013589B" w:rsidRPr="00D566D7" w:rsidDel="00D20FB3" w:rsidRDefault="0013589B">
      <w:pPr>
        <w:pStyle w:val="ListParagraph"/>
        <w:jc w:val="both"/>
        <w:rPr>
          <w:del w:id="80" w:author="Semertzidou, Anita" w:date="2023-01-23T20:46:00Z"/>
          <w:rFonts w:ascii="Times New Roman" w:hAnsi="Times New Roman" w:cs="Times New Roman"/>
          <w:color w:val="000000" w:themeColor="text1"/>
          <w:sz w:val="20"/>
          <w:szCs w:val="20"/>
        </w:rPr>
        <w:pPrChange w:id="81" w:author="Semertzidou, Anita" w:date="2023-01-23T20:46:00Z">
          <w:pPr>
            <w:pStyle w:val="ListParagraph"/>
            <w:numPr>
              <w:numId w:val="2"/>
            </w:numPr>
            <w:ind w:hanging="360"/>
            <w:jc w:val="both"/>
          </w:pPr>
        </w:pPrChange>
      </w:pPr>
      <w:del w:id="82" w:author="Semertzidou, Anita" w:date="2023-01-23T20:46:00Z">
        <w:r w:rsidRPr="00D566D7" w:rsidDel="00D20FB3">
          <w:rPr>
            <w:color w:val="000000" w:themeColor="text1"/>
            <w:sz w:val="20"/>
            <w:szCs w:val="20"/>
            <w:shd w:val="clear" w:color="auto" w:fill="FFFFFF"/>
          </w:rPr>
          <w:delText>Choi Y, Giovannucci E, Lee JE. Glycaemic index and glycaemic load in relation to risk of diabetes-related cancers: a meta-analysis. Br J Nutr. 2012 Dec 14;108(11):1934-47.</w:delText>
        </w:r>
      </w:del>
    </w:p>
    <w:p w14:paraId="235AE5C7" w14:textId="4882BA87" w:rsidR="0013589B" w:rsidRPr="00D566D7" w:rsidDel="00D20FB3" w:rsidRDefault="0013589B">
      <w:pPr>
        <w:pStyle w:val="ListParagraph"/>
        <w:jc w:val="both"/>
        <w:rPr>
          <w:del w:id="83" w:author="Semertzidou, Anita" w:date="2023-01-23T20:46:00Z"/>
          <w:rFonts w:ascii="Times New Roman" w:hAnsi="Times New Roman" w:cs="Times New Roman"/>
          <w:color w:val="000000" w:themeColor="text1"/>
          <w:sz w:val="20"/>
          <w:szCs w:val="20"/>
        </w:rPr>
        <w:pPrChange w:id="84" w:author="Semertzidou, Anita" w:date="2023-01-23T20:46:00Z">
          <w:pPr>
            <w:pStyle w:val="ListParagraph"/>
            <w:numPr>
              <w:numId w:val="2"/>
            </w:numPr>
            <w:ind w:hanging="360"/>
            <w:jc w:val="both"/>
          </w:pPr>
        </w:pPrChange>
      </w:pPr>
      <w:del w:id="85" w:author="Semertzidou, Anita" w:date="2023-01-23T20:46:00Z">
        <w:r w:rsidRPr="00D566D7" w:rsidDel="00D20FB3">
          <w:rPr>
            <w:color w:val="000000" w:themeColor="text1"/>
            <w:sz w:val="20"/>
            <w:szCs w:val="20"/>
            <w:shd w:val="clear" w:color="auto" w:fill="FFFFFF"/>
          </w:rPr>
          <w:delText>Farrar D, Simmonds M, Bryant M, Sheldon TA, Tuffnell D, Golder S, Dunne F, Lawlor DA. Hyperglycaemia and risk of adverse perinatal outcomes: systematic review and meta-analysis. BMJ. 2016 Sep 13;354:i4694</w:delText>
        </w:r>
        <w:r w:rsidRPr="00D566D7" w:rsidDel="00D20FB3">
          <w:rPr>
            <w:rFonts w:ascii="Times New Roman" w:hAnsi="Times New Roman" w:cs="Times New Roman"/>
            <w:color w:val="000000" w:themeColor="text1"/>
            <w:sz w:val="20"/>
            <w:szCs w:val="20"/>
            <w:shd w:val="clear" w:color="auto" w:fill="FFFFFF"/>
          </w:rPr>
          <w:delText>. </w:delText>
        </w:r>
      </w:del>
    </w:p>
    <w:p w14:paraId="52120AE0" w14:textId="1177D844" w:rsidR="0013589B" w:rsidRPr="00D566D7" w:rsidDel="00D20FB3" w:rsidRDefault="0013589B">
      <w:pPr>
        <w:pStyle w:val="ListParagraph"/>
        <w:jc w:val="both"/>
        <w:rPr>
          <w:del w:id="86" w:author="Semertzidou, Anita" w:date="2023-01-23T20:46:00Z"/>
          <w:rFonts w:ascii="Times New Roman" w:hAnsi="Times New Roman" w:cs="Times New Roman"/>
          <w:color w:val="000000" w:themeColor="text1"/>
          <w:sz w:val="20"/>
          <w:szCs w:val="20"/>
        </w:rPr>
        <w:pPrChange w:id="87" w:author="Semertzidou, Anita" w:date="2023-01-23T20:46:00Z">
          <w:pPr>
            <w:pStyle w:val="ListParagraph"/>
            <w:numPr>
              <w:numId w:val="2"/>
            </w:numPr>
            <w:ind w:hanging="360"/>
            <w:jc w:val="both"/>
          </w:pPr>
        </w:pPrChange>
      </w:pPr>
      <w:del w:id="88" w:author="Semertzidou, Anita" w:date="2023-01-23T20:46:00Z">
        <w:r w:rsidRPr="00D566D7" w:rsidDel="00D20FB3">
          <w:rPr>
            <w:rFonts w:ascii="Times New Roman" w:hAnsi="Times New Roman" w:cs="Times New Roman"/>
            <w:color w:val="000000" w:themeColor="text1"/>
            <w:sz w:val="20"/>
            <w:szCs w:val="20"/>
            <w:shd w:val="clear" w:color="auto" w:fill="FFFFFF"/>
          </w:rPr>
          <w:delText>Flenady V, Koopmans L, Middleton P, Frøen JF, Smith GC, Gibbons K, Coory M, Gordon A, Ellwood D, McIntyre HD, Fretts R, Ezzati M. Major risk factors for stillbirth in high-income countries: a systematic review and meta-analysis. Lancet. 2011 Apr 16;377(9774):1331-40. </w:delText>
        </w:r>
      </w:del>
    </w:p>
    <w:p w14:paraId="0ED31999" w14:textId="58572FB8" w:rsidR="0013589B" w:rsidRPr="00D566D7" w:rsidDel="00D20FB3" w:rsidRDefault="0013589B">
      <w:pPr>
        <w:pStyle w:val="ListParagraph"/>
        <w:jc w:val="both"/>
        <w:rPr>
          <w:del w:id="89" w:author="Semertzidou, Anita" w:date="2023-01-23T20:46:00Z"/>
          <w:rFonts w:ascii="Times New Roman" w:hAnsi="Times New Roman" w:cs="Times New Roman"/>
          <w:color w:val="000000" w:themeColor="text1"/>
          <w:sz w:val="20"/>
          <w:szCs w:val="20"/>
        </w:rPr>
        <w:pPrChange w:id="90" w:author="Semertzidou, Anita" w:date="2023-01-23T20:46:00Z">
          <w:pPr>
            <w:pStyle w:val="ListParagraph"/>
            <w:numPr>
              <w:numId w:val="2"/>
            </w:numPr>
            <w:ind w:hanging="360"/>
            <w:jc w:val="both"/>
          </w:pPr>
        </w:pPrChange>
      </w:pPr>
      <w:del w:id="91" w:author="Semertzidou, Anita" w:date="2023-01-23T20:46:00Z">
        <w:r w:rsidRPr="00D566D7" w:rsidDel="00D20FB3">
          <w:rPr>
            <w:color w:val="000000" w:themeColor="text1"/>
            <w:sz w:val="20"/>
            <w:szCs w:val="20"/>
            <w:shd w:val="clear" w:color="auto" w:fill="FFFFFF"/>
          </w:rPr>
          <w:delText>Friberg E, Orsini N, Mantzoros CS, Wolk A. Diabetes mellitus and risk of endometrial cancer: a meta-analysis. Diabetologia. 2007 Jul;50(7):1365-74. </w:delText>
        </w:r>
      </w:del>
    </w:p>
    <w:p w14:paraId="36DE6E08" w14:textId="34D5D2D5" w:rsidR="0013589B" w:rsidRPr="00D566D7" w:rsidDel="00D20FB3" w:rsidRDefault="0013589B">
      <w:pPr>
        <w:pStyle w:val="ListParagraph"/>
        <w:jc w:val="both"/>
        <w:rPr>
          <w:del w:id="92" w:author="Semertzidou, Anita" w:date="2023-01-23T20:46:00Z"/>
          <w:rFonts w:ascii="Times New Roman" w:hAnsi="Times New Roman" w:cs="Times New Roman"/>
          <w:color w:val="000000" w:themeColor="text1"/>
          <w:sz w:val="20"/>
          <w:szCs w:val="20"/>
        </w:rPr>
        <w:pPrChange w:id="93" w:author="Semertzidou, Anita" w:date="2023-01-23T20:46:00Z">
          <w:pPr>
            <w:pStyle w:val="ListParagraph"/>
            <w:numPr>
              <w:numId w:val="2"/>
            </w:numPr>
            <w:ind w:hanging="360"/>
            <w:jc w:val="both"/>
          </w:pPr>
        </w:pPrChange>
      </w:pPr>
      <w:del w:id="94" w:author="Semertzidou, Anita" w:date="2023-01-23T20:46:00Z">
        <w:r w:rsidRPr="00D566D7" w:rsidDel="00D20FB3">
          <w:rPr>
            <w:color w:val="000000" w:themeColor="text1"/>
            <w:sz w:val="20"/>
            <w:szCs w:val="20"/>
            <w:shd w:val="clear" w:color="auto" w:fill="FFFFFF"/>
          </w:rPr>
          <w:delText>Galeone C, Augustin LS, Filomeno M, Malerba S, Zucchetto A, Pelucchi C, Montella M, Talamini R, Franceschi S, La Vecchia C. Dietary glycemic index, glycemic load, and the risk of endometrial cancer: a case-control study and meta-analysis. Eur J Cancer Prev. 2013 Jan;22(1):38-45. </w:delText>
        </w:r>
      </w:del>
    </w:p>
    <w:p w14:paraId="49206D9A" w14:textId="5D824788" w:rsidR="0013589B" w:rsidRPr="00060BB6" w:rsidDel="00D20FB3" w:rsidRDefault="0013589B">
      <w:pPr>
        <w:pStyle w:val="ListParagraph"/>
        <w:jc w:val="both"/>
        <w:rPr>
          <w:del w:id="95" w:author="Semertzidou, Anita" w:date="2023-01-23T20:46:00Z"/>
          <w:rFonts w:ascii="Times New Roman" w:hAnsi="Times New Roman" w:cs="Times New Roman"/>
          <w:color w:val="000000" w:themeColor="text1"/>
          <w:sz w:val="20"/>
          <w:szCs w:val="20"/>
          <w:highlight w:val="yellow"/>
          <w:rPrChange w:id="96" w:author="Semertzidou, Anita" w:date="2023-01-16T22:08:00Z">
            <w:rPr>
              <w:del w:id="97" w:author="Semertzidou, Anita" w:date="2023-01-23T20:46:00Z"/>
              <w:rFonts w:ascii="Times New Roman" w:hAnsi="Times New Roman" w:cs="Times New Roman"/>
              <w:color w:val="000000" w:themeColor="text1"/>
              <w:sz w:val="20"/>
              <w:szCs w:val="20"/>
            </w:rPr>
          </w:rPrChange>
        </w:rPr>
        <w:pPrChange w:id="98" w:author="Semertzidou, Anita" w:date="2023-01-23T20:46:00Z">
          <w:pPr>
            <w:pStyle w:val="ListParagraph"/>
            <w:numPr>
              <w:numId w:val="2"/>
            </w:numPr>
            <w:ind w:hanging="360"/>
            <w:jc w:val="both"/>
          </w:pPr>
        </w:pPrChange>
      </w:pPr>
      <w:del w:id="99" w:author="Semertzidou, Anita" w:date="2023-01-23T20:46:00Z">
        <w:r w:rsidRPr="00D566D7" w:rsidDel="00D20FB3">
          <w:rPr>
            <w:color w:val="000000" w:themeColor="text1"/>
            <w:sz w:val="20"/>
            <w:szCs w:val="20"/>
            <w:shd w:val="clear" w:color="auto" w:fill="FFFFFF"/>
          </w:rPr>
          <w:delText xml:space="preserve">He XJ, Qin FY, Hu CL, Zhu M, Tian CQ, Li L. Is gestational diabetes mellitus an independent risk factor for </w:delText>
        </w:r>
        <w:r w:rsidRPr="00060BB6" w:rsidDel="00D20FB3">
          <w:rPr>
            <w:color w:val="000000" w:themeColor="text1"/>
            <w:sz w:val="20"/>
            <w:szCs w:val="20"/>
            <w:highlight w:val="yellow"/>
            <w:shd w:val="clear" w:color="auto" w:fill="FFFFFF"/>
            <w:rPrChange w:id="100" w:author="Semertzidou, Anita" w:date="2023-01-16T22:08:00Z">
              <w:rPr>
                <w:color w:val="000000" w:themeColor="text1"/>
                <w:sz w:val="20"/>
                <w:szCs w:val="20"/>
                <w:shd w:val="clear" w:color="auto" w:fill="FFFFFF"/>
              </w:rPr>
            </w:rPrChange>
          </w:rPr>
          <w:delText>macrosomia: a meta-analysis? Arch Gynecol Obstet. 2015 Apr;291(4):729-35. </w:delText>
        </w:r>
      </w:del>
    </w:p>
    <w:p w14:paraId="193810E3" w14:textId="0C0C6F60" w:rsidR="0013589B" w:rsidRPr="009C0345" w:rsidDel="00D20FB3" w:rsidRDefault="0013589B">
      <w:pPr>
        <w:pStyle w:val="ListParagraph"/>
        <w:jc w:val="both"/>
        <w:rPr>
          <w:del w:id="101" w:author="Semertzidou, Anita" w:date="2023-01-23T20:46:00Z"/>
          <w:rFonts w:ascii="Times New Roman" w:hAnsi="Times New Roman" w:cs="Times New Roman"/>
          <w:color w:val="000000" w:themeColor="text1"/>
          <w:sz w:val="20"/>
          <w:szCs w:val="20"/>
        </w:rPr>
        <w:pPrChange w:id="102" w:author="Semertzidou, Anita" w:date="2023-01-23T20:46:00Z">
          <w:pPr>
            <w:pStyle w:val="ListParagraph"/>
            <w:numPr>
              <w:numId w:val="2"/>
            </w:numPr>
            <w:ind w:hanging="360"/>
            <w:jc w:val="both"/>
          </w:pPr>
        </w:pPrChange>
      </w:pPr>
      <w:del w:id="103" w:author="Semertzidou, Anita" w:date="2023-01-23T20:46:00Z">
        <w:r w:rsidRPr="009C0345" w:rsidDel="00D20FB3">
          <w:rPr>
            <w:rFonts w:ascii="Times New Roman" w:hAnsi="Times New Roman" w:cs="Times New Roman"/>
            <w:color w:val="000000" w:themeColor="text1"/>
            <w:sz w:val="20"/>
            <w:szCs w:val="20"/>
            <w:shd w:val="clear" w:color="auto" w:fill="FFFFFF"/>
          </w:rPr>
          <w:delText>Inkster, M.E., Fahey, T.P., Donnan, P.T. </w:delText>
        </w:r>
        <w:r w:rsidRPr="009C0345" w:rsidDel="00D20FB3">
          <w:rPr>
            <w:rFonts w:ascii="Times New Roman" w:hAnsi="Times New Roman" w:cs="Times New Roman"/>
            <w:i/>
            <w:iCs/>
            <w:color w:val="000000" w:themeColor="text1"/>
            <w:sz w:val="20"/>
            <w:szCs w:val="20"/>
          </w:rPr>
          <w:delText>et al.</w:delText>
        </w:r>
        <w:r w:rsidRPr="009C0345" w:rsidDel="00D20FB3">
          <w:rPr>
            <w:rFonts w:ascii="Times New Roman" w:hAnsi="Times New Roman" w:cs="Times New Roman"/>
            <w:color w:val="000000" w:themeColor="text1"/>
            <w:sz w:val="20"/>
            <w:szCs w:val="20"/>
            <w:shd w:val="clear" w:color="auto" w:fill="FFFFFF"/>
          </w:rPr>
          <w:delText> Poor glycated haemoglobin control and adverse pregnancy outcomes in type 1 and type 2 diabetes mellitus: Systematic review of observational studies. </w:delText>
        </w:r>
        <w:r w:rsidRPr="009C0345" w:rsidDel="00D20FB3">
          <w:rPr>
            <w:rFonts w:ascii="Times New Roman" w:hAnsi="Times New Roman" w:cs="Times New Roman"/>
            <w:i/>
            <w:iCs/>
            <w:color w:val="000000" w:themeColor="text1"/>
            <w:sz w:val="20"/>
            <w:szCs w:val="20"/>
          </w:rPr>
          <w:delText>BMC Pregnancy Childbirth</w:delText>
        </w:r>
        <w:r w:rsidRPr="009C0345" w:rsidDel="00D20FB3">
          <w:rPr>
            <w:rFonts w:ascii="Times New Roman" w:hAnsi="Times New Roman" w:cs="Times New Roman"/>
            <w:color w:val="000000" w:themeColor="text1"/>
            <w:sz w:val="20"/>
            <w:szCs w:val="20"/>
            <w:shd w:val="clear" w:color="auto" w:fill="FFFFFF"/>
          </w:rPr>
          <w:delText> </w:delText>
        </w:r>
        <w:r w:rsidRPr="009C0345" w:rsidDel="00D20FB3">
          <w:rPr>
            <w:rFonts w:ascii="Times New Roman" w:hAnsi="Times New Roman" w:cs="Times New Roman"/>
            <w:b/>
            <w:bCs/>
            <w:color w:val="000000" w:themeColor="text1"/>
            <w:sz w:val="20"/>
            <w:szCs w:val="20"/>
          </w:rPr>
          <w:delText>6, </w:delText>
        </w:r>
        <w:r w:rsidRPr="009C0345" w:rsidDel="00D20FB3">
          <w:rPr>
            <w:rFonts w:ascii="Times New Roman" w:hAnsi="Times New Roman" w:cs="Times New Roman"/>
            <w:color w:val="000000" w:themeColor="text1"/>
            <w:sz w:val="20"/>
            <w:szCs w:val="20"/>
            <w:shd w:val="clear" w:color="auto" w:fill="FFFFFF"/>
          </w:rPr>
          <w:delText>30 (2006).</w:delText>
        </w:r>
      </w:del>
    </w:p>
    <w:p w14:paraId="2DF6F383" w14:textId="70471835" w:rsidR="0013589B" w:rsidRPr="00060BB6" w:rsidDel="00D20FB3" w:rsidRDefault="0013589B">
      <w:pPr>
        <w:pStyle w:val="ListParagraph"/>
        <w:jc w:val="both"/>
        <w:rPr>
          <w:del w:id="104" w:author="Semertzidou, Anita" w:date="2023-01-23T20:46:00Z"/>
          <w:rFonts w:ascii="Times New Roman" w:hAnsi="Times New Roman" w:cs="Times New Roman"/>
          <w:color w:val="000000" w:themeColor="text1"/>
          <w:sz w:val="20"/>
          <w:szCs w:val="20"/>
          <w:highlight w:val="yellow"/>
          <w:rPrChange w:id="105" w:author="Semertzidou, Anita" w:date="2023-01-16T22:08:00Z">
            <w:rPr>
              <w:del w:id="106" w:author="Semertzidou, Anita" w:date="2023-01-23T20:46:00Z"/>
              <w:rFonts w:ascii="Times New Roman" w:hAnsi="Times New Roman" w:cs="Times New Roman"/>
              <w:color w:val="000000" w:themeColor="text1"/>
              <w:sz w:val="20"/>
              <w:szCs w:val="20"/>
            </w:rPr>
          </w:rPrChange>
        </w:rPr>
        <w:pPrChange w:id="107" w:author="Semertzidou, Anita" w:date="2023-01-23T20:46:00Z">
          <w:pPr>
            <w:pStyle w:val="ListParagraph"/>
            <w:numPr>
              <w:numId w:val="2"/>
            </w:numPr>
            <w:ind w:hanging="360"/>
            <w:jc w:val="both"/>
          </w:pPr>
        </w:pPrChange>
      </w:pPr>
      <w:del w:id="108" w:author="Semertzidou, Anita" w:date="2023-01-23T20:46:00Z">
        <w:r w:rsidRPr="00060BB6" w:rsidDel="00D20FB3">
          <w:rPr>
            <w:color w:val="000000" w:themeColor="text1"/>
            <w:sz w:val="20"/>
            <w:szCs w:val="20"/>
            <w:highlight w:val="yellow"/>
            <w:shd w:val="clear" w:color="auto" w:fill="FFFFFF"/>
            <w:rPrChange w:id="109" w:author="Semertzidou, Anita" w:date="2023-01-16T22:08:00Z">
              <w:rPr>
                <w:color w:val="000000" w:themeColor="text1"/>
                <w:sz w:val="20"/>
                <w:szCs w:val="20"/>
                <w:shd w:val="clear" w:color="auto" w:fill="FFFFFF"/>
              </w:rPr>
            </w:rPrChange>
          </w:rPr>
          <w:delText>Lee JY, Jeon I, Kim JW, Song YS, Yoon JM, Park SM. Diabetes mellitus and ovarian cancer risk: a systematic review and meta-analysis of observational studies. Int J Gynecol Cancer. 2013 Mar;23(3):402-12.</w:delText>
        </w:r>
      </w:del>
    </w:p>
    <w:p w14:paraId="16ECA251" w14:textId="3AAA129C" w:rsidR="0013589B" w:rsidRPr="009C0345" w:rsidDel="00D20FB3" w:rsidRDefault="0013589B">
      <w:pPr>
        <w:pStyle w:val="ListParagraph"/>
        <w:jc w:val="both"/>
        <w:rPr>
          <w:del w:id="110" w:author="Semertzidou, Anita" w:date="2023-01-23T20:46:00Z"/>
          <w:rFonts w:ascii="Times New Roman" w:hAnsi="Times New Roman" w:cs="Times New Roman"/>
          <w:color w:val="000000" w:themeColor="text1"/>
          <w:sz w:val="20"/>
          <w:szCs w:val="20"/>
        </w:rPr>
        <w:pPrChange w:id="111" w:author="Semertzidou, Anita" w:date="2023-01-23T20:46:00Z">
          <w:pPr>
            <w:pStyle w:val="ListParagraph"/>
            <w:numPr>
              <w:numId w:val="2"/>
            </w:numPr>
            <w:ind w:hanging="360"/>
            <w:jc w:val="both"/>
          </w:pPr>
        </w:pPrChange>
      </w:pPr>
      <w:del w:id="112" w:author="Semertzidou, Anita" w:date="2023-01-23T20:46:00Z">
        <w:r w:rsidRPr="009C0345" w:rsidDel="00D20FB3">
          <w:rPr>
            <w:rFonts w:ascii="Times New Roman" w:hAnsi="Times New Roman" w:cs="Times New Roman"/>
            <w:color w:val="000000" w:themeColor="text1"/>
            <w:sz w:val="20"/>
            <w:szCs w:val="20"/>
            <w:shd w:val="clear" w:color="auto" w:fill="FFFFFF"/>
          </w:rPr>
          <w:delText>Li Y, Wang W, Zhang D. Maternal diabetes mellitus and risk of neonatal respiratory distress syndrome: a meta-analysis. Acta Diabetol. 2019 Jul;56(7):729-740.</w:delText>
        </w:r>
      </w:del>
    </w:p>
    <w:p w14:paraId="0F1BCCB4" w14:textId="173AF485" w:rsidR="0013589B" w:rsidRPr="009C0345" w:rsidDel="00D20FB3" w:rsidRDefault="0013589B">
      <w:pPr>
        <w:pStyle w:val="ListParagraph"/>
        <w:jc w:val="both"/>
        <w:rPr>
          <w:del w:id="113" w:author="Semertzidou, Anita" w:date="2023-01-23T20:46:00Z"/>
          <w:rFonts w:ascii="Times New Roman" w:hAnsi="Times New Roman" w:cs="Times New Roman"/>
          <w:color w:val="000000" w:themeColor="text1"/>
          <w:sz w:val="20"/>
          <w:szCs w:val="20"/>
        </w:rPr>
        <w:pPrChange w:id="114" w:author="Semertzidou, Anita" w:date="2023-01-23T20:46:00Z">
          <w:pPr>
            <w:pStyle w:val="ListParagraph"/>
            <w:numPr>
              <w:numId w:val="2"/>
            </w:numPr>
            <w:ind w:hanging="360"/>
            <w:jc w:val="both"/>
          </w:pPr>
        </w:pPrChange>
      </w:pPr>
      <w:del w:id="115" w:author="Semertzidou, Anita" w:date="2023-01-23T20:46:00Z">
        <w:r w:rsidRPr="009C0345" w:rsidDel="00D20FB3">
          <w:rPr>
            <w:rFonts w:ascii="Times New Roman" w:hAnsi="Times New Roman" w:cs="Times New Roman"/>
            <w:color w:val="000000" w:themeColor="text1"/>
            <w:sz w:val="20"/>
            <w:szCs w:val="20"/>
            <w:shd w:val="clear" w:color="auto" w:fill="FFFFFF"/>
          </w:rPr>
          <w:delText>Liao C, Zhang D, Mungo C, Tompkins DA, Zeidan AM. Is diabetes mellitus associated with increased incidence and disease-specific mortality in endometrial cancer? A systematic review and meta-analysis of cohort studies. </w:delText>
        </w:r>
        <w:r w:rsidRPr="009C0345" w:rsidDel="00D20FB3">
          <w:rPr>
            <w:rFonts w:ascii="Times New Roman" w:hAnsi="Times New Roman" w:cs="Times New Roman"/>
            <w:i/>
            <w:iCs/>
            <w:color w:val="000000" w:themeColor="text1"/>
            <w:sz w:val="20"/>
            <w:szCs w:val="20"/>
          </w:rPr>
          <w:delText>Gynecol Oncol</w:delText>
        </w:r>
        <w:r w:rsidRPr="009C0345" w:rsidDel="00D20FB3">
          <w:rPr>
            <w:rFonts w:ascii="Times New Roman" w:hAnsi="Times New Roman" w:cs="Times New Roman"/>
            <w:color w:val="000000" w:themeColor="text1"/>
            <w:sz w:val="20"/>
            <w:szCs w:val="20"/>
            <w:shd w:val="clear" w:color="auto" w:fill="FFFFFF"/>
          </w:rPr>
          <w:delText xml:space="preserve">. 2014;135(1):163-171. </w:delText>
        </w:r>
      </w:del>
    </w:p>
    <w:p w14:paraId="489E5EB6" w14:textId="1F1A074F" w:rsidR="0013589B" w:rsidRPr="00060BB6" w:rsidDel="00D20FB3" w:rsidRDefault="0013589B">
      <w:pPr>
        <w:pStyle w:val="ListParagraph"/>
        <w:jc w:val="both"/>
        <w:rPr>
          <w:del w:id="116" w:author="Semertzidou, Anita" w:date="2023-01-23T20:46:00Z"/>
          <w:rFonts w:ascii="Times New Roman" w:hAnsi="Times New Roman" w:cs="Times New Roman"/>
          <w:color w:val="000000" w:themeColor="text1"/>
          <w:sz w:val="20"/>
          <w:szCs w:val="20"/>
          <w:highlight w:val="yellow"/>
          <w:rPrChange w:id="117" w:author="Semertzidou, Anita" w:date="2023-01-16T22:09:00Z">
            <w:rPr>
              <w:del w:id="118" w:author="Semertzidou, Anita" w:date="2023-01-23T20:46:00Z"/>
              <w:rFonts w:ascii="Times New Roman" w:hAnsi="Times New Roman" w:cs="Times New Roman"/>
              <w:color w:val="000000" w:themeColor="text1"/>
              <w:sz w:val="20"/>
              <w:szCs w:val="20"/>
            </w:rPr>
          </w:rPrChange>
        </w:rPr>
        <w:pPrChange w:id="119" w:author="Semertzidou, Anita" w:date="2023-01-23T20:46:00Z">
          <w:pPr>
            <w:pStyle w:val="ListParagraph"/>
            <w:numPr>
              <w:numId w:val="2"/>
            </w:numPr>
            <w:ind w:hanging="360"/>
            <w:jc w:val="both"/>
          </w:pPr>
        </w:pPrChange>
      </w:pPr>
      <w:del w:id="120" w:author="Semertzidou, Anita" w:date="2023-01-23T20:46:00Z">
        <w:r w:rsidRPr="00060BB6" w:rsidDel="00D20FB3">
          <w:rPr>
            <w:color w:val="000000" w:themeColor="text1"/>
            <w:sz w:val="20"/>
            <w:szCs w:val="20"/>
            <w:highlight w:val="yellow"/>
            <w:shd w:val="clear" w:color="auto" w:fill="FFFFFF"/>
            <w:rPrChange w:id="121" w:author="Semertzidou, Anita" w:date="2023-01-16T22:09:00Z">
              <w:rPr>
                <w:color w:val="000000" w:themeColor="text1"/>
                <w:sz w:val="20"/>
                <w:szCs w:val="20"/>
                <w:shd w:val="clear" w:color="auto" w:fill="FFFFFF"/>
              </w:rPr>
            </w:rPrChange>
          </w:rPr>
          <w:delText>Noto H, Osame K, Sasazuki T, Noda M. Substantially increased risk of cancer in patients with diabetes mellitus: a systematic review and meta-analysis of epidemiologic evidence in Japan. J Diabetes Complications. 2010 Sep-Oct;24(5):345-53. </w:delText>
        </w:r>
      </w:del>
    </w:p>
    <w:p w14:paraId="15891EBC" w14:textId="7A62FC50" w:rsidR="009C0345" w:rsidRPr="00060BB6" w:rsidDel="00D20FB3" w:rsidRDefault="009C0345">
      <w:pPr>
        <w:pStyle w:val="ListParagraph"/>
        <w:jc w:val="both"/>
        <w:rPr>
          <w:del w:id="122" w:author="Semertzidou, Anita" w:date="2023-01-23T20:46:00Z"/>
          <w:rFonts w:ascii="Times New Roman" w:hAnsi="Times New Roman" w:cs="Times New Roman"/>
          <w:color w:val="000000" w:themeColor="text1"/>
          <w:sz w:val="20"/>
          <w:szCs w:val="20"/>
          <w:highlight w:val="yellow"/>
          <w:rPrChange w:id="123" w:author="Semertzidou, Anita" w:date="2023-01-16T22:09:00Z">
            <w:rPr>
              <w:del w:id="124" w:author="Semertzidou, Anita" w:date="2023-01-23T20:46:00Z"/>
              <w:rFonts w:ascii="Times New Roman" w:hAnsi="Times New Roman" w:cs="Times New Roman"/>
              <w:color w:val="000000" w:themeColor="text1"/>
              <w:sz w:val="20"/>
              <w:szCs w:val="20"/>
            </w:rPr>
          </w:rPrChange>
        </w:rPr>
        <w:pPrChange w:id="125" w:author="Semertzidou, Anita" w:date="2023-01-23T20:46:00Z">
          <w:pPr>
            <w:pStyle w:val="ListParagraph"/>
            <w:numPr>
              <w:numId w:val="2"/>
            </w:numPr>
            <w:ind w:hanging="360"/>
            <w:jc w:val="both"/>
          </w:pPr>
        </w:pPrChange>
      </w:pPr>
      <w:del w:id="126" w:author="Semertzidou, Anita" w:date="2023-01-23T20:46:00Z">
        <w:r w:rsidRPr="00060BB6" w:rsidDel="00D20FB3">
          <w:rPr>
            <w:color w:val="000000" w:themeColor="text1"/>
            <w:sz w:val="20"/>
            <w:szCs w:val="20"/>
            <w:highlight w:val="yellow"/>
            <w:shd w:val="clear" w:color="auto" w:fill="FFFFFF"/>
            <w:rPrChange w:id="127" w:author="Semertzidou, Anita" w:date="2023-01-16T22:09:00Z">
              <w:rPr>
                <w:color w:val="000000" w:themeColor="text1"/>
                <w:sz w:val="20"/>
                <w:szCs w:val="20"/>
                <w:shd w:val="clear" w:color="auto" w:fill="FFFFFF"/>
              </w:rPr>
            </w:rPrChange>
          </w:rPr>
          <w:delText>Roeckner JT, Sanchez-Ramos L, Jijon-Knupp R, Kaunitz AM. Single abnormal value on 3-hour oral glucose tolerance test during pregnancy is associated with adverse maternal and neonatal outcomes: a systematic review and metaanalysis. Am J Obstet Gynecol. 2016 Sep;215(3):287-97.</w:delText>
        </w:r>
      </w:del>
    </w:p>
    <w:p w14:paraId="6AF2832A" w14:textId="1D9A7061" w:rsidR="009C0345" w:rsidRPr="00060BB6" w:rsidDel="00D20FB3" w:rsidRDefault="009C0345">
      <w:pPr>
        <w:pStyle w:val="ListParagraph"/>
        <w:jc w:val="both"/>
        <w:rPr>
          <w:del w:id="128" w:author="Semertzidou, Anita" w:date="2023-01-23T20:46:00Z"/>
          <w:rFonts w:ascii="Times New Roman" w:hAnsi="Times New Roman" w:cs="Times New Roman"/>
          <w:color w:val="000000" w:themeColor="text1"/>
          <w:sz w:val="20"/>
          <w:szCs w:val="20"/>
          <w:highlight w:val="yellow"/>
          <w:rPrChange w:id="129" w:author="Semertzidou, Anita" w:date="2023-01-16T22:09:00Z">
            <w:rPr>
              <w:del w:id="130" w:author="Semertzidou, Anita" w:date="2023-01-23T20:46:00Z"/>
              <w:rFonts w:ascii="Times New Roman" w:hAnsi="Times New Roman" w:cs="Times New Roman"/>
              <w:color w:val="000000" w:themeColor="text1"/>
              <w:sz w:val="20"/>
              <w:szCs w:val="20"/>
            </w:rPr>
          </w:rPrChange>
        </w:rPr>
        <w:pPrChange w:id="131" w:author="Semertzidou, Anita" w:date="2023-01-23T20:46:00Z">
          <w:pPr>
            <w:pStyle w:val="ListParagraph"/>
            <w:numPr>
              <w:numId w:val="2"/>
            </w:numPr>
            <w:ind w:hanging="360"/>
            <w:jc w:val="both"/>
          </w:pPr>
        </w:pPrChange>
      </w:pPr>
      <w:del w:id="132" w:author="Semertzidou, Anita" w:date="2023-01-23T20:46:00Z">
        <w:r w:rsidRPr="00060BB6" w:rsidDel="00D20FB3">
          <w:rPr>
            <w:color w:val="000000" w:themeColor="text1"/>
            <w:sz w:val="20"/>
            <w:szCs w:val="20"/>
            <w:highlight w:val="yellow"/>
            <w:shd w:val="clear" w:color="auto" w:fill="FFFFFF"/>
            <w:rPrChange w:id="133" w:author="Semertzidou, Anita" w:date="2023-01-16T22:09:00Z">
              <w:rPr>
                <w:color w:val="000000" w:themeColor="text1"/>
                <w:sz w:val="20"/>
                <w:szCs w:val="20"/>
                <w:shd w:val="clear" w:color="auto" w:fill="FFFFFF"/>
              </w:rPr>
            </w:rPrChange>
          </w:rPr>
          <w:delText>Ross GP, Falhammar H, Chen R, Barraclough H, Kleivenes O, Gallen I. Relationship between depression and diabetes in pregnancy: A systematic review. </w:delText>
        </w:r>
        <w:r w:rsidRPr="00060BB6" w:rsidDel="00D20FB3">
          <w:rPr>
            <w:i/>
            <w:iCs/>
            <w:color w:val="000000" w:themeColor="text1"/>
            <w:sz w:val="20"/>
            <w:szCs w:val="20"/>
            <w:highlight w:val="yellow"/>
            <w:rPrChange w:id="134" w:author="Semertzidou, Anita" w:date="2023-01-16T22:09:00Z">
              <w:rPr>
                <w:i/>
                <w:iCs/>
                <w:color w:val="000000" w:themeColor="text1"/>
                <w:sz w:val="20"/>
                <w:szCs w:val="20"/>
              </w:rPr>
            </w:rPrChange>
          </w:rPr>
          <w:delText>World J Diabetes</w:delText>
        </w:r>
        <w:r w:rsidRPr="00060BB6" w:rsidDel="00D20FB3">
          <w:rPr>
            <w:color w:val="000000" w:themeColor="text1"/>
            <w:sz w:val="20"/>
            <w:szCs w:val="20"/>
            <w:highlight w:val="yellow"/>
            <w:shd w:val="clear" w:color="auto" w:fill="FFFFFF"/>
            <w:rPrChange w:id="135" w:author="Semertzidou, Anita" w:date="2023-01-16T22:09:00Z">
              <w:rPr>
                <w:color w:val="000000" w:themeColor="text1"/>
                <w:sz w:val="20"/>
                <w:szCs w:val="20"/>
                <w:shd w:val="clear" w:color="auto" w:fill="FFFFFF"/>
              </w:rPr>
            </w:rPrChange>
          </w:rPr>
          <w:delText xml:space="preserve">. 2016;7(19):554-571. </w:delText>
        </w:r>
      </w:del>
    </w:p>
    <w:p w14:paraId="2DE96357" w14:textId="794E1870" w:rsidR="0013589B" w:rsidRPr="009C0345" w:rsidDel="00D20FB3" w:rsidRDefault="0013589B">
      <w:pPr>
        <w:pStyle w:val="ListParagraph"/>
        <w:jc w:val="both"/>
        <w:rPr>
          <w:del w:id="136" w:author="Semertzidou, Anita" w:date="2023-01-23T20:46:00Z"/>
          <w:rFonts w:ascii="Times New Roman" w:hAnsi="Times New Roman" w:cs="Times New Roman"/>
          <w:color w:val="000000" w:themeColor="text1"/>
          <w:sz w:val="20"/>
          <w:szCs w:val="20"/>
        </w:rPr>
        <w:pPrChange w:id="137" w:author="Semertzidou, Anita" w:date="2023-01-23T20:46:00Z">
          <w:pPr>
            <w:pStyle w:val="ListParagraph"/>
            <w:numPr>
              <w:numId w:val="2"/>
            </w:numPr>
            <w:ind w:hanging="360"/>
            <w:jc w:val="both"/>
          </w:pPr>
        </w:pPrChange>
      </w:pPr>
      <w:del w:id="138" w:author="Semertzidou, Anita" w:date="2023-01-23T20:46:00Z">
        <w:r w:rsidRPr="009C0345" w:rsidDel="00D20FB3">
          <w:rPr>
            <w:rFonts w:ascii="Times New Roman" w:hAnsi="Times New Roman" w:cs="Times New Roman"/>
            <w:color w:val="000000" w:themeColor="text1"/>
            <w:sz w:val="20"/>
            <w:szCs w:val="20"/>
            <w:shd w:val="clear" w:color="auto" w:fill="FFFFFF"/>
          </w:rPr>
          <w:delText>Saed L, Varse F, Baradaran HR, Moradi Y, Khateri S, Friberg E, Khazaei Z, Gharahjeh S, Tehrani S, Sioofy-Khojine AB, Najmi Z. The effect of diabetes on the risk of endometrial Cancer: an updated a systematic review and meta-analysis. BMC Cancer. 2019 May 31;19(1):527. </w:delText>
        </w:r>
      </w:del>
    </w:p>
    <w:p w14:paraId="6191F74D" w14:textId="63B14F38" w:rsidR="009C0345" w:rsidRPr="009C0345" w:rsidDel="00D20FB3" w:rsidRDefault="009C0345">
      <w:pPr>
        <w:pStyle w:val="ListParagraph"/>
        <w:jc w:val="both"/>
        <w:rPr>
          <w:del w:id="139" w:author="Semertzidou, Anita" w:date="2023-01-23T20:46:00Z"/>
          <w:rFonts w:ascii="Times New Roman" w:hAnsi="Times New Roman" w:cs="Times New Roman"/>
          <w:color w:val="000000" w:themeColor="text1"/>
          <w:sz w:val="20"/>
          <w:szCs w:val="20"/>
        </w:rPr>
        <w:pPrChange w:id="140" w:author="Semertzidou, Anita" w:date="2023-01-23T20:46:00Z">
          <w:pPr>
            <w:pStyle w:val="ListParagraph"/>
            <w:numPr>
              <w:numId w:val="2"/>
            </w:numPr>
            <w:ind w:hanging="360"/>
            <w:jc w:val="both"/>
          </w:pPr>
        </w:pPrChange>
      </w:pPr>
      <w:del w:id="141" w:author="Semertzidou, Anita" w:date="2023-01-23T20:46:00Z">
        <w:r w:rsidRPr="009C0345" w:rsidDel="00D20FB3">
          <w:rPr>
            <w:rFonts w:ascii="Times New Roman" w:hAnsi="Times New Roman" w:cs="Times New Roman"/>
            <w:color w:val="000000" w:themeColor="text1"/>
            <w:sz w:val="20"/>
            <w:szCs w:val="20"/>
            <w:shd w:val="clear" w:color="auto" w:fill="FFFFFF"/>
          </w:rPr>
          <w:delText>Simeone RM, Devine OJ, Marcinkevage JA, Gilboa SM, Razzaghi H, Bardenheier BH, Sharma AJ, Honein MA. Diabetes and congenital heart defects: a systematic review, meta-analysis, and modeling project. Am J Prev Med. 2015 Feb;48(2):195-204.</w:delText>
        </w:r>
      </w:del>
    </w:p>
    <w:p w14:paraId="76D5AE3B" w14:textId="4AECA960" w:rsidR="0013589B" w:rsidRPr="009C0345" w:rsidDel="00D20FB3" w:rsidRDefault="0013589B">
      <w:pPr>
        <w:pStyle w:val="ListParagraph"/>
        <w:jc w:val="both"/>
        <w:rPr>
          <w:del w:id="142" w:author="Semertzidou, Anita" w:date="2023-01-23T20:46:00Z"/>
          <w:rFonts w:ascii="Times New Roman" w:hAnsi="Times New Roman" w:cs="Times New Roman"/>
          <w:color w:val="000000" w:themeColor="text1"/>
          <w:sz w:val="20"/>
          <w:szCs w:val="20"/>
        </w:rPr>
        <w:pPrChange w:id="143" w:author="Semertzidou, Anita" w:date="2023-01-23T20:46:00Z">
          <w:pPr>
            <w:pStyle w:val="ListParagraph"/>
            <w:numPr>
              <w:numId w:val="2"/>
            </w:numPr>
            <w:ind w:hanging="360"/>
            <w:jc w:val="both"/>
          </w:pPr>
        </w:pPrChange>
      </w:pPr>
      <w:del w:id="144" w:author="Semertzidou, Anita" w:date="2023-01-23T20:46:00Z">
        <w:r w:rsidRPr="009C0345" w:rsidDel="00D20FB3">
          <w:rPr>
            <w:rFonts w:ascii="Times New Roman" w:hAnsi="Times New Roman" w:cs="Times New Roman"/>
            <w:color w:val="000000" w:themeColor="text1"/>
            <w:sz w:val="20"/>
            <w:szCs w:val="20"/>
            <w:shd w:val="clear" w:color="auto" w:fill="FFFFFF"/>
          </w:rPr>
          <w:delText>Wang L, Wang L, Zhang J, Wang B, Liu H. Association between diabetes mellitus and subsequent ovarian cancer in women: A systematic review and meta-analysis of cohort studies. Medicine (Baltimore). 2017 Apr;96(16):e6396</w:delText>
        </w:r>
      </w:del>
    </w:p>
    <w:p w14:paraId="7E89FC53" w14:textId="000EF590" w:rsidR="0013589B" w:rsidRPr="009C0345" w:rsidDel="00D20FB3" w:rsidRDefault="0013589B">
      <w:pPr>
        <w:pStyle w:val="ListParagraph"/>
        <w:jc w:val="both"/>
        <w:rPr>
          <w:del w:id="145" w:author="Semertzidou, Anita" w:date="2023-01-23T20:46:00Z"/>
          <w:rFonts w:ascii="Times New Roman" w:hAnsi="Times New Roman" w:cs="Times New Roman"/>
          <w:color w:val="000000" w:themeColor="text1"/>
          <w:sz w:val="20"/>
          <w:szCs w:val="20"/>
        </w:rPr>
        <w:pPrChange w:id="146" w:author="Semertzidou, Anita" w:date="2023-01-23T20:46:00Z">
          <w:pPr>
            <w:pStyle w:val="ListParagraph"/>
            <w:numPr>
              <w:numId w:val="2"/>
            </w:numPr>
            <w:ind w:hanging="360"/>
            <w:jc w:val="both"/>
          </w:pPr>
        </w:pPrChange>
      </w:pPr>
      <w:del w:id="147" w:author="Semertzidou, Anita" w:date="2023-01-23T20:46:00Z">
        <w:r w:rsidRPr="009C0345" w:rsidDel="00D20FB3">
          <w:rPr>
            <w:rFonts w:ascii="Times New Roman" w:hAnsi="Times New Roman" w:cs="Times New Roman"/>
            <w:color w:val="000000" w:themeColor="text1"/>
            <w:sz w:val="20"/>
            <w:szCs w:val="20"/>
            <w:shd w:val="clear" w:color="auto" w:fill="FFFFFF"/>
          </w:rPr>
          <w:delText>Wang Y, Yan P, Fu T, Yuan J, Yang G, Liu Y, Zhang ZJ. The association between gestational diabetes mellitus and cancer in women: A systematic review and meta-analysis of observational studies. Diabetes Metab. 2020 Nov;46(6):461-471. </w:delText>
        </w:r>
      </w:del>
    </w:p>
    <w:p w14:paraId="0EA1F5C4" w14:textId="156C1E80" w:rsidR="0013589B" w:rsidRPr="009C0345" w:rsidDel="00D20FB3" w:rsidRDefault="0013589B">
      <w:pPr>
        <w:pStyle w:val="ListParagraph"/>
        <w:jc w:val="both"/>
        <w:rPr>
          <w:del w:id="148" w:author="Semertzidou, Anita" w:date="2023-01-23T20:46:00Z"/>
          <w:rFonts w:ascii="Times New Roman" w:hAnsi="Times New Roman" w:cs="Times New Roman"/>
          <w:color w:val="000000" w:themeColor="text1"/>
          <w:sz w:val="20"/>
          <w:szCs w:val="20"/>
        </w:rPr>
        <w:pPrChange w:id="149" w:author="Semertzidou, Anita" w:date="2023-01-23T20:46:00Z">
          <w:pPr>
            <w:pStyle w:val="ListParagraph"/>
            <w:numPr>
              <w:numId w:val="2"/>
            </w:numPr>
            <w:ind w:hanging="360"/>
            <w:jc w:val="both"/>
          </w:pPr>
        </w:pPrChange>
      </w:pPr>
      <w:del w:id="150" w:author="Semertzidou, Anita" w:date="2023-01-23T20:46:00Z">
        <w:r w:rsidRPr="009C0345" w:rsidDel="00D20FB3">
          <w:rPr>
            <w:rFonts w:ascii="Times New Roman" w:hAnsi="Times New Roman" w:cs="Times New Roman"/>
            <w:color w:val="000000" w:themeColor="text1"/>
            <w:sz w:val="20"/>
            <w:szCs w:val="20"/>
            <w:shd w:val="clear" w:color="auto" w:fill="FFFFFF"/>
          </w:rPr>
          <w:delText>Wendland EM, Torloni MR, Falavigna M, Trujillo J, Dode MA, Campos MA, Duncan BB, Schmidt MI. Gestational diabetes and pregnancy outcomes--a systematic review of the World Health Organization (WHO) and the International Association of Diabetes in Pregnancy Study Groups (IADPSG) diagnostic criteria. BMC Pregnancy Childbirth. 2012 Mar 31;12:23. </w:delText>
        </w:r>
      </w:del>
    </w:p>
    <w:p w14:paraId="765E0C2F" w14:textId="106026F2" w:rsidR="0013589B" w:rsidRPr="009C0345" w:rsidDel="00D20FB3" w:rsidRDefault="0013589B">
      <w:pPr>
        <w:pStyle w:val="ListParagraph"/>
        <w:jc w:val="both"/>
        <w:rPr>
          <w:del w:id="151" w:author="Semertzidou, Anita" w:date="2023-01-23T20:46:00Z"/>
          <w:rFonts w:ascii="Times New Roman" w:hAnsi="Times New Roman" w:cs="Times New Roman"/>
          <w:color w:val="000000" w:themeColor="text1"/>
          <w:sz w:val="20"/>
          <w:szCs w:val="20"/>
        </w:rPr>
        <w:pPrChange w:id="152" w:author="Semertzidou, Anita" w:date="2023-01-23T20:46:00Z">
          <w:pPr>
            <w:pStyle w:val="ListParagraph"/>
            <w:numPr>
              <w:numId w:val="2"/>
            </w:numPr>
            <w:ind w:hanging="360"/>
            <w:jc w:val="both"/>
          </w:pPr>
        </w:pPrChange>
      </w:pPr>
      <w:del w:id="153" w:author="Semertzidou, Anita" w:date="2023-01-23T20:46:00Z">
        <w:r w:rsidRPr="009C0345" w:rsidDel="00D20FB3">
          <w:rPr>
            <w:rFonts w:ascii="Times New Roman" w:hAnsi="Times New Roman" w:cs="Times New Roman"/>
            <w:color w:val="000000" w:themeColor="text1"/>
            <w:sz w:val="20"/>
            <w:szCs w:val="20"/>
            <w:shd w:val="clear" w:color="auto" w:fill="FFFFFF"/>
          </w:rPr>
          <w:delText>Wilson CA, Newham J, Rankin J, Ismail K, Simonoff E, Reynolds RM, Stoll N, Howard LM. Is there an increased risk of perinatal mental disorder in women with gestational diabetes? A systematic review and meta-analysis. Diabet Med. 2020 Apr;37(4):602-622</w:delText>
        </w:r>
      </w:del>
    </w:p>
    <w:p w14:paraId="0611CBAA" w14:textId="073133CF" w:rsidR="009C0345" w:rsidRPr="009C0345" w:rsidDel="00D20FB3" w:rsidRDefault="009C0345">
      <w:pPr>
        <w:pStyle w:val="ListParagraph"/>
        <w:jc w:val="both"/>
        <w:rPr>
          <w:del w:id="154" w:author="Semertzidou, Anita" w:date="2023-01-23T20:46:00Z"/>
          <w:rFonts w:ascii="Times New Roman" w:hAnsi="Times New Roman" w:cs="Times New Roman"/>
          <w:color w:val="000000" w:themeColor="text1"/>
          <w:sz w:val="20"/>
          <w:szCs w:val="20"/>
        </w:rPr>
        <w:pPrChange w:id="155" w:author="Semertzidou, Anita" w:date="2023-01-23T20:46:00Z">
          <w:pPr>
            <w:pStyle w:val="ListParagraph"/>
            <w:numPr>
              <w:numId w:val="2"/>
            </w:numPr>
            <w:ind w:hanging="360"/>
            <w:jc w:val="both"/>
          </w:pPr>
        </w:pPrChange>
      </w:pPr>
      <w:del w:id="156" w:author="Semertzidou, Anita" w:date="2023-01-23T20:46:00Z">
        <w:r w:rsidRPr="00060BB6" w:rsidDel="00D20FB3">
          <w:rPr>
            <w:color w:val="000000" w:themeColor="text1"/>
            <w:sz w:val="20"/>
            <w:szCs w:val="20"/>
            <w:highlight w:val="yellow"/>
            <w:shd w:val="clear" w:color="auto" w:fill="FFFFFF"/>
            <w:rPrChange w:id="157" w:author="Semertzidou, Anita" w:date="2023-01-16T22:09:00Z">
              <w:rPr>
                <w:color w:val="000000" w:themeColor="text1"/>
                <w:sz w:val="20"/>
                <w:szCs w:val="20"/>
                <w:shd w:val="clear" w:color="auto" w:fill="FFFFFF"/>
              </w:rPr>
            </w:rPrChange>
          </w:rPr>
          <w:delText>Yu L, Zeng XL, Cheng ML, et al. Quantitative assessment of the effect of pre-gestational diabetes and risk of adverse maternal, perinatal and neonatal outcomes. </w:delText>
        </w:r>
        <w:r w:rsidRPr="00060BB6" w:rsidDel="00D20FB3">
          <w:rPr>
            <w:i/>
            <w:iCs/>
            <w:color w:val="000000" w:themeColor="text1"/>
            <w:sz w:val="20"/>
            <w:szCs w:val="20"/>
            <w:highlight w:val="yellow"/>
            <w:rPrChange w:id="158" w:author="Semertzidou, Anita" w:date="2023-01-16T22:09:00Z">
              <w:rPr>
                <w:i/>
                <w:iCs/>
                <w:color w:val="000000" w:themeColor="text1"/>
                <w:sz w:val="20"/>
                <w:szCs w:val="20"/>
              </w:rPr>
            </w:rPrChange>
          </w:rPr>
          <w:delText>Oncotarget</w:delText>
        </w:r>
        <w:r w:rsidRPr="00060BB6" w:rsidDel="00D20FB3">
          <w:rPr>
            <w:color w:val="000000" w:themeColor="text1"/>
            <w:sz w:val="20"/>
            <w:szCs w:val="20"/>
            <w:highlight w:val="yellow"/>
            <w:shd w:val="clear" w:color="auto" w:fill="FFFFFF"/>
            <w:rPrChange w:id="159" w:author="Semertzidou, Anita" w:date="2023-01-16T22:09:00Z">
              <w:rPr>
                <w:color w:val="000000" w:themeColor="text1"/>
                <w:sz w:val="20"/>
                <w:szCs w:val="20"/>
                <w:shd w:val="clear" w:color="auto" w:fill="FFFFFF"/>
              </w:rPr>
            </w:rPrChange>
          </w:rPr>
          <w:delText>. 2017;8(37):61048-61056.</w:delText>
        </w:r>
        <w:r w:rsidRPr="009C0345" w:rsidDel="00D20FB3">
          <w:rPr>
            <w:rFonts w:ascii="Times New Roman" w:hAnsi="Times New Roman" w:cs="Times New Roman"/>
            <w:color w:val="000000" w:themeColor="text1"/>
            <w:sz w:val="20"/>
            <w:szCs w:val="20"/>
            <w:shd w:val="clear" w:color="auto" w:fill="FFFFFF"/>
          </w:rPr>
          <w:delText xml:space="preserve"> </w:delText>
        </w:r>
      </w:del>
    </w:p>
    <w:p w14:paraId="42758F44" w14:textId="6AA121CC" w:rsidR="009C0345" w:rsidRPr="00060BB6" w:rsidDel="00D20FB3" w:rsidRDefault="009C0345">
      <w:pPr>
        <w:pStyle w:val="ListParagraph"/>
        <w:jc w:val="both"/>
        <w:rPr>
          <w:del w:id="160" w:author="Semertzidou, Anita" w:date="2023-01-23T20:46:00Z"/>
          <w:rFonts w:ascii="Times New Roman" w:hAnsi="Times New Roman" w:cs="Times New Roman"/>
          <w:color w:val="000000" w:themeColor="text1"/>
          <w:sz w:val="20"/>
          <w:szCs w:val="20"/>
          <w:highlight w:val="yellow"/>
          <w:rPrChange w:id="161" w:author="Semertzidou, Anita" w:date="2023-01-16T22:10:00Z">
            <w:rPr>
              <w:del w:id="162" w:author="Semertzidou, Anita" w:date="2023-01-23T20:46:00Z"/>
              <w:rFonts w:ascii="Times New Roman" w:hAnsi="Times New Roman" w:cs="Times New Roman"/>
              <w:color w:val="000000" w:themeColor="text1"/>
              <w:sz w:val="20"/>
              <w:szCs w:val="20"/>
            </w:rPr>
          </w:rPrChange>
        </w:rPr>
        <w:pPrChange w:id="163" w:author="Semertzidou, Anita" w:date="2023-01-23T20:46:00Z">
          <w:pPr>
            <w:pStyle w:val="ListParagraph"/>
            <w:numPr>
              <w:numId w:val="2"/>
            </w:numPr>
            <w:ind w:hanging="360"/>
            <w:jc w:val="both"/>
          </w:pPr>
        </w:pPrChange>
      </w:pPr>
      <w:del w:id="164" w:author="Semertzidou, Anita" w:date="2023-01-23T20:46:00Z">
        <w:r w:rsidRPr="00060BB6" w:rsidDel="00D20FB3">
          <w:rPr>
            <w:color w:val="000000" w:themeColor="text1"/>
            <w:sz w:val="20"/>
            <w:szCs w:val="20"/>
            <w:highlight w:val="yellow"/>
            <w:shd w:val="clear" w:color="auto" w:fill="FFFFFF"/>
            <w:rPrChange w:id="165" w:author="Semertzidou, Anita" w:date="2023-01-16T22:10:00Z">
              <w:rPr>
                <w:color w:val="000000" w:themeColor="text1"/>
                <w:sz w:val="20"/>
                <w:szCs w:val="20"/>
                <w:shd w:val="clear" w:color="auto" w:fill="FFFFFF"/>
              </w:rPr>
            </w:rPrChange>
          </w:rPr>
          <w:delText xml:space="preserve">Zhang ZH, Su PY, Hao JH, Sun YH. The role of preexisting diabetes mellitus on incidence and mortality of endometrial cancer: a meta-analysis of prospective cohort studies. Int J Gynecol Cancer. 2013 Feb;23(2):294-303. </w:delText>
        </w:r>
      </w:del>
    </w:p>
    <w:p w14:paraId="3B8A1993" w14:textId="5990C0FD" w:rsidR="0013589B" w:rsidRPr="009C0345" w:rsidDel="00D20FB3" w:rsidRDefault="0013589B">
      <w:pPr>
        <w:pStyle w:val="ListParagraph"/>
        <w:jc w:val="both"/>
        <w:rPr>
          <w:del w:id="166" w:author="Semertzidou, Anita" w:date="2023-01-23T20:46:00Z"/>
          <w:rFonts w:ascii="Times New Roman" w:hAnsi="Times New Roman" w:cs="Times New Roman"/>
          <w:color w:val="000000" w:themeColor="text1"/>
          <w:sz w:val="20"/>
          <w:szCs w:val="20"/>
        </w:rPr>
        <w:pPrChange w:id="167" w:author="Semertzidou, Anita" w:date="2023-01-23T20:46:00Z">
          <w:pPr>
            <w:pStyle w:val="ListParagraph"/>
            <w:numPr>
              <w:numId w:val="2"/>
            </w:numPr>
            <w:ind w:hanging="360"/>
            <w:jc w:val="both"/>
          </w:pPr>
        </w:pPrChange>
      </w:pPr>
      <w:del w:id="168" w:author="Semertzidou, Anita" w:date="2023-01-23T20:46:00Z">
        <w:r w:rsidRPr="009C0345" w:rsidDel="00D20FB3">
          <w:rPr>
            <w:rFonts w:ascii="Times New Roman" w:hAnsi="Times New Roman" w:cs="Times New Roman"/>
            <w:color w:val="000000" w:themeColor="text1"/>
            <w:sz w:val="20"/>
            <w:szCs w:val="20"/>
            <w:shd w:val="clear" w:color="auto" w:fill="FFFFFF"/>
          </w:rPr>
          <w:delText>Zhang D, Li N, Xi Y, Zhao Y, Wang T. Diabetes mellitus and risk of ovarian cancer. A systematic review and meta-analysis of 15 cohort studies. Diabetes Res Clin Pract. 2017 Aug;130:43-52.</w:delText>
        </w:r>
      </w:del>
    </w:p>
    <w:p w14:paraId="10ACDB7C" w14:textId="21489ECD" w:rsidR="00F037FB" w:rsidRPr="009E3D65" w:rsidRDefault="0013589B">
      <w:pPr>
        <w:pStyle w:val="ListParagraph"/>
        <w:jc w:val="both"/>
        <w:rPr>
          <w:rFonts w:ascii="Times New Roman" w:hAnsi="Times New Roman" w:cs="Times New Roman"/>
          <w:color w:val="000000" w:themeColor="text1"/>
          <w:sz w:val="20"/>
          <w:szCs w:val="20"/>
        </w:rPr>
        <w:pPrChange w:id="169" w:author="Semertzidou, Anita" w:date="2023-01-23T20:46:00Z">
          <w:pPr>
            <w:pStyle w:val="ListParagraph"/>
            <w:numPr>
              <w:numId w:val="2"/>
            </w:numPr>
            <w:ind w:hanging="360"/>
            <w:jc w:val="both"/>
          </w:pPr>
        </w:pPrChange>
      </w:pPr>
      <w:del w:id="170" w:author="Semertzidou, Anita" w:date="2023-01-23T20:46:00Z">
        <w:r w:rsidRPr="009C0345" w:rsidDel="00D20FB3">
          <w:rPr>
            <w:rFonts w:ascii="Times New Roman" w:hAnsi="Times New Roman" w:cs="Times New Roman"/>
            <w:color w:val="000000" w:themeColor="text1"/>
            <w:sz w:val="20"/>
            <w:szCs w:val="20"/>
            <w:shd w:val="clear" w:color="auto" w:fill="FFFFFF"/>
          </w:rPr>
          <w:delText>Zhao E, Zhang Y, Zeng X, Liu B. Association between maternal diabetes mellitus and the risk of congenital malformations: A meta-analysis of cohort studies. Drug Discov Ther. 2015 Aug;9(4):274-81.</w:delText>
        </w:r>
      </w:del>
    </w:p>
    <w:sectPr w:rsidR="00F037FB" w:rsidRPr="009E3D65" w:rsidSect="00EA59BC">
      <w:pgSz w:w="16840" w:h="1190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20E2F"/>
    <w:multiLevelType w:val="hybridMultilevel"/>
    <w:tmpl w:val="4BBCC48C"/>
    <w:lvl w:ilvl="0" w:tplc="E0FEFEA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C36EA1"/>
    <w:multiLevelType w:val="hybridMultilevel"/>
    <w:tmpl w:val="86EECDA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3497005">
    <w:abstractNumId w:val="0"/>
  </w:num>
  <w:num w:numId="2" w16cid:durableId="125096669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mertzidou, Anita">
    <w15:presenceInfo w15:providerId="AD" w15:userId="S::as4909@ic.ac.uk::4a06e77b-7595-4a4e-9ef8-90970b22c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EA59BC"/>
    <w:rsid w:val="000056B3"/>
    <w:rsid w:val="0000782A"/>
    <w:rsid w:val="0001623D"/>
    <w:rsid w:val="000176C2"/>
    <w:rsid w:val="000207AE"/>
    <w:rsid w:val="00021B9D"/>
    <w:rsid w:val="00033607"/>
    <w:rsid w:val="00036FA8"/>
    <w:rsid w:val="000422EB"/>
    <w:rsid w:val="00060BB6"/>
    <w:rsid w:val="0006600B"/>
    <w:rsid w:val="00095A1B"/>
    <w:rsid w:val="000A1C05"/>
    <w:rsid w:val="000B322B"/>
    <w:rsid w:val="000B55BC"/>
    <w:rsid w:val="000D24D1"/>
    <w:rsid w:val="000D4229"/>
    <w:rsid w:val="00101826"/>
    <w:rsid w:val="00103191"/>
    <w:rsid w:val="00107D64"/>
    <w:rsid w:val="00111FE3"/>
    <w:rsid w:val="0011310F"/>
    <w:rsid w:val="00117106"/>
    <w:rsid w:val="001207C2"/>
    <w:rsid w:val="001219C1"/>
    <w:rsid w:val="00124380"/>
    <w:rsid w:val="0013013D"/>
    <w:rsid w:val="0013209D"/>
    <w:rsid w:val="00132E17"/>
    <w:rsid w:val="0013589B"/>
    <w:rsid w:val="00143C3F"/>
    <w:rsid w:val="00143F42"/>
    <w:rsid w:val="00145ED2"/>
    <w:rsid w:val="0014612D"/>
    <w:rsid w:val="00151D9C"/>
    <w:rsid w:val="0015299A"/>
    <w:rsid w:val="001642AB"/>
    <w:rsid w:val="00173D0F"/>
    <w:rsid w:val="001A0F1A"/>
    <w:rsid w:val="001A3EC9"/>
    <w:rsid w:val="001A56A9"/>
    <w:rsid w:val="001D28BC"/>
    <w:rsid w:val="001F0C32"/>
    <w:rsid w:val="001F1BBF"/>
    <w:rsid w:val="001F2734"/>
    <w:rsid w:val="001F5789"/>
    <w:rsid w:val="00201812"/>
    <w:rsid w:val="00206AD3"/>
    <w:rsid w:val="002240C1"/>
    <w:rsid w:val="002534A9"/>
    <w:rsid w:val="0026480C"/>
    <w:rsid w:val="00265A79"/>
    <w:rsid w:val="00267A16"/>
    <w:rsid w:val="00283542"/>
    <w:rsid w:val="002B0D9F"/>
    <w:rsid w:val="002B6F89"/>
    <w:rsid w:val="002C1EBA"/>
    <w:rsid w:val="002D0495"/>
    <w:rsid w:val="002D08B0"/>
    <w:rsid w:val="002D3992"/>
    <w:rsid w:val="002E29DB"/>
    <w:rsid w:val="002F0A65"/>
    <w:rsid w:val="002F2415"/>
    <w:rsid w:val="002F4AE1"/>
    <w:rsid w:val="002F5623"/>
    <w:rsid w:val="003138F8"/>
    <w:rsid w:val="00327066"/>
    <w:rsid w:val="00333693"/>
    <w:rsid w:val="0033575F"/>
    <w:rsid w:val="00342B14"/>
    <w:rsid w:val="00347A79"/>
    <w:rsid w:val="00354308"/>
    <w:rsid w:val="00361660"/>
    <w:rsid w:val="00362E12"/>
    <w:rsid w:val="00370D58"/>
    <w:rsid w:val="003804C6"/>
    <w:rsid w:val="003A3935"/>
    <w:rsid w:val="003A3C55"/>
    <w:rsid w:val="003B177E"/>
    <w:rsid w:val="003C3EF4"/>
    <w:rsid w:val="003E22BD"/>
    <w:rsid w:val="00411F8B"/>
    <w:rsid w:val="004147C7"/>
    <w:rsid w:val="004352E6"/>
    <w:rsid w:val="00443B23"/>
    <w:rsid w:val="00443C14"/>
    <w:rsid w:val="00456530"/>
    <w:rsid w:val="00465F5A"/>
    <w:rsid w:val="004715E0"/>
    <w:rsid w:val="00484A8E"/>
    <w:rsid w:val="00491B9D"/>
    <w:rsid w:val="004975EF"/>
    <w:rsid w:val="004A46E1"/>
    <w:rsid w:val="004B33D6"/>
    <w:rsid w:val="004E4E05"/>
    <w:rsid w:val="0051602F"/>
    <w:rsid w:val="00521433"/>
    <w:rsid w:val="00531E14"/>
    <w:rsid w:val="005340E3"/>
    <w:rsid w:val="005418C6"/>
    <w:rsid w:val="00543AE2"/>
    <w:rsid w:val="00561034"/>
    <w:rsid w:val="00563410"/>
    <w:rsid w:val="00575D3D"/>
    <w:rsid w:val="005A5458"/>
    <w:rsid w:val="005C7933"/>
    <w:rsid w:val="005F414B"/>
    <w:rsid w:val="005F4BA5"/>
    <w:rsid w:val="005F52CC"/>
    <w:rsid w:val="0060067B"/>
    <w:rsid w:val="006024AD"/>
    <w:rsid w:val="0061205B"/>
    <w:rsid w:val="00614540"/>
    <w:rsid w:val="006174CB"/>
    <w:rsid w:val="006523BF"/>
    <w:rsid w:val="006717B3"/>
    <w:rsid w:val="00687B38"/>
    <w:rsid w:val="006A3DC4"/>
    <w:rsid w:val="006D0170"/>
    <w:rsid w:val="006E340E"/>
    <w:rsid w:val="006E5518"/>
    <w:rsid w:val="006E6FC3"/>
    <w:rsid w:val="006F449F"/>
    <w:rsid w:val="006F4B95"/>
    <w:rsid w:val="006F5A4D"/>
    <w:rsid w:val="00700465"/>
    <w:rsid w:val="00701804"/>
    <w:rsid w:val="00707E05"/>
    <w:rsid w:val="00716000"/>
    <w:rsid w:val="00720491"/>
    <w:rsid w:val="007266B2"/>
    <w:rsid w:val="007302D1"/>
    <w:rsid w:val="00734536"/>
    <w:rsid w:val="00754787"/>
    <w:rsid w:val="00762674"/>
    <w:rsid w:val="00763A7A"/>
    <w:rsid w:val="007909B4"/>
    <w:rsid w:val="00791FDD"/>
    <w:rsid w:val="00796943"/>
    <w:rsid w:val="00797751"/>
    <w:rsid w:val="007A084D"/>
    <w:rsid w:val="007B4C9C"/>
    <w:rsid w:val="007C02AB"/>
    <w:rsid w:val="007C1C8C"/>
    <w:rsid w:val="007D60B0"/>
    <w:rsid w:val="007E0946"/>
    <w:rsid w:val="007E297E"/>
    <w:rsid w:val="007E5590"/>
    <w:rsid w:val="007F2A20"/>
    <w:rsid w:val="007F3BA2"/>
    <w:rsid w:val="007F4419"/>
    <w:rsid w:val="00805142"/>
    <w:rsid w:val="00807331"/>
    <w:rsid w:val="00811C95"/>
    <w:rsid w:val="00812E7A"/>
    <w:rsid w:val="00822307"/>
    <w:rsid w:val="00831858"/>
    <w:rsid w:val="008351FE"/>
    <w:rsid w:val="008447AB"/>
    <w:rsid w:val="008520E9"/>
    <w:rsid w:val="0087502B"/>
    <w:rsid w:val="0087593A"/>
    <w:rsid w:val="00886756"/>
    <w:rsid w:val="00892776"/>
    <w:rsid w:val="008A12B0"/>
    <w:rsid w:val="008A5090"/>
    <w:rsid w:val="008A53E3"/>
    <w:rsid w:val="008B1FE6"/>
    <w:rsid w:val="008C1891"/>
    <w:rsid w:val="008C2B66"/>
    <w:rsid w:val="008C51C3"/>
    <w:rsid w:val="009176A8"/>
    <w:rsid w:val="00922354"/>
    <w:rsid w:val="00926560"/>
    <w:rsid w:val="00933C1F"/>
    <w:rsid w:val="00937165"/>
    <w:rsid w:val="0094085C"/>
    <w:rsid w:val="00950CBD"/>
    <w:rsid w:val="00953802"/>
    <w:rsid w:val="009610A0"/>
    <w:rsid w:val="00966556"/>
    <w:rsid w:val="00974166"/>
    <w:rsid w:val="00983FE7"/>
    <w:rsid w:val="00986487"/>
    <w:rsid w:val="00992F9D"/>
    <w:rsid w:val="00994356"/>
    <w:rsid w:val="00995F7E"/>
    <w:rsid w:val="00996144"/>
    <w:rsid w:val="009A4807"/>
    <w:rsid w:val="009B6F6D"/>
    <w:rsid w:val="009C0345"/>
    <w:rsid w:val="009C1752"/>
    <w:rsid w:val="009D1B3C"/>
    <w:rsid w:val="009D3D35"/>
    <w:rsid w:val="009E3D65"/>
    <w:rsid w:val="009E4FFE"/>
    <w:rsid w:val="009F0AD0"/>
    <w:rsid w:val="009F48EF"/>
    <w:rsid w:val="00A03FB4"/>
    <w:rsid w:val="00A0525D"/>
    <w:rsid w:val="00A14EB7"/>
    <w:rsid w:val="00A14EC4"/>
    <w:rsid w:val="00A14F0B"/>
    <w:rsid w:val="00A24523"/>
    <w:rsid w:val="00A32DE3"/>
    <w:rsid w:val="00A400B9"/>
    <w:rsid w:val="00A41D3E"/>
    <w:rsid w:val="00A41D77"/>
    <w:rsid w:val="00A43367"/>
    <w:rsid w:val="00A50C71"/>
    <w:rsid w:val="00A51AFF"/>
    <w:rsid w:val="00A66AC5"/>
    <w:rsid w:val="00A820FA"/>
    <w:rsid w:val="00A83E0B"/>
    <w:rsid w:val="00AA74CF"/>
    <w:rsid w:val="00AB0656"/>
    <w:rsid w:val="00AC490C"/>
    <w:rsid w:val="00AE04E8"/>
    <w:rsid w:val="00AF13EB"/>
    <w:rsid w:val="00AF29F4"/>
    <w:rsid w:val="00AF2F8F"/>
    <w:rsid w:val="00AF5F89"/>
    <w:rsid w:val="00B06A06"/>
    <w:rsid w:val="00B134F1"/>
    <w:rsid w:val="00B26A21"/>
    <w:rsid w:val="00B340CB"/>
    <w:rsid w:val="00B46702"/>
    <w:rsid w:val="00B84A44"/>
    <w:rsid w:val="00B93329"/>
    <w:rsid w:val="00BA7A21"/>
    <w:rsid w:val="00BB1A32"/>
    <w:rsid w:val="00BB497B"/>
    <w:rsid w:val="00BB5A48"/>
    <w:rsid w:val="00BB70E1"/>
    <w:rsid w:val="00BC4203"/>
    <w:rsid w:val="00BD3AD8"/>
    <w:rsid w:val="00C331E2"/>
    <w:rsid w:val="00C51A98"/>
    <w:rsid w:val="00C52490"/>
    <w:rsid w:val="00C5458D"/>
    <w:rsid w:val="00C55DED"/>
    <w:rsid w:val="00C574B7"/>
    <w:rsid w:val="00C64B75"/>
    <w:rsid w:val="00C70E73"/>
    <w:rsid w:val="00C82856"/>
    <w:rsid w:val="00C96BA1"/>
    <w:rsid w:val="00CA10FE"/>
    <w:rsid w:val="00CA18A4"/>
    <w:rsid w:val="00CB5F4E"/>
    <w:rsid w:val="00CD4508"/>
    <w:rsid w:val="00CD774C"/>
    <w:rsid w:val="00CE6A00"/>
    <w:rsid w:val="00D0428D"/>
    <w:rsid w:val="00D07D30"/>
    <w:rsid w:val="00D20FB3"/>
    <w:rsid w:val="00D26EF8"/>
    <w:rsid w:val="00D3036E"/>
    <w:rsid w:val="00D5605F"/>
    <w:rsid w:val="00D566D7"/>
    <w:rsid w:val="00D61BF2"/>
    <w:rsid w:val="00DA2A79"/>
    <w:rsid w:val="00DB7FA7"/>
    <w:rsid w:val="00DE48F8"/>
    <w:rsid w:val="00DF092D"/>
    <w:rsid w:val="00E0568D"/>
    <w:rsid w:val="00E07F5E"/>
    <w:rsid w:val="00E14FFC"/>
    <w:rsid w:val="00E42932"/>
    <w:rsid w:val="00E43943"/>
    <w:rsid w:val="00E45E42"/>
    <w:rsid w:val="00E4651E"/>
    <w:rsid w:val="00E4759E"/>
    <w:rsid w:val="00E60572"/>
    <w:rsid w:val="00E63923"/>
    <w:rsid w:val="00E77A3C"/>
    <w:rsid w:val="00E83D02"/>
    <w:rsid w:val="00E962AA"/>
    <w:rsid w:val="00E973D6"/>
    <w:rsid w:val="00EA40DE"/>
    <w:rsid w:val="00EA52A3"/>
    <w:rsid w:val="00EA59BC"/>
    <w:rsid w:val="00EB1B7F"/>
    <w:rsid w:val="00EB3687"/>
    <w:rsid w:val="00EC11BF"/>
    <w:rsid w:val="00EC7B4D"/>
    <w:rsid w:val="00ED32BC"/>
    <w:rsid w:val="00ED7B1C"/>
    <w:rsid w:val="00EE19A7"/>
    <w:rsid w:val="00EF0757"/>
    <w:rsid w:val="00EF2707"/>
    <w:rsid w:val="00F01046"/>
    <w:rsid w:val="00F037FB"/>
    <w:rsid w:val="00F254FA"/>
    <w:rsid w:val="00F32994"/>
    <w:rsid w:val="00F43C45"/>
    <w:rsid w:val="00F52119"/>
    <w:rsid w:val="00F57DD6"/>
    <w:rsid w:val="00F60EDE"/>
    <w:rsid w:val="00F64DD0"/>
    <w:rsid w:val="00F672BD"/>
    <w:rsid w:val="00F72926"/>
    <w:rsid w:val="00F951F2"/>
    <w:rsid w:val="00FC08EF"/>
    <w:rsid w:val="00FD01D8"/>
    <w:rsid w:val="00FD3451"/>
    <w:rsid w:val="00FD516F"/>
    <w:rsid w:val="00FE6639"/>
    <w:rsid w:val="00FF207D"/>
    <w:rsid w:val="00FF4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8AEB"/>
  <w14:defaultImageDpi w14:val="32767"/>
  <w15:chartTrackingRefBased/>
  <w15:docId w15:val="{C407DD3F-DDBD-5246-8321-84E43C4B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31E1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5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3607"/>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033607"/>
    <w:rPr>
      <w:rFonts w:ascii="Times New Roman" w:hAnsi="Times New Roman" w:cs="Times New Roman"/>
      <w:sz w:val="18"/>
      <w:szCs w:val="18"/>
    </w:rPr>
  </w:style>
  <w:style w:type="paragraph" w:styleId="ListParagraph">
    <w:name w:val="List Paragraph"/>
    <w:basedOn w:val="Normal"/>
    <w:uiPriority w:val="34"/>
    <w:qFormat/>
    <w:rsid w:val="00CB5F4E"/>
    <w:pPr>
      <w:ind w:left="720"/>
      <w:contextualSpacing/>
    </w:pPr>
    <w:rPr>
      <w:rFonts w:asciiTheme="minorHAnsi" w:eastAsiaTheme="minorHAnsi" w:hAnsiTheme="minorHAnsi" w:cstheme="minorBidi"/>
      <w:lang w:eastAsia="en-US"/>
    </w:rPr>
  </w:style>
  <w:style w:type="paragraph" w:customStyle="1" w:styleId="EndNoteBibliographyTitle">
    <w:name w:val="EndNote Bibliography Title"/>
    <w:basedOn w:val="Normal"/>
    <w:link w:val="EndNoteBibliographyTitleChar"/>
    <w:rsid w:val="00F037FB"/>
    <w:pPr>
      <w:jc w:val="center"/>
    </w:pPr>
  </w:style>
  <w:style w:type="character" w:customStyle="1" w:styleId="EndNoteBibliographyTitleChar">
    <w:name w:val="EndNote Bibliography Title Char"/>
    <w:basedOn w:val="DefaultParagraphFont"/>
    <w:link w:val="EndNoteBibliographyTitle"/>
    <w:rsid w:val="00F037FB"/>
    <w:rPr>
      <w:rFonts w:ascii="Times New Roman" w:eastAsia="Times New Roman" w:hAnsi="Times New Roman" w:cs="Times New Roman"/>
      <w:lang w:eastAsia="en-GB"/>
    </w:rPr>
  </w:style>
  <w:style w:type="paragraph" w:customStyle="1" w:styleId="EndNoteBibliography">
    <w:name w:val="EndNote Bibliography"/>
    <w:basedOn w:val="Normal"/>
    <w:link w:val="EndNoteBibliographyChar"/>
    <w:rsid w:val="00F037FB"/>
  </w:style>
  <w:style w:type="character" w:customStyle="1" w:styleId="EndNoteBibliographyChar">
    <w:name w:val="EndNote Bibliography Char"/>
    <w:basedOn w:val="DefaultParagraphFont"/>
    <w:link w:val="EndNoteBibliography"/>
    <w:rsid w:val="00F037FB"/>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107D64"/>
    <w:rPr>
      <w:sz w:val="16"/>
      <w:szCs w:val="16"/>
    </w:rPr>
  </w:style>
  <w:style w:type="paragraph" w:styleId="CommentText">
    <w:name w:val="annotation text"/>
    <w:basedOn w:val="Normal"/>
    <w:link w:val="CommentTextChar"/>
    <w:uiPriority w:val="99"/>
    <w:semiHidden/>
    <w:unhideWhenUsed/>
    <w:rsid w:val="00107D64"/>
    <w:rPr>
      <w:sz w:val="20"/>
      <w:szCs w:val="20"/>
    </w:rPr>
  </w:style>
  <w:style w:type="character" w:customStyle="1" w:styleId="CommentTextChar">
    <w:name w:val="Comment Text Char"/>
    <w:basedOn w:val="DefaultParagraphFont"/>
    <w:link w:val="CommentText"/>
    <w:uiPriority w:val="99"/>
    <w:semiHidden/>
    <w:rsid w:val="00107D6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07D64"/>
    <w:rPr>
      <w:b/>
      <w:bCs/>
    </w:rPr>
  </w:style>
  <w:style w:type="character" w:customStyle="1" w:styleId="CommentSubjectChar">
    <w:name w:val="Comment Subject Char"/>
    <w:basedOn w:val="CommentTextChar"/>
    <w:link w:val="CommentSubject"/>
    <w:uiPriority w:val="99"/>
    <w:semiHidden/>
    <w:rsid w:val="00107D64"/>
    <w:rPr>
      <w:rFonts w:ascii="Times New Roman" w:eastAsia="Times New Roman" w:hAnsi="Times New Roman" w:cs="Times New Roman"/>
      <w:b/>
      <w:bCs/>
      <w:sz w:val="20"/>
      <w:szCs w:val="20"/>
      <w:lang w:eastAsia="en-GB"/>
    </w:rPr>
  </w:style>
  <w:style w:type="table" w:styleId="TableGridLight">
    <w:name w:val="Grid Table Light"/>
    <w:basedOn w:val="TableNormal"/>
    <w:uiPriority w:val="40"/>
    <w:rsid w:val="002648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F43C45"/>
  </w:style>
  <w:style w:type="paragraph" w:styleId="NormalWeb">
    <w:name w:val="Normal (Web)"/>
    <w:basedOn w:val="Normal"/>
    <w:uiPriority w:val="99"/>
    <w:unhideWhenUsed/>
    <w:rsid w:val="00C51A98"/>
    <w:pPr>
      <w:spacing w:before="100" w:beforeAutospacing="1" w:after="100" w:afterAutospacing="1"/>
    </w:pPr>
  </w:style>
  <w:style w:type="paragraph" w:styleId="Revision">
    <w:name w:val="Revision"/>
    <w:hidden/>
    <w:uiPriority w:val="99"/>
    <w:semiHidden/>
    <w:rsid w:val="006024AD"/>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138">
      <w:bodyDiv w:val="1"/>
      <w:marLeft w:val="0"/>
      <w:marRight w:val="0"/>
      <w:marTop w:val="0"/>
      <w:marBottom w:val="0"/>
      <w:divBdr>
        <w:top w:val="none" w:sz="0" w:space="0" w:color="auto"/>
        <w:left w:val="none" w:sz="0" w:space="0" w:color="auto"/>
        <w:bottom w:val="none" w:sz="0" w:space="0" w:color="auto"/>
        <w:right w:val="none" w:sz="0" w:space="0" w:color="auto"/>
      </w:divBdr>
    </w:div>
    <w:div w:id="4015323">
      <w:bodyDiv w:val="1"/>
      <w:marLeft w:val="0"/>
      <w:marRight w:val="0"/>
      <w:marTop w:val="0"/>
      <w:marBottom w:val="0"/>
      <w:divBdr>
        <w:top w:val="none" w:sz="0" w:space="0" w:color="auto"/>
        <w:left w:val="none" w:sz="0" w:space="0" w:color="auto"/>
        <w:bottom w:val="none" w:sz="0" w:space="0" w:color="auto"/>
        <w:right w:val="none" w:sz="0" w:space="0" w:color="auto"/>
      </w:divBdr>
    </w:div>
    <w:div w:id="12196124">
      <w:bodyDiv w:val="1"/>
      <w:marLeft w:val="0"/>
      <w:marRight w:val="0"/>
      <w:marTop w:val="0"/>
      <w:marBottom w:val="0"/>
      <w:divBdr>
        <w:top w:val="none" w:sz="0" w:space="0" w:color="auto"/>
        <w:left w:val="none" w:sz="0" w:space="0" w:color="auto"/>
        <w:bottom w:val="none" w:sz="0" w:space="0" w:color="auto"/>
        <w:right w:val="none" w:sz="0" w:space="0" w:color="auto"/>
      </w:divBdr>
    </w:div>
    <w:div w:id="13658336">
      <w:bodyDiv w:val="1"/>
      <w:marLeft w:val="0"/>
      <w:marRight w:val="0"/>
      <w:marTop w:val="0"/>
      <w:marBottom w:val="0"/>
      <w:divBdr>
        <w:top w:val="none" w:sz="0" w:space="0" w:color="auto"/>
        <w:left w:val="none" w:sz="0" w:space="0" w:color="auto"/>
        <w:bottom w:val="none" w:sz="0" w:space="0" w:color="auto"/>
        <w:right w:val="none" w:sz="0" w:space="0" w:color="auto"/>
      </w:divBdr>
    </w:div>
    <w:div w:id="20668625">
      <w:bodyDiv w:val="1"/>
      <w:marLeft w:val="0"/>
      <w:marRight w:val="0"/>
      <w:marTop w:val="0"/>
      <w:marBottom w:val="0"/>
      <w:divBdr>
        <w:top w:val="none" w:sz="0" w:space="0" w:color="auto"/>
        <w:left w:val="none" w:sz="0" w:space="0" w:color="auto"/>
        <w:bottom w:val="none" w:sz="0" w:space="0" w:color="auto"/>
        <w:right w:val="none" w:sz="0" w:space="0" w:color="auto"/>
      </w:divBdr>
    </w:div>
    <w:div w:id="23791347">
      <w:bodyDiv w:val="1"/>
      <w:marLeft w:val="0"/>
      <w:marRight w:val="0"/>
      <w:marTop w:val="0"/>
      <w:marBottom w:val="0"/>
      <w:divBdr>
        <w:top w:val="none" w:sz="0" w:space="0" w:color="auto"/>
        <w:left w:val="none" w:sz="0" w:space="0" w:color="auto"/>
        <w:bottom w:val="none" w:sz="0" w:space="0" w:color="auto"/>
        <w:right w:val="none" w:sz="0" w:space="0" w:color="auto"/>
      </w:divBdr>
    </w:div>
    <w:div w:id="26301141">
      <w:bodyDiv w:val="1"/>
      <w:marLeft w:val="0"/>
      <w:marRight w:val="0"/>
      <w:marTop w:val="0"/>
      <w:marBottom w:val="0"/>
      <w:divBdr>
        <w:top w:val="none" w:sz="0" w:space="0" w:color="auto"/>
        <w:left w:val="none" w:sz="0" w:space="0" w:color="auto"/>
        <w:bottom w:val="none" w:sz="0" w:space="0" w:color="auto"/>
        <w:right w:val="none" w:sz="0" w:space="0" w:color="auto"/>
      </w:divBdr>
    </w:div>
    <w:div w:id="31392353">
      <w:bodyDiv w:val="1"/>
      <w:marLeft w:val="0"/>
      <w:marRight w:val="0"/>
      <w:marTop w:val="0"/>
      <w:marBottom w:val="0"/>
      <w:divBdr>
        <w:top w:val="none" w:sz="0" w:space="0" w:color="auto"/>
        <w:left w:val="none" w:sz="0" w:space="0" w:color="auto"/>
        <w:bottom w:val="none" w:sz="0" w:space="0" w:color="auto"/>
        <w:right w:val="none" w:sz="0" w:space="0" w:color="auto"/>
      </w:divBdr>
      <w:divsChild>
        <w:div w:id="1185023700">
          <w:marLeft w:val="0"/>
          <w:marRight w:val="0"/>
          <w:marTop w:val="0"/>
          <w:marBottom w:val="0"/>
          <w:divBdr>
            <w:top w:val="none" w:sz="0" w:space="0" w:color="auto"/>
            <w:left w:val="none" w:sz="0" w:space="0" w:color="auto"/>
            <w:bottom w:val="none" w:sz="0" w:space="0" w:color="auto"/>
            <w:right w:val="none" w:sz="0" w:space="0" w:color="auto"/>
          </w:divBdr>
          <w:divsChild>
            <w:div w:id="1129666134">
              <w:marLeft w:val="0"/>
              <w:marRight w:val="0"/>
              <w:marTop w:val="0"/>
              <w:marBottom w:val="0"/>
              <w:divBdr>
                <w:top w:val="none" w:sz="0" w:space="0" w:color="auto"/>
                <w:left w:val="none" w:sz="0" w:space="0" w:color="auto"/>
                <w:bottom w:val="none" w:sz="0" w:space="0" w:color="auto"/>
                <w:right w:val="none" w:sz="0" w:space="0" w:color="auto"/>
              </w:divBdr>
              <w:divsChild>
                <w:div w:id="19846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6095">
      <w:bodyDiv w:val="1"/>
      <w:marLeft w:val="0"/>
      <w:marRight w:val="0"/>
      <w:marTop w:val="0"/>
      <w:marBottom w:val="0"/>
      <w:divBdr>
        <w:top w:val="none" w:sz="0" w:space="0" w:color="auto"/>
        <w:left w:val="none" w:sz="0" w:space="0" w:color="auto"/>
        <w:bottom w:val="none" w:sz="0" w:space="0" w:color="auto"/>
        <w:right w:val="none" w:sz="0" w:space="0" w:color="auto"/>
      </w:divBdr>
    </w:div>
    <w:div w:id="43144331">
      <w:bodyDiv w:val="1"/>
      <w:marLeft w:val="0"/>
      <w:marRight w:val="0"/>
      <w:marTop w:val="0"/>
      <w:marBottom w:val="0"/>
      <w:divBdr>
        <w:top w:val="none" w:sz="0" w:space="0" w:color="auto"/>
        <w:left w:val="none" w:sz="0" w:space="0" w:color="auto"/>
        <w:bottom w:val="none" w:sz="0" w:space="0" w:color="auto"/>
        <w:right w:val="none" w:sz="0" w:space="0" w:color="auto"/>
      </w:divBdr>
    </w:div>
    <w:div w:id="45187023">
      <w:bodyDiv w:val="1"/>
      <w:marLeft w:val="0"/>
      <w:marRight w:val="0"/>
      <w:marTop w:val="0"/>
      <w:marBottom w:val="0"/>
      <w:divBdr>
        <w:top w:val="none" w:sz="0" w:space="0" w:color="auto"/>
        <w:left w:val="none" w:sz="0" w:space="0" w:color="auto"/>
        <w:bottom w:val="none" w:sz="0" w:space="0" w:color="auto"/>
        <w:right w:val="none" w:sz="0" w:space="0" w:color="auto"/>
      </w:divBdr>
    </w:div>
    <w:div w:id="45417614">
      <w:bodyDiv w:val="1"/>
      <w:marLeft w:val="0"/>
      <w:marRight w:val="0"/>
      <w:marTop w:val="0"/>
      <w:marBottom w:val="0"/>
      <w:divBdr>
        <w:top w:val="none" w:sz="0" w:space="0" w:color="auto"/>
        <w:left w:val="none" w:sz="0" w:space="0" w:color="auto"/>
        <w:bottom w:val="none" w:sz="0" w:space="0" w:color="auto"/>
        <w:right w:val="none" w:sz="0" w:space="0" w:color="auto"/>
      </w:divBdr>
    </w:div>
    <w:div w:id="58748718">
      <w:bodyDiv w:val="1"/>
      <w:marLeft w:val="0"/>
      <w:marRight w:val="0"/>
      <w:marTop w:val="0"/>
      <w:marBottom w:val="0"/>
      <w:divBdr>
        <w:top w:val="none" w:sz="0" w:space="0" w:color="auto"/>
        <w:left w:val="none" w:sz="0" w:space="0" w:color="auto"/>
        <w:bottom w:val="none" w:sz="0" w:space="0" w:color="auto"/>
        <w:right w:val="none" w:sz="0" w:space="0" w:color="auto"/>
      </w:divBdr>
    </w:div>
    <w:div w:id="63572198">
      <w:bodyDiv w:val="1"/>
      <w:marLeft w:val="0"/>
      <w:marRight w:val="0"/>
      <w:marTop w:val="0"/>
      <w:marBottom w:val="0"/>
      <w:divBdr>
        <w:top w:val="none" w:sz="0" w:space="0" w:color="auto"/>
        <w:left w:val="none" w:sz="0" w:space="0" w:color="auto"/>
        <w:bottom w:val="none" w:sz="0" w:space="0" w:color="auto"/>
        <w:right w:val="none" w:sz="0" w:space="0" w:color="auto"/>
      </w:divBdr>
    </w:div>
    <w:div w:id="92750923">
      <w:bodyDiv w:val="1"/>
      <w:marLeft w:val="0"/>
      <w:marRight w:val="0"/>
      <w:marTop w:val="0"/>
      <w:marBottom w:val="0"/>
      <w:divBdr>
        <w:top w:val="none" w:sz="0" w:space="0" w:color="auto"/>
        <w:left w:val="none" w:sz="0" w:space="0" w:color="auto"/>
        <w:bottom w:val="none" w:sz="0" w:space="0" w:color="auto"/>
        <w:right w:val="none" w:sz="0" w:space="0" w:color="auto"/>
      </w:divBdr>
    </w:div>
    <w:div w:id="94324268">
      <w:bodyDiv w:val="1"/>
      <w:marLeft w:val="0"/>
      <w:marRight w:val="0"/>
      <w:marTop w:val="0"/>
      <w:marBottom w:val="0"/>
      <w:divBdr>
        <w:top w:val="none" w:sz="0" w:space="0" w:color="auto"/>
        <w:left w:val="none" w:sz="0" w:space="0" w:color="auto"/>
        <w:bottom w:val="none" w:sz="0" w:space="0" w:color="auto"/>
        <w:right w:val="none" w:sz="0" w:space="0" w:color="auto"/>
      </w:divBdr>
    </w:div>
    <w:div w:id="97337025">
      <w:bodyDiv w:val="1"/>
      <w:marLeft w:val="0"/>
      <w:marRight w:val="0"/>
      <w:marTop w:val="0"/>
      <w:marBottom w:val="0"/>
      <w:divBdr>
        <w:top w:val="none" w:sz="0" w:space="0" w:color="auto"/>
        <w:left w:val="none" w:sz="0" w:space="0" w:color="auto"/>
        <w:bottom w:val="none" w:sz="0" w:space="0" w:color="auto"/>
        <w:right w:val="none" w:sz="0" w:space="0" w:color="auto"/>
      </w:divBdr>
    </w:div>
    <w:div w:id="108205325">
      <w:bodyDiv w:val="1"/>
      <w:marLeft w:val="0"/>
      <w:marRight w:val="0"/>
      <w:marTop w:val="0"/>
      <w:marBottom w:val="0"/>
      <w:divBdr>
        <w:top w:val="none" w:sz="0" w:space="0" w:color="auto"/>
        <w:left w:val="none" w:sz="0" w:space="0" w:color="auto"/>
        <w:bottom w:val="none" w:sz="0" w:space="0" w:color="auto"/>
        <w:right w:val="none" w:sz="0" w:space="0" w:color="auto"/>
      </w:divBdr>
    </w:div>
    <w:div w:id="109277409">
      <w:bodyDiv w:val="1"/>
      <w:marLeft w:val="0"/>
      <w:marRight w:val="0"/>
      <w:marTop w:val="0"/>
      <w:marBottom w:val="0"/>
      <w:divBdr>
        <w:top w:val="none" w:sz="0" w:space="0" w:color="auto"/>
        <w:left w:val="none" w:sz="0" w:space="0" w:color="auto"/>
        <w:bottom w:val="none" w:sz="0" w:space="0" w:color="auto"/>
        <w:right w:val="none" w:sz="0" w:space="0" w:color="auto"/>
      </w:divBdr>
    </w:div>
    <w:div w:id="110824977">
      <w:bodyDiv w:val="1"/>
      <w:marLeft w:val="0"/>
      <w:marRight w:val="0"/>
      <w:marTop w:val="0"/>
      <w:marBottom w:val="0"/>
      <w:divBdr>
        <w:top w:val="none" w:sz="0" w:space="0" w:color="auto"/>
        <w:left w:val="none" w:sz="0" w:space="0" w:color="auto"/>
        <w:bottom w:val="none" w:sz="0" w:space="0" w:color="auto"/>
        <w:right w:val="none" w:sz="0" w:space="0" w:color="auto"/>
      </w:divBdr>
    </w:div>
    <w:div w:id="125389842">
      <w:bodyDiv w:val="1"/>
      <w:marLeft w:val="0"/>
      <w:marRight w:val="0"/>
      <w:marTop w:val="0"/>
      <w:marBottom w:val="0"/>
      <w:divBdr>
        <w:top w:val="none" w:sz="0" w:space="0" w:color="auto"/>
        <w:left w:val="none" w:sz="0" w:space="0" w:color="auto"/>
        <w:bottom w:val="none" w:sz="0" w:space="0" w:color="auto"/>
        <w:right w:val="none" w:sz="0" w:space="0" w:color="auto"/>
      </w:divBdr>
    </w:div>
    <w:div w:id="132451693">
      <w:bodyDiv w:val="1"/>
      <w:marLeft w:val="0"/>
      <w:marRight w:val="0"/>
      <w:marTop w:val="0"/>
      <w:marBottom w:val="0"/>
      <w:divBdr>
        <w:top w:val="none" w:sz="0" w:space="0" w:color="auto"/>
        <w:left w:val="none" w:sz="0" w:space="0" w:color="auto"/>
        <w:bottom w:val="none" w:sz="0" w:space="0" w:color="auto"/>
        <w:right w:val="none" w:sz="0" w:space="0" w:color="auto"/>
      </w:divBdr>
    </w:div>
    <w:div w:id="137114209">
      <w:bodyDiv w:val="1"/>
      <w:marLeft w:val="0"/>
      <w:marRight w:val="0"/>
      <w:marTop w:val="0"/>
      <w:marBottom w:val="0"/>
      <w:divBdr>
        <w:top w:val="none" w:sz="0" w:space="0" w:color="auto"/>
        <w:left w:val="none" w:sz="0" w:space="0" w:color="auto"/>
        <w:bottom w:val="none" w:sz="0" w:space="0" w:color="auto"/>
        <w:right w:val="none" w:sz="0" w:space="0" w:color="auto"/>
      </w:divBdr>
    </w:div>
    <w:div w:id="143788438">
      <w:bodyDiv w:val="1"/>
      <w:marLeft w:val="0"/>
      <w:marRight w:val="0"/>
      <w:marTop w:val="0"/>
      <w:marBottom w:val="0"/>
      <w:divBdr>
        <w:top w:val="none" w:sz="0" w:space="0" w:color="auto"/>
        <w:left w:val="none" w:sz="0" w:space="0" w:color="auto"/>
        <w:bottom w:val="none" w:sz="0" w:space="0" w:color="auto"/>
        <w:right w:val="none" w:sz="0" w:space="0" w:color="auto"/>
      </w:divBdr>
    </w:div>
    <w:div w:id="148601213">
      <w:bodyDiv w:val="1"/>
      <w:marLeft w:val="0"/>
      <w:marRight w:val="0"/>
      <w:marTop w:val="0"/>
      <w:marBottom w:val="0"/>
      <w:divBdr>
        <w:top w:val="none" w:sz="0" w:space="0" w:color="auto"/>
        <w:left w:val="none" w:sz="0" w:space="0" w:color="auto"/>
        <w:bottom w:val="none" w:sz="0" w:space="0" w:color="auto"/>
        <w:right w:val="none" w:sz="0" w:space="0" w:color="auto"/>
      </w:divBdr>
    </w:div>
    <w:div w:id="149178900">
      <w:bodyDiv w:val="1"/>
      <w:marLeft w:val="0"/>
      <w:marRight w:val="0"/>
      <w:marTop w:val="0"/>
      <w:marBottom w:val="0"/>
      <w:divBdr>
        <w:top w:val="none" w:sz="0" w:space="0" w:color="auto"/>
        <w:left w:val="none" w:sz="0" w:space="0" w:color="auto"/>
        <w:bottom w:val="none" w:sz="0" w:space="0" w:color="auto"/>
        <w:right w:val="none" w:sz="0" w:space="0" w:color="auto"/>
      </w:divBdr>
    </w:div>
    <w:div w:id="155927776">
      <w:bodyDiv w:val="1"/>
      <w:marLeft w:val="0"/>
      <w:marRight w:val="0"/>
      <w:marTop w:val="0"/>
      <w:marBottom w:val="0"/>
      <w:divBdr>
        <w:top w:val="none" w:sz="0" w:space="0" w:color="auto"/>
        <w:left w:val="none" w:sz="0" w:space="0" w:color="auto"/>
        <w:bottom w:val="none" w:sz="0" w:space="0" w:color="auto"/>
        <w:right w:val="none" w:sz="0" w:space="0" w:color="auto"/>
      </w:divBdr>
    </w:div>
    <w:div w:id="156118860">
      <w:bodyDiv w:val="1"/>
      <w:marLeft w:val="0"/>
      <w:marRight w:val="0"/>
      <w:marTop w:val="0"/>
      <w:marBottom w:val="0"/>
      <w:divBdr>
        <w:top w:val="none" w:sz="0" w:space="0" w:color="auto"/>
        <w:left w:val="none" w:sz="0" w:space="0" w:color="auto"/>
        <w:bottom w:val="none" w:sz="0" w:space="0" w:color="auto"/>
        <w:right w:val="none" w:sz="0" w:space="0" w:color="auto"/>
      </w:divBdr>
    </w:div>
    <w:div w:id="158468729">
      <w:bodyDiv w:val="1"/>
      <w:marLeft w:val="0"/>
      <w:marRight w:val="0"/>
      <w:marTop w:val="0"/>
      <w:marBottom w:val="0"/>
      <w:divBdr>
        <w:top w:val="none" w:sz="0" w:space="0" w:color="auto"/>
        <w:left w:val="none" w:sz="0" w:space="0" w:color="auto"/>
        <w:bottom w:val="none" w:sz="0" w:space="0" w:color="auto"/>
        <w:right w:val="none" w:sz="0" w:space="0" w:color="auto"/>
      </w:divBdr>
    </w:div>
    <w:div w:id="159002963">
      <w:bodyDiv w:val="1"/>
      <w:marLeft w:val="0"/>
      <w:marRight w:val="0"/>
      <w:marTop w:val="0"/>
      <w:marBottom w:val="0"/>
      <w:divBdr>
        <w:top w:val="none" w:sz="0" w:space="0" w:color="auto"/>
        <w:left w:val="none" w:sz="0" w:space="0" w:color="auto"/>
        <w:bottom w:val="none" w:sz="0" w:space="0" w:color="auto"/>
        <w:right w:val="none" w:sz="0" w:space="0" w:color="auto"/>
      </w:divBdr>
    </w:div>
    <w:div w:id="167213692">
      <w:bodyDiv w:val="1"/>
      <w:marLeft w:val="0"/>
      <w:marRight w:val="0"/>
      <w:marTop w:val="0"/>
      <w:marBottom w:val="0"/>
      <w:divBdr>
        <w:top w:val="none" w:sz="0" w:space="0" w:color="auto"/>
        <w:left w:val="none" w:sz="0" w:space="0" w:color="auto"/>
        <w:bottom w:val="none" w:sz="0" w:space="0" w:color="auto"/>
        <w:right w:val="none" w:sz="0" w:space="0" w:color="auto"/>
      </w:divBdr>
    </w:div>
    <w:div w:id="171140799">
      <w:bodyDiv w:val="1"/>
      <w:marLeft w:val="0"/>
      <w:marRight w:val="0"/>
      <w:marTop w:val="0"/>
      <w:marBottom w:val="0"/>
      <w:divBdr>
        <w:top w:val="none" w:sz="0" w:space="0" w:color="auto"/>
        <w:left w:val="none" w:sz="0" w:space="0" w:color="auto"/>
        <w:bottom w:val="none" w:sz="0" w:space="0" w:color="auto"/>
        <w:right w:val="none" w:sz="0" w:space="0" w:color="auto"/>
      </w:divBdr>
    </w:div>
    <w:div w:id="171726974">
      <w:bodyDiv w:val="1"/>
      <w:marLeft w:val="0"/>
      <w:marRight w:val="0"/>
      <w:marTop w:val="0"/>
      <w:marBottom w:val="0"/>
      <w:divBdr>
        <w:top w:val="none" w:sz="0" w:space="0" w:color="auto"/>
        <w:left w:val="none" w:sz="0" w:space="0" w:color="auto"/>
        <w:bottom w:val="none" w:sz="0" w:space="0" w:color="auto"/>
        <w:right w:val="none" w:sz="0" w:space="0" w:color="auto"/>
      </w:divBdr>
    </w:div>
    <w:div w:id="177276345">
      <w:bodyDiv w:val="1"/>
      <w:marLeft w:val="0"/>
      <w:marRight w:val="0"/>
      <w:marTop w:val="0"/>
      <w:marBottom w:val="0"/>
      <w:divBdr>
        <w:top w:val="none" w:sz="0" w:space="0" w:color="auto"/>
        <w:left w:val="none" w:sz="0" w:space="0" w:color="auto"/>
        <w:bottom w:val="none" w:sz="0" w:space="0" w:color="auto"/>
        <w:right w:val="none" w:sz="0" w:space="0" w:color="auto"/>
      </w:divBdr>
    </w:div>
    <w:div w:id="185606959">
      <w:bodyDiv w:val="1"/>
      <w:marLeft w:val="0"/>
      <w:marRight w:val="0"/>
      <w:marTop w:val="0"/>
      <w:marBottom w:val="0"/>
      <w:divBdr>
        <w:top w:val="none" w:sz="0" w:space="0" w:color="auto"/>
        <w:left w:val="none" w:sz="0" w:space="0" w:color="auto"/>
        <w:bottom w:val="none" w:sz="0" w:space="0" w:color="auto"/>
        <w:right w:val="none" w:sz="0" w:space="0" w:color="auto"/>
      </w:divBdr>
    </w:div>
    <w:div w:id="186724197">
      <w:bodyDiv w:val="1"/>
      <w:marLeft w:val="0"/>
      <w:marRight w:val="0"/>
      <w:marTop w:val="0"/>
      <w:marBottom w:val="0"/>
      <w:divBdr>
        <w:top w:val="none" w:sz="0" w:space="0" w:color="auto"/>
        <w:left w:val="none" w:sz="0" w:space="0" w:color="auto"/>
        <w:bottom w:val="none" w:sz="0" w:space="0" w:color="auto"/>
        <w:right w:val="none" w:sz="0" w:space="0" w:color="auto"/>
      </w:divBdr>
    </w:div>
    <w:div w:id="190149107">
      <w:bodyDiv w:val="1"/>
      <w:marLeft w:val="0"/>
      <w:marRight w:val="0"/>
      <w:marTop w:val="0"/>
      <w:marBottom w:val="0"/>
      <w:divBdr>
        <w:top w:val="none" w:sz="0" w:space="0" w:color="auto"/>
        <w:left w:val="none" w:sz="0" w:space="0" w:color="auto"/>
        <w:bottom w:val="none" w:sz="0" w:space="0" w:color="auto"/>
        <w:right w:val="none" w:sz="0" w:space="0" w:color="auto"/>
      </w:divBdr>
    </w:div>
    <w:div w:id="193616413">
      <w:bodyDiv w:val="1"/>
      <w:marLeft w:val="0"/>
      <w:marRight w:val="0"/>
      <w:marTop w:val="0"/>
      <w:marBottom w:val="0"/>
      <w:divBdr>
        <w:top w:val="none" w:sz="0" w:space="0" w:color="auto"/>
        <w:left w:val="none" w:sz="0" w:space="0" w:color="auto"/>
        <w:bottom w:val="none" w:sz="0" w:space="0" w:color="auto"/>
        <w:right w:val="none" w:sz="0" w:space="0" w:color="auto"/>
      </w:divBdr>
    </w:div>
    <w:div w:id="198587246">
      <w:bodyDiv w:val="1"/>
      <w:marLeft w:val="0"/>
      <w:marRight w:val="0"/>
      <w:marTop w:val="0"/>
      <w:marBottom w:val="0"/>
      <w:divBdr>
        <w:top w:val="none" w:sz="0" w:space="0" w:color="auto"/>
        <w:left w:val="none" w:sz="0" w:space="0" w:color="auto"/>
        <w:bottom w:val="none" w:sz="0" w:space="0" w:color="auto"/>
        <w:right w:val="none" w:sz="0" w:space="0" w:color="auto"/>
      </w:divBdr>
    </w:div>
    <w:div w:id="200822523">
      <w:bodyDiv w:val="1"/>
      <w:marLeft w:val="0"/>
      <w:marRight w:val="0"/>
      <w:marTop w:val="0"/>
      <w:marBottom w:val="0"/>
      <w:divBdr>
        <w:top w:val="none" w:sz="0" w:space="0" w:color="auto"/>
        <w:left w:val="none" w:sz="0" w:space="0" w:color="auto"/>
        <w:bottom w:val="none" w:sz="0" w:space="0" w:color="auto"/>
        <w:right w:val="none" w:sz="0" w:space="0" w:color="auto"/>
      </w:divBdr>
    </w:div>
    <w:div w:id="201476402">
      <w:bodyDiv w:val="1"/>
      <w:marLeft w:val="0"/>
      <w:marRight w:val="0"/>
      <w:marTop w:val="0"/>
      <w:marBottom w:val="0"/>
      <w:divBdr>
        <w:top w:val="none" w:sz="0" w:space="0" w:color="auto"/>
        <w:left w:val="none" w:sz="0" w:space="0" w:color="auto"/>
        <w:bottom w:val="none" w:sz="0" w:space="0" w:color="auto"/>
        <w:right w:val="none" w:sz="0" w:space="0" w:color="auto"/>
      </w:divBdr>
    </w:div>
    <w:div w:id="208613454">
      <w:bodyDiv w:val="1"/>
      <w:marLeft w:val="0"/>
      <w:marRight w:val="0"/>
      <w:marTop w:val="0"/>
      <w:marBottom w:val="0"/>
      <w:divBdr>
        <w:top w:val="none" w:sz="0" w:space="0" w:color="auto"/>
        <w:left w:val="none" w:sz="0" w:space="0" w:color="auto"/>
        <w:bottom w:val="none" w:sz="0" w:space="0" w:color="auto"/>
        <w:right w:val="none" w:sz="0" w:space="0" w:color="auto"/>
      </w:divBdr>
    </w:div>
    <w:div w:id="217985036">
      <w:bodyDiv w:val="1"/>
      <w:marLeft w:val="0"/>
      <w:marRight w:val="0"/>
      <w:marTop w:val="0"/>
      <w:marBottom w:val="0"/>
      <w:divBdr>
        <w:top w:val="none" w:sz="0" w:space="0" w:color="auto"/>
        <w:left w:val="none" w:sz="0" w:space="0" w:color="auto"/>
        <w:bottom w:val="none" w:sz="0" w:space="0" w:color="auto"/>
        <w:right w:val="none" w:sz="0" w:space="0" w:color="auto"/>
      </w:divBdr>
    </w:div>
    <w:div w:id="218907462">
      <w:bodyDiv w:val="1"/>
      <w:marLeft w:val="0"/>
      <w:marRight w:val="0"/>
      <w:marTop w:val="0"/>
      <w:marBottom w:val="0"/>
      <w:divBdr>
        <w:top w:val="none" w:sz="0" w:space="0" w:color="auto"/>
        <w:left w:val="none" w:sz="0" w:space="0" w:color="auto"/>
        <w:bottom w:val="none" w:sz="0" w:space="0" w:color="auto"/>
        <w:right w:val="none" w:sz="0" w:space="0" w:color="auto"/>
      </w:divBdr>
    </w:div>
    <w:div w:id="222789367">
      <w:bodyDiv w:val="1"/>
      <w:marLeft w:val="0"/>
      <w:marRight w:val="0"/>
      <w:marTop w:val="0"/>
      <w:marBottom w:val="0"/>
      <w:divBdr>
        <w:top w:val="none" w:sz="0" w:space="0" w:color="auto"/>
        <w:left w:val="none" w:sz="0" w:space="0" w:color="auto"/>
        <w:bottom w:val="none" w:sz="0" w:space="0" w:color="auto"/>
        <w:right w:val="none" w:sz="0" w:space="0" w:color="auto"/>
      </w:divBdr>
    </w:div>
    <w:div w:id="229657494">
      <w:bodyDiv w:val="1"/>
      <w:marLeft w:val="0"/>
      <w:marRight w:val="0"/>
      <w:marTop w:val="0"/>
      <w:marBottom w:val="0"/>
      <w:divBdr>
        <w:top w:val="none" w:sz="0" w:space="0" w:color="auto"/>
        <w:left w:val="none" w:sz="0" w:space="0" w:color="auto"/>
        <w:bottom w:val="none" w:sz="0" w:space="0" w:color="auto"/>
        <w:right w:val="none" w:sz="0" w:space="0" w:color="auto"/>
      </w:divBdr>
    </w:div>
    <w:div w:id="231895553">
      <w:bodyDiv w:val="1"/>
      <w:marLeft w:val="0"/>
      <w:marRight w:val="0"/>
      <w:marTop w:val="0"/>
      <w:marBottom w:val="0"/>
      <w:divBdr>
        <w:top w:val="none" w:sz="0" w:space="0" w:color="auto"/>
        <w:left w:val="none" w:sz="0" w:space="0" w:color="auto"/>
        <w:bottom w:val="none" w:sz="0" w:space="0" w:color="auto"/>
        <w:right w:val="none" w:sz="0" w:space="0" w:color="auto"/>
      </w:divBdr>
    </w:div>
    <w:div w:id="232473824">
      <w:bodyDiv w:val="1"/>
      <w:marLeft w:val="0"/>
      <w:marRight w:val="0"/>
      <w:marTop w:val="0"/>
      <w:marBottom w:val="0"/>
      <w:divBdr>
        <w:top w:val="none" w:sz="0" w:space="0" w:color="auto"/>
        <w:left w:val="none" w:sz="0" w:space="0" w:color="auto"/>
        <w:bottom w:val="none" w:sz="0" w:space="0" w:color="auto"/>
        <w:right w:val="none" w:sz="0" w:space="0" w:color="auto"/>
      </w:divBdr>
    </w:div>
    <w:div w:id="237523194">
      <w:bodyDiv w:val="1"/>
      <w:marLeft w:val="0"/>
      <w:marRight w:val="0"/>
      <w:marTop w:val="0"/>
      <w:marBottom w:val="0"/>
      <w:divBdr>
        <w:top w:val="none" w:sz="0" w:space="0" w:color="auto"/>
        <w:left w:val="none" w:sz="0" w:space="0" w:color="auto"/>
        <w:bottom w:val="none" w:sz="0" w:space="0" w:color="auto"/>
        <w:right w:val="none" w:sz="0" w:space="0" w:color="auto"/>
      </w:divBdr>
    </w:div>
    <w:div w:id="237717260">
      <w:bodyDiv w:val="1"/>
      <w:marLeft w:val="0"/>
      <w:marRight w:val="0"/>
      <w:marTop w:val="0"/>
      <w:marBottom w:val="0"/>
      <w:divBdr>
        <w:top w:val="none" w:sz="0" w:space="0" w:color="auto"/>
        <w:left w:val="none" w:sz="0" w:space="0" w:color="auto"/>
        <w:bottom w:val="none" w:sz="0" w:space="0" w:color="auto"/>
        <w:right w:val="none" w:sz="0" w:space="0" w:color="auto"/>
      </w:divBdr>
    </w:div>
    <w:div w:id="247616909">
      <w:bodyDiv w:val="1"/>
      <w:marLeft w:val="0"/>
      <w:marRight w:val="0"/>
      <w:marTop w:val="0"/>
      <w:marBottom w:val="0"/>
      <w:divBdr>
        <w:top w:val="none" w:sz="0" w:space="0" w:color="auto"/>
        <w:left w:val="none" w:sz="0" w:space="0" w:color="auto"/>
        <w:bottom w:val="none" w:sz="0" w:space="0" w:color="auto"/>
        <w:right w:val="none" w:sz="0" w:space="0" w:color="auto"/>
      </w:divBdr>
    </w:div>
    <w:div w:id="250554204">
      <w:bodyDiv w:val="1"/>
      <w:marLeft w:val="0"/>
      <w:marRight w:val="0"/>
      <w:marTop w:val="0"/>
      <w:marBottom w:val="0"/>
      <w:divBdr>
        <w:top w:val="none" w:sz="0" w:space="0" w:color="auto"/>
        <w:left w:val="none" w:sz="0" w:space="0" w:color="auto"/>
        <w:bottom w:val="none" w:sz="0" w:space="0" w:color="auto"/>
        <w:right w:val="none" w:sz="0" w:space="0" w:color="auto"/>
      </w:divBdr>
    </w:div>
    <w:div w:id="251816411">
      <w:bodyDiv w:val="1"/>
      <w:marLeft w:val="0"/>
      <w:marRight w:val="0"/>
      <w:marTop w:val="0"/>
      <w:marBottom w:val="0"/>
      <w:divBdr>
        <w:top w:val="none" w:sz="0" w:space="0" w:color="auto"/>
        <w:left w:val="none" w:sz="0" w:space="0" w:color="auto"/>
        <w:bottom w:val="none" w:sz="0" w:space="0" w:color="auto"/>
        <w:right w:val="none" w:sz="0" w:space="0" w:color="auto"/>
      </w:divBdr>
    </w:div>
    <w:div w:id="258758239">
      <w:bodyDiv w:val="1"/>
      <w:marLeft w:val="0"/>
      <w:marRight w:val="0"/>
      <w:marTop w:val="0"/>
      <w:marBottom w:val="0"/>
      <w:divBdr>
        <w:top w:val="none" w:sz="0" w:space="0" w:color="auto"/>
        <w:left w:val="none" w:sz="0" w:space="0" w:color="auto"/>
        <w:bottom w:val="none" w:sz="0" w:space="0" w:color="auto"/>
        <w:right w:val="none" w:sz="0" w:space="0" w:color="auto"/>
      </w:divBdr>
    </w:div>
    <w:div w:id="277564944">
      <w:bodyDiv w:val="1"/>
      <w:marLeft w:val="0"/>
      <w:marRight w:val="0"/>
      <w:marTop w:val="0"/>
      <w:marBottom w:val="0"/>
      <w:divBdr>
        <w:top w:val="none" w:sz="0" w:space="0" w:color="auto"/>
        <w:left w:val="none" w:sz="0" w:space="0" w:color="auto"/>
        <w:bottom w:val="none" w:sz="0" w:space="0" w:color="auto"/>
        <w:right w:val="none" w:sz="0" w:space="0" w:color="auto"/>
      </w:divBdr>
    </w:div>
    <w:div w:id="278724686">
      <w:bodyDiv w:val="1"/>
      <w:marLeft w:val="0"/>
      <w:marRight w:val="0"/>
      <w:marTop w:val="0"/>
      <w:marBottom w:val="0"/>
      <w:divBdr>
        <w:top w:val="none" w:sz="0" w:space="0" w:color="auto"/>
        <w:left w:val="none" w:sz="0" w:space="0" w:color="auto"/>
        <w:bottom w:val="none" w:sz="0" w:space="0" w:color="auto"/>
        <w:right w:val="none" w:sz="0" w:space="0" w:color="auto"/>
      </w:divBdr>
    </w:div>
    <w:div w:id="284115402">
      <w:bodyDiv w:val="1"/>
      <w:marLeft w:val="0"/>
      <w:marRight w:val="0"/>
      <w:marTop w:val="0"/>
      <w:marBottom w:val="0"/>
      <w:divBdr>
        <w:top w:val="none" w:sz="0" w:space="0" w:color="auto"/>
        <w:left w:val="none" w:sz="0" w:space="0" w:color="auto"/>
        <w:bottom w:val="none" w:sz="0" w:space="0" w:color="auto"/>
        <w:right w:val="none" w:sz="0" w:space="0" w:color="auto"/>
      </w:divBdr>
    </w:div>
    <w:div w:id="288246767">
      <w:bodyDiv w:val="1"/>
      <w:marLeft w:val="0"/>
      <w:marRight w:val="0"/>
      <w:marTop w:val="0"/>
      <w:marBottom w:val="0"/>
      <w:divBdr>
        <w:top w:val="none" w:sz="0" w:space="0" w:color="auto"/>
        <w:left w:val="none" w:sz="0" w:space="0" w:color="auto"/>
        <w:bottom w:val="none" w:sz="0" w:space="0" w:color="auto"/>
        <w:right w:val="none" w:sz="0" w:space="0" w:color="auto"/>
      </w:divBdr>
    </w:div>
    <w:div w:id="292487980">
      <w:bodyDiv w:val="1"/>
      <w:marLeft w:val="0"/>
      <w:marRight w:val="0"/>
      <w:marTop w:val="0"/>
      <w:marBottom w:val="0"/>
      <w:divBdr>
        <w:top w:val="none" w:sz="0" w:space="0" w:color="auto"/>
        <w:left w:val="none" w:sz="0" w:space="0" w:color="auto"/>
        <w:bottom w:val="none" w:sz="0" w:space="0" w:color="auto"/>
        <w:right w:val="none" w:sz="0" w:space="0" w:color="auto"/>
      </w:divBdr>
    </w:div>
    <w:div w:id="293021047">
      <w:bodyDiv w:val="1"/>
      <w:marLeft w:val="0"/>
      <w:marRight w:val="0"/>
      <w:marTop w:val="0"/>
      <w:marBottom w:val="0"/>
      <w:divBdr>
        <w:top w:val="none" w:sz="0" w:space="0" w:color="auto"/>
        <w:left w:val="none" w:sz="0" w:space="0" w:color="auto"/>
        <w:bottom w:val="none" w:sz="0" w:space="0" w:color="auto"/>
        <w:right w:val="none" w:sz="0" w:space="0" w:color="auto"/>
      </w:divBdr>
    </w:div>
    <w:div w:id="297878012">
      <w:bodyDiv w:val="1"/>
      <w:marLeft w:val="0"/>
      <w:marRight w:val="0"/>
      <w:marTop w:val="0"/>
      <w:marBottom w:val="0"/>
      <w:divBdr>
        <w:top w:val="none" w:sz="0" w:space="0" w:color="auto"/>
        <w:left w:val="none" w:sz="0" w:space="0" w:color="auto"/>
        <w:bottom w:val="none" w:sz="0" w:space="0" w:color="auto"/>
        <w:right w:val="none" w:sz="0" w:space="0" w:color="auto"/>
      </w:divBdr>
    </w:div>
    <w:div w:id="301809130">
      <w:bodyDiv w:val="1"/>
      <w:marLeft w:val="0"/>
      <w:marRight w:val="0"/>
      <w:marTop w:val="0"/>
      <w:marBottom w:val="0"/>
      <w:divBdr>
        <w:top w:val="none" w:sz="0" w:space="0" w:color="auto"/>
        <w:left w:val="none" w:sz="0" w:space="0" w:color="auto"/>
        <w:bottom w:val="none" w:sz="0" w:space="0" w:color="auto"/>
        <w:right w:val="none" w:sz="0" w:space="0" w:color="auto"/>
      </w:divBdr>
    </w:div>
    <w:div w:id="305356122">
      <w:bodyDiv w:val="1"/>
      <w:marLeft w:val="0"/>
      <w:marRight w:val="0"/>
      <w:marTop w:val="0"/>
      <w:marBottom w:val="0"/>
      <w:divBdr>
        <w:top w:val="none" w:sz="0" w:space="0" w:color="auto"/>
        <w:left w:val="none" w:sz="0" w:space="0" w:color="auto"/>
        <w:bottom w:val="none" w:sz="0" w:space="0" w:color="auto"/>
        <w:right w:val="none" w:sz="0" w:space="0" w:color="auto"/>
      </w:divBdr>
    </w:div>
    <w:div w:id="312607667">
      <w:bodyDiv w:val="1"/>
      <w:marLeft w:val="0"/>
      <w:marRight w:val="0"/>
      <w:marTop w:val="0"/>
      <w:marBottom w:val="0"/>
      <w:divBdr>
        <w:top w:val="none" w:sz="0" w:space="0" w:color="auto"/>
        <w:left w:val="none" w:sz="0" w:space="0" w:color="auto"/>
        <w:bottom w:val="none" w:sz="0" w:space="0" w:color="auto"/>
        <w:right w:val="none" w:sz="0" w:space="0" w:color="auto"/>
      </w:divBdr>
    </w:div>
    <w:div w:id="313070770">
      <w:bodyDiv w:val="1"/>
      <w:marLeft w:val="0"/>
      <w:marRight w:val="0"/>
      <w:marTop w:val="0"/>
      <w:marBottom w:val="0"/>
      <w:divBdr>
        <w:top w:val="none" w:sz="0" w:space="0" w:color="auto"/>
        <w:left w:val="none" w:sz="0" w:space="0" w:color="auto"/>
        <w:bottom w:val="none" w:sz="0" w:space="0" w:color="auto"/>
        <w:right w:val="none" w:sz="0" w:space="0" w:color="auto"/>
      </w:divBdr>
    </w:div>
    <w:div w:id="313224048">
      <w:bodyDiv w:val="1"/>
      <w:marLeft w:val="0"/>
      <w:marRight w:val="0"/>
      <w:marTop w:val="0"/>
      <w:marBottom w:val="0"/>
      <w:divBdr>
        <w:top w:val="none" w:sz="0" w:space="0" w:color="auto"/>
        <w:left w:val="none" w:sz="0" w:space="0" w:color="auto"/>
        <w:bottom w:val="none" w:sz="0" w:space="0" w:color="auto"/>
        <w:right w:val="none" w:sz="0" w:space="0" w:color="auto"/>
      </w:divBdr>
    </w:div>
    <w:div w:id="315451121">
      <w:bodyDiv w:val="1"/>
      <w:marLeft w:val="0"/>
      <w:marRight w:val="0"/>
      <w:marTop w:val="0"/>
      <w:marBottom w:val="0"/>
      <w:divBdr>
        <w:top w:val="none" w:sz="0" w:space="0" w:color="auto"/>
        <w:left w:val="none" w:sz="0" w:space="0" w:color="auto"/>
        <w:bottom w:val="none" w:sz="0" w:space="0" w:color="auto"/>
        <w:right w:val="none" w:sz="0" w:space="0" w:color="auto"/>
      </w:divBdr>
    </w:div>
    <w:div w:id="328560711">
      <w:bodyDiv w:val="1"/>
      <w:marLeft w:val="0"/>
      <w:marRight w:val="0"/>
      <w:marTop w:val="0"/>
      <w:marBottom w:val="0"/>
      <w:divBdr>
        <w:top w:val="none" w:sz="0" w:space="0" w:color="auto"/>
        <w:left w:val="none" w:sz="0" w:space="0" w:color="auto"/>
        <w:bottom w:val="none" w:sz="0" w:space="0" w:color="auto"/>
        <w:right w:val="none" w:sz="0" w:space="0" w:color="auto"/>
      </w:divBdr>
    </w:div>
    <w:div w:id="331034517">
      <w:bodyDiv w:val="1"/>
      <w:marLeft w:val="0"/>
      <w:marRight w:val="0"/>
      <w:marTop w:val="0"/>
      <w:marBottom w:val="0"/>
      <w:divBdr>
        <w:top w:val="none" w:sz="0" w:space="0" w:color="auto"/>
        <w:left w:val="none" w:sz="0" w:space="0" w:color="auto"/>
        <w:bottom w:val="none" w:sz="0" w:space="0" w:color="auto"/>
        <w:right w:val="none" w:sz="0" w:space="0" w:color="auto"/>
      </w:divBdr>
    </w:div>
    <w:div w:id="351610520">
      <w:bodyDiv w:val="1"/>
      <w:marLeft w:val="0"/>
      <w:marRight w:val="0"/>
      <w:marTop w:val="0"/>
      <w:marBottom w:val="0"/>
      <w:divBdr>
        <w:top w:val="none" w:sz="0" w:space="0" w:color="auto"/>
        <w:left w:val="none" w:sz="0" w:space="0" w:color="auto"/>
        <w:bottom w:val="none" w:sz="0" w:space="0" w:color="auto"/>
        <w:right w:val="none" w:sz="0" w:space="0" w:color="auto"/>
      </w:divBdr>
    </w:div>
    <w:div w:id="353115830">
      <w:bodyDiv w:val="1"/>
      <w:marLeft w:val="0"/>
      <w:marRight w:val="0"/>
      <w:marTop w:val="0"/>
      <w:marBottom w:val="0"/>
      <w:divBdr>
        <w:top w:val="none" w:sz="0" w:space="0" w:color="auto"/>
        <w:left w:val="none" w:sz="0" w:space="0" w:color="auto"/>
        <w:bottom w:val="none" w:sz="0" w:space="0" w:color="auto"/>
        <w:right w:val="none" w:sz="0" w:space="0" w:color="auto"/>
      </w:divBdr>
    </w:div>
    <w:div w:id="358286712">
      <w:bodyDiv w:val="1"/>
      <w:marLeft w:val="0"/>
      <w:marRight w:val="0"/>
      <w:marTop w:val="0"/>
      <w:marBottom w:val="0"/>
      <w:divBdr>
        <w:top w:val="none" w:sz="0" w:space="0" w:color="auto"/>
        <w:left w:val="none" w:sz="0" w:space="0" w:color="auto"/>
        <w:bottom w:val="none" w:sz="0" w:space="0" w:color="auto"/>
        <w:right w:val="none" w:sz="0" w:space="0" w:color="auto"/>
      </w:divBdr>
    </w:div>
    <w:div w:id="363363846">
      <w:bodyDiv w:val="1"/>
      <w:marLeft w:val="0"/>
      <w:marRight w:val="0"/>
      <w:marTop w:val="0"/>
      <w:marBottom w:val="0"/>
      <w:divBdr>
        <w:top w:val="none" w:sz="0" w:space="0" w:color="auto"/>
        <w:left w:val="none" w:sz="0" w:space="0" w:color="auto"/>
        <w:bottom w:val="none" w:sz="0" w:space="0" w:color="auto"/>
        <w:right w:val="none" w:sz="0" w:space="0" w:color="auto"/>
      </w:divBdr>
    </w:div>
    <w:div w:id="365641633">
      <w:bodyDiv w:val="1"/>
      <w:marLeft w:val="0"/>
      <w:marRight w:val="0"/>
      <w:marTop w:val="0"/>
      <w:marBottom w:val="0"/>
      <w:divBdr>
        <w:top w:val="none" w:sz="0" w:space="0" w:color="auto"/>
        <w:left w:val="none" w:sz="0" w:space="0" w:color="auto"/>
        <w:bottom w:val="none" w:sz="0" w:space="0" w:color="auto"/>
        <w:right w:val="none" w:sz="0" w:space="0" w:color="auto"/>
      </w:divBdr>
    </w:div>
    <w:div w:id="365761883">
      <w:bodyDiv w:val="1"/>
      <w:marLeft w:val="0"/>
      <w:marRight w:val="0"/>
      <w:marTop w:val="0"/>
      <w:marBottom w:val="0"/>
      <w:divBdr>
        <w:top w:val="none" w:sz="0" w:space="0" w:color="auto"/>
        <w:left w:val="none" w:sz="0" w:space="0" w:color="auto"/>
        <w:bottom w:val="none" w:sz="0" w:space="0" w:color="auto"/>
        <w:right w:val="none" w:sz="0" w:space="0" w:color="auto"/>
      </w:divBdr>
    </w:div>
    <w:div w:id="367074344">
      <w:bodyDiv w:val="1"/>
      <w:marLeft w:val="0"/>
      <w:marRight w:val="0"/>
      <w:marTop w:val="0"/>
      <w:marBottom w:val="0"/>
      <w:divBdr>
        <w:top w:val="none" w:sz="0" w:space="0" w:color="auto"/>
        <w:left w:val="none" w:sz="0" w:space="0" w:color="auto"/>
        <w:bottom w:val="none" w:sz="0" w:space="0" w:color="auto"/>
        <w:right w:val="none" w:sz="0" w:space="0" w:color="auto"/>
      </w:divBdr>
    </w:div>
    <w:div w:id="373240711">
      <w:bodyDiv w:val="1"/>
      <w:marLeft w:val="0"/>
      <w:marRight w:val="0"/>
      <w:marTop w:val="0"/>
      <w:marBottom w:val="0"/>
      <w:divBdr>
        <w:top w:val="none" w:sz="0" w:space="0" w:color="auto"/>
        <w:left w:val="none" w:sz="0" w:space="0" w:color="auto"/>
        <w:bottom w:val="none" w:sz="0" w:space="0" w:color="auto"/>
        <w:right w:val="none" w:sz="0" w:space="0" w:color="auto"/>
      </w:divBdr>
    </w:div>
    <w:div w:id="377055072">
      <w:bodyDiv w:val="1"/>
      <w:marLeft w:val="0"/>
      <w:marRight w:val="0"/>
      <w:marTop w:val="0"/>
      <w:marBottom w:val="0"/>
      <w:divBdr>
        <w:top w:val="none" w:sz="0" w:space="0" w:color="auto"/>
        <w:left w:val="none" w:sz="0" w:space="0" w:color="auto"/>
        <w:bottom w:val="none" w:sz="0" w:space="0" w:color="auto"/>
        <w:right w:val="none" w:sz="0" w:space="0" w:color="auto"/>
      </w:divBdr>
    </w:div>
    <w:div w:id="379549476">
      <w:bodyDiv w:val="1"/>
      <w:marLeft w:val="0"/>
      <w:marRight w:val="0"/>
      <w:marTop w:val="0"/>
      <w:marBottom w:val="0"/>
      <w:divBdr>
        <w:top w:val="none" w:sz="0" w:space="0" w:color="auto"/>
        <w:left w:val="none" w:sz="0" w:space="0" w:color="auto"/>
        <w:bottom w:val="none" w:sz="0" w:space="0" w:color="auto"/>
        <w:right w:val="none" w:sz="0" w:space="0" w:color="auto"/>
      </w:divBdr>
    </w:div>
    <w:div w:id="382097687">
      <w:bodyDiv w:val="1"/>
      <w:marLeft w:val="0"/>
      <w:marRight w:val="0"/>
      <w:marTop w:val="0"/>
      <w:marBottom w:val="0"/>
      <w:divBdr>
        <w:top w:val="none" w:sz="0" w:space="0" w:color="auto"/>
        <w:left w:val="none" w:sz="0" w:space="0" w:color="auto"/>
        <w:bottom w:val="none" w:sz="0" w:space="0" w:color="auto"/>
        <w:right w:val="none" w:sz="0" w:space="0" w:color="auto"/>
      </w:divBdr>
    </w:div>
    <w:div w:id="383331105">
      <w:bodyDiv w:val="1"/>
      <w:marLeft w:val="0"/>
      <w:marRight w:val="0"/>
      <w:marTop w:val="0"/>
      <w:marBottom w:val="0"/>
      <w:divBdr>
        <w:top w:val="none" w:sz="0" w:space="0" w:color="auto"/>
        <w:left w:val="none" w:sz="0" w:space="0" w:color="auto"/>
        <w:bottom w:val="none" w:sz="0" w:space="0" w:color="auto"/>
        <w:right w:val="none" w:sz="0" w:space="0" w:color="auto"/>
      </w:divBdr>
    </w:div>
    <w:div w:id="384066127">
      <w:bodyDiv w:val="1"/>
      <w:marLeft w:val="0"/>
      <w:marRight w:val="0"/>
      <w:marTop w:val="0"/>
      <w:marBottom w:val="0"/>
      <w:divBdr>
        <w:top w:val="none" w:sz="0" w:space="0" w:color="auto"/>
        <w:left w:val="none" w:sz="0" w:space="0" w:color="auto"/>
        <w:bottom w:val="none" w:sz="0" w:space="0" w:color="auto"/>
        <w:right w:val="none" w:sz="0" w:space="0" w:color="auto"/>
      </w:divBdr>
    </w:div>
    <w:div w:id="391078191">
      <w:bodyDiv w:val="1"/>
      <w:marLeft w:val="0"/>
      <w:marRight w:val="0"/>
      <w:marTop w:val="0"/>
      <w:marBottom w:val="0"/>
      <w:divBdr>
        <w:top w:val="none" w:sz="0" w:space="0" w:color="auto"/>
        <w:left w:val="none" w:sz="0" w:space="0" w:color="auto"/>
        <w:bottom w:val="none" w:sz="0" w:space="0" w:color="auto"/>
        <w:right w:val="none" w:sz="0" w:space="0" w:color="auto"/>
      </w:divBdr>
    </w:div>
    <w:div w:id="399061599">
      <w:bodyDiv w:val="1"/>
      <w:marLeft w:val="0"/>
      <w:marRight w:val="0"/>
      <w:marTop w:val="0"/>
      <w:marBottom w:val="0"/>
      <w:divBdr>
        <w:top w:val="none" w:sz="0" w:space="0" w:color="auto"/>
        <w:left w:val="none" w:sz="0" w:space="0" w:color="auto"/>
        <w:bottom w:val="none" w:sz="0" w:space="0" w:color="auto"/>
        <w:right w:val="none" w:sz="0" w:space="0" w:color="auto"/>
      </w:divBdr>
    </w:div>
    <w:div w:id="403529622">
      <w:bodyDiv w:val="1"/>
      <w:marLeft w:val="0"/>
      <w:marRight w:val="0"/>
      <w:marTop w:val="0"/>
      <w:marBottom w:val="0"/>
      <w:divBdr>
        <w:top w:val="none" w:sz="0" w:space="0" w:color="auto"/>
        <w:left w:val="none" w:sz="0" w:space="0" w:color="auto"/>
        <w:bottom w:val="none" w:sz="0" w:space="0" w:color="auto"/>
        <w:right w:val="none" w:sz="0" w:space="0" w:color="auto"/>
      </w:divBdr>
    </w:div>
    <w:div w:id="405343727">
      <w:bodyDiv w:val="1"/>
      <w:marLeft w:val="0"/>
      <w:marRight w:val="0"/>
      <w:marTop w:val="0"/>
      <w:marBottom w:val="0"/>
      <w:divBdr>
        <w:top w:val="none" w:sz="0" w:space="0" w:color="auto"/>
        <w:left w:val="none" w:sz="0" w:space="0" w:color="auto"/>
        <w:bottom w:val="none" w:sz="0" w:space="0" w:color="auto"/>
        <w:right w:val="none" w:sz="0" w:space="0" w:color="auto"/>
      </w:divBdr>
    </w:div>
    <w:div w:id="410472031">
      <w:bodyDiv w:val="1"/>
      <w:marLeft w:val="0"/>
      <w:marRight w:val="0"/>
      <w:marTop w:val="0"/>
      <w:marBottom w:val="0"/>
      <w:divBdr>
        <w:top w:val="none" w:sz="0" w:space="0" w:color="auto"/>
        <w:left w:val="none" w:sz="0" w:space="0" w:color="auto"/>
        <w:bottom w:val="none" w:sz="0" w:space="0" w:color="auto"/>
        <w:right w:val="none" w:sz="0" w:space="0" w:color="auto"/>
      </w:divBdr>
    </w:div>
    <w:div w:id="418908435">
      <w:bodyDiv w:val="1"/>
      <w:marLeft w:val="0"/>
      <w:marRight w:val="0"/>
      <w:marTop w:val="0"/>
      <w:marBottom w:val="0"/>
      <w:divBdr>
        <w:top w:val="none" w:sz="0" w:space="0" w:color="auto"/>
        <w:left w:val="none" w:sz="0" w:space="0" w:color="auto"/>
        <w:bottom w:val="none" w:sz="0" w:space="0" w:color="auto"/>
        <w:right w:val="none" w:sz="0" w:space="0" w:color="auto"/>
      </w:divBdr>
    </w:div>
    <w:div w:id="419179330">
      <w:bodyDiv w:val="1"/>
      <w:marLeft w:val="0"/>
      <w:marRight w:val="0"/>
      <w:marTop w:val="0"/>
      <w:marBottom w:val="0"/>
      <w:divBdr>
        <w:top w:val="none" w:sz="0" w:space="0" w:color="auto"/>
        <w:left w:val="none" w:sz="0" w:space="0" w:color="auto"/>
        <w:bottom w:val="none" w:sz="0" w:space="0" w:color="auto"/>
        <w:right w:val="none" w:sz="0" w:space="0" w:color="auto"/>
      </w:divBdr>
    </w:div>
    <w:div w:id="430008376">
      <w:bodyDiv w:val="1"/>
      <w:marLeft w:val="0"/>
      <w:marRight w:val="0"/>
      <w:marTop w:val="0"/>
      <w:marBottom w:val="0"/>
      <w:divBdr>
        <w:top w:val="none" w:sz="0" w:space="0" w:color="auto"/>
        <w:left w:val="none" w:sz="0" w:space="0" w:color="auto"/>
        <w:bottom w:val="none" w:sz="0" w:space="0" w:color="auto"/>
        <w:right w:val="none" w:sz="0" w:space="0" w:color="auto"/>
      </w:divBdr>
    </w:div>
    <w:div w:id="436800718">
      <w:bodyDiv w:val="1"/>
      <w:marLeft w:val="0"/>
      <w:marRight w:val="0"/>
      <w:marTop w:val="0"/>
      <w:marBottom w:val="0"/>
      <w:divBdr>
        <w:top w:val="none" w:sz="0" w:space="0" w:color="auto"/>
        <w:left w:val="none" w:sz="0" w:space="0" w:color="auto"/>
        <w:bottom w:val="none" w:sz="0" w:space="0" w:color="auto"/>
        <w:right w:val="none" w:sz="0" w:space="0" w:color="auto"/>
      </w:divBdr>
    </w:div>
    <w:div w:id="440225440">
      <w:bodyDiv w:val="1"/>
      <w:marLeft w:val="0"/>
      <w:marRight w:val="0"/>
      <w:marTop w:val="0"/>
      <w:marBottom w:val="0"/>
      <w:divBdr>
        <w:top w:val="none" w:sz="0" w:space="0" w:color="auto"/>
        <w:left w:val="none" w:sz="0" w:space="0" w:color="auto"/>
        <w:bottom w:val="none" w:sz="0" w:space="0" w:color="auto"/>
        <w:right w:val="none" w:sz="0" w:space="0" w:color="auto"/>
      </w:divBdr>
    </w:div>
    <w:div w:id="440498127">
      <w:bodyDiv w:val="1"/>
      <w:marLeft w:val="0"/>
      <w:marRight w:val="0"/>
      <w:marTop w:val="0"/>
      <w:marBottom w:val="0"/>
      <w:divBdr>
        <w:top w:val="none" w:sz="0" w:space="0" w:color="auto"/>
        <w:left w:val="none" w:sz="0" w:space="0" w:color="auto"/>
        <w:bottom w:val="none" w:sz="0" w:space="0" w:color="auto"/>
        <w:right w:val="none" w:sz="0" w:space="0" w:color="auto"/>
      </w:divBdr>
    </w:div>
    <w:div w:id="446628106">
      <w:bodyDiv w:val="1"/>
      <w:marLeft w:val="0"/>
      <w:marRight w:val="0"/>
      <w:marTop w:val="0"/>
      <w:marBottom w:val="0"/>
      <w:divBdr>
        <w:top w:val="none" w:sz="0" w:space="0" w:color="auto"/>
        <w:left w:val="none" w:sz="0" w:space="0" w:color="auto"/>
        <w:bottom w:val="none" w:sz="0" w:space="0" w:color="auto"/>
        <w:right w:val="none" w:sz="0" w:space="0" w:color="auto"/>
      </w:divBdr>
    </w:div>
    <w:div w:id="447041448">
      <w:bodyDiv w:val="1"/>
      <w:marLeft w:val="0"/>
      <w:marRight w:val="0"/>
      <w:marTop w:val="0"/>
      <w:marBottom w:val="0"/>
      <w:divBdr>
        <w:top w:val="none" w:sz="0" w:space="0" w:color="auto"/>
        <w:left w:val="none" w:sz="0" w:space="0" w:color="auto"/>
        <w:bottom w:val="none" w:sz="0" w:space="0" w:color="auto"/>
        <w:right w:val="none" w:sz="0" w:space="0" w:color="auto"/>
      </w:divBdr>
    </w:div>
    <w:div w:id="451562312">
      <w:bodyDiv w:val="1"/>
      <w:marLeft w:val="0"/>
      <w:marRight w:val="0"/>
      <w:marTop w:val="0"/>
      <w:marBottom w:val="0"/>
      <w:divBdr>
        <w:top w:val="none" w:sz="0" w:space="0" w:color="auto"/>
        <w:left w:val="none" w:sz="0" w:space="0" w:color="auto"/>
        <w:bottom w:val="none" w:sz="0" w:space="0" w:color="auto"/>
        <w:right w:val="none" w:sz="0" w:space="0" w:color="auto"/>
      </w:divBdr>
    </w:div>
    <w:div w:id="453182175">
      <w:bodyDiv w:val="1"/>
      <w:marLeft w:val="0"/>
      <w:marRight w:val="0"/>
      <w:marTop w:val="0"/>
      <w:marBottom w:val="0"/>
      <w:divBdr>
        <w:top w:val="none" w:sz="0" w:space="0" w:color="auto"/>
        <w:left w:val="none" w:sz="0" w:space="0" w:color="auto"/>
        <w:bottom w:val="none" w:sz="0" w:space="0" w:color="auto"/>
        <w:right w:val="none" w:sz="0" w:space="0" w:color="auto"/>
      </w:divBdr>
    </w:div>
    <w:div w:id="457451503">
      <w:bodyDiv w:val="1"/>
      <w:marLeft w:val="0"/>
      <w:marRight w:val="0"/>
      <w:marTop w:val="0"/>
      <w:marBottom w:val="0"/>
      <w:divBdr>
        <w:top w:val="none" w:sz="0" w:space="0" w:color="auto"/>
        <w:left w:val="none" w:sz="0" w:space="0" w:color="auto"/>
        <w:bottom w:val="none" w:sz="0" w:space="0" w:color="auto"/>
        <w:right w:val="none" w:sz="0" w:space="0" w:color="auto"/>
      </w:divBdr>
    </w:div>
    <w:div w:id="466289215">
      <w:bodyDiv w:val="1"/>
      <w:marLeft w:val="0"/>
      <w:marRight w:val="0"/>
      <w:marTop w:val="0"/>
      <w:marBottom w:val="0"/>
      <w:divBdr>
        <w:top w:val="none" w:sz="0" w:space="0" w:color="auto"/>
        <w:left w:val="none" w:sz="0" w:space="0" w:color="auto"/>
        <w:bottom w:val="none" w:sz="0" w:space="0" w:color="auto"/>
        <w:right w:val="none" w:sz="0" w:space="0" w:color="auto"/>
      </w:divBdr>
    </w:div>
    <w:div w:id="468479103">
      <w:bodyDiv w:val="1"/>
      <w:marLeft w:val="0"/>
      <w:marRight w:val="0"/>
      <w:marTop w:val="0"/>
      <w:marBottom w:val="0"/>
      <w:divBdr>
        <w:top w:val="none" w:sz="0" w:space="0" w:color="auto"/>
        <w:left w:val="none" w:sz="0" w:space="0" w:color="auto"/>
        <w:bottom w:val="none" w:sz="0" w:space="0" w:color="auto"/>
        <w:right w:val="none" w:sz="0" w:space="0" w:color="auto"/>
      </w:divBdr>
    </w:div>
    <w:div w:id="474030421">
      <w:bodyDiv w:val="1"/>
      <w:marLeft w:val="0"/>
      <w:marRight w:val="0"/>
      <w:marTop w:val="0"/>
      <w:marBottom w:val="0"/>
      <w:divBdr>
        <w:top w:val="none" w:sz="0" w:space="0" w:color="auto"/>
        <w:left w:val="none" w:sz="0" w:space="0" w:color="auto"/>
        <w:bottom w:val="none" w:sz="0" w:space="0" w:color="auto"/>
        <w:right w:val="none" w:sz="0" w:space="0" w:color="auto"/>
      </w:divBdr>
    </w:div>
    <w:div w:id="482241730">
      <w:bodyDiv w:val="1"/>
      <w:marLeft w:val="0"/>
      <w:marRight w:val="0"/>
      <w:marTop w:val="0"/>
      <w:marBottom w:val="0"/>
      <w:divBdr>
        <w:top w:val="none" w:sz="0" w:space="0" w:color="auto"/>
        <w:left w:val="none" w:sz="0" w:space="0" w:color="auto"/>
        <w:bottom w:val="none" w:sz="0" w:space="0" w:color="auto"/>
        <w:right w:val="none" w:sz="0" w:space="0" w:color="auto"/>
      </w:divBdr>
    </w:div>
    <w:div w:id="503472807">
      <w:bodyDiv w:val="1"/>
      <w:marLeft w:val="0"/>
      <w:marRight w:val="0"/>
      <w:marTop w:val="0"/>
      <w:marBottom w:val="0"/>
      <w:divBdr>
        <w:top w:val="none" w:sz="0" w:space="0" w:color="auto"/>
        <w:left w:val="none" w:sz="0" w:space="0" w:color="auto"/>
        <w:bottom w:val="none" w:sz="0" w:space="0" w:color="auto"/>
        <w:right w:val="none" w:sz="0" w:space="0" w:color="auto"/>
      </w:divBdr>
    </w:div>
    <w:div w:id="504326920">
      <w:bodyDiv w:val="1"/>
      <w:marLeft w:val="0"/>
      <w:marRight w:val="0"/>
      <w:marTop w:val="0"/>
      <w:marBottom w:val="0"/>
      <w:divBdr>
        <w:top w:val="none" w:sz="0" w:space="0" w:color="auto"/>
        <w:left w:val="none" w:sz="0" w:space="0" w:color="auto"/>
        <w:bottom w:val="none" w:sz="0" w:space="0" w:color="auto"/>
        <w:right w:val="none" w:sz="0" w:space="0" w:color="auto"/>
      </w:divBdr>
    </w:div>
    <w:div w:id="506939787">
      <w:bodyDiv w:val="1"/>
      <w:marLeft w:val="0"/>
      <w:marRight w:val="0"/>
      <w:marTop w:val="0"/>
      <w:marBottom w:val="0"/>
      <w:divBdr>
        <w:top w:val="none" w:sz="0" w:space="0" w:color="auto"/>
        <w:left w:val="none" w:sz="0" w:space="0" w:color="auto"/>
        <w:bottom w:val="none" w:sz="0" w:space="0" w:color="auto"/>
        <w:right w:val="none" w:sz="0" w:space="0" w:color="auto"/>
      </w:divBdr>
    </w:div>
    <w:div w:id="508301911">
      <w:bodyDiv w:val="1"/>
      <w:marLeft w:val="0"/>
      <w:marRight w:val="0"/>
      <w:marTop w:val="0"/>
      <w:marBottom w:val="0"/>
      <w:divBdr>
        <w:top w:val="none" w:sz="0" w:space="0" w:color="auto"/>
        <w:left w:val="none" w:sz="0" w:space="0" w:color="auto"/>
        <w:bottom w:val="none" w:sz="0" w:space="0" w:color="auto"/>
        <w:right w:val="none" w:sz="0" w:space="0" w:color="auto"/>
      </w:divBdr>
    </w:div>
    <w:div w:id="509299646">
      <w:bodyDiv w:val="1"/>
      <w:marLeft w:val="0"/>
      <w:marRight w:val="0"/>
      <w:marTop w:val="0"/>
      <w:marBottom w:val="0"/>
      <w:divBdr>
        <w:top w:val="none" w:sz="0" w:space="0" w:color="auto"/>
        <w:left w:val="none" w:sz="0" w:space="0" w:color="auto"/>
        <w:bottom w:val="none" w:sz="0" w:space="0" w:color="auto"/>
        <w:right w:val="none" w:sz="0" w:space="0" w:color="auto"/>
      </w:divBdr>
    </w:div>
    <w:div w:id="513420716">
      <w:bodyDiv w:val="1"/>
      <w:marLeft w:val="0"/>
      <w:marRight w:val="0"/>
      <w:marTop w:val="0"/>
      <w:marBottom w:val="0"/>
      <w:divBdr>
        <w:top w:val="none" w:sz="0" w:space="0" w:color="auto"/>
        <w:left w:val="none" w:sz="0" w:space="0" w:color="auto"/>
        <w:bottom w:val="none" w:sz="0" w:space="0" w:color="auto"/>
        <w:right w:val="none" w:sz="0" w:space="0" w:color="auto"/>
      </w:divBdr>
    </w:div>
    <w:div w:id="531459260">
      <w:bodyDiv w:val="1"/>
      <w:marLeft w:val="0"/>
      <w:marRight w:val="0"/>
      <w:marTop w:val="0"/>
      <w:marBottom w:val="0"/>
      <w:divBdr>
        <w:top w:val="none" w:sz="0" w:space="0" w:color="auto"/>
        <w:left w:val="none" w:sz="0" w:space="0" w:color="auto"/>
        <w:bottom w:val="none" w:sz="0" w:space="0" w:color="auto"/>
        <w:right w:val="none" w:sz="0" w:space="0" w:color="auto"/>
      </w:divBdr>
    </w:div>
    <w:div w:id="531460432">
      <w:bodyDiv w:val="1"/>
      <w:marLeft w:val="0"/>
      <w:marRight w:val="0"/>
      <w:marTop w:val="0"/>
      <w:marBottom w:val="0"/>
      <w:divBdr>
        <w:top w:val="none" w:sz="0" w:space="0" w:color="auto"/>
        <w:left w:val="none" w:sz="0" w:space="0" w:color="auto"/>
        <w:bottom w:val="none" w:sz="0" w:space="0" w:color="auto"/>
        <w:right w:val="none" w:sz="0" w:space="0" w:color="auto"/>
      </w:divBdr>
    </w:div>
    <w:div w:id="531571593">
      <w:bodyDiv w:val="1"/>
      <w:marLeft w:val="0"/>
      <w:marRight w:val="0"/>
      <w:marTop w:val="0"/>
      <w:marBottom w:val="0"/>
      <w:divBdr>
        <w:top w:val="none" w:sz="0" w:space="0" w:color="auto"/>
        <w:left w:val="none" w:sz="0" w:space="0" w:color="auto"/>
        <w:bottom w:val="none" w:sz="0" w:space="0" w:color="auto"/>
        <w:right w:val="none" w:sz="0" w:space="0" w:color="auto"/>
      </w:divBdr>
    </w:div>
    <w:div w:id="539052343">
      <w:bodyDiv w:val="1"/>
      <w:marLeft w:val="0"/>
      <w:marRight w:val="0"/>
      <w:marTop w:val="0"/>
      <w:marBottom w:val="0"/>
      <w:divBdr>
        <w:top w:val="none" w:sz="0" w:space="0" w:color="auto"/>
        <w:left w:val="none" w:sz="0" w:space="0" w:color="auto"/>
        <w:bottom w:val="none" w:sz="0" w:space="0" w:color="auto"/>
        <w:right w:val="none" w:sz="0" w:space="0" w:color="auto"/>
      </w:divBdr>
    </w:div>
    <w:div w:id="545218103">
      <w:bodyDiv w:val="1"/>
      <w:marLeft w:val="0"/>
      <w:marRight w:val="0"/>
      <w:marTop w:val="0"/>
      <w:marBottom w:val="0"/>
      <w:divBdr>
        <w:top w:val="none" w:sz="0" w:space="0" w:color="auto"/>
        <w:left w:val="none" w:sz="0" w:space="0" w:color="auto"/>
        <w:bottom w:val="none" w:sz="0" w:space="0" w:color="auto"/>
        <w:right w:val="none" w:sz="0" w:space="0" w:color="auto"/>
      </w:divBdr>
    </w:div>
    <w:div w:id="545680921">
      <w:bodyDiv w:val="1"/>
      <w:marLeft w:val="0"/>
      <w:marRight w:val="0"/>
      <w:marTop w:val="0"/>
      <w:marBottom w:val="0"/>
      <w:divBdr>
        <w:top w:val="none" w:sz="0" w:space="0" w:color="auto"/>
        <w:left w:val="none" w:sz="0" w:space="0" w:color="auto"/>
        <w:bottom w:val="none" w:sz="0" w:space="0" w:color="auto"/>
        <w:right w:val="none" w:sz="0" w:space="0" w:color="auto"/>
      </w:divBdr>
    </w:div>
    <w:div w:id="545795281">
      <w:bodyDiv w:val="1"/>
      <w:marLeft w:val="0"/>
      <w:marRight w:val="0"/>
      <w:marTop w:val="0"/>
      <w:marBottom w:val="0"/>
      <w:divBdr>
        <w:top w:val="none" w:sz="0" w:space="0" w:color="auto"/>
        <w:left w:val="none" w:sz="0" w:space="0" w:color="auto"/>
        <w:bottom w:val="none" w:sz="0" w:space="0" w:color="auto"/>
        <w:right w:val="none" w:sz="0" w:space="0" w:color="auto"/>
      </w:divBdr>
    </w:div>
    <w:div w:id="554781449">
      <w:bodyDiv w:val="1"/>
      <w:marLeft w:val="0"/>
      <w:marRight w:val="0"/>
      <w:marTop w:val="0"/>
      <w:marBottom w:val="0"/>
      <w:divBdr>
        <w:top w:val="none" w:sz="0" w:space="0" w:color="auto"/>
        <w:left w:val="none" w:sz="0" w:space="0" w:color="auto"/>
        <w:bottom w:val="none" w:sz="0" w:space="0" w:color="auto"/>
        <w:right w:val="none" w:sz="0" w:space="0" w:color="auto"/>
      </w:divBdr>
    </w:div>
    <w:div w:id="557328979">
      <w:bodyDiv w:val="1"/>
      <w:marLeft w:val="0"/>
      <w:marRight w:val="0"/>
      <w:marTop w:val="0"/>
      <w:marBottom w:val="0"/>
      <w:divBdr>
        <w:top w:val="none" w:sz="0" w:space="0" w:color="auto"/>
        <w:left w:val="none" w:sz="0" w:space="0" w:color="auto"/>
        <w:bottom w:val="none" w:sz="0" w:space="0" w:color="auto"/>
        <w:right w:val="none" w:sz="0" w:space="0" w:color="auto"/>
      </w:divBdr>
    </w:div>
    <w:div w:id="564487891">
      <w:bodyDiv w:val="1"/>
      <w:marLeft w:val="0"/>
      <w:marRight w:val="0"/>
      <w:marTop w:val="0"/>
      <w:marBottom w:val="0"/>
      <w:divBdr>
        <w:top w:val="none" w:sz="0" w:space="0" w:color="auto"/>
        <w:left w:val="none" w:sz="0" w:space="0" w:color="auto"/>
        <w:bottom w:val="none" w:sz="0" w:space="0" w:color="auto"/>
        <w:right w:val="none" w:sz="0" w:space="0" w:color="auto"/>
      </w:divBdr>
    </w:div>
    <w:div w:id="567228032">
      <w:bodyDiv w:val="1"/>
      <w:marLeft w:val="0"/>
      <w:marRight w:val="0"/>
      <w:marTop w:val="0"/>
      <w:marBottom w:val="0"/>
      <w:divBdr>
        <w:top w:val="none" w:sz="0" w:space="0" w:color="auto"/>
        <w:left w:val="none" w:sz="0" w:space="0" w:color="auto"/>
        <w:bottom w:val="none" w:sz="0" w:space="0" w:color="auto"/>
        <w:right w:val="none" w:sz="0" w:space="0" w:color="auto"/>
      </w:divBdr>
    </w:div>
    <w:div w:id="573516465">
      <w:bodyDiv w:val="1"/>
      <w:marLeft w:val="0"/>
      <w:marRight w:val="0"/>
      <w:marTop w:val="0"/>
      <w:marBottom w:val="0"/>
      <w:divBdr>
        <w:top w:val="none" w:sz="0" w:space="0" w:color="auto"/>
        <w:left w:val="none" w:sz="0" w:space="0" w:color="auto"/>
        <w:bottom w:val="none" w:sz="0" w:space="0" w:color="auto"/>
        <w:right w:val="none" w:sz="0" w:space="0" w:color="auto"/>
      </w:divBdr>
    </w:div>
    <w:div w:id="576403285">
      <w:bodyDiv w:val="1"/>
      <w:marLeft w:val="0"/>
      <w:marRight w:val="0"/>
      <w:marTop w:val="0"/>
      <w:marBottom w:val="0"/>
      <w:divBdr>
        <w:top w:val="none" w:sz="0" w:space="0" w:color="auto"/>
        <w:left w:val="none" w:sz="0" w:space="0" w:color="auto"/>
        <w:bottom w:val="none" w:sz="0" w:space="0" w:color="auto"/>
        <w:right w:val="none" w:sz="0" w:space="0" w:color="auto"/>
      </w:divBdr>
    </w:div>
    <w:div w:id="579485853">
      <w:bodyDiv w:val="1"/>
      <w:marLeft w:val="0"/>
      <w:marRight w:val="0"/>
      <w:marTop w:val="0"/>
      <w:marBottom w:val="0"/>
      <w:divBdr>
        <w:top w:val="none" w:sz="0" w:space="0" w:color="auto"/>
        <w:left w:val="none" w:sz="0" w:space="0" w:color="auto"/>
        <w:bottom w:val="none" w:sz="0" w:space="0" w:color="auto"/>
        <w:right w:val="none" w:sz="0" w:space="0" w:color="auto"/>
      </w:divBdr>
    </w:div>
    <w:div w:id="580868515">
      <w:bodyDiv w:val="1"/>
      <w:marLeft w:val="0"/>
      <w:marRight w:val="0"/>
      <w:marTop w:val="0"/>
      <w:marBottom w:val="0"/>
      <w:divBdr>
        <w:top w:val="none" w:sz="0" w:space="0" w:color="auto"/>
        <w:left w:val="none" w:sz="0" w:space="0" w:color="auto"/>
        <w:bottom w:val="none" w:sz="0" w:space="0" w:color="auto"/>
        <w:right w:val="none" w:sz="0" w:space="0" w:color="auto"/>
      </w:divBdr>
    </w:div>
    <w:div w:id="581186691">
      <w:bodyDiv w:val="1"/>
      <w:marLeft w:val="0"/>
      <w:marRight w:val="0"/>
      <w:marTop w:val="0"/>
      <w:marBottom w:val="0"/>
      <w:divBdr>
        <w:top w:val="none" w:sz="0" w:space="0" w:color="auto"/>
        <w:left w:val="none" w:sz="0" w:space="0" w:color="auto"/>
        <w:bottom w:val="none" w:sz="0" w:space="0" w:color="auto"/>
        <w:right w:val="none" w:sz="0" w:space="0" w:color="auto"/>
      </w:divBdr>
    </w:div>
    <w:div w:id="583419305">
      <w:bodyDiv w:val="1"/>
      <w:marLeft w:val="0"/>
      <w:marRight w:val="0"/>
      <w:marTop w:val="0"/>
      <w:marBottom w:val="0"/>
      <w:divBdr>
        <w:top w:val="none" w:sz="0" w:space="0" w:color="auto"/>
        <w:left w:val="none" w:sz="0" w:space="0" w:color="auto"/>
        <w:bottom w:val="none" w:sz="0" w:space="0" w:color="auto"/>
        <w:right w:val="none" w:sz="0" w:space="0" w:color="auto"/>
      </w:divBdr>
    </w:div>
    <w:div w:id="583534432">
      <w:bodyDiv w:val="1"/>
      <w:marLeft w:val="0"/>
      <w:marRight w:val="0"/>
      <w:marTop w:val="0"/>
      <w:marBottom w:val="0"/>
      <w:divBdr>
        <w:top w:val="none" w:sz="0" w:space="0" w:color="auto"/>
        <w:left w:val="none" w:sz="0" w:space="0" w:color="auto"/>
        <w:bottom w:val="none" w:sz="0" w:space="0" w:color="auto"/>
        <w:right w:val="none" w:sz="0" w:space="0" w:color="auto"/>
      </w:divBdr>
    </w:div>
    <w:div w:id="584147637">
      <w:bodyDiv w:val="1"/>
      <w:marLeft w:val="0"/>
      <w:marRight w:val="0"/>
      <w:marTop w:val="0"/>
      <w:marBottom w:val="0"/>
      <w:divBdr>
        <w:top w:val="none" w:sz="0" w:space="0" w:color="auto"/>
        <w:left w:val="none" w:sz="0" w:space="0" w:color="auto"/>
        <w:bottom w:val="none" w:sz="0" w:space="0" w:color="auto"/>
        <w:right w:val="none" w:sz="0" w:space="0" w:color="auto"/>
      </w:divBdr>
    </w:div>
    <w:div w:id="584612962">
      <w:bodyDiv w:val="1"/>
      <w:marLeft w:val="0"/>
      <w:marRight w:val="0"/>
      <w:marTop w:val="0"/>
      <w:marBottom w:val="0"/>
      <w:divBdr>
        <w:top w:val="none" w:sz="0" w:space="0" w:color="auto"/>
        <w:left w:val="none" w:sz="0" w:space="0" w:color="auto"/>
        <w:bottom w:val="none" w:sz="0" w:space="0" w:color="auto"/>
        <w:right w:val="none" w:sz="0" w:space="0" w:color="auto"/>
      </w:divBdr>
    </w:div>
    <w:div w:id="585650153">
      <w:bodyDiv w:val="1"/>
      <w:marLeft w:val="0"/>
      <w:marRight w:val="0"/>
      <w:marTop w:val="0"/>
      <w:marBottom w:val="0"/>
      <w:divBdr>
        <w:top w:val="none" w:sz="0" w:space="0" w:color="auto"/>
        <w:left w:val="none" w:sz="0" w:space="0" w:color="auto"/>
        <w:bottom w:val="none" w:sz="0" w:space="0" w:color="auto"/>
        <w:right w:val="none" w:sz="0" w:space="0" w:color="auto"/>
      </w:divBdr>
    </w:div>
    <w:div w:id="595596044">
      <w:bodyDiv w:val="1"/>
      <w:marLeft w:val="0"/>
      <w:marRight w:val="0"/>
      <w:marTop w:val="0"/>
      <w:marBottom w:val="0"/>
      <w:divBdr>
        <w:top w:val="none" w:sz="0" w:space="0" w:color="auto"/>
        <w:left w:val="none" w:sz="0" w:space="0" w:color="auto"/>
        <w:bottom w:val="none" w:sz="0" w:space="0" w:color="auto"/>
        <w:right w:val="none" w:sz="0" w:space="0" w:color="auto"/>
      </w:divBdr>
    </w:div>
    <w:div w:id="598174031">
      <w:bodyDiv w:val="1"/>
      <w:marLeft w:val="0"/>
      <w:marRight w:val="0"/>
      <w:marTop w:val="0"/>
      <w:marBottom w:val="0"/>
      <w:divBdr>
        <w:top w:val="none" w:sz="0" w:space="0" w:color="auto"/>
        <w:left w:val="none" w:sz="0" w:space="0" w:color="auto"/>
        <w:bottom w:val="none" w:sz="0" w:space="0" w:color="auto"/>
        <w:right w:val="none" w:sz="0" w:space="0" w:color="auto"/>
      </w:divBdr>
    </w:div>
    <w:div w:id="598368150">
      <w:bodyDiv w:val="1"/>
      <w:marLeft w:val="0"/>
      <w:marRight w:val="0"/>
      <w:marTop w:val="0"/>
      <w:marBottom w:val="0"/>
      <w:divBdr>
        <w:top w:val="none" w:sz="0" w:space="0" w:color="auto"/>
        <w:left w:val="none" w:sz="0" w:space="0" w:color="auto"/>
        <w:bottom w:val="none" w:sz="0" w:space="0" w:color="auto"/>
        <w:right w:val="none" w:sz="0" w:space="0" w:color="auto"/>
      </w:divBdr>
    </w:div>
    <w:div w:id="605698955">
      <w:bodyDiv w:val="1"/>
      <w:marLeft w:val="0"/>
      <w:marRight w:val="0"/>
      <w:marTop w:val="0"/>
      <w:marBottom w:val="0"/>
      <w:divBdr>
        <w:top w:val="none" w:sz="0" w:space="0" w:color="auto"/>
        <w:left w:val="none" w:sz="0" w:space="0" w:color="auto"/>
        <w:bottom w:val="none" w:sz="0" w:space="0" w:color="auto"/>
        <w:right w:val="none" w:sz="0" w:space="0" w:color="auto"/>
      </w:divBdr>
    </w:div>
    <w:div w:id="607473368">
      <w:bodyDiv w:val="1"/>
      <w:marLeft w:val="0"/>
      <w:marRight w:val="0"/>
      <w:marTop w:val="0"/>
      <w:marBottom w:val="0"/>
      <w:divBdr>
        <w:top w:val="none" w:sz="0" w:space="0" w:color="auto"/>
        <w:left w:val="none" w:sz="0" w:space="0" w:color="auto"/>
        <w:bottom w:val="none" w:sz="0" w:space="0" w:color="auto"/>
        <w:right w:val="none" w:sz="0" w:space="0" w:color="auto"/>
      </w:divBdr>
    </w:div>
    <w:div w:id="609430403">
      <w:bodyDiv w:val="1"/>
      <w:marLeft w:val="0"/>
      <w:marRight w:val="0"/>
      <w:marTop w:val="0"/>
      <w:marBottom w:val="0"/>
      <w:divBdr>
        <w:top w:val="none" w:sz="0" w:space="0" w:color="auto"/>
        <w:left w:val="none" w:sz="0" w:space="0" w:color="auto"/>
        <w:bottom w:val="none" w:sz="0" w:space="0" w:color="auto"/>
        <w:right w:val="none" w:sz="0" w:space="0" w:color="auto"/>
      </w:divBdr>
    </w:div>
    <w:div w:id="609895828">
      <w:bodyDiv w:val="1"/>
      <w:marLeft w:val="0"/>
      <w:marRight w:val="0"/>
      <w:marTop w:val="0"/>
      <w:marBottom w:val="0"/>
      <w:divBdr>
        <w:top w:val="none" w:sz="0" w:space="0" w:color="auto"/>
        <w:left w:val="none" w:sz="0" w:space="0" w:color="auto"/>
        <w:bottom w:val="none" w:sz="0" w:space="0" w:color="auto"/>
        <w:right w:val="none" w:sz="0" w:space="0" w:color="auto"/>
      </w:divBdr>
    </w:div>
    <w:div w:id="613636964">
      <w:bodyDiv w:val="1"/>
      <w:marLeft w:val="0"/>
      <w:marRight w:val="0"/>
      <w:marTop w:val="0"/>
      <w:marBottom w:val="0"/>
      <w:divBdr>
        <w:top w:val="none" w:sz="0" w:space="0" w:color="auto"/>
        <w:left w:val="none" w:sz="0" w:space="0" w:color="auto"/>
        <w:bottom w:val="none" w:sz="0" w:space="0" w:color="auto"/>
        <w:right w:val="none" w:sz="0" w:space="0" w:color="auto"/>
      </w:divBdr>
    </w:div>
    <w:div w:id="614211282">
      <w:bodyDiv w:val="1"/>
      <w:marLeft w:val="0"/>
      <w:marRight w:val="0"/>
      <w:marTop w:val="0"/>
      <w:marBottom w:val="0"/>
      <w:divBdr>
        <w:top w:val="none" w:sz="0" w:space="0" w:color="auto"/>
        <w:left w:val="none" w:sz="0" w:space="0" w:color="auto"/>
        <w:bottom w:val="none" w:sz="0" w:space="0" w:color="auto"/>
        <w:right w:val="none" w:sz="0" w:space="0" w:color="auto"/>
      </w:divBdr>
    </w:div>
    <w:div w:id="614753145">
      <w:bodyDiv w:val="1"/>
      <w:marLeft w:val="0"/>
      <w:marRight w:val="0"/>
      <w:marTop w:val="0"/>
      <w:marBottom w:val="0"/>
      <w:divBdr>
        <w:top w:val="none" w:sz="0" w:space="0" w:color="auto"/>
        <w:left w:val="none" w:sz="0" w:space="0" w:color="auto"/>
        <w:bottom w:val="none" w:sz="0" w:space="0" w:color="auto"/>
        <w:right w:val="none" w:sz="0" w:space="0" w:color="auto"/>
      </w:divBdr>
    </w:div>
    <w:div w:id="615676725">
      <w:bodyDiv w:val="1"/>
      <w:marLeft w:val="0"/>
      <w:marRight w:val="0"/>
      <w:marTop w:val="0"/>
      <w:marBottom w:val="0"/>
      <w:divBdr>
        <w:top w:val="none" w:sz="0" w:space="0" w:color="auto"/>
        <w:left w:val="none" w:sz="0" w:space="0" w:color="auto"/>
        <w:bottom w:val="none" w:sz="0" w:space="0" w:color="auto"/>
        <w:right w:val="none" w:sz="0" w:space="0" w:color="auto"/>
      </w:divBdr>
    </w:div>
    <w:div w:id="615913323">
      <w:bodyDiv w:val="1"/>
      <w:marLeft w:val="0"/>
      <w:marRight w:val="0"/>
      <w:marTop w:val="0"/>
      <w:marBottom w:val="0"/>
      <w:divBdr>
        <w:top w:val="none" w:sz="0" w:space="0" w:color="auto"/>
        <w:left w:val="none" w:sz="0" w:space="0" w:color="auto"/>
        <w:bottom w:val="none" w:sz="0" w:space="0" w:color="auto"/>
        <w:right w:val="none" w:sz="0" w:space="0" w:color="auto"/>
      </w:divBdr>
    </w:div>
    <w:div w:id="623652834">
      <w:bodyDiv w:val="1"/>
      <w:marLeft w:val="0"/>
      <w:marRight w:val="0"/>
      <w:marTop w:val="0"/>
      <w:marBottom w:val="0"/>
      <w:divBdr>
        <w:top w:val="none" w:sz="0" w:space="0" w:color="auto"/>
        <w:left w:val="none" w:sz="0" w:space="0" w:color="auto"/>
        <w:bottom w:val="none" w:sz="0" w:space="0" w:color="auto"/>
        <w:right w:val="none" w:sz="0" w:space="0" w:color="auto"/>
      </w:divBdr>
    </w:div>
    <w:div w:id="628165268">
      <w:bodyDiv w:val="1"/>
      <w:marLeft w:val="0"/>
      <w:marRight w:val="0"/>
      <w:marTop w:val="0"/>
      <w:marBottom w:val="0"/>
      <w:divBdr>
        <w:top w:val="none" w:sz="0" w:space="0" w:color="auto"/>
        <w:left w:val="none" w:sz="0" w:space="0" w:color="auto"/>
        <w:bottom w:val="none" w:sz="0" w:space="0" w:color="auto"/>
        <w:right w:val="none" w:sz="0" w:space="0" w:color="auto"/>
      </w:divBdr>
    </w:div>
    <w:div w:id="628556620">
      <w:bodyDiv w:val="1"/>
      <w:marLeft w:val="0"/>
      <w:marRight w:val="0"/>
      <w:marTop w:val="0"/>
      <w:marBottom w:val="0"/>
      <w:divBdr>
        <w:top w:val="none" w:sz="0" w:space="0" w:color="auto"/>
        <w:left w:val="none" w:sz="0" w:space="0" w:color="auto"/>
        <w:bottom w:val="none" w:sz="0" w:space="0" w:color="auto"/>
        <w:right w:val="none" w:sz="0" w:space="0" w:color="auto"/>
      </w:divBdr>
    </w:div>
    <w:div w:id="636833714">
      <w:bodyDiv w:val="1"/>
      <w:marLeft w:val="0"/>
      <w:marRight w:val="0"/>
      <w:marTop w:val="0"/>
      <w:marBottom w:val="0"/>
      <w:divBdr>
        <w:top w:val="none" w:sz="0" w:space="0" w:color="auto"/>
        <w:left w:val="none" w:sz="0" w:space="0" w:color="auto"/>
        <w:bottom w:val="none" w:sz="0" w:space="0" w:color="auto"/>
        <w:right w:val="none" w:sz="0" w:space="0" w:color="auto"/>
      </w:divBdr>
    </w:div>
    <w:div w:id="636884498">
      <w:bodyDiv w:val="1"/>
      <w:marLeft w:val="0"/>
      <w:marRight w:val="0"/>
      <w:marTop w:val="0"/>
      <w:marBottom w:val="0"/>
      <w:divBdr>
        <w:top w:val="none" w:sz="0" w:space="0" w:color="auto"/>
        <w:left w:val="none" w:sz="0" w:space="0" w:color="auto"/>
        <w:bottom w:val="none" w:sz="0" w:space="0" w:color="auto"/>
        <w:right w:val="none" w:sz="0" w:space="0" w:color="auto"/>
      </w:divBdr>
    </w:div>
    <w:div w:id="646279326">
      <w:bodyDiv w:val="1"/>
      <w:marLeft w:val="0"/>
      <w:marRight w:val="0"/>
      <w:marTop w:val="0"/>
      <w:marBottom w:val="0"/>
      <w:divBdr>
        <w:top w:val="none" w:sz="0" w:space="0" w:color="auto"/>
        <w:left w:val="none" w:sz="0" w:space="0" w:color="auto"/>
        <w:bottom w:val="none" w:sz="0" w:space="0" w:color="auto"/>
        <w:right w:val="none" w:sz="0" w:space="0" w:color="auto"/>
      </w:divBdr>
    </w:div>
    <w:div w:id="655843119">
      <w:bodyDiv w:val="1"/>
      <w:marLeft w:val="0"/>
      <w:marRight w:val="0"/>
      <w:marTop w:val="0"/>
      <w:marBottom w:val="0"/>
      <w:divBdr>
        <w:top w:val="none" w:sz="0" w:space="0" w:color="auto"/>
        <w:left w:val="none" w:sz="0" w:space="0" w:color="auto"/>
        <w:bottom w:val="none" w:sz="0" w:space="0" w:color="auto"/>
        <w:right w:val="none" w:sz="0" w:space="0" w:color="auto"/>
      </w:divBdr>
    </w:div>
    <w:div w:id="655957277">
      <w:bodyDiv w:val="1"/>
      <w:marLeft w:val="0"/>
      <w:marRight w:val="0"/>
      <w:marTop w:val="0"/>
      <w:marBottom w:val="0"/>
      <w:divBdr>
        <w:top w:val="none" w:sz="0" w:space="0" w:color="auto"/>
        <w:left w:val="none" w:sz="0" w:space="0" w:color="auto"/>
        <w:bottom w:val="none" w:sz="0" w:space="0" w:color="auto"/>
        <w:right w:val="none" w:sz="0" w:space="0" w:color="auto"/>
      </w:divBdr>
    </w:div>
    <w:div w:id="657272427">
      <w:bodyDiv w:val="1"/>
      <w:marLeft w:val="0"/>
      <w:marRight w:val="0"/>
      <w:marTop w:val="0"/>
      <w:marBottom w:val="0"/>
      <w:divBdr>
        <w:top w:val="none" w:sz="0" w:space="0" w:color="auto"/>
        <w:left w:val="none" w:sz="0" w:space="0" w:color="auto"/>
        <w:bottom w:val="none" w:sz="0" w:space="0" w:color="auto"/>
        <w:right w:val="none" w:sz="0" w:space="0" w:color="auto"/>
      </w:divBdr>
    </w:div>
    <w:div w:id="662397104">
      <w:bodyDiv w:val="1"/>
      <w:marLeft w:val="0"/>
      <w:marRight w:val="0"/>
      <w:marTop w:val="0"/>
      <w:marBottom w:val="0"/>
      <w:divBdr>
        <w:top w:val="none" w:sz="0" w:space="0" w:color="auto"/>
        <w:left w:val="none" w:sz="0" w:space="0" w:color="auto"/>
        <w:bottom w:val="none" w:sz="0" w:space="0" w:color="auto"/>
        <w:right w:val="none" w:sz="0" w:space="0" w:color="auto"/>
      </w:divBdr>
    </w:div>
    <w:div w:id="665519355">
      <w:bodyDiv w:val="1"/>
      <w:marLeft w:val="0"/>
      <w:marRight w:val="0"/>
      <w:marTop w:val="0"/>
      <w:marBottom w:val="0"/>
      <w:divBdr>
        <w:top w:val="none" w:sz="0" w:space="0" w:color="auto"/>
        <w:left w:val="none" w:sz="0" w:space="0" w:color="auto"/>
        <w:bottom w:val="none" w:sz="0" w:space="0" w:color="auto"/>
        <w:right w:val="none" w:sz="0" w:space="0" w:color="auto"/>
      </w:divBdr>
    </w:div>
    <w:div w:id="666978275">
      <w:bodyDiv w:val="1"/>
      <w:marLeft w:val="0"/>
      <w:marRight w:val="0"/>
      <w:marTop w:val="0"/>
      <w:marBottom w:val="0"/>
      <w:divBdr>
        <w:top w:val="none" w:sz="0" w:space="0" w:color="auto"/>
        <w:left w:val="none" w:sz="0" w:space="0" w:color="auto"/>
        <w:bottom w:val="none" w:sz="0" w:space="0" w:color="auto"/>
        <w:right w:val="none" w:sz="0" w:space="0" w:color="auto"/>
      </w:divBdr>
    </w:div>
    <w:div w:id="672219935">
      <w:bodyDiv w:val="1"/>
      <w:marLeft w:val="0"/>
      <w:marRight w:val="0"/>
      <w:marTop w:val="0"/>
      <w:marBottom w:val="0"/>
      <w:divBdr>
        <w:top w:val="none" w:sz="0" w:space="0" w:color="auto"/>
        <w:left w:val="none" w:sz="0" w:space="0" w:color="auto"/>
        <w:bottom w:val="none" w:sz="0" w:space="0" w:color="auto"/>
        <w:right w:val="none" w:sz="0" w:space="0" w:color="auto"/>
      </w:divBdr>
    </w:div>
    <w:div w:id="675307891">
      <w:bodyDiv w:val="1"/>
      <w:marLeft w:val="0"/>
      <w:marRight w:val="0"/>
      <w:marTop w:val="0"/>
      <w:marBottom w:val="0"/>
      <w:divBdr>
        <w:top w:val="none" w:sz="0" w:space="0" w:color="auto"/>
        <w:left w:val="none" w:sz="0" w:space="0" w:color="auto"/>
        <w:bottom w:val="none" w:sz="0" w:space="0" w:color="auto"/>
        <w:right w:val="none" w:sz="0" w:space="0" w:color="auto"/>
      </w:divBdr>
    </w:div>
    <w:div w:id="682898181">
      <w:bodyDiv w:val="1"/>
      <w:marLeft w:val="0"/>
      <w:marRight w:val="0"/>
      <w:marTop w:val="0"/>
      <w:marBottom w:val="0"/>
      <w:divBdr>
        <w:top w:val="none" w:sz="0" w:space="0" w:color="auto"/>
        <w:left w:val="none" w:sz="0" w:space="0" w:color="auto"/>
        <w:bottom w:val="none" w:sz="0" w:space="0" w:color="auto"/>
        <w:right w:val="none" w:sz="0" w:space="0" w:color="auto"/>
      </w:divBdr>
    </w:div>
    <w:div w:id="686446996">
      <w:bodyDiv w:val="1"/>
      <w:marLeft w:val="0"/>
      <w:marRight w:val="0"/>
      <w:marTop w:val="0"/>
      <w:marBottom w:val="0"/>
      <w:divBdr>
        <w:top w:val="none" w:sz="0" w:space="0" w:color="auto"/>
        <w:left w:val="none" w:sz="0" w:space="0" w:color="auto"/>
        <w:bottom w:val="none" w:sz="0" w:space="0" w:color="auto"/>
        <w:right w:val="none" w:sz="0" w:space="0" w:color="auto"/>
      </w:divBdr>
    </w:div>
    <w:div w:id="696585012">
      <w:bodyDiv w:val="1"/>
      <w:marLeft w:val="0"/>
      <w:marRight w:val="0"/>
      <w:marTop w:val="0"/>
      <w:marBottom w:val="0"/>
      <w:divBdr>
        <w:top w:val="none" w:sz="0" w:space="0" w:color="auto"/>
        <w:left w:val="none" w:sz="0" w:space="0" w:color="auto"/>
        <w:bottom w:val="none" w:sz="0" w:space="0" w:color="auto"/>
        <w:right w:val="none" w:sz="0" w:space="0" w:color="auto"/>
      </w:divBdr>
    </w:div>
    <w:div w:id="697855469">
      <w:bodyDiv w:val="1"/>
      <w:marLeft w:val="0"/>
      <w:marRight w:val="0"/>
      <w:marTop w:val="0"/>
      <w:marBottom w:val="0"/>
      <w:divBdr>
        <w:top w:val="none" w:sz="0" w:space="0" w:color="auto"/>
        <w:left w:val="none" w:sz="0" w:space="0" w:color="auto"/>
        <w:bottom w:val="none" w:sz="0" w:space="0" w:color="auto"/>
        <w:right w:val="none" w:sz="0" w:space="0" w:color="auto"/>
      </w:divBdr>
    </w:div>
    <w:div w:id="704865427">
      <w:bodyDiv w:val="1"/>
      <w:marLeft w:val="0"/>
      <w:marRight w:val="0"/>
      <w:marTop w:val="0"/>
      <w:marBottom w:val="0"/>
      <w:divBdr>
        <w:top w:val="none" w:sz="0" w:space="0" w:color="auto"/>
        <w:left w:val="none" w:sz="0" w:space="0" w:color="auto"/>
        <w:bottom w:val="none" w:sz="0" w:space="0" w:color="auto"/>
        <w:right w:val="none" w:sz="0" w:space="0" w:color="auto"/>
      </w:divBdr>
    </w:div>
    <w:div w:id="708802772">
      <w:bodyDiv w:val="1"/>
      <w:marLeft w:val="0"/>
      <w:marRight w:val="0"/>
      <w:marTop w:val="0"/>
      <w:marBottom w:val="0"/>
      <w:divBdr>
        <w:top w:val="none" w:sz="0" w:space="0" w:color="auto"/>
        <w:left w:val="none" w:sz="0" w:space="0" w:color="auto"/>
        <w:bottom w:val="none" w:sz="0" w:space="0" w:color="auto"/>
        <w:right w:val="none" w:sz="0" w:space="0" w:color="auto"/>
      </w:divBdr>
    </w:div>
    <w:div w:id="716004751">
      <w:bodyDiv w:val="1"/>
      <w:marLeft w:val="0"/>
      <w:marRight w:val="0"/>
      <w:marTop w:val="0"/>
      <w:marBottom w:val="0"/>
      <w:divBdr>
        <w:top w:val="none" w:sz="0" w:space="0" w:color="auto"/>
        <w:left w:val="none" w:sz="0" w:space="0" w:color="auto"/>
        <w:bottom w:val="none" w:sz="0" w:space="0" w:color="auto"/>
        <w:right w:val="none" w:sz="0" w:space="0" w:color="auto"/>
      </w:divBdr>
    </w:div>
    <w:div w:id="718742102">
      <w:bodyDiv w:val="1"/>
      <w:marLeft w:val="0"/>
      <w:marRight w:val="0"/>
      <w:marTop w:val="0"/>
      <w:marBottom w:val="0"/>
      <w:divBdr>
        <w:top w:val="none" w:sz="0" w:space="0" w:color="auto"/>
        <w:left w:val="none" w:sz="0" w:space="0" w:color="auto"/>
        <w:bottom w:val="none" w:sz="0" w:space="0" w:color="auto"/>
        <w:right w:val="none" w:sz="0" w:space="0" w:color="auto"/>
      </w:divBdr>
    </w:div>
    <w:div w:id="721514697">
      <w:bodyDiv w:val="1"/>
      <w:marLeft w:val="0"/>
      <w:marRight w:val="0"/>
      <w:marTop w:val="0"/>
      <w:marBottom w:val="0"/>
      <w:divBdr>
        <w:top w:val="none" w:sz="0" w:space="0" w:color="auto"/>
        <w:left w:val="none" w:sz="0" w:space="0" w:color="auto"/>
        <w:bottom w:val="none" w:sz="0" w:space="0" w:color="auto"/>
        <w:right w:val="none" w:sz="0" w:space="0" w:color="auto"/>
      </w:divBdr>
    </w:div>
    <w:div w:id="730034514">
      <w:bodyDiv w:val="1"/>
      <w:marLeft w:val="0"/>
      <w:marRight w:val="0"/>
      <w:marTop w:val="0"/>
      <w:marBottom w:val="0"/>
      <w:divBdr>
        <w:top w:val="none" w:sz="0" w:space="0" w:color="auto"/>
        <w:left w:val="none" w:sz="0" w:space="0" w:color="auto"/>
        <w:bottom w:val="none" w:sz="0" w:space="0" w:color="auto"/>
        <w:right w:val="none" w:sz="0" w:space="0" w:color="auto"/>
      </w:divBdr>
    </w:div>
    <w:div w:id="730157829">
      <w:bodyDiv w:val="1"/>
      <w:marLeft w:val="0"/>
      <w:marRight w:val="0"/>
      <w:marTop w:val="0"/>
      <w:marBottom w:val="0"/>
      <w:divBdr>
        <w:top w:val="none" w:sz="0" w:space="0" w:color="auto"/>
        <w:left w:val="none" w:sz="0" w:space="0" w:color="auto"/>
        <w:bottom w:val="none" w:sz="0" w:space="0" w:color="auto"/>
        <w:right w:val="none" w:sz="0" w:space="0" w:color="auto"/>
      </w:divBdr>
    </w:div>
    <w:div w:id="736896338">
      <w:bodyDiv w:val="1"/>
      <w:marLeft w:val="0"/>
      <w:marRight w:val="0"/>
      <w:marTop w:val="0"/>
      <w:marBottom w:val="0"/>
      <w:divBdr>
        <w:top w:val="none" w:sz="0" w:space="0" w:color="auto"/>
        <w:left w:val="none" w:sz="0" w:space="0" w:color="auto"/>
        <w:bottom w:val="none" w:sz="0" w:space="0" w:color="auto"/>
        <w:right w:val="none" w:sz="0" w:space="0" w:color="auto"/>
      </w:divBdr>
    </w:div>
    <w:div w:id="737094386">
      <w:bodyDiv w:val="1"/>
      <w:marLeft w:val="0"/>
      <w:marRight w:val="0"/>
      <w:marTop w:val="0"/>
      <w:marBottom w:val="0"/>
      <w:divBdr>
        <w:top w:val="none" w:sz="0" w:space="0" w:color="auto"/>
        <w:left w:val="none" w:sz="0" w:space="0" w:color="auto"/>
        <w:bottom w:val="none" w:sz="0" w:space="0" w:color="auto"/>
        <w:right w:val="none" w:sz="0" w:space="0" w:color="auto"/>
      </w:divBdr>
    </w:div>
    <w:div w:id="763036497">
      <w:bodyDiv w:val="1"/>
      <w:marLeft w:val="0"/>
      <w:marRight w:val="0"/>
      <w:marTop w:val="0"/>
      <w:marBottom w:val="0"/>
      <w:divBdr>
        <w:top w:val="none" w:sz="0" w:space="0" w:color="auto"/>
        <w:left w:val="none" w:sz="0" w:space="0" w:color="auto"/>
        <w:bottom w:val="none" w:sz="0" w:space="0" w:color="auto"/>
        <w:right w:val="none" w:sz="0" w:space="0" w:color="auto"/>
      </w:divBdr>
    </w:div>
    <w:div w:id="768431498">
      <w:bodyDiv w:val="1"/>
      <w:marLeft w:val="0"/>
      <w:marRight w:val="0"/>
      <w:marTop w:val="0"/>
      <w:marBottom w:val="0"/>
      <w:divBdr>
        <w:top w:val="none" w:sz="0" w:space="0" w:color="auto"/>
        <w:left w:val="none" w:sz="0" w:space="0" w:color="auto"/>
        <w:bottom w:val="none" w:sz="0" w:space="0" w:color="auto"/>
        <w:right w:val="none" w:sz="0" w:space="0" w:color="auto"/>
      </w:divBdr>
    </w:div>
    <w:div w:id="774440120">
      <w:bodyDiv w:val="1"/>
      <w:marLeft w:val="0"/>
      <w:marRight w:val="0"/>
      <w:marTop w:val="0"/>
      <w:marBottom w:val="0"/>
      <w:divBdr>
        <w:top w:val="none" w:sz="0" w:space="0" w:color="auto"/>
        <w:left w:val="none" w:sz="0" w:space="0" w:color="auto"/>
        <w:bottom w:val="none" w:sz="0" w:space="0" w:color="auto"/>
        <w:right w:val="none" w:sz="0" w:space="0" w:color="auto"/>
      </w:divBdr>
    </w:div>
    <w:div w:id="787162330">
      <w:bodyDiv w:val="1"/>
      <w:marLeft w:val="0"/>
      <w:marRight w:val="0"/>
      <w:marTop w:val="0"/>
      <w:marBottom w:val="0"/>
      <w:divBdr>
        <w:top w:val="none" w:sz="0" w:space="0" w:color="auto"/>
        <w:left w:val="none" w:sz="0" w:space="0" w:color="auto"/>
        <w:bottom w:val="none" w:sz="0" w:space="0" w:color="auto"/>
        <w:right w:val="none" w:sz="0" w:space="0" w:color="auto"/>
      </w:divBdr>
    </w:div>
    <w:div w:id="789517547">
      <w:bodyDiv w:val="1"/>
      <w:marLeft w:val="0"/>
      <w:marRight w:val="0"/>
      <w:marTop w:val="0"/>
      <w:marBottom w:val="0"/>
      <w:divBdr>
        <w:top w:val="none" w:sz="0" w:space="0" w:color="auto"/>
        <w:left w:val="none" w:sz="0" w:space="0" w:color="auto"/>
        <w:bottom w:val="none" w:sz="0" w:space="0" w:color="auto"/>
        <w:right w:val="none" w:sz="0" w:space="0" w:color="auto"/>
      </w:divBdr>
    </w:div>
    <w:div w:id="790058132">
      <w:bodyDiv w:val="1"/>
      <w:marLeft w:val="0"/>
      <w:marRight w:val="0"/>
      <w:marTop w:val="0"/>
      <w:marBottom w:val="0"/>
      <w:divBdr>
        <w:top w:val="none" w:sz="0" w:space="0" w:color="auto"/>
        <w:left w:val="none" w:sz="0" w:space="0" w:color="auto"/>
        <w:bottom w:val="none" w:sz="0" w:space="0" w:color="auto"/>
        <w:right w:val="none" w:sz="0" w:space="0" w:color="auto"/>
      </w:divBdr>
    </w:div>
    <w:div w:id="791169241">
      <w:bodyDiv w:val="1"/>
      <w:marLeft w:val="0"/>
      <w:marRight w:val="0"/>
      <w:marTop w:val="0"/>
      <w:marBottom w:val="0"/>
      <w:divBdr>
        <w:top w:val="none" w:sz="0" w:space="0" w:color="auto"/>
        <w:left w:val="none" w:sz="0" w:space="0" w:color="auto"/>
        <w:bottom w:val="none" w:sz="0" w:space="0" w:color="auto"/>
        <w:right w:val="none" w:sz="0" w:space="0" w:color="auto"/>
      </w:divBdr>
    </w:div>
    <w:div w:id="796485811">
      <w:bodyDiv w:val="1"/>
      <w:marLeft w:val="0"/>
      <w:marRight w:val="0"/>
      <w:marTop w:val="0"/>
      <w:marBottom w:val="0"/>
      <w:divBdr>
        <w:top w:val="none" w:sz="0" w:space="0" w:color="auto"/>
        <w:left w:val="none" w:sz="0" w:space="0" w:color="auto"/>
        <w:bottom w:val="none" w:sz="0" w:space="0" w:color="auto"/>
        <w:right w:val="none" w:sz="0" w:space="0" w:color="auto"/>
      </w:divBdr>
    </w:div>
    <w:div w:id="800880271">
      <w:bodyDiv w:val="1"/>
      <w:marLeft w:val="0"/>
      <w:marRight w:val="0"/>
      <w:marTop w:val="0"/>
      <w:marBottom w:val="0"/>
      <w:divBdr>
        <w:top w:val="none" w:sz="0" w:space="0" w:color="auto"/>
        <w:left w:val="none" w:sz="0" w:space="0" w:color="auto"/>
        <w:bottom w:val="none" w:sz="0" w:space="0" w:color="auto"/>
        <w:right w:val="none" w:sz="0" w:space="0" w:color="auto"/>
      </w:divBdr>
    </w:div>
    <w:div w:id="801003739">
      <w:bodyDiv w:val="1"/>
      <w:marLeft w:val="0"/>
      <w:marRight w:val="0"/>
      <w:marTop w:val="0"/>
      <w:marBottom w:val="0"/>
      <w:divBdr>
        <w:top w:val="none" w:sz="0" w:space="0" w:color="auto"/>
        <w:left w:val="none" w:sz="0" w:space="0" w:color="auto"/>
        <w:bottom w:val="none" w:sz="0" w:space="0" w:color="auto"/>
        <w:right w:val="none" w:sz="0" w:space="0" w:color="auto"/>
      </w:divBdr>
    </w:div>
    <w:div w:id="806821790">
      <w:bodyDiv w:val="1"/>
      <w:marLeft w:val="0"/>
      <w:marRight w:val="0"/>
      <w:marTop w:val="0"/>
      <w:marBottom w:val="0"/>
      <w:divBdr>
        <w:top w:val="none" w:sz="0" w:space="0" w:color="auto"/>
        <w:left w:val="none" w:sz="0" w:space="0" w:color="auto"/>
        <w:bottom w:val="none" w:sz="0" w:space="0" w:color="auto"/>
        <w:right w:val="none" w:sz="0" w:space="0" w:color="auto"/>
      </w:divBdr>
    </w:div>
    <w:div w:id="808091508">
      <w:bodyDiv w:val="1"/>
      <w:marLeft w:val="0"/>
      <w:marRight w:val="0"/>
      <w:marTop w:val="0"/>
      <w:marBottom w:val="0"/>
      <w:divBdr>
        <w:top w:val="none" w:sz="0" w:space="0" w:color="auto"/>
        <w:left w:val="none" w:sz="0" w:space="0" w:color="auto"/>
        <w:bottom w:val="none" w:sz="0" w:space="0" w:color="auto"/>
        <w:right w:val="none" w:sz="0" w:space="0" w:color="auto"/>
      </w:divBdr>
    </w:div>
    <w:div w:id="808321376">
      <w:bodyDiv w:val="1"/>
      <w:marLeft w:val="0"/>
      <w:marRight w:val="0"/>
      <w:marTop w:val="0"/>
      <w:marBottom w:val="0"/>
      <w:divBdr>
        <w:top w:val="none" w:sz="0" w:space="0" w:color="auto"/>
        <w:left w:val="none" w:sz="0" w:space="0" w:color="auto"/>
        <w:bottom w:val="none" w:sz="0" w:space="0" w:color="auto"/>
        <w:right w:val="none" w:sz="0" w:space="0" w:color="auto"/>
      </w:divBdr>
    </w:div>
    <w:div w:id="808789410">
      <w:bodyDiv w:val="1"/>
      <w:marLeft w:val="0"/>
      <w:marRight w:val="0"/>
      <w:marTop w:val="0"/>
      <w:marBottom w:val="0"/>
      <w:divBdr>
        <w:top w:val="none" w:sz="0" w:space="0" w:color="auto"/>
        <w:left w:val="none" w:sz="0" w:space="0" w:color="auto"/>
        <w:bottom w:val="none" w:sz="0" w:space="0" w:color="auto"/>
        <w:right w:val="none" w:sz="0" w:space="0" w:color="auto"/>
      </w:divBdr>
    </w:div>
    <w:div w:id="811171325">
      <w:bodyDiv w:val="1"/>
      <w:marLeft w:val="0"/>
      <w:marRight w:val="0"/>
      <w:marTop w:val="0"/>
      <w:marBottom w:val="0"/>
      <w:divBdr>
        <w:top w:val="none" w:sz="0" w:space="0" w:color="auto"/>
        <w:left w:val="none" w:sz="0" w:space="0" w:color="auto"/>
        <w:bottom w:val="none" w:sz="0" w:space="0" w:color="auto"/>
        <w:right w:val="none" w:sz="0" w:space="0" w:color="auto"/>
      </w:divBdr>
    </w:div>
    <w:div w:id="811597917">
      <w:bodyDiv w:val="1"/>
      <w:marLeft w:val="0"/>
      <w:marRight w:val="0"/>
      <w:marTop w:val="0"/>
      <w:marBottom w:val="0"/>
      <w:divBdr>
        <w:top w:val="none" w:sz="0" w:space="0" w:color="auto"/>
        <w:left w:val="none" w:sz="0" w:space="0" w:color="auto"/>
        <w:bottom w:val="none" w:sz="0" w:space="0" w:color="auto"/>
        <w:right w:val="none" w:sz="0" w:space="0" w:color="auto"/>
      </w:divBdr>
    </w:div>
    <w:div w:id="822355468">
      <w:bodyDiv w:val="1"/>
      <w:marLeft w:val="0"/>
      <w:marRight w:val="0"/>
      <w:marTop w:val="0"/>
      <w:marBottom w:val="0"/>
      <w:divBdr>
        <w:top w:val="none" w:sz="0" w:space="0" w:color="auto"/>
        <w:left w:val="none" w:sz="0" w:space="0" w:color="auto"/>
        <w:bottom w:val="none" w:sz="0" w:space="0" w:color="auto"/>
        <w:right w:val="none" w:sz="0" w:space="0" w:color="auto"/>
      </w:divBdr>
    </w:div>
    <w:div w:id="839077953">
      <w:bodyDiv w:val="1"/>
      <w:marLeft w:val="0"/>
      <w:marRight w:val="0"/>
      <w:marTop w:val="0"/>
      <w:marBottom w:val="0"/>
      <w:divBdr>
        <w:top w:val="none" w:sz="0" w:space="0" w:color="auto"/>
        <w:left w:val="none" w:sz="0" w:space="0" w:color="auto"/>
        <w:bottom w:val="none" w:sz="0" w:space="0" w:color="auto"/>
        <w:right w:val="none" w:sz="0" w:space="0" w:color="auto"/>
      </w:divBdr>
    </w:div>
    <w:div w:id="839855689">
      <w:bodyDiv w:val="1"/>
      <w:marLeft w:val="0"/>
      <w:marRight w:val="0"/>
      <w:marTop w:val="0"/>
      <w:marBottom w:val="0"/>
      <w:divBdr>
        <w:top w:val="none" w:sz="0" w:space="0" w:color="auto"/>
        <w:left w:val="none" w:sz="0" w:space="0" w:color="auto"/>
        <w:bottom w:val="none" w:sz="0" w:space="0" w:color="auto"/>
        <w:right w:val="none" w:sz="0" w:space="0" w:color="auto"/>
      </w:divBdr>
    </w:div>
    <w:div w:id="850801698">
      <w:bodyDiv w:val="1"/>
      <w:marLeft w:val="0"/>
      <w:marRight w:val="0"/>
      <w:marTop w:val="0"/>
      <w:marBottom w:val="0"/>
      <w:divBdr>
        <w:top w:val="none" w:sz="0" w:space="0" w:color="auto"/>
        <w:left w:val="none" w:sz="0" w:space="0" w:color="auto"/>
        <w:bottom w:val="none" w:sz="0" w:space="0" w:color="auto"/>
        <w:right w:val="none" w:sz="0" w:space="0" w:color="auto"/>
      </w:divBdr>
    </w:div>
    <w:div w:id="851722689">
      <w:bodyDiv w:val="1"/>
      <w:marLeft w:val="0"/>
      <w:marRight w:val="0"/>
      <w:marTop w:val="0"/>
      <w:marBottom w:val="0"/>
      <w:divBdr>
        <w:top w:val="none" w:sz="0" w:space="0" w:color="auto"/>
        <w:left w:val="none" w:sz="0" w:space="0" w:color="auto"/>
        <w:bottom w:val="none" w:sz="0" w:space="0" w:color="auto"/>
        <w:right w:val="none" w:sz="0" w:space="0" w:color="auto"/>
      </w:divBdr>
    </w:div>
    <w:div w:id="858393050">
      <w:bodyDiv w:val="1"/>
      <w:marLeft w:val="0"/>
      <w:marRight w:val="0"/>
      <w:marTop w:val="0"/>
      <w:marBottom w:val="0"/>
      <w:divBdr>
        <w:top w:val="none" w:sz="0" w:space="0" w:color="auto"/>
        <w:left w:val="none" w:sz="0" w:space="0" w:color="auto"/>
        <w:bottom w:val="none" w:sz="0" w:space="0" w:color="auto"/>
        <w:right w:val="none" w:sz="0" w:space="0" w:color="auto"/>
      </w:divBdr>
    </w:div>
    <w:div w:id="860780528">
      <w:bodyDiv w:val="1"/>
      <w:marLeft w:val="0"/>
      <w:marRight w:val="0"/>
      <w:marTop w:val="0"/>
      <w:marBottom w:val="0"/>
      <w:divBdr>
        <w:top w:val="none" w:sz="0" w:space="0" w:color="auto"/>
        <w:left w:val="none" w:sz="0" w:space="0" w:color="auto"/>
        <w:bottom w:val="none" w:sz="0" w:space="0" w:color="auto"/>
        <w:right w:val="none" w:sz="0" w:space="0" w:color="auto"/>
      </w:divBdr>
    </w:div>
    <w:div w:id="867110649">
      <w:bodyDiv w:val="1"/>
      <w:marLeft w:val="0"/>
      <w:marRight w:val="0"/>
      <w:marTop w:val="0"/>
      <w:marBottom w:val="0"/>
      <w:divBdr>
        <w:top w:val="none" w:sz="0" w:space="0" w:color="auto"/>
        <w:left w:val="none" w:sz="0" w:space="0" w:color="auto"/>
        <w:bottom w:val="none" w:sz="0" w:space="0" w:color="auto"/>
        <w:right w:val="none" w:sz="0" w:space="0" w:color="auto"/>
      </w:divBdr>
    </w:div>
    <w:div w:id="872619847">
      <w:bodyDiv w:val="1"/>
      <w:marLeft w:val="0"/>
      <w:marRight w:val="0"/>
      <w:marTop w:val="0"/>
      <w:marBottom w:val="0"/>
      <w:divBdr>
        <w:top w:val="none" w:sz="0" w:space="0" w:color="auto"/>
        <w:left w:val="none" w:sz="0" w:space="0" w:color="auto"/>
        <w:bottom w:val="none" w:sz="0" w:space="0" w:color="auto"/>
        <w:right w:val="none" w:sz="0" w:space="0" w:color="auto"/>
      </w:divBdr>
    </w:div>
    <w:div w:id="879822498">
      <w:bodyDiv w:val="1"/>
      <w:marLeft w:val="0"/>
      <w:marRight w:val="0"/>
      <w:marTop w:val="0"/>
      <w:marBottom w:val="0"/>
      <w:divBdr>
        <w:top w:val="none" w:sz="0" w:space="0" w:color="auto"/>
        <w:left w:val="none" w:sz="0" w:space="0" w:color="auto"/>
        <w:bottom w:val="none" w:sz="0" w:space="0" w:color="auto"/>
        <w:right w:val="none" w:sz="0" w:space="0" w:color="auto"/>
      </w:divBdr>
    </w:div>
    <w:div w:id="890506280">
      <w:bodyDiv w:val="1"/>
      <w:marLeft w:val="0"/>
      <w:marRight w:val="0"/>
      <w:marTop w:val="0"/>
      <w:marBottom w:val="0"/>
      <w:divBdr>
        <w:top w:val="none" w:sz="0" w:space="0" w:color="auto"/>
        <w:left w:val="none" w:sz="0" w:space="0" w:color="auto"/>
        <w:bottom w:val="none" w:sz="0" w:space="0" w:color="auto"/>
        <w:right w:val="none" w:sz="0" w:space="0" w:color="auto"/>
      </w:divBdr>
    </w:div>
    <w:div w:id="891884834">
      <w:bodyDiv w:val="1"/>
      <w:marLeft w:val="0"/>
      <w:marRight w:val="0"/>
      <w:marTop w:val="0"/>
      <w:marBottom w:val="0"/>
      <w:divBdr>
        <w:top w:val="none" w:sz="0" w:space="0" w:color="auto"/>
        <w:left w:val="none" w:sz="0" w:space="0" w:color="auto"/>
        <w:bottom w:val="none" w:sz="0" w:space="0" w:color="auto"/>
        <w:right w:val="none" w:sz="0" w:space="0" w:color="auto"/>
      </w:divBdr>
    </w:div>
    <w:div w:id="898857985">
      <w:bodyDiv w:val="1"/>
      <w:marLeft w:val="0"/>
      <w:marRight w:val="0"/>
      <w:marTop w:val="0"/>
      <w:marBottom w:val="0"/>
      <w:divBdr>
        <w:top w:val="none" w:sz="0" w:space="0" w:color="auto"/>
        <w:left w:val="none" w:sz="0" w:space="0" w:color="auto"/>
        <w:bottom w:val="none" w:sz="0" w:space="0" w:color="auto"/>
        <w:right w:val="none" w:sz="0" w:space="0" w:color="auto"/>
      </w:divBdr>
    </w:div>
    <w:div w:id="909926383">
      <w:bodyDiv w:val="1"/>
      <w:marLeft w:val="0"/>
      <w:marRight w:val="0"/>
      <w:marTop w:val="0"/>
      <w:marBottom w:val="0"/>
      <w:divBdr>
        <w:top w:val="none" w:sz="0" w:space="0" w:color="auto"/>
        <w:left w:val="none" w:sz="0" w:space="0" w:color="auto"/>
        <w:bottom w:val="none" w:sz="0" w:space="0" w:color="auto"/>
        <w:right w:val="none" w:sz="0" w:space="0" w:color="auto"/>
      </w:divBdr>
    </w:div>
    <w:div w:id="912662118">
      <w:bodyDiv w:val="1"/>
      <w:marLeft w:val="0"/>
      <w:marRight w:val="0"/>
      <w:marTop w:val="0"/>
      <w:marBottom w:val="0"/>
      <w:divBdr>
        <w:top w:val="none" w:sz="0" w:space="0" w:color="auto"/>
        <w:left w:val="none" w:sz="0" w:space="0" w:color="auto"/>
        <w:bottom w:val="none" w:sz="0" w:space="0" w:color="auto"/>
        <w:right w:val="none" w:sz="0" w:space="0" w:color="auto"/>
      </w:divBdr>
    </w:div>
    <w:div w:id="914052603">
      <w:bodyDiv w:val="1"/>
      <w:marLeft w:val="0"/>
      <w:marRight w:val="0"/>
      <w:marTop w:val="0"/>
      <w:marBottom w:val="0"/>
      <w:divBdr>
        <w:top w:val="none" w:sz="0" w:space="0" w:color="auto"/>
        <w:left w:val="none" w:sz="0" w:space="0" w:color="auto"/>
        <w:bottom w:val="none" w:sz="0" w:space="0" w:color="auto"/>
        <w:right w:val="none" w:sz="0" w:space="0" w:color="auto"/>
      </w:divBdr>
    </w:div>
    <w:div w:id="914624925">
      <w:bodyDiv w:val="1"/>
      <w:marLeft w:val="0"/>
      <w:marRight w:val="0"/>
      <w:marTop w:val="0"/>
      <w:marBottom w:val="0"/>
      <w:divBdr>
        <w:top w:val="none" w:sz="0" w:space="0" w:color="auto"/>
        <w:left w:val="none" w:sz="0" w:space="0" w:color="auto"/>
        <w:bottom w:val="none" w:sz="0" w:space="0" w:color="auto"/>
        <w:right w:val="none" w:sz="0" w:space="0" w:color="auto"/>
      </w:divBdr>
    </w:div>
    <w:div w:id="919414202">
      <w:bodyDiv w:val="1"/>
      <w:marLeft w:val="0"/>
      <w:marRight w:val="0"/>
      <w:marTop w:val="0"/>
      <w:marBottom w:val="0"/>
      <w:divBdr>
        <w:top w:val="none" w:sz="0" w:space="0" w:color="auto"/>
        <w:left w:val="none" w:sz="0" w:space="0" w:color="auto"/>
        <w:bottom w:val="none" w:sz="0" w:space="0" w:color="auto"/>
        <w:right w:val="none" w:sz="0" w:space="0" w:color="auto"/>
      </w:divBdr>
    </w:div>
    <w:div w:id="930698707">
      <w:bodyDiv w:val="1"/>
      <w:marLeft w:val="0"/>
      <w:marRight w:val="0"/>
      <w:marTop w:val="0"/>
      <w:marBottom w:val="0"/>
      <w:divBdr>
        <w:top w:val="none" w:sz="0" w:space="0" w:color="auto"/>
        <w:left w:val="none" w:sz="0" w:space="0" w:color="auto"/>
        <w:bottom w:val="none" w:sz="0" w:space="0" w:color="auto"/>
        <w:right w:val="none" w:sz="0" w:space="0" w:color="auto"/>
      </w:divBdr>
    </w:div>
    <w:div w:id="934827868">
      <w:bodyDiv w:val="1"/>
      <w:marLeft w:val="0"/>
      <w:marRight w:val="0"/>
      <w:marTop w:val="0"/>
      <w:marBottom w:val="0"/>
      <w:divBdr>
        <w:top w:val="none" w:sz="0" w:space="0" w:color="auto"/>
        <w:left w:val="none" w:sz="0" w:space="0" w:color="auto"/>
        <w:bottom w:val="none" w:sz="0" w:space="0" w:color="auto"/>
        <w:right w:val="none" w:sz="0" w:space="0" w:color="auto"/>
      </w:divBdr>
    </w:div>
    <w:div w:id="942223089">
      <w:bodyDiv w:val="1"/>
      <w:marLeft w:val="0"/>
      <w:marRight w:val="0"/>
      <w:marTop w:val="0"/>
      <w:marBottom w:val="0"/>
      <w:divBdr>
        <w:top w:val="none" w:sz="0" w:space="0" w:color="auto"/>
        <w:left w:val="none" w:sz="0" w:space="0" w:color="auto"/>
        <w:bottom w:val="none" w:sz="0" w:space="0" w:color="auto"/>
        <w:right w:val="none" w:sz="0" w:space="0" w:color="auto"/>
      </w:divBdr>
    </w:div>
    <w:div w:id="943539136">
      <w:bodyDiv w:val="1"/>
      <w:marLeft w:val="0"/>
      <w:marRight w:val="0"/>
      <w:marTop w:val="0"/>
      <w:marBottom w:val="0"/>
      <w:divBdr>
        <w:top w:val="none" w:sz="0" w:space="0" w:color="auto"/>
        <w:left w:val="none" w:sz="0" w:space="0" w:color="auto"/>
        <w:bottom w:val="none" w:sz="0" w:space="0" w:color="auto"/>
        <w:right w:val="none" w:sz="0" w:space="0" w:color="auto"/>
      </w:divBdr>
    </w:div>
    <w:div w:id="949094649">
      <w:bodyDiv w:val="1"/>
      <w:marLeft w:val="0"/>
      <w:marRight w:val="0"/>
      <w:marTop w:val="0"/>
      <w:marBottom w:val="0"/>
      <w:divBdr>
        <w:top w:val="none" w:sz="0" w:space="0" w:color="auto"/>
        <w:left w:val="none" w:sz="0" w:space="0" w:color="auto"/>
        <w:bottom w:val="none" w:sz="0" w:space="0" w:color="auto"/>
        <w:right w:val="none" w:sz="0" w:space="0" w:color="auto"/>
      </w:divBdr>
    </w:div>
    <w:div w:id="952588091">
      <w:bodyDiv w:val="1"/>
      <w:marLeft w:val="0"/>
      <w:marRight w:val="0"/>
      <w:marTop w:val="0"/>
      <w:marBottom w:val="0"/>
      <w:divBdr>
        <w:top w:val="none" w:sz="0" w:space="0" w:color="auto"/>
        <w:left w:val="none" w:sz="0" w:space="0" w:color="auto"/>
        <w:bottom w:val="none" w:sz="0" w:space="0" w:color="auto"/>
        <w:right w:val="none" w:sz="0" w:space="0" w:color="auto"/>
      </w:divBdr>
    </w:div>
    <w:div w:id="975986083">
      <w:bodyDiv w:val="1"/>
      <w:marLeft w:val="0"/>
      <w:marRight w:val="0"/>
      <w:marTop w:val="0"/>
      <w:marBottom w:val="0"/>
      <w:divBdr>
        <w:top w:val="none" w:sz="0" w:space="0" w:color="auto"/>
        <w:left w:val="none" w:sz="0" w:space="0" w:color="auto"/>
        <w:bottom w:val="none" w:sz="0" w:space="0" w:color="auto"/>
        <w:right w:val="none" w:sz="0" w:space="0" w:color="auto"/>
      </w:divBdr>
    </w:div>
    <w:div w:id="979962691">
      <w:bodyDiv w:val="1"/>
      <w:marLeft w:val="0"/>
      <w:marRight w:val="0"/>
      <w:marTop w:val="0"/>
      <w:marBottom w:val="0"/>
      <w:divBdr>
        <w:top w:val="none" w:sz="0" w:space="0" w:color="auto"/>
        <w:left w:val="none" w:sz="0" w:space="0" w:color="auto"/>
        <w:bottom w:val="none" w:sz="0" w:space="0" w:color="auto"/>
        <w:right w:val="none" w:sz="0" w:space="0" w:color="auto"/>
      </w:divBdr>
    </w:div>
    <w:div w:id="980383622">
      <w:bodyDiv w:val="1"/>
      <w:marLeft w:val="0"/>
      <w:marRight w:val="0"/>
      <w:marTop w:val="0"/>
      <w:marBottom w:val="0"/>
      <w:divBdr>
        <w:top w:val="none" w:sz="0" w:space="0" w:color="auto"/>
        <w:left w:val="none" w:sz="0" w:space="0" w:color="auto"/>
        <w:bottom w:val="none" w:sz="0" w:space="0" w:color="auto"/>
        <w:right w:val="none" w:sz="0" w:space="0" w:color="auto"/>
      </w:divBdr>
    </w:div>
    <w:div w:id="982008920">
      <w:bodyDiv w:val="1"/>
      <w:marLeft w:val="0"/>
      <w:marRight w:val="0"/>
      <w:marTop w:val="0"/>
      <w:marBottom w:val="0"/>
      <w:divBdr>
        <w:top w:val="none" w:sz="0" w:space="0" w:color="auto"/>
        <w:left w:val="none" w:sz="0" w:space="0" w:color="auto"/>
        <w:bottom w:val="none" w:sz="0" w:space="0" w:color="auto"/>
        <w:right w:val="none" w:sz="0" w:space="0" w:color="auto"/>
      </w:divBdr>
    </w:div>
    <w:div w:id="991494231">
      <w:bodyDiv w:val="1"/>
      <w:marLeft w:val="0"/>
      <w:marRight w:val="0"/>
      <w:marTop w:val="0"/>
      <w:marBottom w:val="0"/>
      <w:divBdr>
        <w:top w:val="none" w:sz="0" w:space="0" w:color="auto"/>
        <w:left w:val="none" w:sz="0" w:space="0" w:color="auto"/>
        <w:bottom w:val="none" w:sz="0" w:space="0" w:color="auto"/>
        <w:right w:val="none" w:sz="0" w:space="0" w:color="auto"/>
      </w:divBdr>
    </w:div>
    <w:div w:id="996883764">
      <w:bodyDiv w:val="1"/>
      <w:marLeft w:val="0"/>
      <w:marRight w:val="0"/>
      <w:marTop w:val="0"/>
      <w:marBottom w:val="0"/>
      <w:divBdr>
        <w:top w:val="none" w:sz="0" w:space="0" w:color="auto"/>
        <w:left w:val="none" w:sz="0" w:space="0" w:color="auto"/>
        <w:bottom w:val="none" w:sz="0" w:space="0" w:color="auto"/>
        <w:right w:val="none" w:sz="0" w:space="0" w:color="auto"/>
      </w:divBdr>
    </w:div>
    <w:div w:id="998188723">
      <w:bodyDiv w:val="1"/>
      <w:marLeft w:val="0"/>
      <w:marRight w:val="0"/>
      <w:marTop w:val="0"/>
      <w:marBottom w:val="0"/>
      <w:divBdr>
        <w:top w:val="none" w:sz="0" w:space="0" w:color="auto"/>
        <w:left w:val="none" w:sz="0" w:space="0" w:color="auto"/>
        <w:bottom w:val="none" w:sz="0" w:space="0" w:color="auto"/>
        <w:right w:val="none" w:sz="0" w:space="0" w:color="auto"/>
      </w:divBdr>
    </w:div>
    <w:div w:id="1001351677">
      <w:bodyDiv w:val="1"/>
      <w:marLeft w:val="0"/>
      <w:marRight w:val="0"/>
      <w:marTop w:val="0"/>
      <w:marBottom w:val="0"/>
      <w:divBdr>
        <w:top w:val="none" w:sz="0" w:space="0" w:color="auto"/>
        <w:left w:val="none" w:sz="0" w:space="0" w:color="auto"/>
        <w:bottom w:val="none" w:sz="0" w:space="0" w:color="auto"/>
        <w:right w:val="none" w:sz="0" w:space="0" w:color="auto"/>
      </w:divBdr>
    </w:div>
    <w:div w:id="1002466957">
      <w:bodyDiv w:val="1"/>
      <w:marLeft w:val="0"/>
      <w:marRight w:val="0"/>
      <w:marTop w:val="0"/>
      <w:marBottom w:val="0"/>
      <w:divBdr>
        <w:top w:val="none" w:sz="0" w:space="0" w:color="auto"/>
        <w:left w:val="none" w:sz="0" w:space="0" w:color="auto"/>
        <w:bottom w:val="none" w:sz="0" w:space="0" w:color="auto"/>
        <w:right w:val="none" w:sz="0" w:space="0" w:color="auto"/>
      </w:divBdr>
      <w:divsChild>
        <w:div w:id="1900941668">
          <w:marLeft w:val="0"/>
          <w:marRight w:val="0"/>
          <w:marTop w:val="0"/>
          <w:marBottom w:val="0"/>
          <w:divBdr>
            <w:top w:val="none" w:sz="0" w:space="0" w:color="auto"/>
            <w:left w:val="none" w:sz="0" w:space="0" w:color="auto"/>
            <w:bottom w:val="none" w:sz="0" w:space="0" w:color="auto"/>
            <w:right w:val="none" w:sz="0" w:space="0" w:color="auto"/>
          </w:divBdr>
          <w:divsChild>
            <w:div w:id="1169444676">
              <w:marLeft w:val="0"/>
              <w:marRight w:val="0"/>
              <w:marTop w:val="0"/>
              <w:marBottom w:val="0"/>
              <w:divBdr>
                <w:top w:val="none" w:sz="0" w:space="0" w:color="auto"/>
                <w:left w:val="none" w:sz="0" w:space="0" w:color="auto"/>
                <w:bottom w:val="none" w:sz="0" w:space="0" w:color="auto"/>
                <w:right w:val="none" w:sz="0" w:space="0" w:color="auto"/>
              </w:divBdr>
              <w:divsChild>
                <w:div w:id="12539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859823">
      <w:bodyDiv w:val="1"/>
      <w:marLeft w:val="0"/>
      <w:marRight w:val="0"/>
      <w:marTop w:val="0"/>
      <w:marBottom w:val="0"/>
      <w:divBdr>
        <w:top w:val="none" w:sz="0" w:space="0" w:color="auto"/>
        <w:left w:val="none" w:sz="0" w:space="0" w:color="auto"/>
        <w:bottom w:val="none" w:sz="0" w:space="0" w:color="auto"/>
        <w:right w:val="none" w:sz="0" w:space="0" w:color="auto"/>
      </w:divBdr>
    </w:div>
    <w:div w:id="1015576503">
      <w:bodyDiv w:val="1"/>
      <w:marLeft w:val="0"/>
      <w:marRight w:val="0"/>
      <w:marTop w:val="0"/>
      <w:marBottom w:val="0"/>
      <w:divBdr>
        <w:top w:val="none" w:sz="0" w:space="0" w:color="auto"/>
        <w:left w:val="none" w:sz="0" w:space="0" w:color="auto"/>
        <w:bottom w:val="none" w:sz="0" w:space="0" w:color="auto"/>
        <w:right w:val="none" w:sz="0" w:space="0" w:color="auto"/>
      </w:divBdr>
    </w:div>
    <w:div w:id="1020622030">
      <w:bodyDiv w:val="1"/>
      <w:marLeft w:val="0"/>
      <w:marRight w:val="0"/>
      <w:marTop w:val="0"/>
      <w:marBottom w:val="0"/>
      <w:divBdr>
        <w:top w:val="none" w:sz="0" w:space="0" w:color="auto"/>
        <w:left w:val="none" w:sz="0" w:space="0" w:color="auto"/>
        <w:bottom w:val="none" w:sz="0" w:space="0" w:color="auto"/>
        <w:right w:val="none" w:sz="0" w:space="0" w:color="auto"/>
      </w:divBdr>
    </w:div>
    <w:div w:id="1027295210">
      <w:bodyDiv w:val="1"/>
      <w:marLeft w:val="0"/>
      <w:marRight w:val="0"/>
      <w:marTop w:val="0"/>
      <w:marBottom w:val="0"/>
      <w:divBdr>
        <w:top w:val="none" w:sz="0" w:space="0" w:color="auto"/>
        <w:left w:val="none" w:sz="0" w:space="0" w:color="auto"/>
        <w:bottom w:val="none" w:sz="0" w:space="0" w:color="auto"/>
        <w:right w:val="none" w:sz="0" w:space="0" w:color="auto"/>
      </w:divBdr>
    </w:div>
    <w:div w:id="1037045211">
      <w:bodyDiv w:val="1"/>
      <w:marLeft w:val="0"/>
      <w:marRight w:val="0"/>
      <w:marTop w:val="0"/>
      <w:marBottom w:val="0"/>
      <w:divBdr>
        <w:top w:val="none" w:sz="0" w:space="0" w:color="auto"/>
        <w:left w:val="none" w:sz="0" w:space="0" w:color="auto"/>
        <w:bottom w:val="none" w:sz="0" w:space="0" w:color="auto"/>
        <w:right w:val="none" w:sz="0" w:space="0" w:color="auto"/>
      </w:divBdr>
    </w:div>
    <w:div w:id="1053698713">
      <w:bodyDiv w:val="1"/>
      <w:marLeft w:val="0"/>
      <w:marRight w:val="0"/>
      <w:marTop w:val="0"/>
      <w:marBottom w:val="0"/>
      <w:divBdr>
        <w:top w:val="none" w:sz="0" w:space="0" w:color="auto"/>
        <w:left w:val="none" w:sz="0" w:space="0" w:color="auto"/>
        <w:bottom w:val="none" w:sz="0" w:space="0" w:color="auto"/>
        <w:right w:val="none" w:sz="0" w:space="0" w:color="auto"/>
      </w:divBdr>
    </w:div>
    <w:div w:id="1058237788">
      <w:bodyDiv w:val="1"/>
      <w:marLeft w:val="0"/>
      <w:marRight w:val="0"/>
      <w:marTop w:val="0"/>
      <w:marBottom w:val="0"/>
      <w:divBdr>
        <w:top w:val="none" w:sz="0" w:space="0" w:color="auto"/>
        <w:left w:val="none" w:sz="0" w:space="0" w:color="auto"/>
        <w:bottom w:val="none" w:sz="0" w:space="0" w:color="auto"/>
        <w:right w:val="none" w:sz="0" w:space="0" w:color="auto"/>
      </w:divBdr>
    </w:div>
    <w:div w:id="1059742274">
      <w:bodyDiv w:val="1"/>
      <w:marLeft w:val="0"/>
      <w:marRight w:val="0"/>
      <w:marTop w:val="0"/>
      <w:marBottom w:val="0"/>
      <w:divBdr>
        <w:top w:val="none" w:sz="0" w:space="0" w:color="auto"/>
        <w:left w:val="none" w:sz="0" w:space="0" w:color="auto"/>
        <w:bottom w:val="none" w:sz="0" w:space="0" w:color="auto"/>
        <w:right w:val="none" w:sz="0" w:space="0" w:color="auto"/>
      </w:divBdr>
    </w:div>
    <w:div w:id="1062559659">
      <w:bodyDiv w:val="1"/>
      <w:marLeft w:val="0"/>
      <w:marRight w:val="0"/>
      <w:marTop w:val="0"/>
      <w:marBottom w:val="0"/>
      <w:divBdr>
        <w:top w:val="none" w:sz="0" w:space="0" w:color="auto"/>
        <w:left w:val="none" w:sz="0" w:space="0" w:color="auto"/>
        <w:bottom w:val="none" w:sz="0" w:space="0" w:color="auto"/>
        <w:right w:val="none" w:sz="0" w:space="0" w:color="auto"/>
      </w:divBdr>
    </w:div>
    <w:div w:id="1064110662">
      <w:bodyDiv w:val="1"/>
      <w:marLeft w:val="0"/>
      <w:marRight w:val="0"/>
      <w:marTop w:val="0"/>
      <w:marBottom w:val="0"/>
      <w:divBdr>
        <w:top w:val="none" w:sz="0" w:space="0" w:color="auto"/>
        <w:left w:val="none" w:sz="0" w:space="0" w:color="auto"/>
        <w:bottom w:val="none" w:sz="0" w:space="0" w:color="auto"/>
        <w:right w:val="none" w:sz="0" w:space="0" w:color="auto"/>
      </w:divBdr>
    </w:div>
    <w:div w:id="1067995529">
      <w:bodyDiv w:val="1"/>
      <w:marLeft w:val="0"/>
      <w:marRight w:val="0"/>
      <w:marTop w:val="0"/>
      <w:marBottom w:val="0"/>
      <w:divBdr>
        <w:top w:val="none" w:sz="0" w:space="0" w:color="auto"/>
        <w:left w:val="none" w:sz="0" w:space="0" w:color="auto"/>
        <w:bottom w:val="none" w:sz="0" w:space="0" w:color="auto"/>
        <w:right w:val="none" w:sz="0" w:space="0" w:color="auto"/>
      </w:divBdr>
    </w:div>
    <w:div w:id="1073232868">
      <w:bodyDiv w:val="1"/>
      <w:marLeft w:val="0"/>
      <w:marRight w:val="0"/>
      <w:marTop w:val="0"/>
      <w:marBottom w:val="0"/>
      <w:divBdr>
        <w:top w:val="none" w:sz="0" w:space="0" w:color="auto"/>
        <w:left w:val="none" w:sz="0" w:space="0" w:color="auto"/>
        <w:bottom w:val="none" w:sz="0" w:space="0" w:color="auto"/>
        <w:right w:val="none" w:sz="0" w:space="0" w:color="auto"/>
      </w:divBdr>
    </w:div>
    <w:div w:id="1073812679">
      <w:bodyDiv w:val="1"/>
      <w:marLeft w:val="0"/>
      <w:marRight w:val="0"/>
      <w:marTop w:val="0"/>
      <w:marBottom w:val="0"/>
      <w:divBdr>
        <w:top w:val="none" w:sz="0" w:space="0" w:color="auto"/>
        <w:left w:val="none" w:sz="0" w:space="0" w:color="auto"/>
        <w:bottom w:val="none" w:sz="0" w:space="0" w:color="auto"/>
        <w:right w:val="none" w:sz="0" w:space="0" w:color="auto"/>
      </w:divBdr>
    </w:div>
    <w:div w:id="1078014442">
      <w:bodyDiv w:val="1"/>
      <w:marLeft w:val="0"/>
      <w:marRight w:val="0"/>
      <w:marTop w:val="0"/>
      <w:marBottom w:val="0"/>
      <w:divBdr>
        <w:top w:val="none" w:sz="0" w:space="0" w:color="auto"/>
        <w:left w:val="none" w:sz="0" w:space="0" w:color="auto"/>
        <w:bottom w:val="none" w:sz="0" w:space="0" w:color="auto"/>
        <w:right w:val="none" w:sz="0" w:space="0" w:color="auto"/>
      </w:divBdr>
    </w:div>
    <w:div w:id="1098796627">
      <w:bodyDiv w:val="1"/>
      <w:marLeft w:val="0"/>
      <w:marRight w:val="0"/>
      <w:marTop w:val="0"/>
      <w:marBottom w:val="0"/>
      <w:divBdr>
        <w:top w:val="none" w:sz="0" w:space="0" w:color="auto"/>
        <w:left w:val="none" w:sz="0" w:space="0" w:color="auto"/>
        <w:bottom w:val="none" w:sz="0" w:space="0" w:color="auto"/>
        <w:right w:val="none" w:sz="0" w:space="0" w:color="auto"/>
      </w:divBdr>
    </w:div>
    <w:div w:id="1110781081">
      <w:bodyDiv w:val="1"/>
      <w:marLeft w:val="0"/>
      <w:marRight w:val="0"/>
      <w:marTop w:val="0"/>
      <w:marBottom w:val="0"/>
      <w:divBdr>
        <w:top w:val="none" w:sz="0" w:space="0" w:color="auto"/>
        <w:left w:val="none" w:sz="0" w:space="0" w:color="auto"/>
        <w:bottom w:val="none" w:sz="0" w:space="0" w:color="auto"/>
        <w:right w:val="none" w:sz="0" w:space="0" w:color="auto"/>
      </w:divBdr>
    </w:div>
    <w:div w:id="1111390960">
      <w:bodyDiv w:val="1"/>
      <w:marLeft w:val="0"/>
      <w:marRight w:val="0"/>
      <w:marTop w:val="0"/>
      <w:marBottom w:val="0"/>
      <w:divBdr>
        <w:top w:val="none" w:sz="0" w:space="0" w:color="auto"/>
        <w:left w:val="none" w:sz="0" w:space="0" w:color="auto"/>
        <w:bottom w:val="none" w:sz="0" w:space="0" w:color="auto"/>
        <w:right w:val="none" w:sz="0" w:space="0" w:color="auto"/>
      </w:divBdr>
    </w:div>
    <w:div w:id="1112244162">
      <w:bodyDiv w:val="1"/>
      <w:marLeft w:val="0"/>
      <w:marRight w:val="0"/>
      <w:marTop w:val="0"/>
      <w:marBottom w:val="0"/>
      <w:divBdr>
        <w:top w:val="none" w:sz="0" w:space="0" w:color="auto"/>
        <w:left w:val="none" w:sz="0" w:space="0" w:color="auto"/>
        <w:bottom w:val="none" w:sz="0" w:space="0" w:color="auto"/>
        <w:right w:val="none" w:sz="0" w:space="0" w:color="auto"/>
      </w:divBdr>
    </w:div>
    <w:div w:id="1113211191">
      <w:bodyDiv w:val="1"/>
      <w:marLeft w:val="0"/>
      <w:marRight w:val="0"/>
      <w:marTop w:val="0"/>
      <w:marBottom w:val="0"/>
      <w:divBdr>
        <w:top w:val="none" w:sz="0" w:space="0" w:color="auto"/>
        <w:left w:val="none" w:sz="0" w:space="0" w:color="auto"/>
        <w:bottom w:val="none" w:sz="0" w:space="0" w:color="auto"/>
        <w:right w:val="none" w:sz="0" w:space="0" w:color="auto"/>
      </w:divBdr>
    </w:div>
    <w:div w:id="1114717547">
      <w:bodyDiv w:val="1"/>
      <w:marLeft w:val="0"/>
      <w:marRight w:val="0"/>
      <w:marTop w:val="0"/>
      <w:marBottom w:val="0"/>
      <w:divBdr>
        <w:top w:val="none" w:sz="0" w:space="0" w:color="auto"/>
        <w:left w:val="none" w:sz="0" w:space="0" w:color="auto"/>
        <w:bottom w:val="none" w:sz="0" w:space="0" w:color="auto"/>
        <w:right w:val="none" w:sz="0" w:space="0" w:color="auto"/>
      </w:divBdr>
    </w:div>
    <w:div w:id="1117989445">
      <w:bodyDiv w:val="1"/>
      <w:marLeft w:val="0"/>
      <w:marRight w:val="0"/>
      <w:marTop w:val="0"/>
      <w:marBottom w:val="0"/>
      <w:divBdr>
        <w:top w:val="none" w:sz="0" w:space="0" w:color="auto"/>
        <w:left w:val="none" w:sz="0" w:space="0" w:color="auto"/>
        <w:bottom w:val="none" w:sz="0" w:space="0" w:color="auto"/>
        <w:right w:val="none" w:sz="0" w:space="0" w:color="auto"/>
      </w:divBdr>
    </w:div>
    <w:div w:id="1122305195">
      <w:bodyDiv w:val="1"/>
      <w:marLeft w:val="0"/>
      <w:marRight w:val="0"/>
      <w:marTop w:val="0"/>
      <w:marBottom w:val="0"/>
      <w:divBdr>
        <w:top w:val="none" w:sz="0" w:space="0" w:color="auto"/>
        <w:left w:val="none" w:sz="0" w:space="0" w:color="auto"/>
        <w:bottom w:val="none" w:sz="0" w:space="0" w:color="auto"/>
        <w:right w:val="none" w:sz="0" w:space="0" w:color="auto"/>
      </w:divBdr>
    </w:div>
    <w:div w:id="1126385095">
      <w:bodyDiv w:val="1"/>
      <w:marLeft w:val="0"/>
      <w:marRight w:val="0"/>
      <w:marTop w:val="0"/>
      <w:marBottom w:val="0"/>
      <w:divBdr>
        <w:top w:val="none" w:sz="0" w:space="0" w:color="auto"/>
        <w:left w:val="none" w:sz="0" w:space="0" w:color="auto"/>
        <w:bottom w:val="none" w:sz="0" w:space="0" w:color="auto"/>
        <w:right w:val="none" w:sz="0" w:space="0" w:color="auto"/>
      </w:divBdr>
    </w:div>
    <w:div w:id="1128940351">
      <w:bodyDiv w:val="1"/>
      <w:marLeft w:val="0"/>
      <w:marRight w:val="0"/>
      <w:marTop w:val="0"/>
      <w:marBottom w:val="0"/>
      <w:divBdr>
        <w:top w:val="none" w:sz="0" w:space="0" w:color="auto"/>
        <w:left w:val="none" w:sz="0" w:space="0" w:color="auto"/>
        <w:bottom w:val="none" w:sz="0" w:space="0" w:color="auto"/>
        <w:right w:val="none" w:sz="0" w:space="0" w:color="auto"/>
      </w:divBdr>
    </w:div>
    <w:div w:id="1130900057">
      <w:bodyDiv w:val="1"/>
      <w:marLeft w:val="0"/>
      <w:marRight w:val="0"/>
      <w:marTop w:val="0"/>
      <w:marBottom w:val="0"/>
      <w:divBdr>
        <w:top w:val="none" w:sz="0" w:space="0" w:color="auto"/>
        <w:left w:val="none" w:sz="0" w:space="0" w:color="auto"/>
        <w:bottom w:val="none" w:sz="0" w:space="0" w:color="auto"/>
        <w:right w:val="none" w:sz="0" w:space="0" w:color="auto"/>
      </w:divBdr>
    </w:div>
    <w:div w:id="1132333314">
      <w:bodyDiv w:val="1"/>
      <w:marLeft w:val="0"/>
      <w:marRight w:val="0"/>
      <w:marTop w:val="0"/>
      <w:marBottom w:val="0"/>
      <w:divBdr>
        <w:top w:val="none" w:sz="0" w:space="0" w:color="auto"/>
        <w:left w:val="none" w:sz="0" w:space="0" w:color="auto"/>
        <w:bottom w:val="none" w:sz="0" w:space="0" w:color="auto"/>
        <w:right w:val="none" w:sz="0" w:space="0" w:color="auto"/>
      </w:divBdr>
    </w:div>
    <w:div w:id="1135949308">
      <w:bodyDiv w:val="1"/>
      <w:marLeft w:val="0"/>
      <w:marRight w:val="0"/>
      <w:marTop w:val="0"/>
      <w:marBottom w:val="0"/>
      <w:divBdr>
        <w:top w:val="none" w:sz="0" w:space="0" w:color="auto"/>
        <w:left w:val="none" w:sz="0" w:space="0" w:color="auto"/>
        <w:bottom w:val="none" w:sz="0" w:space="0" w:color="auto"/>
        <w:right w:val="none" w:sz="0" w:space="0" w:color="auto"/>
      </w:divBdr>
    </w:div>
    <w:div w:id="1143422703">
      <w:bodyDiv w:val="1"/>
      <w:marLeft w:val="0"/>
      <w:marRight w:val="0"/>
      <w:marTop w:val="0"/>
      <w:marBottom w:val="0"/>
      <w:divBdr>
        <w:top w:val="none" w:sz="0" w:space="0" w:color="auto"/>
        <w:left w:val="none" w:sz="0" w:space="0" w:color="auto"/>
        <w:bottom w:val="none" w:sz="0" w:space="0" w:color="auto"/>
        <w:right w:val="none" w:sz="0" w:space="0" w:color="auto"/>
      </w:divBdr>
    </w:div>
    <w:div w:id="1144815278">
      <w:bodyDiv w:val="1"/>
      <w:marLeft w:val="0"/>
      <w:marRight w:val="0"/>
      <w:marTop w:val="0"/>
      <w:marBottom w:val="0"/>
      <w:divBdr>
        <w:top w:val="none" w:sz="0" w:space="0" w:color="auto"/>
        <w:left w:val="none" w:sz="0" w:space="0" w:color="auto"/>
        <w:bottom w:val="none" w:sz="0" w:space="0" w:color="auto"/>
        <w:right w:val="none" w:sz="0" w:space="0" w:color="auto"/>
      </w:divBdr>
    </w:div>
    <w:div w:id="1151140902">
      <w:bodyDiv w:val="1"/>
      <w:marLeft w:val="0"/>
      <w:marRight w:val="0"/>
      <w:marTop w:val="0"/>
      <w:marBottom w:val="0"/>
      <w:divBdr>
        <w:top w:val="none" w:sz="0" w:space="0" w:color="auto"/>
        <w:left w:val="none" w:sz="0" w:space="0" w:color="auto"/>
        <w:bottom w:val="none" w:sz="0" w:space="0" w:color="auto"/>
        <w:right w:val="none" w:sz="0" w:space="0" w:color="auto"/>
      </w:divBdr>
      <w:divsChild>
        <w:div w:id="663975919">
          <w:marLeft w:val="0"/>
          <w:marRight w:val="0"/>
          <w:marTop w:val="0"/>
          <w:marBottom w:val="0"/>
          <w:divBdr>
            <w:top w:val="none" w:sz="0" w:space="0" w:color="auto"/>
            <w:left w:val="none" w:sz="0" w:space="0" w:color="auto"/>
            <w:bottom w:val="none" w:sz="0" w:space="0" w:color="auto"/>
            <w:right w:val="none" w:sz="0" w:space="0" w:color="auto"/>
          </w:divBdr>
          <w:divsChild>
            <w:div w:id="1812746920">
              <w:marLeft w:val="0"/>
              <w:marRight w:val="0"/>
              <w:marTop w:val="0"/>
              <w:marBottom w:val="0"/>
              <w:divBdr>
                <w:top w:val="none" w:sz="0" w:space="0" w:color="auto"/>
                <w:left w:val="none" w:sz="0" w:space="0" w:color="auto"/>
                <w:bottom w:val="none" w:sz="0" w:space="0" w:color="auto"/>
                <w:right w:val="none" w:sz="0" w:space="0" w:color="auto"/>
              </w:divBdr>
              <w:divsChild>
                <w:div w:id="1381318857">
                  <w:marLeft w:val="0"/>
                  <w:marRight w:val="0"/>
                  <w:marTop w:val="0"/>
                  <w:marBottom w:val="0"/>
                  <w:divBdr>
                    <w:top w:val="none" w:sz="0" w:space="0" w:color="auto"/>
                    <w:left w:val="none" w:sz="0" w:space="0" w:color="auto"/>
                    <w:bottom w:val="none" w:sz="0" w:space="0" w:color="auto"/>
                    <w:right w:val="none" w:sz="0" w:space="0" w:color="auto"/>
                  </w:divBdr>
                  <w:divsChild>
                    <w:div w:id="208568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291110">
      <w:bodyDiv w:val="1"/>
      <w:marLeft w:val="0"/>
      <w:marRight w:val="0"/>
      <w:marTop w:val="0"/>
      <w:marBottom w:val="0"/>
      <w:divBdr>
        <w:top w:val="none" w:sz="0" w:space="0" w:color="auto"/>
        <w:left w:val="none" w:sz="0" w:space="0" w:color="auto"/>
        <w:bottom w:val="none" w:sz="0" w:space="0" w:color="auto"/>
        <w:right w:val="none" w:sz="0" w:space="0" w:color="auto"/>
      </w:divBdr>
    </w:div>
    <w:div w:id="1154293696">
      <w:bodyDiv w:val="1"/>
      <w:marLeft w:val="0"/>
      <w:marRight w:val="0"/>
      <w:marTop w:val="0"/>
      <w:marBottom w:val="0"/>
      <w:divBdr>
        <w:top w:val="none" w:sz="0" w:space="0" w:color="auto"/>
        <w:left w:val="none" w:sz="0" w:space="0" w:color="auto"/>
        <w:bottom w:val="none" w:sz="0" w:space="0" w:color="auto"/>
        <w:right w:val="none" w:sz="0" w:space="0" w:color="auto"/>
      </w:divBdr>
    </w:div>
    <w:div w:id="1154563129">
      <w:bodyDiv w:val="1"/>
      <w:marLeft w:val="0"/>
      <w:marRight w:val="0"/>
      <w:marTop w:val="0"/>
      <w:marBottom w:val="0"/>
      <w:divBdr>
        <w:top w:val="none" w:sz="0" w:space="0" w:color="auto"/>
        <w:left w:val="none" w:sz="0" w:space="0" w:color="auto"/>
        <w:bottom w:val="none" w:sz="0" w:space="0" w:color="auto"/>
        <w:right w:val="none" w:sz="0" w:space="0" w:color="auto"/>
      </w:divBdr>
    </w:div>
    <w:div w:id="1171259938">
      <w:bodyDiv w:val="1"/>
      <w:marLeft w:val="0"/>
      <w:marRight w:val="0"/>
      <w:marTop w:val="0"/>
      <w:marBottom w:val="0"/>
      <w:divBdr>
        <w:top w:val="none" w:sz="0" w:space="0" w:color="auto"/>
        <w:left w:val="none" w:sz="0" w:space="0" w:color="auto"/>
        <w:bottom w:val="none" w:sz="0" w:space="0" w:color="auto"/>
        <w:right w:val="none" w:sz="0" w:space="0" w:color="auto"/>
      </w:divBdr>
    </w:div>
    <w:div w:id="1178543901">
      <w:bodyDiv w:val="1"/>
      <w:marLeft w:val="0"/>
      <w:marRight w:val="0"/>
      <w:marTop w:val="0"/>
      <w:marBottom w:val="0"/>
      <w:divBdr>
        <w:top w:val="none" w:sz="0" w:space="0" w:color="auto"/>
        <w:left w:val="none" w:sz="0" w:space="0" w:color="auto"/>
        <w:bottom w:val="none" w:sz="0" w:space="0" w:color="auto"/>
        <w:right w:val="none" w:sz="0" w:space="0" w:color="auto"/>
      </w:divBdr>
      <w:divsChild>
        <w:div w:id="642975269">
          <w:marLeft w:val="0"/>
          <w:marRight w:val="0"/>
          <w:marTop w:val="0"/>
          <w:marBottom w:val="0"/>
          <w:divBdr>
            <w:top w:val="none" w:sz="0" w:space="0" w:color="auto"/>
            <w:left w:val="none" w:sz="0" w:space="0" w:color="auto"/>
            <w:bottom w:val="none" w:sz="0" w:space="0" w:color="auto"/>
            <w:right w:val="none" w:sz="0" w:space="0" w:color="auto"/>
          </w:divBdr>
          <w:divsChild>
            <w:div w:id="1268267130">
              <w:marLeft w:val="0"/>
              <w:marRight w:val="0"/>
              <w:marTop w:val="0"/>
              <w:marBottom w:val="0"/>
              <w:divBdr>
                <w:top w:val="none" w:sz="0" w:space="0" w:color="auto"/>
                <w:left w:val="none" w:sz="0" w:space="0" w:color="auto"/>
                <w:bottom w:val="none" w:sz="0" w:space="0" w:color="auto"/>
                <w:right w:val="none" w:sz="0" w:space="0" w:color="auto"/>
              </w:divBdr>
              <w:divsChild>
                <w:div w:id="173301588">
                  <w:marLeft w:val="0"/>
                  <w:marRight w:val="0"/>
                  <w:marTop w:val="0"/>
                  <w:marBottom w:val="0"/>
                  <w:divBdr>
                    <w:top w:val="none" w:sz="0" w:space="0" w:color="auto"/>
                    <w:left w:val="none" w:sz="0" w:space="0" w:color="auto"/>
                    <w:bottom w:val="none" w:sz="0" w:space="0" w:color="auto"/>
                    <w:right w:val="none" w:sz="0" w:space="0" w:color="auto"/>
                  </w:divBdr>
                  <w:divsChild>
                    <w:div w:id="6814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615176">
      <w:bodyDiv w:val="1"/>
      <w:marLeft w:val="0"/>
      <w:marRight w:val="0"/>
      <w:marTop w:val="0"/>
      <w:marBottom w:val="0"/>
      <w:divBdr>
        <w:top w:val="none" w:sz="0" w:space="0" w:color="auto"/>
        <w:left w:val="none" w:sz="0" w:space="0" w:color="auto"/>
        <w:bottom w:val="none" w:sz="0" w:space="0" w:color="auto"/>
        <w:right w:val="none" w:sz="0" w:space="0" w:color="auto"/>
      </w:divBdr>
    </w:div>
    <w:div w:id="1180503887">
      <w:bodyDiv w:val="1"/>
      <w:marLeft w:val="0"/>
      <w:marRight w:val="0"/>
      <w:marTop w:val="0"/>
      <w:marBottom w:val="0"/>
      <w:divBdr>
        <w:top w:val="none" w:sz="0" w:space="0" w:color="auto"/>
        <w:left w:val="none" w:sz="0" w:space="0" w:color="auto"/>
        <w:bottom w:val="none" w:sz="0" w:space="0" w:color="auto"/>
        <w:right w:val="none" w:sz="0" w:space="0" w:color="auto"/>
      </w:divBdr>
    </w:div>
    <w:div w:id="1183980935">
      <w:bodyDiv w:val="1"/>
      <w:marLeft w:val="0"/>
      <w:marRight w:val="0"/>
      <w:marTop w:val="0"/>
      <w:marBottom w:val="0"/>
      <w:divBdr>
        <w:top w:val="none" w:sz="0" w:space="0" w:color="auto"/>
        <w:left w:val="none" w:sz="0" w:space="0" w:color="auto"/>
        <w:bottom w:val="none" w:sz="0" w:space="0" w:color="auto"/>
        <w:right w:val="none" w:sz="0" w:space="0" w:color="auto"/>
      </w:divBdr>
    </w:div>
    <w:div w:id="1186942344">
      <w:bodyDiv w:val="1"/>
      <w:marLeft w:val="0"/>
      <w:marRight w:val="0"/>
      <w:marTop w:val="0"/>
      <w:marBottom w:val="0"/>
      <w:divBdr>
        <w:top w:val="none" w:sz="0" w:space="0" w:color="auto"/>
        <w:left w:val="none" w:sz="0" w:space="0" w:color="auto"/>
        <w:bottom w:val="none" w:sz="0" w:space="0" w:color="auto"/>
        <w:right w:val="none" w:sz="0" w:space="0" w:color="auto"/>
      </w:divBdr>
    </w:div>
    <w:div w:id="1187596189">
      <w:bodyDiv w:val="1"/>
      <w:marLeft w:val="0"/>
      <w:marRight w:val="0"/>
      <w:marTop w:val="0"/>
      <w:marBottom w:val="0"/>
      <w:divBdr>
        <w:top w:val="none" w:sz="0" w:space="0" w:color="auto"/>
        <w:left w:val="none" w:sz="0" w:space="0" w:color="auto"/>
        <w:bottom w:val="none" w:sz="0" w:space="0" w:color="auto"/>
        <w:right w:val="none" w:sz="0" w:space="0" w:color="auto"/>
      </w:divBdr>
    </w:div>
    <w:div w:id="1208376783">
      <w:bodyDiv w:val="1"/>
      <w:marLeft w:val="0"/>
      <w:marRight w:val="0"/>
      <w:marTop w:val="0"/>
      <w:marBottom w:val="0"/>
      <w:divBdr>
        <w:top w:val="none" w:sz="0" w:space="0" w:color="auto"/>
        <w:left w:val="none" w:sz="0" w:space="0" w:color="auto"/>
        <w:bottom w:val="none" w:sz="0" w:space="0" w:color="auto"/>
        <w:right w:val="none" w:sz="0" w:space="0" w:color="auto"/>
      </w:divBdr>
    </w:div>
    <w:div w:id="1208957195">
      <w:bodyDiv w:val="1"/>
      <w:marLeft w:val="0"/>
      <w:marRight w:val="0"/>
      <w:marTop w:val="0"/>
      <w:marBottom w:val="0"/>
      <w:divBdr>
        <w:top w:val="none" w:sz="0" w:space="0" w:color="auto"/>
        <w:left w:val="none" w:sz="0" w:space="0" w:color="auto"/>
        <w:bottom w:val="none" w:sz="0" w:space="0" w:color="auto"/>
        <w:right w:val="none" w:sz="0" w:space="0" w:color="auto"/>
      </w:divBdr>
    </w:div>
    <w:div w:id="1221596300">
      <w:bodyDiv w:val="1"/>
      <w:marLeft w:val="0"/>
      <w:marRight w:val="0"/>
      <w:marTop w:val="0"/>
      <w:marBottom w:val="0"/>
      <w:divBdr>
        <w:top w:val="none" w:sz="0" w:space="0" w:color="auto"/>
        <w:left w:val="none" w:sz="0" w:space="0" w:color="auto"/>
        <w:bottom w:val="none" w:sz="0" w:space="0" w:color="auto"/>
        <w:right w:val="none" w:sz="0" w:space="0" w:color="auto"/>
      </w:divBdr>
    </w:div>
    <w:div w:id="1221943267">
      <w:bodyDiv w:val="1"/>
      <w:marLeft w:val="0"/>
      <w:marRight w:val="0"/>
      <w:marTop w:val="0"/>
      <w:marBottom w:val="0"/>
      <w:divBdr>
        <w:top w:val="none" w:sz="0" w:space="0" w:color="auto"/>
        <w:left w:val="none" w:sz="0" w:space="0" w:color="auto"/>
        <w:bottom w:val="none" w:sz="0" w:space="0" w:color="auto"/>
        <w:right w:val="none" w:sz="0" w:space="0" w:color="auto"/>
      </w:divBdr>
    </w:div>
    <w:div w:id="1234125313">
      <w:bodyDiv w:val="1"/>
      <w:marLeft w:val="0"/>
      <w:marRight w:val="0"/>
      <w:marTop w:val="0"/>
      <w:marBottom w:val="0"/>
      <w:divBdr>
        <w:top w:val="none" w:sz="0" w:space="0" w:color="auto"/>
        <w:left w:val="none" w:sz="0" w:space="0" w:color="auto"/>
        <w:bottom w:val="none" w:sz="0" w:space="0" w:color="auto"/>
        <w:right w:val="none" w:sz="0" w:space="0" w:color="auto"/>
      </w:divBdr>
    </w:div>
    <w:div w:id="1239945594">
      <w:bodyDiv w:val="1"/>
      <w:marLeft w:val="0"/>
      <w:marRight w:val="0"/>
      <w:marTop w:val="0"/>
      <w:marBottom w:val="0"/>
      <w:divBdr>
        <w:top w:val="none" w:sz="0" w:space="0" w:color="auto"/>
        <w:left w:val="none" w:sz="0" w:space="0" w:color="auto"/>
        <w:bottom w:val="none" w:sz="0" w:space="0" w:color="auto"/>
        <w:right w:val="none" w:sz="0" w:space="0" w:color="auto"/>
      </w:divBdr>
    </w:div>
    <w:div w:id="1241217087">
      <w:bodyDiv w:val="1"/>
      <w:marLeft w:val="0"/>
      <w:marRight w:val="0"/>
      <w:marTop w:val="0"/>
      <w:marBottom w:val="0"/>
      <w:divBdr>
        <w:top w:val="none" w:sz="0" w:space="0" w:color="auto"/>
        <w:left w:val="none" w:sz="0" w:space="0" w:color="auto"/>
        <w:bottom w:val="none" w:sz="0" w:space="0" w:color="auto"/>
        <w:right w:val="none" w:sz="0" w:space="0" w:color="auto"/>
      </w:divBdr>
    </w:div>
    <w:div w:id="1245915958">
      <w:bodyDiv w:val="1"/>
      <w:marLeft w:val="0"/>
      <w:marRight w:val="0"/>
      <w:marTop w:val="0"/>
      <w:marBottom w:val="0"/>
      <w:divBdr>
        <w:top w:val="none" w:sz="0" w:space="0" w:color="auto"/>
        <w:left w:val="none" w:sz="0" w:space="0" w:color="auto"/>
        <w:bottom w:val="none" w:sz="0" w:space="0" w:color="auto"/>
        <w:right w:val="none" w:sz="0" w:space="0" w:color="auto"/>
      </w:divBdr>
    </w:div>
    <w:div w:id="1246300289">
      <w:bodyDiv w:val="1"/>
      <w:marLeft w:val="0"/>
      <w:marRight w:val="0"/>
      <w:marTop w:val="0"/>
      <w:marBottom w:val="0"/>
      <w:divBdr>
        <w:top w:val="none" w:sz="0" w:space="0" w:color="auto"/>
        <w:left w:val="none" w:sz="0" w:space="0" w:color="auto"/>
        <w:bottom w:val="none" w:sz="0" w:space="0" w:color="auto"/>
        <w:right w:val="none" w:sz="0" w:space="0" w:color="auto"/>
      </w:divBdr>
    </w:div>
    <w:div w:id="1246842082">
      <w:bodyDiv w:val="1"/>
      <w:marLeft w:val="0"/>
      <w:marRight w:val="0"/>
      <w:marTop w:val="0"/>
      <w:marBottom w:val="0"/>
      <w:divBdr>
        <w:top w:val="none" w:sz="0" w:space="0" w:color="auto"/>
        <w:left w:val="none" w:sz="0" w:space="0" w:color="auto"/>
        <w:bottom w:val="none" w:sz="0" w:space="0" w:color="auto"/>
        <w:right w:val="none" w:sz="0" w:space="0" w:color="auto"/>
      </w:divBdr>
    </w:div>
    <w:div w:id="1251112529">
      <w:bodyDiv w:val="1"/>
      <w:marLeft w:val="0"/>
      <w:marRight w:val="0"/>
      <w:marTop w:val="0"/>
      <w:marBottom w:val="0"/>
      <w:divBdr>
        <w:top w:val="none" w:sz="0" w:space="0" w:color="auto"/>
        <w:left w:val="none" w:sz="0" w:space="0" w:color="auto"/>
        <w:bottom w:val="none" w:sz="0" w:space="0" w:color="auto"/>
        <w:right w:val="none" w:sz="0" w:space="0" w:color="auto"/>
      </w:divBdr>
    </w:div>
    <w:div w:id="1254315743">
      <w:bodyDiv w:val="1"/>
      <w:marLeft w:val="0"/>
      <w:marRight w:val="0"/>
      <w:marTop w:val="0"/>
      <w:marBottom w:val="0"/>
      <w:divBdr>
        <w:top w:val="none" w:sz="0" w:space="0" w:color="auto"/>
        <w:left w:val="none" w:sz="0" w:space="0" w:color="auto"/>
        <w:bottom w:val="none" w:sz="0" w:space="0" w:color="auto"/>
        <w:right w:val="none" w:sz="0" w:space="0" w:color="auto"/>
      </w:divBdr>
    </w:div>
    <w:div w:id="1267612570">
      <w:bodyDiv w:val="1"/>
      <w:marLeft w:val="0"/>
      <w:marRight w:val="0"/>
      <w:marTop w:val="0"/>
      <w:marBottom w:val="0"/>
      <w:divBdr>
        <w:top w:val="none" w:sz="0" w:space="0" w:color="auto"/>
        <w:left w:val="none" w:sz="0" w:space="0" w:color="auto"/>
        <w:bottom w:val="none" w:sz="0" w:space="0" w:color="auto"/>
        <w:right w:val="none" w:sz="0" w:space="0" w:color="auto"/>
      </w:divBdr>
    </w:div>
    <w:div w:id="1273441820">
      <w:bodyDiv w:val="1"/>
      <w:marLeft w:val="0"/>
      <w:marRight w:val="0"/>
      <w:marTop w:val="0"/>
      <w:marBottom w:val="0"/>
      <w:divBdr>
        <w:top w:val="none" w:sz="0" w:space="0" w:color="auto"/>
        <w:left w:val="none" w:sz="0" w:space="0" w:color="auto"/>
        <w:bottom w:val="none" w:sz="0" w:space="0" w:color="auto"/>
        <w:right w:val="none" w:sz="0" w:space="0" w:color="auto"/>
      </w:divBdr>
    </w:div>
    <w:div w:id="1275332445">
      <w:bodyDiv w:val="1"/>
      <w:marLeft w:val="0"/>
      <w:marRight w:val="0"/>
      <w:marTop w:val="0"/>
      <w:marBottom w:val="0"/>
      <w:divBdr>
        <w:top w:val="none" w:sz="0" w:space="0" w:color="auto"/>
        <w:left w:val="none" w:sz="0" w:space="0" w:color="auto"/>
        <w:bottom w:val="none" w:sz="0" w:space="0" w:color="auto"/>
        <w:right w:val="none" w:sz="0" w:space="0" w:color="auto"/>
      </w:divBdr>
    </w:div>
    <w:div w:id="1280802240">
      <w:bodyDiv w:val="1"/>
      <w:marLeft w:val="0"/>
      <w:marRight w:val="0"/>
      <w:marTop w:val="0"/>
      <w:marBottom w:val="0"/>
      <w:divBdr>
        <w:top w:val="none" w:sz="0" w:space="0" w:color="auto"/>
        <w:left w:val="none" w:sz="0" w:space="0" w:color="auto"/>
        <w:bottom w:val="none" w:sz="0" w:space="0" w:color="auto"/>
        <w:right w:val="none" w:sz="0" w:space="0" w:color="auto"/>
      </w:divBdr>
    </w:div>
    <w:div w:id="1281379529">
      <w:bodyDiv w:val="1"/>
      <w:marLeft w:val="0"/>
      <w:marRight w:val="0"/>
      <w:marTop w:val="0"/>
      <w:marBottom w:val="0"/>
      <w:divBdr>
        <w:top w:val="none" w:sz="0" w:space="0" w:color="auto"/>
        <w:left w:val="none" w:sz="0" w:space="0" w:color="auto"/>
        <w:bottom w:val="none" w:sz="0" w:space="0" w:color="auto"/>
        <w:right w:val="none" w:sz="0" w:space="0" w:color="auto"/>
      </w:divBdr>
    </w:div>
    <w:div w:id="1283419009">
      <w:bodyDiv w:val="1"/>
      <w:marLeft w:val="0"/>
      <w:marRight w:val="0"/>
      <w:marTop w:val="0"/>
      <w:marBottom w:val="0"/>
      <w:divBdr>
        <w:top w:val="none" w:sz="0" w:space="0" w:color="auto"/>
        <w:left w:val="none" w:sz="0" w:space="0" w:color="auto"/>
        <w:bottom w:val="none" w:sz="0" w:space="0" w:color="auto"/>
        <w:right w:val="none" w:sz="0" w:space="0" w:color="auto"/>
      </w:divBdr>
    </w:div>
    <w:div w:id="1287466263">
      <w:bodyDiv w:val="1"/>
      <w:marLeft w:val="0"/>
      <w:marRight w:val="0"/>
      <w:marTop w:val="0"/>
      <w:marBottom w:val="0"/>
      <w:divBdr>
        <w:top w:val="none" w:sz="0" w:space="0" w:color="auto"/>
        <w:left w:val="none" w:sz="0" w:space="0" w:color="auto"/>
        <w:bottom w:val="none" w:sz="0" w:space="0" w:color="auto"/>
        <w:right w:val="none" w:sz="0" w:space="0" w:color="auto"/>
      </w:divBdr>
    </w:div>
    <w:div w:id="1287657098">
      <w:bodyDiv w:val="1"/>
      <w:marLeft w:val="0"/>
      <w:marRight w:val="0"/>
      <w:marTop w:val="0"/>
      <w:marBottom w:val="0"/>
      <w:divBdr>
        <w:top w:val="none" w:sz="0" w:space="0" w:color="auto"/>
        <w:left w:val="none" w:sz="0" w:space="0" w:color="auto"/>
        <w:bottom w:val="none" w:sz="0" w:space="0" w:color="auto"/>
        <w:right w:val="none" w:sz="0" w:space="0" w:color="auto"/>
      </w:divBdr>
    </w:div>
    <w:div w:id="1288775108">
      <w:bodyDiv w:val="1"/>
      <w:marLeft w:val="0"/>
      <w:marRight w:val="0"/>
      <w:marTop w:val="0"/>
      <w:marBottom w:val="0"/>
      <w:divBdr>
        <w:top w:val="none" w:sz="0" w:space="0" w:color="auto"/>
        <w:left w:val="none" w:sz="0" w:space="0" w:color="auto"/>
        <w:bottom w:val="none" w:sz="0" w:space="0" w:color="auto"/>
        <w:right w:val="none" w:sz="0" w:space="0" w:color="auto"/>
      </w:divBdr>
    </w:div>
    <w:div w:id="1296327291">
      <w:bodyDiv w:val="1"/>
      <w:marLeft w:val="0"/>
      <w:marRight w:val="0"/>
      <w:marTop w:val="0"/>
      <w:marBottom w:val="0"/>
      <w:divBdr>
        <w:top w:val="none" w:sz="0" w:space="0" w:color="auto"/>
        <w:left w:val="none" w:sz="0" w:space="0" w:color="auto"/>
        <w:bottom w:val="none" w:sz="0" w:space="0" w:color="auto"/>
        <w:right w:val="none" w:sz="0" w:space="0" w:color="auto"/>
      </w:divBdr>
    </w:div>
    <w:div w:id="1312828337">
      <w:bodyDiv w:val="1"/>
      <w:marLeft w:val="0"/>
      <w:marRight w:val="0"/>
      <w:marTop w:val="0"/>
      <w:marBottom w:val="0"/>
      <w:divBdr>
        <w:top w:val="none" w:sz="0" w:space="0" w:color="auto"/>
        <w:left w:val="none" w:sz="0" w:space="0" w:color="auto"/>
        <w:bottom w:val="none" w:sz="0" w:space="0" w:color="auto"/>
        <w:right w:val="none" w:sz="0" w:space="0" w:color="auto"/>
      </w:divBdr>
    </w:div>
    <w:div w:id="1317294749">
      <w:bodyDiv w:val="1"/>
      <w:marLeft w:val="0"/>
      <w:marRight w:val="0"/>
      <w:marTop w:val="0"/>
      <w:marBottom w:val="0"/>
      <w:divBdr>
        <w:top w:val="none" w:sz="0" w:space="0" w:color="auto"/>
        <w:left w:val="none" w:sz="0" w:space="0" w:color="auto"/>
        <w:bottom w:val="none" w:sz="0" w:space="0" w:color="auto"/>
        <w:right w:val="none" w:sz="0" w:space="0" w:color="auto"/>
      </w:divBdr>
    </w:div>
    <w:div w:id="1319727142">
      <w:bodyDiv w:val="1"/>
      <w:marLeft w:val="0"/>
      <w:marRight w:val="0"/>
      <w:marTop w:val="0"/>
      <w:marBottom w:val="0"/>
      <w:divBdr>
        <w:top w:val="none" w:sz="0" w:space="0" w:color="auto"/>
        <w:left w:val="none" w:sz="0" w:space="0" w:color="auto"/>
        <w:bottom w:val="none" w:sz="0" w:space="0" w:color="auto"/>
        <w:right w:val="none" w:sz="0" w:space="0" w:color="auto"/>
      </w:divBdr>
    </w:div>
    <w:div w:id="1320502053">
      <w:bodyDiv w:val="1"/>
      <w:marLeft w:val="0"/>
      <w:marRight w:val="0"/>
      <w:marTop w:val="0"/>
      <w:marBottom w:val="0"/>
      <w:divBdr>
        <w:top w:val="none" w:sz="0" w:space="0" w:color="auto"/>
        <w:left w:val="none" w:sz="0" w:space="0" w:color="auto"/>
        <w:bottom w:val="none" w:sz="0" w:space="0" w:color="auto"/>
        <w:right w:val="none" w:sz="0" w:space="0" w:color="auto"/>
      </w:divBdr>
    </w:div>
    <w:div w:id="1325088217">
      <w:bodyDiv w:val="1"/>
      <w:marLeft w:val="0"/>
      <w:marRight w:val="0"/>
      <w:marTop w:val="0"/>
      <w:marBottom w:val="0"/>
      <w:divBdr>
        <w:top w:val="none" w:sz="0" w:space="0" w:color="auto"/>
        <w:left w:val="none" w:sz="0" w:space="0" w:color="auto"/>
        <w:bottom w:val="none" w:sz="0" w:space="0" w:color="auto"/>
        <w:right w:val="none" w:sz="0" w:space="0" w:color="auto"/>
      </w:divBdr>
    </w:div>
    <w:div w:id="1326931934">
      <w:bodyDiv w:val="1"/>
      <w:marLeft w:val="0"/>
      <w:marRight w:val="0"/>
      <w:marTop w:val="0"/>
      <w:marBottom w:val="0"/>
      <w:divBdr>
        <w:top w:val="none" w:sz="0" w:space="0" w:color="auto"/>
        <w:left w:val="none" w:sz="0" w:space="0" w:color="auto"/>
        <w:bottom w:val="none" w:sz="0" w:space="0" w:color="auto"/>
        <w:right w:val="none" w:sz="0" w:space="0" w:color="auto"/>
      </w:divBdr>
    </w:div>
    <w:div w:id="1334528828">
      <w:bodyDiv w:val="1"/>
      <w:marLeft w:val="0"/>
      <w:marRight w:val="0"/>
      <w:marTop w:val="0"/>
      <w:marBottom w:val="0"/>
      <w:divBdr>
        <w:top w:val="none" w:sz="0" w:space="0" w:color="auto"/>
        <w:left w:val="none" w:sz="0" w:space="0" w:color="auto"/>
        <w:bottom w:val="none" w:sz="0" w:space="0" w:color="auto"/>
        <w:right w:val="none" w:sz="0" w:space="0" w:color="auto"/>
      </w:divBdr>
    </w:div>
    <w:div w:id="1334602911">
      <w:bodyDiv w:val="1"/>
      <w:marLeft w:val="0"/>
      <w:marRight w:val="0"/>
      <w:marTop w:val="0"/>
      <w:marBottom w:val="0"/>
      <w:divBdr>
        <w:top w:val="none" w:sz="0" w:space="0" w:color="auto"/>
        <w:left w:val="none" w:sz="0" w:space="0" w:color="auto"/>
        <w:bottom w:val="none" w:sz="0" w:space="0" w:color="auto"/>
        <w:right w:val="none" w:sz="0" w:space="0" w:color="auto"/>
      </w:divBdr>
    </w:div>
    <w:div w:id="1334718235">
      <w:bodyDiv w:val="1"/>
      <w:marLeft w:val="0"/>
      <w:marRight w:val="0"/>
      <w:marTop w:val="0"/>
      <w:marBottom w:val="0"/>
      <w:divBdr>
        <w:top w:val="none" w:sz="0" w:space="0" w:color="auto"/>
        <w:left w:val="none" w:sz="0" w:space="0" w:color="auto"/>
        <w:bottom w:val="none" w:sz="0" w:space="0" w:color="auto"/>
        <w:right w:val="none" w:sz="0" w:space="0" w:color="auto"/>
      </w:divBdr>
    </w:div>
    <w:div w:id="1342048967">
      <w:bodyDiv w:val="1"/>
      <w:marLeft w:val="0"/>
      <w:marRight w:val="0"/>
      <w:marTop w:val="0"/>
      <w:marBottom w:val="0"/>
      <w:divBdr>
        <w:top w:val="none" w:sz="0" w:space="0" w:color="auto"/>
        <w:left w:val="none" w:sz="0" w:space="0" w:color="auto"/>
        <w:bottom w:val="none" w:sz="0" w:space="0" w:color="auto"/>
        <w:right w:val="none" w:sz="0" w:space="0" w:color="auto"/>
      </w:divBdr>
    </w:div>
    <w:div w:id="1344355022">
      <w:bodyDiv w:val="1"/>
      <w:marLeft w:val="0"/>
      <w:marRight w:val="0"/>
      <w:marTop w:val="0"/>
      <w:marBottom w:val="0"/>
      <w:divBdr>
        <w:top w:val="none" w:sz="0" w:space="0" w:color="auto"/>
        <w:left w:val="none" w:sz="0" w:space="0" w:color="auto"/>
        <w:bottom w:val="none" w:sz="0" w:space="0" w:color="auto"/>
        <w:right w:val="none" w:sz="0" w:space="0" w:color="auto"/>
      </w:divBdr>
    </w:div>
    <w:div w:id="1347174812">
      <w:bodyDiv w:val="1"/>
      <w:marLeft w:val="0"/>
      <w:marRight w:val="0"/>
      <w:marTop w:val="0"/>
      <w:marBottom w:val="0"/>
      <w:divBdr>
        <w:top w:val="none" w:sz="0" w:space="0" w:color="auto"/>
        <w:left w:val="none" w:sz="0" w:space="0" w:color="auto"/>
        <w:bottom w:val="none" w:sz="0" w:space="0" w:color="auto"/>
        <w:right w:val="none" w:sz="0" w:space="0" w:color="auto"/>
      </w:divBdr>
    </w:div>
    <w:div w:id="1361786390">
      <w:bodyDiv w:val="1"/>
      <w:marLeft w:val="0"/>
      <w:marRight w:val="0"/>
      <w:marTop w:val="0"/>
      <w:marBottom w:val="0"/>
      <w:divBdr>
        <w:top w:val="none" w:sz="0" w:space="0" w:color="auto"/>
        <w:left w:val="none" w:sz="0" w:space="0" w:color="auto"/>
        <w:bottom w:val="none" w:sz="0" w:space="0" w:color="auto"/>
        <w:right w:val="none" w:sz="0" w:space="0" w:color="auto"/>
      </w:divBdr>
    </w:div>
    <w:div w:id="1362628350">
      <w:bodyDiv w:val="1"/>
      <w:marLeft w:val="0"/>
      <w:marRight w:val="0"/>
      <w:marTop w:val="0"/>
      <w:marBottom w:val="0"/>
      <w:divBdr>
        <w:top w:val="none" w:sz="0" w:space="0" w:color="auto"/>
        <w:left w:val="none" w:sz="0" w:space="0" w:color="auto"/>
        <w:bottom w:val="none" w:sz="0" w:space="0" w:color="auto"/>
        <w:right w:val="none" w:sz="0" w:space="0" w:color="auto"/>
      </w:divBdr>
    </w:div>
    <w:div w:id="1362779607">
      <w:bodyDiv w:val="1"/>
      <w:marLeft w:val="0"/>
      <w:marRight w:val="0"/>
      <w:marTop w:val="0"/>
      <w:marBottom w:val="0"/>
      <w:divBdr>
        <w:top w:val="none" w:sz="0" w:space="0" w:color="auto"/>
        <w:left w:val="none" w:sz="0" w:space="0" w:color="auto"/>
        <w:bottom w:val="none" w:sz="0" w:space="0" w:color="auto"/>
        <w:right w:val="none" w:sz="0" w:space="0" w:color="auto"/>
      </w:divBdr>
    </w:div>
    <w:div w:id="1366253034">
      <w:bodyDiv w:val="1"/>
      <w:marLeft w:val="0"/>
      <w:marRight w:val="0"/>
      <w:marTop w:val="0"/>
      <w:marBottom w:val="0"/>
      <w:divBdr>
        <w:top w:val="none" w:sz="0" w:space="0" w:color="auto"/>
        <w:left w:val="none" w:sz="0" w:space="0" w:color="auto"/>
        <w:bottom w:val="none" w:sz="0" w:space="0" w:color="auto"/>
        <w:right w:val="none" w:sz="0" w:space="0" w:color="auto"/>
      </w:divBdr>
    </w:div>
    <w:div w:id="1367876961">
      <w:bodyDiv w:val="1"/>
      <w:marLeft w:val="0"/>
      <w:marRight w:val="0"/>
      <w:marTop w:val="0"/>
      <w:marBottom w:val="0"/>
      <w:divBdr>
        <w:top w:val="none" w:sz="0" w:space="0" w:color="auto"/>
        <w:left w:val="none" w:sz="0" w:space="0" w:color="auto"/>
        <w:bottom w:val="none" w:sz="0" w:space="0" w:color="auto"/>
        <w:right w:val="none" w:sz="0" w:space="0" w:color="auto"/>
      </w:divBdr>
    </w:div>
    <w:div w:id="1380132577">
      <w:bodyDiv w:val="1"/>
      <w:marLeft w:val="0"/>
      <w:marRight w:val="0"/>
      <w:marTop w:val="0"/>
      <w:marBottom w:val="0"/>
      <w:divBdr>
        <w:top w:val="none" w:sz="0" w:space="0" w:color="auto"/>
        <w:left w:val="none" w:sz="0" w:space="0" w:color="auto"/>
        <w:bottom w:val="none" w:sz="0" w:space="0" w:color="auto"/>
        <w:right w:val="none" w:sz="0" w:space="0" w:color="auto"/>
      </w:divBdr>
    </w:div>
    <w:div w:id="1382904658">
      <w:bodyDiv w:val="1"/>
      <w:marLeft w:val="0"/>
      <w:marRight w:val="0"/>
      <w:marTop w:val="0"/>
      <w:marBottom w:val="0"/>
      <w:divBdr>
        <w:top w:val="none" w:sz="0" w:space="0" w:color="auto"/>
        <w:left w:val="none" w:sz="0" w:space="0" w:color="auto"/>
        <w:bottom w:val="none" w:sz="0" w:space="0" w:color="auto"/>
        <w:right w:val="none" w:sz="0" w:space="0" w:color="auto"/>
      </w:divBdr>
    </w:div>
    <w:div w:id="1399590607">
      <w:bodyDiv w:val="1"/>
      <w:marLeft w:val="0"/>
      <w:marRight w:val="0"/>
      <w:marTop w:val="0"/>
      <w:marBottom w:val="0"/>
      <w:divBdr>
        <w:top w:val="none" w:sz="0" w:space="0" w:color="auto"/>
        <w:left w:val="none" w:sz="0" w:space="0" w:color="auto"/>
        <w:bottom w:val="none" w:sz="0" w:space="0" w:color="auto"/>
        <w:right w:val="none" w:sz="0" w:space="0" w:color="auto"/>
      </w:divBdr>
    </w:div>
    <w:div w:id="1402018315">
      <w:bodyDiv w:val="1"/>
      <w:marLeft w:val="0"/>
      <w:marRight w:val="0"/>
      <w:marTop w:val="0"/>
      <w:marBottom w:val="0"/>
      <w:divBdr>
        <w:top w:val="none" w:sz="0" w:space="0" w:color="auto"/>
        <w:left w:val="none" w:sz="0" w:space="0" w:color="auto"/>
        <w:bottom w:val="none" w:sz="0" w:space="0" w:color="auto"/>
        <w:right w:val="none" w:sz="0" w:space="0" w:color="auto"/>
      </w:divBdr>
    </w:div>
    <w:div w:id="1410538876">
      <w:bodyDiv w:val="1"/>
      <w:marLeft w:val="0"/>
      <w:marRight w:val="0"/>
      <w:marTop w:val="0"/>
      <w:marBottom w:val="0"/>
      <w:divBdr>
        <w:top w:val="none" w:sz="0" w:space="0" w:color="auto"/>
        <w:left w:val="none" w:sz="0" w:space="0" w:color="auto"/>
        <w:bottom w:val="none" w:sz="0" w:space="0" w:color="auto"/>
        <w:right w:val="none" w:sz="0" w:space="0" w:color="auto"/>
      </w:divBdr>
    </w:div>
    <w:div w:id="1410732453">
      <w:bodyDiv w:val="1"/>
      <w:marLeft w:val="0"/>
      <w:marRight w:val="0"/>
      <w:marTop w:val="0"/>
      <w:marBottom w:val="0"/>
      <w:divBdr>
        <w:top w:val="none" w:sz="0" w:space="0" w:color="auto"/>
        <w:left w:val="none" w:sz="0" w:space="0" w:color="auto"/>
        <w:bottom w:val="none" w:sz="0" w:space="0" w:color="auto"/>
        <w:right w:val="none" w:sz="0" w:space="0" w:color="auto"/>
      </w:divBdr>
      <w:divsChild>
        <w:div w:id="1333755475">
          <w:marLeft w:val="0"/>
          <w:marRight w:val="0"/>
          <w:marTop w:val="0"/>
          <w:marBottom w:val="0"/>
          <w:divBdr>
            <w:top w:val="none" w:sz="0" w:space="0" w:color="auto"/>
            <w:left w:val="none" w:sz="0" w:space="0" w:color="auto"/>
            <w:bottom w:val="none" w:sz="0" w:space="0" w:color="auto"/>
            <w:right w:val="none" w:sz="0" w:space="0" w:color="auto"/>
          </w:divBdr>
          <w:divsChild>
            <w:div w:id="1932546392">
              <w:marLeft w:val="0"/>
              <w:marRight w:val="0"/>
              <w:marTop w:val="0"/>
              <w:marBottom w:val="0"/>
              <w:divBdr>
                <w:top w:val="none" w:sz="0" w:space="0" w:color="auto"/>
                <w:left w:val="none" w:sz="0" w:space="0" w:color="auto"/>
                <w:bottom w:val="none" w:sz="0" w:space="0" w:color="auto"/>
                <w:right w:val="none" w:sz="0" w:space="0" w:color="auto"/>
              </w:divBdr>
              <w:divsChild>
                <w:div w:id="12449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02761">
      <w:bodyDiv w:val="1"/>
      <w:marLeft w:val="0"/>
      <w:marRight w:val="0"/>
      <w:marTop w:val="0"/>
      <w:marBottom w:val="0"/>
      <w:divBdr>
        <w:top w:val="none" w:sz="0" w:space="0" w:color="auto"/>
        <w:left w:val="none" w:sz="0" w:space="0" w:color="auto"/>
        <w:bottom w:val="none" w:sz="0" w:space="0" w:color="auto"/>
        <w:right w:val="none" w:sz="0" w:space="0" w:color="auto"/>
      </w:divBdr>
    </w:div>
    <w:div w:id="1417243161">
      <w:bodyDiv w:val="1"/>
      <w:marLeft w:val="0"/>
      <w:marRight w:val="0"/>
      <w:marTop w:val="0"/>
      <w:marBottom w:val="0"/>
      <w:divBdr>
        <w:top w:val="none" w:sz="0" w:space="0" w:color="auto"/>
        <w:left w:val="none" w:sz="0" w:space="0" w:color="auto"/>
        <w:bottom w:val="none" w:sz="0" w:space="0" w:color="auto"/>
        <w:right w:val="none" w:sz="0" w:space="0" w:color="auto"/>
      </w:divBdr>
    </w:div>
    <w:div w:id="1419909474">
      <w:bodyDiv w:val="1"/>
      <w:marLeft w:val="0"/>
      <w:marRight w:val="0"/>
      <w:marTop w:val="0"/>
      <w:marBottom w:val="0"/>
      <w:divBdr>
        <w:top w:val="none" w:sz="0" w:space="0" w:color="auto"/>
        <w:left w:val="none" w:sz="0" w:space="0" w:color="auto"/>
        <w:bottom w:val="none" w:sz="0" w:space="0" w:color="auto"/>
        <w:right w:val="none" w:sz="0" w:space="0" w:color="auto"/>
      </w:divBdr>
    </w:div>
    <w:div w:id="1422214997">
      <w:bodyDiv w:val="1"/>
      <w:marLeft w:val="0"/>
      <w:marRight w:val="0"/>
      <w:marTop w:val="0"/>
      <w:marBottom w:val="0"/>
      <w:divBdr>
        <w:top w:val="none" w:sz="0" w:space="0" w:color="auto"/>
        <w:left w:val="none" w:sz="0" w:space="0" w:color="auto"/>
        <w:bottom w:val="none" w:sz="0" w:space="0" w:color="auto"/>
        <w:right w:val="none" w:sz="0" w:space="0" w:color="auto"/>
      </w:divBdr>
    </w:div>
    <w:div w:id="1426681930">
      <w:bodyDiv w:val="1"/>
      <w:marLeft w:val="0"/>
      <w:marRight w:val="0"/>
      <w:marTop w:val="0"/>
      <w:marBottom w:val="0"/>
      <w:divBdr>
        <w:top w:val="none" w:sz="0" w:space="0" w:color="auto"/>
        <w:left w:val="none" w:sz="0" w:space="0" w:color="auto"/>
        <w:bottom w:val="none" w:sz="0" w:space="0" w:color="auto"/>
        <w:right w:val="none" w:sz="0" w:space="0" w:color="auto"/>
      </w:divBdr>
    </w:div>
    <w:div w:id="1427265699">
      <w:bodyDiv w:val="1"/>
      <w:marLeft w:val="0"/>
      <w:marRight w:val="0"/>
      <w:marTop w:val="0"/>
      <w:marBottom w:val="0"/>
      <w:divBdr>
        <w:top w:val="none" w:sz="0" w:space="0" w:color="auto"/>
        <w:left w:val="none" w:sz="0" w:space="0" w:color="auto"/>
        <w:bottom w:val="none" w:sz="0" w:space="0" w:color="auto"/>
        <w:right w:val="none" w:sz="0" w:space="0" w:color="auto"/>
      </w:divBdr>
    </w:div>
    <w:div w:id="1431050882">
      <w:bodyDiv w:val="1"/>
      <w:marLeft w:val="0"/>
      <w:marRight w:val="0"/>
      <w:marTop w:val="0"/>
      <w:marBottom w:val="0"/>
      <w:divBdr>
        <w:top w:val="none" w:sz="0" w:space="0" w:color="auto"/>
        <w:left w:val="none" w:sz="0" w:space="0" w:color="auto"/>
        <w:bottom w:val="none" w:sz="0" w:space="0" w:color="auto"/>
        <w:right w:val="none" w:sz="0" w:space="0" w:color="auto"/>
      </w:divBdr>
    </w:div>
    <w:div w:id="1432049546">
      <w:bodyDiv w:val="1"/>
      <w:marLeft w:val="0"/>
      <w:marRight w:val="0"/>
      <w:marTop w:val="0"/>
      <w:marBottom w:val="0"/>
      <w:divBdr>
        <w:top w:val="none" w:sz="0" w:space="0" w:color="auto"/>
        <w:left w:val="none" w:sz="0" w:space="0" w:color="auto"/>
        <w:bottom w:val="none" w:sz="0" w:space="0" w:color="auto"/>
        <w:right w:val="none" w:sz="0" w:space="0" w:color="auto"/>
      </w:divBdr>
    </w:div>
    <w:div w:id="1434399222">
      <w:bodyDiv w:val="1"/>
      <w:marLeft w:val="0"/>
      <w:marRight w:val="0"/>
      <w:marTop w:val="0"/>
      <w:marBottom w:val="0"/>
      <w:divBdr>
        <w:top w:val="none" w:sz="0" w:space="0" w:color="auto"/>
        <w:left w:val="none" w:sz="0" w:space="0" w:color="auto"/>
        <w:bottom w:val="none" w:sz="0" w:space="0" w:color="auto"/>
        <w:right w:val="none" w:sz="0" w:space="0" w:color="auto"/>
      </w:divBdr>
    </w:div>
    <w:div w:id="1438792803">
      <w:bodyDiv w:val="1"/>
      <w:marLeft w:val="0"/>
      <w:marRight w:val="0"/>
      <w:marTop w:val="0"/>
      <w:marBottom w:val="0"/>
      <w:divBdr>
        <w:top w:val="none" w:sz="0" w:space="0" w:color="auto"/>
        <w:left w:val="none" w:sz="0" w:space="0" w:color="auto"/>
        <w:bottom w:val="none" w:sz="0" w:space="0" w:color="auto"/>
        <w:right w:val="none" w:sz="0" w:space="0" w:color="auto"/>
      </w:divBdr>
    </w:div>
    <w:div w:id="1445732588">
      <w:bodyDiv w:val="1"/>
      <w:marLeft w:val="0"/>
      <w:marRight w:val="0"/>
      <w:marTop w:val="0"/>
      <w:marBottom w:val="0"/>
      <w:divBdr>
        <w:top w:val="none" w:sz="0" w:space="0" w:color="auto"/>
        <w:left w:val="none" w:sz="0" w:space="0" w:color="auto"/>
        <w:bottom w:val="none" w:sz="0" w:space="0" w:color="auto"/>
        <w:right w:val="none" w:sz="0" w:space="0" w:color="auto"/>
      </w:divBdr>
    </w:div>
    <w:div w:id="1449547710">
      <w:bodyDiv w:val="1"/>
      <w:marLeft w:val="0"/>
      <w:marRight w:val="0"/>
      <w:marTop w:val="0"/>
      <w:marBottom w:val="0"/>
      <w:divBdr>
        <w:top w:val="none" w:sz="0" w:space="0" w:color="auto"/>
        <w:left w:val="none" w:sz="0" w:space="0" w:color="auto"/>
        <w:bottom w:val="none" w:sz="0" w:space="0" w:color="auto"/>
        <w:right w:val="none" w:sz="0" w:space="0" w:color="auto"/>
      </w:divBdr>
    </w:div>
    <w:div w:id="1460103293">
      <w:bodyDiv w:val="1"/>
      <w:marLeft w:val="0"/>
      <w:marRight w:val="0"/>
      <w:marTop w:val="0"/>
      <w:marBottom w:val="0"/>
      <w:divBdr>
        <w:top w:val="none" w:sz="0" w:space="0" w:color="auto"/>
        <w:left w:val="none" w:sz="0" w:space="0" w:color="auto"/>
        <w:bottom w:val="none" w:sz="0" w:space="0" w:color="auto"/>
        <w:right w:val="none" w:sz="0" w:space="0" w:color="auto"/>
      </w:divBdr>
    </w:div>
    <w:div w:id="1461070585">
      <w:bodyDiv w:val="1"/>
      <w:marLeft w:val="0"/>
      <w:marRight w:val="0"/>
      <w:marTop w:val="0"/>
      <w:marBottom w:val="0"/>
      <w:divBdr>
        <w:top w:val="none" w:sz="0" w:space="0" w:color="auto"/>
        <w:left w:val="none" w:sz="0" w:space="0" w:color="auto"/>
        <w:bottom w:val="none" w:sz="0" w:space="0" w:color="auto"/>
        <w:right w:val="none" w:sz="0" w:space="0" w:color="auto"/>
      </w:divBdr>
    </w:div>
    <w:div w:id="1467164450">
      <w:bodyDiv w:val="1"/>
      <w:marLeft w:val="0"/>
      <w:marRight w:val="0"/>
      <w:marTop w:val="0"/>
      <w:marBottom w:val="0"/>
      <w:divBdr>
        <w:top w:val="none" w:sz="0" w:space="0" w:color="auto"/>
        <w:left w:val="none" w:sz="0" w:space="0" w:color="auto"/>
        <w:bottom w:val="none" w:sz="0" w:space="0" w:color="auto"/>
        <w:right w:val="none" w:sz="0" w:space="0" w:color="auto"/>
      </w:divBdr>
    </w:div>
    <w:div w:id="1492216624">
      <w:bodyDiv w:val="1"/>
      <w:marLeft w:val="0"/>
      <w:marRight w:val="0"/>
      <w:marTop w:val="0"/>
      <w:marBottom w:val="0"/>
      <w:divBdr>
        <w:top w:val="none" w:sz="0" w:space="0" w:color="auto"/>
        <w:left w:val="none" w:sz="0" w:space="0" w:color="auto"/>
        <w:bottom w:val="none" w:sz="0" w:space="0" w:color="auto"/>
        <w:right w:val="none" w:sz="0" w:space="0" w:color="auto"/>
      </w:divBdr>
    </w:div>
    <w:div w:id="1492911389">
      <w:bodyDiv w:val="1"/>
      <w:marLeft w:val="0"/>
      <w:marRight w:val="0"/>
      <w:marTop w:val="0"/>
      <w:marBottom w:val="0"/>
      <w:divBdr>
        <w:top w:val="none" w:sz="0" w:space="0" w:color="auto"/>
        <w:left w:val="none" w:sz="0" w:space="0" w:color="auto"/>
        <w:bottom w:val="none" w:sz="0" w:space="0" w:color="auto"/>
        <w:right w:val="none" w:sz="0" w:space="0" w:color="auto"/>
      </w:divBdr>
    </w:div>
    <w:div w:id="1497377563">
      <w:bodyDiv w:val="1"/>
      <w:marLeft w:val="0"/>
      <w:marRight w:val="0"/>
      <w:marTop w:val="0"/>
      <w:marBottom w:val="0"/>
      <w:divBdr>
        <w:top w:val="none" w:sz="0" w:space="0" w:color="auto"/>
        <w:left w:val="none" w:sz="0" w:space="0" w:color="auto"/>
        <w:bottom w:val="none" w:sz="0" w:space="0" w:color="auto"/>
        <w:right w:val="none" w:sz="0" w:space="0" w:color="auto"/>
      </w:divBdr>
    </w:div>
    <w:div w:id="1498887434">
      <w:bodyDiv w:val="1"/>
      <w:marLeft w:val="0"/>
      <w:marRight w:val="0"/>
      <w:marTop w:val="0"/>
      <w:marBottom w:val="0"/>
      <w:divBdr>
        <w:top w:val="none" w:sz="0" w:space="0" w:color="auto"/>
        <w:left w:val="none" w:sz="0" w:space="0" w:color="auto"/>
        <w:bottom w:val="none" w:sz="0" w:space="0" w:color="auto"/>
        <w:right w:val="none" w:sz="0" w:space="0" w:color="auto"/>
      </w:divBdr>
    </w:div>
    <w:div w:id="1499268585">
      <w:bodyDiv w:val="1"/>
      <w:marLeft w:val="0"/>
      <w:marRight w:val="0"/>
      <w:marTop w:val="0"/>
      <w:marBottom w:val="0"/>
      <w:divBdr>
        <w:top w:val="none" w:sz="0" w:space="0" w:color="auto"/>
        <w:left w:val="none" w:sz="0" w:space="0" w:color="auto"/>
        <w:bottom w:val="none" w:sz="0" w:space="0" w:color="auto"/>
        <w:right w:val="none" w:sz="0" w:space="0" w:color="auto"/>
      </w:divBdr>
    </w:div>
    <w:div w:id="1499535819">
      <w:bodyDiv w:val="1"/>
      <w:marLeft w:val="0"/>
      <w:marRight w:val="0"/>
      <w:marTop w:val="0"/>
      <w:marBottom w:val="0"/>
      <w:divBdr>
        <w:top w:val="none" w:sz="0" w:space="0" w:color="auto"/>
        <w:left w:val="none" w:sz="0" w:space="0" w:color="auto"/>
        <w:bottom w:val="none" w:sz="0" w:space="0" w:color="auto"/>
        <w:right w:val="none" w:sz="0" w:space="0" w:color="auto"/>
      </w:divBdr>
    </w:div>
    <w:div w:id="1507937904">
      <w:bodyDiv w:val="1"/>
      <w:marLeft w:val="0"/>
      <w:marRight w:val="0"/>
      <w:marTop w:val="0"/>
      <w:marBottom w:val="0"/>
      <w:divBdr>
        <w:top w:val="none" w:sz="0" w:space="0" w:color="auto"/>
        <w:left w:val="none" w:sz="0" w:space="0" w:color="auto"/>
        <w:bottom w:val="none" w:sz="0" w:space="0" w:color="auto"/>
        <w:right w:val="none" w:sz="0" w:space="0" w:color="auto"/>
      </w:divBdr>
    </w:div>
    <w:div w:id="1509835140">
      <w:bodyDiv w:val="1"/>
      <w:marLeft w:val="0"/>
      <w:marRight w:val="0"/>
      <w:marTop w:val="0"/>
      <w:marBottom w:val="0"/>
      <w:divBdr>
        <w:top w:val="none" w:sz="0" w:space="0" w:color="auto"/>
        <w:left w:val="none" w:sz="0" w:space="0" w:color="auto"/>
        <w:bottom w:val="none" w:sz="0" w:space="0" w:color="auto"/>
        <w:right w:val="none" w:sz="0" w:space="0" w:color="auto"/>
      </w:divBdr>
    </w:div>
    <w:div w:id="1521552135">
      <w:bodyDiv w:val="1"/>
      <w:marLeft w:val="0"/>
      <w:marRight w:val="0"/>
      <w:marTop w:val="0"/>
      <w:marBottom w:val="0"/>
      <w:divBdr>
        <w:top w:val="none" w:sz="0" w:space="0" w:color="auto"/>
        <w:left w:val="none" w:sz="0" w:space="0" w:color="auto"/>
        <w:bottom w:val="none" w:sz="0" w:space="0" w:color="auto"/>
        <w:right w:val="none" w:sz="0" w:space="0" w:color="auto"/>
      </w:divBdr>
    </w:div>
    <w:div w:id="1523130483">
      <w:bodyDiv w:val="1"/>
      <w:marLeft w:val="0"/>
      <w:marRight w:val="0"/>
      <w:marTop w:val="0"/>
      <w:marBottom w:val="0"/>
      <w:divBdr>
        <w:top w:val="none" w:sz="0" w:space="0" w:color="auto"/>
        <w:left w:val="none" w:sz="0" w:space="0" w:color="auto"/>
        <w:bottom w:val="none" w:sz="0" w:space="0" w:color="auto"/>
        <w:right w:val="none" w:sz="0" w:space="0" w:color="auto"/>
      </w:divBdr>
    </w:div>
    <w:div w:id="1523395821">
      <w:bodyDiv w:val="1"/>
      <w:marLeft w:val="0"/>
      <w:marRight w:val="0"/>
      <w:marTop w:val="0"/>
      <w:marBottom w:val="0"/>
      <w:divBdr>
        <w:top w:val="none" w:sz="0" w:space="0" w:color="auto"/>
        <w:left w:val="none" w:sz="0" w:space="0" w:color="auto"/>
        <w:bottom w:val="none" w:sz="0" w:space="0" w:color="auto"/>
        <w:right w:val="none" w:sz="0" w:space="0" w:color="auto"/>
      </w:divBdr>
    </w:div>
    <w:div w:id="1526165468">
      <w:bodyDiv w:val="1"/>
      <w:marLeft w:val="0"/>
      <w:marRight w:val="0"/>
      <w:marTop w:val="0"/>
      <w:marBottom w:val="0"/>
      <w:divBdr>
        <w:top w:val="none" w:sz="0" w:space="0" w:color="auto"/>
        <w:left w:val="none" w:sz="0" w:space="0" w:color="auto"/>
        <w:bottom w:val="none" w:sz="0" w:space="0" w:color="auto"/>
        <w:right w:val="none" w:sz="0" w:space="0" w:color="auto"/>
      </w:divBdr>
    </w:div>
    <w:div w:id="1535188103">
      <w:bodyDiv w:val="1"/>
      <w:marLeft w:val="0"/>
      <w:marRight w:val="0"/>
      <w:marTop w:val="0"/>
      <w:marBottom w:val="0"/>
      <w:divBdr>
        <w:top w:val="none" w:sz="0" w:space="0" w:color="auto"/>
        <w:left w:val="none" w:sz="0" w:space="0" w:color="auto"/>
        <w:bottom w:val="none" w:sz="0" w:space="0" w:color="auto"/>
        <w:right w:val="none" w:sz="0" w:space="0" w:color="auto"/>
      </w:divBdr>
      <w:divsChild>
        <w:div w:id="1568495391">
          <w:marLeft w:val="0"/>
          <w:marRight w:val="0"/>
          <w:marTop w:val="0"/>
          <w:marBottom w:val="0"/>
          <w:divBdr>
            <w:top w:val="none" w:sz="0" w:space="0" w:color="auto"/>
            <w:left w:val="none" w:sz="0" w:space="0" w:color="auto"/>
            <w:bottom w:val="none" w:sz="0" w:space="0" w:color="auto"/>
            <w:right w:val="none" w:sz="0" w:space="0" w:color="auto"/>
          </w:divBdr>
          <w:divsChild>
            <w:div w:id="1507011266">
              <w:marLeft w:val="0"/>
              <w:marRight w:val="0"/>
              <w:marTop w:val="0"/>
              <w:marBottom w:val="0"/>
              <w:divBdr>
                <w:top w:val="none" w:sz="0" w:space="0" w:color="auto"/>
                <w:left w:val="none" w:sz="0" w:space="0" w:color="auto"/>
                <w:bottom w:val="none" w:sz="0" w:space="0" w:color="auto"/>
                <w:right w:val="none" w:sz="0" w:space="0" w:color="auto"/>
              </w:divBdr>
              <w:divsChild>
                <w:div w:id="1834637851">
                  <w:marLeft w:val="0"/>
                  <w:marRight w:val="0"/>
                  <w:marTop w:val="0"/>
                  <w:marBottom w:val="0"/>
                  <w:divBdr>
                    <w:top w:val="none" w:sz="0" w:space="0" w:color="auto"/>
                    <w:left w:val="none" w:sz="0" w:space="0" w:color="auto"/>
                    <w:bottom w:val="none" w:sz="0" w:space="0" w:color="auto"/>
                    <w:right w:val="none" w:sz="0" w:space="0" w:color="auto"/>
                  </w:divBdr>
                  <w:divsChild>
                    <w:div w:id="119703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428735">
      <w:bodyDiv w:val="1"/>
      <w:marLeft w:val="0"/>
      <w:marRight w:val="0"/>
      <w:marTop w:val="0"/>
      <w:marBottom w:val="0"/>
      <w:divBdr>
        <w:top w:val="none" w:sz="0" w:space="0" w:color="auto"/>
        <w:left w:val="none" w:sz="0" w:space="0" w:color="auto"/>
        <w:bottom w:val="none" w:sz="0" w:space="0" w:color="auto"/>
        <w:right w:val="none" w:sz="0" w:space="0" w:color="auto"/>
      </w:divBdr>
    </w:div>
    <w:div w:id="1537737737">
      <w:bodyDiv w:val="1"/>
      <w:marLeft w:val="0"/>
      <w:marRight w:val="0"/>
      <w:marTop w:val="0"/>
      <w:marBottom w:val="0"/>
      <w:divBdr>
        <w:top w:val="none" w:sz="0" w:space="0" w:color="auto"/>
        <w:left w:val="none" w:sz="0" w:space="0" w:color="auto"/>
        <w:bottom w:val="none" w:sz="0" w:space="0" w:color="auto"/>
        <w:right w:val="none" w:sz="0" w:space="0" w:color="auto"/>
      </w:divBdr>
    </w:div>
    <w:div w:id="1541740889">
      <w:bodyDiv w:val="1"/>
      <w:marLeft w:val="0"/>
      <w:marRight w:val="0"/>
      <w:marTop w:val="0"/>
      <w:marBottom w:val="0"/>
      <w:divBdr>
        <w:top w:val="none" w:sz="0" w:space="0" w:color="auto"/>
        <w:left w:val="none" w:sz="0" w:space="0" w:color="auto"/>
        <w:bottom w:val="none" w:sz="0" w:space="0" w:color="auto"/>
        <w:right w:val="none" w:sz="0" w:space="0" w:color="auto"/>
      </w:divBdr>
    </w:div>
    <w:div w:id="1543978979">
      <w:bodyDiv w:val="1"/>
      <w:marLeft w:val="0"/>
      <w:marRight w:val="0"/>
      <w:marTop w:val="0"/>
      <w:marBottom w:val="0"/>
      <w:divBdr>
        <w:top w:val="none" w:sz="0" w:space="0" w:color="auto"/>
        <w:left w:val="none" w:sz="0" w:space="0" w:color="auto"/>
        <w:bottom w:val="none" w:sz="0" w:space="0" w:color="auto"/>
        <w:right w:val="none" w:sz="0" w:space="0" w:color="auto"/>
      </w:divBdr>
      <w:divsChild>
        <w:div w:id="371460709">
          <w:marLeft w:val="0"/>
          <w:marRight w:val="0"/>
          <w:marTop w:val="0"/>
          <w:marBottom w:val="0"/>
          <w:divBdr>
            <w:top w:val="none" w:sz="0" w:space="0" w:color="auto"/>
            <w:left w:val="none" w:sz="0" w:space="0" w:color="auto"/>
            <w:bottom w:val="none" w:sz="0" w:space="0" w:color="auto"/>
            <w:right w:val="none" w:sz="0" w:space="0" w:color="auto"/>
          </w:divBdr>
          <w:divsChild>
            <w:div w:id="573468323">
              <w:marLeft w:val="0"/>
              <w:marRight w:val="0"/>
              <w:marTop w:val="0"/>
              <w:marBottom w:val="0"/>
              <w:divBdr>
                <w:top w:val="none" w:sz="0" w:space="0" w:color="auto"/>
                <w:left w:val="none" w:sz="0" w:space="0" w:color="auto"/>
                <w:bottom w:val="none" w:sz="0" w:space="0" w:color="auto"/>
                <w:right w:val="none" w:sz="0" w:space="0" w:color="auto"/>
              </w:divBdr>
              <w:divsChild>
                <w:div w:id="1695575779">
                  <w:marLeft w:val="0"/>
                  <w:marRight w:val="0"/>
                  <w:marTop w:val="0"/>
                  <w:marBottom w:val="0"/>
                  <w:divBdr>
                    <w:top w:val="none" w:sz="0" w:space="0" w:color="auto"/>
                    <w:left w:val="none" w:sz="0" w:space="0" w:color="auto"/>
                    <w:bottom w:val="none" w:sz="0" w:space="0" w:color="auto"/>
                    <w:right w:val="none" w:sz="0" w:space="0" w:color="auto"/>
                  </w:divBdr>
                  <w:divsChild>
                    <w:div w:id="2382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542761">
      <w:bodyDiv w:val="1"/>
      <w:marLeft w:val="0"/>
      <w:marRight w:val="0"/>
      <w:marTop w:val="0"/>
      <w:marBottom w:val="0"/>
      <w:divBdr>
        <w:top w:val="none" w:sz="0" w:space="0" w:color="auto"/>
        <w:left w:val="none" w:sz="0" w:space="0" w:color="auto"/>
        <w:bottom w:val="none" w:sz="0" w:space="0" w:color="auto"/>
        <w:right w:val="none" w:sz="0" w:space="0" w:color="auto"/>
      </w:divBdr>
    </w:div>
    <w:div w:id="1558937452">
      <w:bodyDiv w:val="1"/>
      <w:marLeft w:val="0"/>
      <w:marRight w:val="0"/>
      <w:marTop w:val="0"/>
      <w:marBottom w:val="0"/>
      <w:divBdr>
        <w:top w:val="none" w:sz="0" w:space="0" w:color="auto"/>
        <w:left w:val="none" w:sz="0" w:space="0" w:color="auto"/>
        <w:bottom w:val="none" w:sz="0" w:space="0" w:color="auto"/>
        <w:right w:val="none" w:sz="0" w:space="0" w:color="auto"/>
      </w:divBdr>
    </w:div>
    <w:div w:id="1561790326">
      <w:bodyDiv w:val="1"/>
      <w:marLeft w:val="0"/>
      <w:marRight w:val="0"/>
      <w:marTop w:val="0"/>
      <w:marBottom w:val="0"/>
      <w:divBdr>
        <w:top w:val="none" w:sz="0" w:space="0" w:color="auto"/>
        <w:left w:val="none" w:sz="0" w:space="0" w:color="auto"/>
        <w:bottom w:val="none" w:sz="0" w:space="0" w:color="auto"/>
        <w:right w:val="none" w:sz="0" w:space="0" w:color="auto"/>
      </w:divBdr>
    </w:div>
    <w:div w:id="1564682579">
      <w:bodyDiv w:val="1"/>
      <w:marLeft w:val="0"/>
      <w:marRight w:val="0"/>
      <w:marTop w:val="0"/>
      <w:marBottom w:val="0"/>
      <w:divBdr>
        <w:top w:val="none" w:sz="0" w:space="0" w:color="auto"/>
        <w:left w:val="none" w:sz="0" w:space="0" w:color="auto"/>
        <w:bottom w:val="none" w:sz="0" w:space="0" w:color="auto"/>
        <w:right w:val="none" w:sz="0" w:space="0" w:color="auto"/>
      </w:divBdr>
    </w:div>
    <w:div w:id="1566379385">
      <w:bodyDiv w:val="1"/>
      <w:marLeft w:val="0"/>
      <w:marRight w:val="0"/>
      <w:marTop w:val="0"/>
      <w:marBottom w:val="0"/>
      <w:divBdr>
        <w:top w:val="none" w:sz="0" w:space="0" w:color="auto"/>
        <w:left w:val="none" w:sz="0" w:space="0" w:color="auto"/>
        <w:bottom w:val="none" w:sz="0" w:space="0" w:color="auto"/>
        <w:right w:val="none" w:sz="0" w:space="0" w:color="auto"/>
      </w:divBdr>
    </w:div>
    <w:div w:id="1567909046">
      <w:bodyDiv w:val="1"/>
      <w:marLeft w:val="0"/>
      <w:marRight w:val="0"/>
      <w:marTop w:val="0"/>
      <w:marBottom w:val="0"/>
      <w:divBdr>
        <w:top w:val="none" w:sz="0" w:space="0" w:color="auto"/>
        <w:left w:val="none" w:sz="0" w:space="0" w:color="auto"/>
        <w:bottom w:val="none" w:sz="0" w:space="0" w:color="auto"/>
        <w:right w:val="none" w:sz="0" w:space="0" w:color="auto"/>
      </w:divBdr>
    </w:div>
    <w:div w:id="1567958126">
      <w:bodyDiv w:val="1"/>
      <w:marLeft w:val="0"/>
      <w:marRight w:val="0"/>
      <w:marTop w:val="0"/>
      <w:marBottom w:val="0"/>
      <w:divBdr>
        <w:top w:val="none" w:sz="0" w:space="0" w:color="auto"/>
        <w:left w:val="none" w:sz="0" w:space="0" w:color="auto"/>
        <w:bottom w:val="none" w:sz="0" w:space="0" w:color="auto"/>
        <w:right w:val="none" w:sz="0" w:space="0" w:color="auto"/>
      </w:divBdr>
    </w:div>
    <w:div w:id="1574391705">
      <w:bodyDiv w:val="1"/>
      <w:marLeft w:val="0"/>
      <w:marRight w:val="0"/>
      <w:marTop w:val="0"/>
      <w:marBottom w:val="0"/>
      <w:divBdr>
        <w:top w:val="none" w:sz="0" w:space="0" w:color="auto"/>
        <w:left w:val="none" w:sz="0" w:space="0" w:color="auto"/>
        <w:bottom w:val="none" w:sz="0" w:space="0" w:color="auto"/>
        <w:right w:val="none" w:sz="0" w:space="0" w:color="auto"/>
      </w:divBdr>
    </w:div>
    <w:div w:id="1574511374">
      <w:bodyDiv w:val="1"/>
      <w:marLeft w:val="0"/>
      <w:marRight w:val="0"/>
      <w:marTop w:val="0"/>
      <w:marBottom w:val="0"/>
      <w:divBdr>
        <w:top w:val="none" w:sz="0" w:space="0" w:color="auto"/>
        <w:left w:val="none" w:sz="0" w:space="0" w:color="auto"/>
        <w:bottom w:val="none" w:sz="0" w:space="0" w:color="auto"/>
        <w:right w:val="none" w:sz="0" w:space="0" w:color="auto"/>
      </w:divBdr>
    </w:div>
    <w:div w:id="1579175204">
      <w:bodyDiv w:val="1"/>
      <w:marLeft w:val="0"/>
      <w:marRight w:val="0"/>
      <w:marTop w:val="0"/>
      <w:marBottom w:val="0"/>
      <w:divBdr>
        <w:top w:val="none" w:sz="0" w:space="0" w:color="auto"/>
        <w:left w:val="none" w:sz="0" w:space="0" w:color="auto"/>
        <w:bottom w:val="none" w:sz="0" w:space="0" w:color="auto"/>
        <w:right w:val="none" w:sz="0" w:space="0" w:color="auto"/>
      </w:divBdr>
    </w:div>
    <w:div w:id="1580868657">
      <w:bodyDiv w:val="1"/>
      <w:marLeft w:val="0"/>
      <w:marRight w:val="0"/>
      <w:marTop w:val="0"/>
      <w:marBottom w:val="0"/>
      <w:divBdr>
        <w:top w:val="none" w:sz="0" w:space="0" w:color="auto"/>
        <w:left w:val="none" w:sz="0" w:space="0" w:color="auto"/>
        <w:bottom w:val="none" w:sz="0" w:space="0" w:color="auto"/>
        <w:right w:val="none" w:sz="0" w:space="0" w:color="auto"/>
      </w:divBdr>
    </w:div>
    <w:div w:id="1591237681">
      <w:bodyDiv w:val="1"/>
      <w:marLeft w:val="0"/>
      <w:marRight w:val="0"/>
      <w:marTop w:val="0"/>
      <w:marBottom w:val="0"/>
      <w:divBdr>
        <w:top w:val="none" w:sz="0" w:space="0" w:color="auto"/>
        <w:left w:val="none" w:sz="0" w:space="0" w:color="auto"/>
        <w:bottom w:val="none" w:sz="0" w:space="0" w:color="auto"/>
        <w:right w:val="none" w:sz="0" w:space="0" w:color="auto"/>
      </w:divBdr>
    </w:div>
    <w:div w:id="1597978432">
      <w:bodyDiv w:val="1"/>
      <w:marLeft w:val="0"/>
      <w:marRight w:val="0"/>
      <w:marTop w:val="0"/>
      <w:marBottom w:val="0"/>
      <w:divBdr>
        <w:top w:val="none" w:sz="0" w:space="0" w:color="auto"/>
        <w:left w:val="none" w:sz="0" w:space="0" w:color="auto"/>
        <w:bottom w:val="none" w:sz="0" w:space="0" w:color="auto"/>
        <w:right w:val="none" w:sz="0" w:space="0" w:color="auto"/>
      </w:divBdr>
    </w:div>
    <w:div w:id="1599168389">
      <w:bodyDiv w:val="1"/>
      <w:marLeft w:val="0"/>
      <w:marRight w:val="0"/>
      <w:marTop w:val="0"/>
      <w:marBottom w:val="0"/>
      <w:divBdr>
        <w:top w:val="none" w:sz="0" w:space="0" w:color="auto"/>
        <w:left w:val="none" w:sz="0" w:space="0" w:color="auto"/>
        <w:bottom w:val="none" w:sz="0" w:space="0" w:color="auto"/>
        <w:right w:val="none" w:sz="0" w:space="0" w:color="auto"/>
      </w:divBdr>
    </w:div>
    <w:div w:id="1607271277">
      <w:bodyDiv w:val="1"/>
      <w:marLeft w:val="0"/>
      <w:marRight w:val="0"/>
      <w:marTop w:val="0"/>
      <w:marBottom w:val="0"/>
      <w:divBdr>
        <w:top w:val="none" w:sz="0" w:space="0" w:color="auto"/>
        <w:left w:val="none" w:sz="0" w:space="0" w:color="auto"/>
        <w:bottom w:val="none" w:sz="0" w:space="0" w:color="auto"/>
        <w:right w:val="none" w:sz="0" w:space="0" w:color="auto"/>
      </w:divBdr>
    </w:div>
    <w:div w:id="1607498078">
      <w:bodyDiv w:val="1"/>
      <w:marLeft w:val="0"/>
      <w:marRight w:val="0"/>
      <w:marTop w:val="0"/>
      <w:marBottom w:val="0"/>
      <w:divBdr>
        <w:top w:val="none" w:sz="0" w:space="0" w:color="auto"/>
        <w:left w:val="none" w:sz="0" w:space="0" w:color="auto"/>
        <w:bottom w:val="none" w:sz="0" w:space="0" w:color="auto"/>
        <w:right w:val="none" w:sz="0" w:space="0" w:color="auto"/>
      </w:divBdr>
      <w:divsChild>
        <w:div w:id="2114663667">
          <w:marLeft w:val="0"/>
          <w:marRight w:val="0"/>
          <w:marTop w:val="0"/>
          <w:marBottom w:val="0"/>
          <w:divBdr>
            <w:top w:val="none" w:sz="0" w:space="0" w:color="auto"/>
            <w:left w:val="none" w:sz="0" w:space="0" w:color="auto"/>
            <w:bottom w:val="none" w:sz="0" w:space="0" w:color="auto"/>
            <w:right w:val="none" w:sz="0" w:space="0" w:color="auto"/>
          </w:divBdr>
          <w:divsChild>
            <w:div w:id="443229753">
              <w:marLeft w:val="0"/>
              <w:marRight w:val="0"/>
              <w:marTop w:val="0"/>
              <w:marBottom w:val="0"/>
              <w:divBdr>
                <w:top w:val="none" w:sz="0" w:space="0" w:color="auto"/>
                <w:left w:val="none" w:sz="0" w:space="0" w:color="auto"/>
                <w:bottom w:val="none" w:sz="0" w:space="0" w:color="auto"/>
                <w:right w:val="none" w:sz="0" w:space="0" w:color="auto"/>
              </w:divBdr>
              <w:divsChild>
                <w:div w:id="1986272125">
                  <w:marLeft w:val="0"/>
                  <w:marRight w:val="0"/>
                  <w:marTop w:val="0"/>
                  <w:marBottom w:val="0"/>
                  <w:divBdr>
                    <w:top w:val="none" w:sz="0" w:space="0" w:color="auto"/>
                    <w:left w:val="none" w:sz="0" w:space="0" w:color="auto"/>
                    <w:bottom w:val="none" w:sz="0" w:space="0" w:color="auto"/>
                    <w:right w:val="none" w:sz="0" w:space="0" w:color="auto"/>
                  </w:divBdr>
                  <w:divsChild>
                    <w:div w:id="204886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82726">
      <w:bodyDiv w:val="1"/>
      <w:marLeft w:val="0"/>
      <w:marRight w:val="0"/>
      <w:marTop w:val="0"/>
      <w:marBottom w:val="0"/>
      <w:divBdr>
        <w:top w:val="none" w:sz="0" w:space="0" w:color="auto"/>
        <w:left w:val="none" w:sz="0" w:space="0" w:color="auto"/>
        <w:bottom w:val="none" w:sz="0" w:space="0" w:color="auto"/>
        <w:right w:val="none" w:sz="0" w:space="0" w:color="auto"/>
      </w:divBdr>
    </w:div>
    <w:div w:id="1609190665">
      <w:bodyDiv w:val="1"/>
      <w:marLeft w:val="0"/>
      <w:marRight w:val="0"/>
      <w:marTop w:val="0"/>
      <w:marBottom w:val="0"/>
      <w:divBdr>
        <w:top w:val="none" w:sz="0" w:space="0" w:color="auto"/>
        <w:left w:val="none" w:sz="0" w:space="0" w:color="auto"/>
        <w:bottom w:val="none" w:sz="0" w:space="0" w:color="auto"/>
        <w:right w:val="none" w:sz="0" w:space="0" w:color="auto"/>
      </w:divBdr>
    </w:div>
    <w:div w:id="1609435083">
      <w:bodyDiv w:val="1"/>
      <w:marLeft w:val="0"/>
      <w:marRight w:val="0"/>
      <w:marTop w:val="0"/>
      <w:marBottom w:val="0"/>
      <w:divBdr>
        <w:top w:val="none" w:sz="0" w:space="0" w:color="auto"/>
        <w:left w:val="none" w:sz="0" w:space="0" w:color="auto"/>
        <w:bottom w:val="none" w:sz="0" w:space="0" w:color="auto"/>
        <w:right w:val="none" w:sz="0" w:space="0" w:color="auto"/>
      </w:divBdr>
    </w:div>
    <w:div w:id="1609697627">
      <w:bodyDiv w:val="1"/>
      <w:marLeft w:val="0"/>
      <w:marRight w:val="0"/>
      <w:marTop w:val="0"/>
      <w:marBottom w:val="0"/>
      <w:divBdr>
        <w:top w:val="none" w:sz="0" w:space="0" w:color="auto"/>
        <w:left w:val="none" w:sz="0" w:space="0" w:color="auto"/>
        <w:bottom w:val="none" w:sz="0" w:space="0" w:color="auto"/>
        <w:right w:val="none" w:sz="0" w:space="0" w:color="auto"/>
      </w:divBdr>
    </w:div>
    <w:div w:id="1617105938">
      <w:bodyDiv w:val="1"/>
      <w:marLeft w:val="0"/>
      <w:marRight w:val="0"/>
      <w:marTop w:val="0"/>
      <w:marBottom w:val="0"/>
      <w:divBdr>
        <w:top w:val="none" w:sz="0" w:space="0" w:color="auto"/>
        <w:left w:val="none" w:sz="0" w:space="0" w:color="auto"/>
        <w:bottom w:val="none" w:sz="0" w:space="0" w:color="auto"/>
        <w:right w:val="none" w:sz="0" w:space="0" w:color="auto"/>
      </w:divBdr>
    </w:div>
    <w:div w:id="1627617489">
      <w:bodyDiv w:val="1"/>
      <w:marLeft w:val="0"/>
      <w:marRight w:val="0"/>
      <w:marTop w:val="0"/>
      <w:marBottom w:val="0"/>
      <w:divBdr>
        <w:top w:val="none" w:sz="0" w:space="0" w:color="auto"/>
        <w:left w:val="none" w:sz="0" w:space="0" w:color="auto"/>
        <w:bottom w:val="none" w:sz="0" w:space="0" w:color="auto"/>
        <w:right w:val="none" w:sz="0" w:space="0" w:color="auto"/>
      </w:divBdr>
    </w:div>
    <w:div w:id="1627814350">
      <w:bodyDiv w:val="1"/>
      <w:marLeft w:val="0"/>
      <w:marRight w:val="0"/>
      <w:marTop w:val="0"/>
      <w:marBottom w:val="0"/>
      <w:divBdr>
        <w:top w:val="none" w:sz="0" w:space="0" w:color="auto"/>
        <w:left w:val="none" w:sz="0" w:space="0" w:color="auto"/>
        <w:bottom w:val="none" w:sz="0" w:space="0" w:color="auto"/>
        <w:right w:val="none" w:sz="0" w:space="0" w:color="auto"/>
      </w:divBdr>
    </w:div>
    <w:div w:id="1633292366">
      <w:bodyDiv w:val="1"/>
      <w:marLeft w:val="0"/>
      <w:marRight w:val="0"/>
      <w:marTop w:val="0"/>
      <w:marBottom w:val="0"/>
      <w:divBdr>
        <w:top w:val="none" w:sz="0" w:space="0" w:color="auto"/>
        <w:left w:val="none" w:sz="0" w:space="0" w:color="auto"/>
        <w:bottom w:val="none" w:sz="0" w:space="0" w:color="auto"/>
        <w:right w:val="none" w:sz="0" w:space="0" w:color="auto"/>
      </w:divBdr>
    </w:div>
    <w:div w:id="1633945226">
      <w:bodyDiv w:val="1"/>
      <w:marLeft w:val="0"/>
      <w:marRight w:val="0"/>
      <w:marTop w:val="0"/>
      <w:marBottom w:val="0"/>
      <w:divBdr>
        <w:top w:val="none" w:sz="0" w:space="0" w:color="auto"/>
        <w:left w:val="none" w:sz="0" w:space="0" w:color="auto"/>
        <w:bottom w:val="none" w:sz="0" w:space="0" w:color="auto"/>
        <w:right w:val="none" w:sz="0" w:space="0" w:color="auto"/>
      </w:divBdr>
    </w:div>
    <w:div w:id="1641032205">
      <w:bodyDiv w:val="1"/>
      <w:marLeft w:val="0"/>
      <w:marRight w:val="0"/>
      <w:marTop w:val="0"/>
      <w:marBottom w:val="0"/>
      <w:divBdr>
        <w:top w:val="none" w:sz="0" w:space="0" w:color="auto"/>
        <w:left w:val="none" w:sz="0" w:space="0" w:color="auto"/>
        <w:bottom w:val="none" w:sz="0" w:space="0" w:color="auto"/>
        <w:right w:val="none" w:sz="0" w:space="0" w:color="auto"/>
      </w:divBdr>
    </w:div>
    <w:div w:id="1654795360">
      <w:bodyDiv w:val="1"/>
      <w:marLeft w:val="0"/>
      <w:marRight w:val="0"/>
      <w:marTop w:val="0"/>
      <w:marBottom w:val="0"/>
      <w:divBdr>
        <w:top w:val="none" w:sz="0" w:space="0" w:color="auto"/>
        <w:left w:val="none" w:sz="0" w:space="0" w:color="auto"/>
        <w:bottom w:val="none" w:sz="0" w:space="0" w:color="auto"/>
        <w:right w:val="none" w:sz="0" w:space="0" w:color="auto"/>
      </w:divBdr>
    </w:div>
    <w:div w:id="1655178415">
      <w:bodyDiv w:val="1"/>
      <w:marLeft w:val="0"/>
      <w:marRight w:val="0"/>
      <w:marTop w:val="0"/>
      <w:marBottom w:val="0"/>
      <w:divBdr>
        <w:top w:val="none" w:sz="0" w:space="0" w:color="auto"/>
        <w:left w:val="none" w:sz="0" w:space="0" w:color="auto"/>
        <w:bottom w:val="none" w:sz="0" w:space="0" w:color="auto"/>
        <w:right w:val="none" w:sz="0" w:space="0" w:color="auto"/>
      </w:divBdr>
    </w:div>
    <w:div w:id="1657301736">
      <w:bodyDiv w:val="1"/>
      <w:marLeft w:val="0"/>
      <w:marRight w:val="0"/>
      <w:marTop w:val="0"/>
      <w:marBottom w:val="0"/>
      <w:divBdr>
        <w:top w:val="none" w:sz="0" w:space="0" w:color="auto"/>
        <w:left w:val="none" w:sz="0" w:space="0" w:color="auto"/>
        <w:bottom w:val="none" w:sz="0" w:space="0" w:color="auto"/>
        <w:right w:val="none" w:sz="0" w:space="0" w:color="auto"/>
      </w:divBdr>
    </w:div>
    <w:div w:id="1657803686">
      <w:bodyDiv w:val="1"/>
      <w:marLeft w:val="0"/>
      <w:marRight w:val="0"/>
      <w:marTop w:val="0"/>
      <w:marBottom w:val="0"/>
      <w:divBdr>
        <w:top w:val="none" w:sz="0" w:space="0" w:color="auto"/>
        <w:left w:val="none" w:sz="0" w:space="0" w:color="auto"/>
        <w:bottom w:val="none" w:sz="0" w:space="0" w:color="auto"/>
        <w:right w:val="none" w:sz="0" w:space="0" w:color="auto"/>
      </w:divBdr>
    </w:div>
    <w:div w:id="1661884875">
      <w:bodyDiv w:val="1"/>
      <w:marLeft w:val="0"/>
      <w:marRight w:val="0"/>
      <w:marTop w:val="0"/>
      <w:marBottom w:val="0"/>
      <w:divBdr>
        <w:top w:val="none" w:sz="0" w:space="0" w:color="auto"/>
        <w:left w:val="none" w:sz="0" w:space="0" w:color="auto"/>
        <w:bottom w:val="none" w:sz="0" w:space="0" w:color="auto"/>
        <w:right w:val="none" w:sz="0" w:space="0" w:color="auto"/>
      </w:divBdr>
    </w:div>
    <w:div w:id="1667901924">
      <w:bodyDiv w:val="1"/>
      <w:marLeft w:val="0"/>
      <w:marRight w:val="0"/>
      <w:marTop w:val="0"/>
      <w:marBottom w:val="0"/>
      <w:divBdr>
        <w:top w:val="none" w:sz="0" w:space="0" w:color="auto"/>
        <w:left w:val="none" w:sz="0" w:space="0" w:color="auto"/>
        <w:bottom w:val="none" w:sz="0" w:space="0" w:color="auto"/>
        <w:right w:val="none" w:sz="0" w:space="0" w:color="auto"/>
      </w:divBdr>
    </w:div>
    <w:div w:id="1669358486">
      <w:bodyDiv w:val="1"/>
      <w:marLeft w:val="0"/>
      <w:marRight w:val="0"/>
      <w:marTop w:val="0"/>
      <w:marBottom w:val="0"/>
      <w:divBdr>
        <w:top w:val="none" w:sz="0" w:space="0" w:color="auto"/>
        <w:left w:val="none" w:sz="0" w:space="0" w:color="auto"/>
        <w:bottom w:val="none" w:sz="0" w:space="0" w:color="auto"/>
        <w:right w:val="none" w:sz="0" w:space="0" w:color="auto"/>
      </w:divBdr>
    </w:div>
    <w:div w:id="1676303161">
      <w:bodyDiv w:val="1"/>
      <w:marLeft w:val="0"/>
      <w:marRight w:val="0"/>
      <w:marTop w:val="0"/>
      <w:marBottom w:val="0"/>
      <w:divBdr>
        <w:top w:val="none" w:sz="0" w:space="0" w:color="auto"/>
        <w:left w:val="none" w:sz="0" w:space="0" w:color="auto"/>
        <w:bottom w:val="none" w:sz="0" w:space="0" w:color="auto"/>
        <w:right w:val="none" w:sz="0" w:space="0" w:color="auto"/>
      </w:divBdr>
    </w:div>
    <w:div w:id="1679384497">
      <w:bodyDiv w:val="1"/>
      <w:marLeft w:val="0"/>
      <w:marRight w:val="0"/>
      <w:marTop w:val="0"/>
      <w:marBottom w:val="0"/>
      <w:divBdr>
        <w:top w:val="none" w:sz="0" w:space="0" w:color="auto"/>
        <w:left w:val="none" w:sz="0" w:space="0" w:color="auto"/>
        <w:bottom w:val="none" w:sz="0" w:space="0" w:color="auto"/>
        <w:right w:val="none" w:sz="0" w:space="0" w:color="auto"/>
      </w:divBdr>
    </w:div>
    <w:div w:id="1682776652">
      <w:bodyDiv w:val="1"/>
      <w:marLeft w:val="0"/>
      <w:marRight w:val="0"/>
      <w:marTop w:val="0"/>
      <w:marBottom w:val="0"/>
      <w:divBdr>
        <w:top w:val="none" w:sz="0" w:space="0" w:color="auto"/>
        <w:left w:val="none" w:sz="0" w:space="0" w:color="auto"/>
        <w:bottom w:val="none" w:sz="0" w:space="0" w:color="auto"/>
        <w:right w:val="none" w:sz="0" w:space="0" w:color="auto"/>
      </w:divBdr>
    </w:div>
    <w:div w:id="1694915998">
      <w:bodyDiv w:val="1"/>
      <w:marLeft w:val="0"/>
      <w:marRight w:val="0"/>
      <w:marTop w:val="0"/>
      <w:marBottom w:val="0"/>
      <w:divBdr>
        <w:top w:val="none" w:sz="0" w:space="0" w:color="auto"/>
        <w:left w:val="none" w:sz="0" w:space="0" w:color="auto"/>
        <w:bottom w:val="none" w:sz="0" w:space="0" w:color="auto"/>
        <w:right w:val="none" w:sz="0" w:space="0" w:color="auto"/>
      </w:divBdr>
    </w:div>
    <w:div w:id="1711226580">
      <w:bodyDiv w:val="1"/>
      <w:marLeft w:val="0"/>
      <w:marRight w:val="0"/>
      <w:marTop w:val="0"/>
      <w:marBottom w:val="0"/>
      <w:divBdr>
        <w:top w:val="none" w:sz="0" w:space="0" w:color="auto"/>
        <w:left w:val="none" w:sz="0" w:space="0" w:color="auto"/>
        <w:bottom w:val="none" w:sz="0" w:space="0" w:color="auto"/>
        <w:right w:val="none" w:sz="0" w:space="0" w:color="auto"/>
      </w:divBdr>
    </w:div>
    <w:div w:id="1712807296">
      <w:bodyDiv w:val="1"/>
      <w:marLeft w:val="0"/>
      <w:marRight w:val="0"/>
      <w:marTop w:val="0"/>
      <w:marBottom w:val="0"/>
      <w:divBdr>
        <w:top w:val="none" w:sz="0" w:space="0" w:color="auto"/>
        <w:left w:val="none" w:sz="0" w:space="0" w:color="auto"/>
        <w:bottom w:val="none" w:sz="0" w:space="0" w:color="auto"/>
        <w:right w:val="none" w:sz="0" w:space="0" w:color="auto"/>
      </w:divBdr>
    </w:div>
    <w:div w:id="1717777268">
      <w:bodyDiv w:val="1"/>
      <w:marLeft w:val="0"/>
      <w:marRight w:val="0"/>
      <w:marTop w:val="0"/>
      <w:marBottom w:val="0"/>
      <w:divBdr>
        <w:top w:val="none" w:sz="0" w:space="0" w:color="auto"/>
        <w:left w:val="none" w:sz="0" w:space="0" w:color="auto"/>
        <w:bottom w:val="none" w:sz="0" w:space="0" w:color="auto"/>
        <w:right w:val="none" w:sz="0" w:space="0" w:color="auto"/>
      </w:divBdr>
    </w:div>
    <w:div w:id="1722753425">
      <w:bodyDiv w:val="1"/>
      <w:marLeft w:val="0"/>
      <w:marRight w:val="0"/>
      <w:marTop w:val="0"/>
      <w:marBottom w:val="0"/>
      <w:divBdr>
        <w:top w:val="none" w:sz="0" w:space="0" w:color="auto"/>
        <w:left w:val="none" w:sz="0" w:space="0" w:color="auto"/>
        <w:bottom w:val="none" w:sz="0" w:space="0" w:color="auto"/>
        <w:right w:val="none" w:sz="0" w:space="0" w:color="auto"/>
      </w:divBdr>
    </w:div>
    <w:div w:id="1727219314">
      <w:bodyDiv w:val="1"/>
      <w:marLeft w:val="0"/>
      <w:marRight w:val="0"/>
      <w:marTop w:val="0"/>
      <w:marBottom w:val="0"/>
      <w:divBdr>
        <w:top w:val="none" w:sz="0" w:space="0" w:color="auto"/>
        <w:left w:val="none" w:sz="0" w:space="0" w:color="auto"/>
        <w:bottom w:val="none" w:sz="0" w:space="0" w:color="auto"/>
        <w:right w:val="none" w:sz="0" w:space="0" w:color="auto"/>
      </w:divBdr>
    </w:div>
    <w:div w:id="1727335338">
      <w:bodyDiv w:val="1"/>
      <w:marLeft w:val="0"/>
      <w:marRight w:val="0"/>
      <w:marTop w:val="0"/>
      <w:marBottom w:val="0"/>
      <w:divBdr>
        <w:top w:val="none" w:sz="0" w:space="0" w:color="auto"/>
        <w:left w:val="none" w:sz="0" w:space="0" w:color="auto"/>
        <w:bottom w:val="none" w:sz="0" w:space="0" w:color="auto"/>
        <w:right w:val="none" w:sz="0" w:space="0" w:color="auto"/>
      </w:divBdr>
    </w:div>
    <w:div w:id="1729306301">
      <w:bodyDiv w:val="1"/>
      <w:marLeft w:val="0"/>
      <w:marRight w:val="0"/>
      <w:marTop w:val="0"/>
      <w:marBottom w:val="0"/>
      <w:divBdr>
        <w:top w:val="none" w:sz="0" w:space="0" w:color="auto"/>
        <w:left w:val="none" w:sz="0" w:space="0" w:color="auto"/>
        <w:bottom w:val="none" w:sz="0" w:space="0" w:color="auto"/>
        <w:right w:val="none" w:sz="0" w:space="0" w:color="auto"/>
      </w:divBdr>
    </w:div>
    <w:div w:id="1736312822">
      <w:bodyDiv w:val="1"/>
      <w:marLeft w:val="0"/>
      <w:marRight w:val="0"/>
      <w:marTop w:val="0"/>
      <w:marBottom w:val="0"/>
      <w:divBdr>
        <w:top w:val="none" w:sz="0" w:space="0" w:color="auto"/>
        <w:left w:val="none" w:sz="0" w:space="0" w:color="auto"/>
        <w:bottom w:val="none" w:sz="0" w:space="0" w:color="auto"/>
        <w:right w:val="none" w:sz="0" w:space="0" w:color="auto"/>
      </w:divBdr>
    </w:div>
    <w:div w:id="1751004007">
      <w:bodyDiv w:val="1"/>
      <w:marLeft w:val="0"/>
      <w:marRight w:val="0"/>
      <w:marTop w:val="0"/>
      <w:marBottom w:val="0"/>
      <w:divBdr>
        <w:top w:val="none" w:sz="0" w:space="0" w:color="auto"/>
        <w:left w:val="none" w:sz="0" w:space="0" w:color="auto"/>
        <w:bottom w:val="none" w:sz="0" w:space="0" w:color="auto"/>
        <w:right w:val="none" w:sz="0" w:space="0" w:color="auto"/>
      </w:divBdr>
    </w:div>
    <w:div w:id="1755199926">
      <w:bodyDiv w:val="1"/>
      <w:marLeft w:val="0"/>
      <w:marRight w:val="0"/>
      <w:marTop w:val="0"/>
      <w:marBottom w:val="0"/>
      <w:divBdr>
        <w:top w:val="none" w:sz="0" w:space="0" w:color="auto"/>
        <w:left w:val="none" w:sz="0" w:space="0" w:color="auto"/>
        <w:bottom w:val="none" w:sz="0" w:space="0" w:color="auto"/>
        <w:right w:val="none" w:sz="0" w:space="0" w:color="auto"/>
      </w:divBdr>
    </w:div>
    <w:div w:id="1755274933">
      <w:bodyDiv w:val="1"/>
      <w:marLeft w:val="0"/>
      <w:marRight w:val="0"/>
      <w:marTop w:val="0"/>
      <w:marBottom w:val="0"/>
      <w:divBdr>
        <w:top w:val="none" w:sz="0" w:space="0" w:color="auto"/>
        <w:left w:val="none" w:sz="0" w:space="0" w:color="auto"/>
        <w:bottom w:val="none" w:sz="0" w:space="0" w:color="auto"/>
        <w:right w:val="none" w:sz="0" w:space="0" w:color="auto"/>
      </w:divBdr>
    </w:div>
    <w:div w:id="1755394860">
      <w:bodyDiv w:val="1"/>
      <w:marLeft w:val="0"/>
      <w:marRight w:val="0"/>
      <w:marTop w:val="0"/>
      <w:marBottom w:val="0"/>
      <w:divBdr>
        <w:top w:val="none" w:sz="0" w:space="0" w:color="auto"/>
        <w:left w:val="none" w:sz="0" w:space="0" w:color="auto"/>
        <w:bottom w:val="none" w:sz="0" w:space="0" w:color="auto"/>
        <w:right w:val="none" w:sz="0" w:space="0" w:color="auto"/>
      </w:divBdr>
    </w:div>
    <w:div w:id="1756170949">
      <w:bodyDiv w:val="1"/>
      <w:marLeft w:val="0"/>
      <w:marRight w:val="0"/>
      <w:marTop w:val="0"/>
      <w:marBottom w:val="0"/>
      <w:divBdr>
        <w:top w:val="none" w:sz="0" w:space="0" w:color="auto"/>
        <w:left w:val="none" w:sz="0" w:space="0" w:color="auto"/>
        <w:bottom w:val="none" w:sz="0" w:space="0" w:color="auto"/>
        <w:right w:val="none" w:sz="0" w:space="0" w:color="auto"/>
      </w:divBdr>
    </w:div>
    <w:div w:id="1756974139">
      <w:bodyDiv w:val="1"/>
      <w:marLeft w:val="0"/>
      <w:marRight w:val="0"/>
      <w:marTop w:val="0"/>
      <w:marBottom w:val="0"/>
      <w:divBdr>
        <w:top w:val="none" w:sz="0" w:space="0" w:color="auto"/>
        <w:left w:val="none" w:sz="0" w:space="0" w:color="auto"/>
        <w:bottom w:val="none" w:sz="0" w:space="0" w:color="auto"/>
        <w:right w:val="none" w:sz="0" w:space="0" w:color="auto"/>
      </w:divBdr>
    </w:div>
    <w:div w:id="1759789694">
      <w:bodyDiv w:val="1"/>
      <w:marLeft w:val="0"/>
      <w:marRight w:val="0"/>
      <w:marTop w:val="0"/>
      <w:marBottom w:val="0"/>
      <w:divBdr>
        <w:top w:val="none" w:sz="0" w:space="0" w:color="auto"/>
        <w:left w:val="none" w:sz="0" w:space="0" w:color="auto"/>
        <w:bottom w:val="none" w:sz="0" w:space="0" w:color="auto"/>
        <w:right w:val="none" w:sz="0" w:space="0" w:color="auto"/>
      </w:divBdr>
    </w:div>
    <w:div w:id="1766261997">
      <w:bodyDiv w:val="1"/>
      <w:marLeft w:val="0"/>
      <w:marRight w:val="0"/>
      <w:marTop w:val="0"/>
      <w:marBottom w:val="0"/>
      <w:divBdr>
        <w:top w:val="none" w:sz="0" w:space="0" w:color="auto"/>
        <w:left w:val="none" w:sz="0" w:space="0" w:color="auto"/>
        <w:bottom w:val="none" w:sz="0" w:space="0" w:color="auto"/>
        <w:right w:val="none" w:sz="0" w:space="0" w:color="auto"/>
      </w:divBdr>
    </w:div>
    <w:div w:id="1772430731">
      <w:bodyDiv w:val="1"/>
      <w:marLeft w:val="0"/>
      <w:marRight w:val="0"/>
      <w:marTop w:val="0"/>
      <w:marBottom w:val="0"/>
      <w:divBdr>
        <w:top w:val="none" w:sz="0" w:space="0" w:color="auto"/>
        <w:left w:val="none" w:sz="0" w:space="0" w:color="auto"/>
        <w:bottom w:val="none" w:sz="0" w:space="0" w:color="auto"/>
        <w:right w:val="none" w:sz="0" w:space="0" w:color="auto"/>
      </w:divBdr>
    </w:div>
    <w:div w:id="1774591347">
      <w:bodyDiv w:val="1"/>
      <w:marLeft w:val="0"/>
      <w:marRight w:val="0"/>
      <w:marTop w:val="0"/>
      <w:marBottom w:val="0"/>
      <w:divBdr>
        <w:top w:val="none" w:sz="0" w:space="0" w:color="auto"/>
        <w:left w:val="none" w:sz="0" w:space="0" w:color="auto"/>
        <w:bottom w:val="none" w:sz="0" w:space="0" w:color="auto"/>
        <w:right w:val="none" w:sz="0" w:space="0" w:color="auto"/>
      </w:divBdr>
    </w:div>
    <w:div w:id="1780102310">
      <w:bodyDiv w:val="1"/>
      <w:marLeft w:val="0"/>
      <w:marRight w:val="0"/>
      <w:marTop w:val="0"/>
      <w:marBottom w:val="0"/>
      <w:divBdr>
        <w:top w:val="none" w:sz="0" w:space="0" w:color="auto"/>
        <w:left w:val="none" w:sz="0" w:space="0" w:color="auto"/>
        <w:bottom w:val="none" w:sz="0" w:space="0" w:color="auto"/>
        <w:right w:val="none" w:sz="0" w:space="0" w:color="auto"/>
      </w:divBdr>
    </w:div>
    <w:div w:id="1782337729">
      <w:bodyDiv w:val="1"/>
      <w:marLeft w:val="0"/>
      <w:marRight w:val="0"/>
      <w:marTop w:val="0"/>
      <w:marBottom w:val="0"/>
      <w:divBdr>
        <w:top w:val="none" w:sz="0" w:space="0" w:color="auto"/>
        <w:left w:val="none" w:sz="0" w:space="0" w:color="auto"/>
        <w:bottom w:val="none" w:sz="0" w:space="0" w:color="auto"/>
        <w:right w:val="none" w:sz="0" w:space="0" w:color="auto"/>
      </w:divBdr>
    </w:div>
    <w:div w:id="1789205692">
      <w:bodyDiv w:val="1"/>
      <w:marLeft w:val="0"/>
      <w:marRight w:val="0"/>
      <w:marTop w:val="0"/>
      <w:marBottom w:val="0"/>
      <w:divBdr>
        <w:top w:val="none" w:sz="0" w:space="0" w:color="auto"/>
        <w:left w:val="none" w:sz="0" w:space="0" w:color="auto"/>
        <w:bottom w:val="none" w:sz="0" w:space="0" w:color="auto"/>
        <w:right w:val="none" w:sz="0" w:space="0" w:color="auto"/>
      </w:divBdr>
    </w:div>
    <w:div w:id="1791702802">
      <w:bodyDiv w:val="1"/>
      <w:marLeft w:val="0"/>
      <w:marRight w:val="0"/>
      <w:marTop w:val="0"/>
      <w:marBottom w:val="0"/>
      <w:divBdr>
        <w:top w:val="none" w:sz="0" w:space="0" w:color="auto"/>
        <w:left w:val="none" w:sz="0" w:space="0" w:color="auto"/>
        <w:bottom w:val="none" w:sz="0" w:space="0" w:color="auto"/>
        <w:right w:val="none" w:sz="0" w:space="0" w:color="auto"/>
      </w:divBdr>
    </w:div>
    <w:div w:id="1793134357">
      <w:bodyDiv w:val="1"/>
      <w:marLeft w:val="0"/>
      <w:marRight w:val="0"/>
      <w:marTop w:val="0"/>
      <w:marBottom w:val="0"/>
      <w:divBdr>
        <w:top w:val="none" w:sz="0" w:space="0" w:color="auto"/>
        <w:left w:val="none" w:sz="0" w:space="0" w:color="auto"/>
        <w:bottom w:val="none" w:sz="0" w:space="0" w:color="auto"/>
        <w:right w:val="none" w:sz="0" w:space="0" w:color="auto"/>
      </w:divBdr>
    </w:div>
    <w:div w:id="1794056741">
      <w:bodyDiv w:val="1"/>
      <w:marLeft w:val="0"/>
      <w:marRight w:val="0"/>
      <w:marTop w:val="0"/>
      <w:marBottom w:val="0"/>
      <w:divBdr>
        <w:top w:val="none" w:sz="0" w:space="0" w:color="auto"/>
        <w:left w:val="none" w:sz="0" w:space="0" w:color="auto"/>
        <w:bottom w:val="none" w:sz="0" w:space="0" w:color="auto"/>
        <w:right w:val="none" w:sz="0" w:space="0" w:color="auto"/>
      </w:divBdr>
    </w:div>
    <w:div w:id="1806312840">
      <w:bodyDiv w:val="1"/>
      <w:marLeft w:val="0"/>
      <w:marRight w:val="0"/>
      <w:marTop w:val="0"/>
      <w:marBottom w:val="0"/>
      <w:divBdr>
        <w:top w:val="none" w:sz="0" w:space="0" w:color="auto"/>
        <w:left w:val="none" w:sz="0" w:space="0" w:color="auto"/>
        <w:bottom w:val="none" w:sz="0" w:space="0" w:color="auto"/>
        <w:right w:val="none" w:sz="0" w:space="0" w:color="auto"/>
      </w:divBdr>
    </w:div>
    <w:div w:id="1810198970">
      <w:bodyDiv w:val="1"/>
      <w:marLeft w:val="0"/>
      <w:marRight w:val="0"/>
      <w:marTop w:val="0"/>
      <w:marBottom w:val="0"/>
      <w:divBdr>
        <w:top w:val="none" w:sz="0" w:space="0" w:color="auto"/>
        <w:left w:val="none" w:sz="0" w:space="0" w:color="auto"/>
        <w:bottom w:val="none" w:sz="0" w:space="0" w:color="auto"/>
        <w:right w:val="none" w:sz="0" w:space="0" w:color="auto"/>
      </w:divBdr>
    </w:div>
    <w:div w:id="1822850548">
      <w:bodyDiv w:val="1"/>
      <w:marLeft w:val="0"/>
      <w:marRight w:val="0"/>
      <w:marTop w:val="0"/>
      <w:marBottom w:val="0"/>
      <w:divBdr>
        <w:top w:val="none" w:sz="0" w:space="0" w:color="auto"/>
        <w:left w:val="none" w:sz="0" w:space="0" w:color="auto"/>
        <w:bottom w:val="none" w:sz="0" w:space="0" w:color="auto"/>
        <w:right w:val="none" w:sz="0" w:space="0" w:color="auto"/>
      </w:divBdr>
    </w:div>
    <w:div w:id="1825466506">
      <w:bodyDiv w:val="1"/>
      <w:marLeft w:val="0"/>
      <w:marRight w:val="0"/>
      <w:marTop w:val="0"/>
      <w:marBottom w:val="0"/>
      <w:divBdr>
        <w:top w:val="none" w:sz="0" w:space="0" w:color="auto"/>
        <w:left w:val="none" w:sz="0" w:space="0" w:color="auto"/>
        <w:bottom w:val="none" w:sz="0" w:space="0" w:color="auto"/>
        <w:right w:val="none" w:sz="0" w:space="0" w:color="auto"/>
      </w:divBdr>
    </w:div>
    <w:div w:id="1829902883">
      <w:bodyDiv w:val="1"/>
      <w:marLeft w:val="0"/>
      <w:marRight w:val="0"/>
      <w:marTop w:val="0"/>
      <w:marBottom w:val="0"/>
      <w:divBdr>
        <w:top w:val="none" w:sz="0" w:space="0" w:color="auto"/>
        <w:left w:val="none" w:sz="0" w:space="0" w:color="auto"/>
        <w:bottom w:val="none" w:sz="0" w:space="0" w:color="auto"/>
        <w:right w:val="none" w:sz="0" w:space="0" w:color="auto"/>
      </w:divBdr>
    </w:div>
    <w:div w:id="1831213234">
      <w:bodyDiv w:val="1"/>
      <w:marLeft w:val="0"/>
      <w:marRight w:val="0"/>
      <w:marTop w:val="0"/>
      <w:marBottom w:val="0"/>
      <w:divBdr>
        <w:top w:val="none" w:sz="0" w:space="0" w:color="auto"/>
        <w:left w:val="none" w:sz="0" w:space="0" w:color="auto"/>
        <w:bottom w:val="none" w:sz="0" w:space="0" w:color="auto"/>
        <w:right w:val="none" w:sz="0" w:space="0" w:color="auto"/>
      </w:divBdr>
    </w:div>
    <w:div w:id="1841042104">
      <w:bodyDiv w:val="1"/>
      <w:marLeft w:val="0"/>
      <w:marRight w:val="0"/>
      <w:marTop w:val="0"/>
      <w:marBottom w:val="0"/>
      <w:divBdr>
        <w:top w:val="none" w:sz="0" w:space="0" w:color="auto"/>
        <w:left w:val="none" w:sz="0" w:space="0" w:color="auto"/>
        <w:bottom w:val="none" w:sz="0" w:space="0" w:color="auto"/>
        <w:right w:val="none" w:sz="0" w:space="0" w:color="auto"/>
      </w:divBdr>
    </w:div>
    <w:div w:id="1842046563">
      <w:bodyDiv w:val="1"/>
      <w:marLeft w:val="0"/>
      <w:marRight w:val="0"/>
      <w:marTop w:val="0"/>
      <w:marBottom w:val="0"/>
      <w:divBdr>
        <w:top w:val="none" w:sz="0" w:space="0" w:color="auto"/>
        <w:left w:val="none" w:sz="0" w:space="0" w:color="auto"/>
        <w:bottom w:val="none" w:sz="0" w:space="0" w:color="auto"/>
        <w:right w:val="none" w:sz="0" w:space="0" w:color="auto"/>
      </w:divBdr>
    </w:div>
    <w:div w:id="1844081499">
      <w:bodyDiv w:val="1"/>
      <w:marLeft w:val="0"/>
      <w:marRight w:val="0"/>
      <w:marTop w:val="0"/>
      <w:marBottom w:val="0"/>
      <w:divBdr>
        <w:top w:val="none" w:sz="0" w:space="0" w:color="auto"/>
        <w:left w:val="none" w:sz="0" w:space="0" w:color="auto"/>
        <w:bottom w:val="none" w:sz="0" w:space="0" w:color="auto"/>
        <w:right w:val="none" w:sz="0" w:space="0" w:color="auto"/>
      </w:divBdr>
    </w:div>
    <w:div w:id="1844278923">
      <w:bodyDiv w:val="1"/>
      <w:marLeft w:val="0"/>
      <w:marRight w:val="0"/>
      <w:marTop w:val="0"/>
      <w:marBottom w:val="0"/>
      <w:divBdr>
        <w:top w:val="none" w:sz="0" w:space="0" w:color="auto"/>
        <w:left w:val="none" w:sz="0" w:space="0" w:color="auto"/>
        <w:bottom w:val="none" w:sz="0" w:space="0" w:color="auto"/>
        <w:right w:val="none" w:sz="0" w:space="0" w:color="auto"/>
      </w:divBdr>
    </w:div>
    <w:div w:id="1844778343">
      <w:bodyDiv w:val="1"/>
      <w:marLeft w:val="0"/>
      <w:marRight w:val="0"/>
      <w:marTop w:val="0"/>
      <w:marBottom w:val="0"/>
      <w:divBdr>
        <w:top w:val="none" w:sz="0" w:space="0" w:color="auto"/>
        <w:left w:val="none" w:sz="0" w:space="0" w:color="auto"/>
        <w:bottom w:val="none" w:sz="0" w:space="0" w:color="auto"/>
        <w:right w:val="none" w:sz="0" w:space="0" w:color="auto"/>
      </w:divBdr>
    </w:div>
    <w:div w:id="1845197556">
      <w:bodyDiv w:val="1"/>
      <w:marLeft w:val="0"/>
      <w:marRight w:val="0"/>
      <w:marTop w:val="0"/>
      <w:marBottom w:val="0"/>
      <w:divBdr>
        <w:top w:val="none" w:sz="0" w:space="0" w:color="auto"/>
        <w:left w:val="none" w:sz="0" w:space="0" w:color="auto"/>
        <w:bottom w:val="none" w:sz="0" w:space="0" w:color="auto"/>
        <w:right w:val="none" w:sz="0" w:space="0" w:color="auto"/>
      </w:divBdr>
    </w:div>
    <w:div w:id="1846091769">
      <w:bodyDiv w:val="1"/>
      <w:marLeft w:val="0"/>
      <w:marRight w:val="0"/>
      <w:marTop w:val="0"/>
      <w:marBottom w:val="0"/>
      <w:divBdr>
        <w:top w:val="none" w:sz="0" w:space="0" w:color="auto"/>
        <w:left w:val="none" w:sz="0" w:space="0" w:color="auto"/>
        <w:bottom w:val="none" w:sz="0" w:space="0" w:color="auto"/>
        <w:right w:val="none" w:sz="0" w:space="0" w:color="auto"/>
      </w:divBdr>
    </w:div>
    <w:div w:id="1851411390">
      <w:bodyDiv w:val="1"/>
      <w:marLeft w:val="0"/>
      <w:marRight w:val="0"/>
      <w:marTop w:val="0"/>
      <w:marBottom w:val="0"/>
      <w:divBdr>
        <w:top w:val="none" w:sz="0" w:space="0" w:color="auto"/>
        <w:left w:val="none" w:sz="0" w:space="0" w:color="auto"/>
        <w:bottom w:val="none" w:sz="0" w:space="0" w:color="auto"/>
        <w:right w:val="none" w:sz="0" w:space="0" w:color="auto"/>
      </w:divBdr>
    </w:div>
    <w:div w:id="1852797985">
      <w:bodyDiv w:val="1"/>
      <w:marLeft w:val="0"/>
      <w:marRight w:val="0"/>
      <w:marTop w:val="0"/>
      <w:marBottom w:val="0"/>
      <w:divBdr>
        <w:top w:val="none" w:sz="0" w:space="0" w:color="auto"/>
        <w:left w:val="none" w:sz="0" w:space="0" w:color="auto"/>
        <w:bottom w:val="none" w:sz="0" w:space="0" w:color="auto"/>
        <w:right w:val="none" w:sz="0" w:space="0" w:color="auto"/>
      </w:divBdr>
    </w:div>
    <w:div w:id="1859537409">
      <w:bodyDiv w:val="1"/>
      <w:marLeft w:val="0"/>
      <w:marRight w:val="0"/>
      <w:marTop w:val="0"/>
      <w:marBottom w:val="0"/>
      <w:divBdr>
        <w:top w:val="none" w:sz="0" w:space="0" w:color="auto"/>
        <w:left w:val="none" w:sz="0" w:space="0" w:color="auto"/>
        <w:bottom w:val="none" w:sz="0" w:space="0" w:color="auto"/>
        <w:right w:val="none" w:sz="0" w:space="0" w:color="auto"/>
      </w:divBdr>
    </w:div>
    <w:div w:id="1868984360">
      <w:bodyDiv w:val="1"/>
      <w:marLeft w:val="0"/>
      <w:marRight w:val="0"/>
      <w:marTop w:val="0"/>
      <w:marBottom w:val="0"/>
      <w:divBdr>
        <w:top w:val="none" w:sz="0" w:space="0" w:color="auto"/>
        <w:left w:val="none" w:sz="0" w:space="0" w:color="auto"/>
        <w:bottom w:val="none" w:sz="0" w:space="0" w:color="auto"/>
        <w:right w:val="none" w:sz="0" w:space="0" w:color="auto"/>
      </w:divBdr>
    </w:div>
    <w:div w:id="1884366006">
      <w:bodyDiv w:val="1"/>
      <w:marLeft w:val="0"/>
      <w:marRight w:val="0"/>
      <w:marTop w:val="0"/>
      <w:marBottom w:val="0"/>
      <w:divBdr>
        <w:top w:val="none" w:sz="0" w:space="0" w:color="auto"/>
        <w:left w:val="none" w:sz="0" w:space="0" w:color="auto"/>
        <w:bottom w:val="none" w:sz="0" w:space="0" w:color="auto"/>
        <w:right w:val="none" w:sz="0" w:space="0" w:color="auto"/>
      </w:divBdr>
    </w:div>
    <w:div w:id="1885628704">
      <w:bodyDiv w:val="1"/>
      <w:marLeft w:val="0"/>
      <w:marRight w:val="0"/>
      <w:marTop w:val="0"/>
      <w:marBottom w:val="0"/>
      <w:divBdr>
        <w:top w:val="none" w:sz="0" w:space="0" w:color="auto"/>
        <w:left w:val="none" w:sz="0" w:space="0" w:color="auto"/>
        <w:bottom w:val="none" w:sz="0" w:space="0" w:color="auto"/>
        <w:right w:val="none" w:sz="0" w:space="0" w:color="auto"/>
      </w:divBdr>
    </w:div>
    <w:div w:id="1887326658">
      <w:bodyDiv w:val="1"/>
      <w:marLeft w:val="0"/>
      <w:marRight w:val="0"/>
      <w:marTop w:val="0"/>
      <w:marBottom w:val="0"/>
      <w:divBdr>
        <w:top w:val="none" w:sz="0" w:space="0" w:color="auto"/>
        <w:left w:val="none" w:sz="0" w:space="0" w:color="auto"/>
        <w:bottom w:val="none" w:sz="0" w:space="0" w:color="auto"/>
        <w:right w:val="none" w:sz="0" w:space="0" w:color="auto"/>
      </w:divBdr>
    </w:div>
    <w:div w:id="1897811332">
      <w:bodyDiv w:val="1"/>
      <w:marLeft w:val="0"/>
      <w:marRight w:val="0"/>
      <w:marTop w:val="0"/>
      <w:marBottom w:val="0"/>
      <w:divBdr>
        <w:top w:val="none" w:sz="0" w:space="0" w:color="auto"/>
        <w:left w:val="none" w:sz="0" w:space="0" w:color="auto"/>
        <w:bottom w:val="none" w:sz="0" w:space="0" w:color="auto"/>
        <w:right w:val="none" w:sz="0" w:space="0" w:color="auto"/>
      </w:divBdr>
      <w:divsChild>
        <w:div w:id="1341816680">
          <w:marLeft w:val="0"/>
          <w:marRight w:val="0"/>
          <w:marTop w:val="0"/>
          <w:marBottom w:val="0"/>
          <w:divBdr>
            <w:top w:val="none" w:sz="0" w:space="0" w:color="auto"/>
            <w:left w:val="none" w:sz="0" w:space="0" w:color="auto"/>
            <w:bottom w:val="none" w:sz="0" w:space="0" w:color="auto"/>
            <w:right w:val="none" w:sz="0" w:space="0" w:color="auto"/>
          </w:divBdr>
          <w:divsChild>
            <w:div w:id="1347436874">
              <w:marLeft w:val="0"/>
              <w:marRight w:val="0"/>
              <w:marTop w:val="0"/>
              <w:marBottom w:val="0"/>
              <w:divBdr>
                <w:top w:val="none" w:sz="0" w:space="0" w:color="auto"/>
                <w:left w:val="none" w:sz="0" w:space="0" w:color="auto"/>
                <w:bottom w:val="none" w:sz="0" w:space="0" w:color="auto"/>
                <w:right w:val="none" w:sz="0" w:space="0" w:color="auto"/>
              </w:divBdr>
              <w:divsChild>
                <w:div w:id="1538160347">
                  <w:marLeft w:val="0"/>
                  <w:marRight w:val="0"/>
                  <w:marTop w:val="0"/>
                  <w:marBottom w:val="0"/>
                  <w:divBdr>
                    <w:top w:val="none" w:sz="0" w:space="0" w:color="auto"/>
                    <w:left w:val="none" w:sz="0" w:space="0" w:color="auto"/>
                    <w:bottom w:val="none" w:sz="0" w:space="0" w:color="auto"/>
                    <w:right w:val="none" w:sz="0" w:space="0" w:color="auto"/>
                  </w:divBdr>
                  <w:divsChild>
                    <w:div w:id="3657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11815">
      <w:bodyDiv w:val="1"/>
      <w:marLeft w:val="0"/>
      <w:marRight w:val="0"/>
      <w:marTop w:val="0"/>
      <w:marBottom w:val="0"/>
      <w:divBdr>
        <w:top w:val="none" w:sz="0" w:space="0" w:color="auto"/>
        <w:left w:val="none" w:sz="0" w:space="0" w:color="auto"/>
        <w:bottom w:val="none" w:sz="0" w:space="0" w:color="auto"/>
        <w:right w:val="none" w:sz="0" w:space="0" w:color="auto"/>
      </w:divBdr>
    </w:div>
    <w:div w:id="1912352658">
      <w:bodyDiv w:val="1"/>
      <w:marLeft w:val="0"/>
      <w:marRight w:val="0"/>
      <w:marTop w:val="0"/>
      <w:marBottom w:val="0"/>
      <w:divBdr>
        <w:top w:val="none" w:sz="0" w:space="0" w:color="auto"/>
        <w:left w:val="none" w:sz="0" w:space="0" w:color="auto"/>
        <w:bottom w:val="none" w:sz="0" w:space="0" w:color="auto"/>
        <w:right w:val="none" w:sz="0" w:space="0" w:color="auto"/>
      </w:divBdr>
    </w:div>
    <w:div w:id="1917397456">
      <w:bodyDiv w:val="1"/>
      <w:marLeft w:val="0"/>
      <w:marRight w:val="0"/>
      <w:marTop w:val="0"/>
      <w:marBottom w:val="0"/>
      <w:divBdr>
        <w:top w:val="none" w:sz="0" w:space="0" w:color="auto"/>
        <w:left w:val="none" w:sz="0" w:space="0" w:color="auto"/>
        <w:bottom w:val="none" w:sz="0" w:space="0" w:color="auto"/>
        <w:right w:val="none" w:sz="0" w:space="0" w:color="auto"/>
      </w:divBdr>
    </w:div>
    <w:div w:id="1917981288">
      <w:bodyDiv w:val="1"/>
      <w:marLeft w:val="0"/>
      <w:marRight w:val="0"/>
      <w:marTop w:val="0"/>
      <w:marBottom w:val="0"/>
      <w:divBdr>
        <w:top w:val="none" w:sz="0" w:space="0" w:color="auto"/>
        <w:left w:val="none" w:sz="0" w:space="0" w:color="auto"/>
        <w:bottom w:val="none" w:sz="0" w:space="0" w:color="auto"/>
        <w:right w:val="none" w:sz="0" w:space="0" w:color="auto"/>
      </w:divBdr>
    </w:div>
    <w:div w:id="1928075315">
      <w:bodyDiv w:val="1"/>
      <w:marLeft w:val="0"/>
      <w:marRight w:val="0"/>
      <w:marTop w:val="0"/>
      <w:marBottom w:val="0"/>
      <w:divBdr>
        <w:top w:val="none" w:sz="0" w:space="0" w:color="auto"/>
        <w:left w:val="none" w:sz="0" w:space="0" w:color="auto"/>
        <w:bottom w:val="none" w:sz="0" w:space="0" w:color="auto"/>
        <w:right w:val="none" w:sz="0" w:space="0" w:color="auto"/>
      </w:divBdr>
    </w:div>
    <w:div w:id="1928609919">
      <w:bodyDiv w:val="1"/>
      <w:marLeft w:val="0"/>
      <w:marRight w:val="0"/>
      <w:marTop w:val="0"/>
      <w:marBottom w:val="0"/>
      <w:divBdr>
        <w:top w:val="none" w:sz="0" w:space="0" w:color="auto"/>
        <w:left w:val="none" w:sz="0" w:space="0" w:color="auto"/>
        <w:bottom w:val="none" w:sz="0" w:space="0" w:color="auto"/>
        <w:right w:val="none" w:sz="0" w:space="0" w:color="auto"/>
      </w:divBdr>
    </w:div>
    <w:div w:id="1929267011">
      <w:bodyDiv w:val="1"/>
      <w:marLeft w:val="0"/>
      <w:marRight w:val="0"/>
      <w:marTop w:val="0"/>
      <w:marBottom w:val="0"/>
      <w:divBdr>
        <w:top w:val="none" w:sz="0" w:space="0" w:color="auto"/>
        <w:left w:val="none" w:sz="0" w:space="0" w:color="auto"/>
        <w:bottom w:val="none" w:sz="0" w:space="0" w:color="auto"/>
        <w:right w:val="none" w:sz="0" w:space="0" w:color="auto"/>
      </w:divBdr>
    </w:div>
    <w:div w:id="1933388310">
      <w:bodyDiv w:val="1"/>
      <w:marLeft w:val="0"/>
      <w:marRight w:val="0"/>
      <w:marTop w:val="0"/>
      <w:marBottom w:val="0"/>
      <w:divBdr>
        <w:top w:val="none" w:sz="0" w:space="0" w:color="auto"/>
        <w:left w:val="none" w:sz="0" w:space="0" w:color="auto"/>
        <w:bottom w:val="none" w:sz="0" w:space="0" w:color="auto"/>
        <w:right w:val="none" w:sz="0" w:space="0" w:color="auto"/>
      </w:divBdr>
    </w:div>
    <w:div w:id="1934051465">
      <w:bodyDiv w:val="1"/>
      <w:marLeft w:val="0"/>
      <w:marRight w:val="0"/>
      <w:marTop w:val="0"/>
      <w:marBottom w:val="0"/>
      <w:divBdr>
        <w:top w:val="none" w:sz="0" w:space="0" w:color="auto"/>
        <w:left w:val="none" w:sz="0" w:space="0" w:color="auto"/>
        <w:bottom w:val="none" w:sz="0" w:space="0" w:color="auto"/>
        <w:right w:val="none" w:sz="0" w:space="0" w:color="auto"/>
      </w:divBdr>
    </w:div>
    <w:div w:id="1942487992">
      <w:bodyDiv w:val="1"/>
      <w:marLeft w:val="0"/>
      <w:marRight w:val="0"/>
      <w:marTop w:val="0"/>
      <w:marBottom w:val="0"/>
      <w:divBdr>
        <w:top w:val="none" w:sz="0" w:space="0" w:color="auto"/>
        <w:left w:val="none" w:sz="0" w:space="0" w:color="auto"/>
        <w:bottom w:val="none" w:sz="0" w:space="0" w:color="auto"/>
        <w:right w:val="none" w:sz="0" w:space="0" w:color="auto"/>
      </w:divBdr>
    </w:div>
    <w:div w:id="1945989439">
      <w:bodyDiv w:val="1"/>
      <w:marLeft w:val="0"/>
      <w:marRight w:val="0"/>
      <w:marTop w:val="0"/>
      <w:marBottom w:val="0"/>
      <w:divBdr>
        <w:top w:val="none" w:sz="0" w:space="0" w:color="auto"/>
        <w:left w:val="none" w:sz="0" w:space="0" w:color="auto"/>
        <w:bottom w:val="none" w:sz="0" w:space="0" w:color="auto"/>
        <w:right w:val="none" w:sz="0" w:space="0" w:color="auto"/>
      </w:divBdr>
    </w:div>
    <w:div w:id="1947736285">
      <w:bodyDiv w:val="1"/>
      <w:marLeft w:val="0"/>
      <w:marRight w:val="0"/>
      <w:marTop w:val="0"/>
      <w:marBottom w:val="0"/>
      <w:divBdr>
        <w:top w:val="none" w:sz="0" w:space="0" w:color="auto"/>
        <w:left w:val="none" w:sz="0" w:space="0" w:color="auto"/>
        <w:bottom w:val="none" w:sz="0" w:space="0" w:color="auto"/>
        <w:right w:val="none" w:sz="0" w:space="0" w:color="auto"/>
      </w:divBdr>
    </w:div>
    <w:div w:id="1949702131">
      <w:bodyDiv w:val="1"/>
      <w:marLeft w:val="0"/>
      <w:marRight w:val="0"/>
      <w:marTop w:val="0"/>
      <w:marBottom w:val="0"/>
      <w:divBdr>
        <w:top w:val="none" w:sz="0" w:space="0" w:color="auto"/>
        <w:left w:val="none" w:sz="0" w:space="0" w:color="auto"/>
        <w:bottom w:val="none" w:sz="0" w:space="0" w:color="auto"/>
        <w:right w:val="none" w:sz="0" w:space="0" w:color="auto"/>
      </w:divBdr>
    </w:div>
    <w:div w:id="1962225303">
      <w:bodyDiv w:val="1"/>
      <w:marLeft w:val="0"/>
      <w:marRight w:val="0"/>
      <w:marTop w:val="0"/>
      <w:marBottom w:val="0"/>
      <w:divBdr>
        <w:top w:val="none" w:sz="0" w:space="0" w:color="auto"/>
        <w:left w:val="none" w:sz="0" w:space="0" w:color="auto"/>
        <w:bottom w:val="none" w:sz="0" w:space="0" w:color="auto"/>
        <w:right w:val="none" w:sz="0" w:space="0" w:color="auto"/>
      </w:divBdr>
    </w:div>
    <w:div w:id="1972051342">
      <w:bodyDiv w:val="1"/>
      <w:marLeft w:val="0"/>
      <w:marRight w:val="0"/>
      <w:marTop w:val="0"/>
      <w:marBottom w:val="0"/>
      <w:divBdr>
        <w:top w:val="none" w:sz="0" w:space="0" w:color="auto"/>
        <w:left w:val="none" w:sz="0" w:space="0" w:color="auto"/>
        <w:bottom w:val="none" w:sz="0" w:space="0" w:color="auto"/>
        <w:right w:val="none" w:sz="0" w:space="0" w:color="auto"/>
      </w:divBdr>
    </w:div>
    <w:div w:id="1972590197">
      <w:bodyDiv w:val="1"/>
      <w:marLeft w:val="0"/>
      <w:marRight w:val="0"/>
      <w:marTop w:val="0"/>
      <w:marBottom w:val="0"/>
      <w:divBdr>
        <w:top w:val="none" w:sz="0" w:space="0" w:color="auto"/>
        <w:left w:val="none" w:sz="0" w:space="0" w:color="auto"/>
        <w:bottom w:val="none" w:sz="0" w:space="0" w:color="auto"/>
        <w:right w:val="none" w:sz="0" w:space="0" w:color="auto"/>
      </w:divBdr>
    </w:div>
    <w:div w:id="1991445160">
      <w:bodyDiv w:val="1"/>
      <w:marLeft w:val="0"/>
      <w:marRight w:val="0"/>
      <w:marTop w:val="0"/>
      <w:marBottom w:val="0"/>
      <w:divBdr>
        <w:top w:val="none" w:sz="0" w:space="0" w:color="auto"/>
        <w:left w:val="none" w:sz="0" w:space="0" w:color="auto"/>
        <w:bottom w:val="none" w:sz="0" w:space="0" w:color="auto"/>
        <w:right w:val="none" w:sz="0" w:space="0" w:color="auto"/>
      </w:divBdr>
    </w:div>
    <w:div w:id="1994330654">
      <w:bodyDiv w:val="1"/>
      <w:marLeft w:val="0"/>
      <w:marRight w:val="0"/>
      <w:marTop w:val="0"/>
      <w:marBottom w:val="0"/>
      <w:divBdr>
        <w:top w:val="none" w:sz="0" w:space="0" w:color="auto"/>
        <w:left w:val="none" w:sz="0" w:space="0" w:color="auto"/>
        <w:bottom w:val="none" w:sz="0" w:space="0" w:color="auto"/>
        <w:right w:val="none" w:sz="0" w:space="0" w:color="auto"/>
      </w:divBdr>
    </w:div>
    <w:div w:id="2004813673">
      <w:bodyDiv w:val="1"/>
      <w:marLeft w:val="0"/>
      <w:marRight w:val="0"/>
      <w:marTop w:val="0"/>
      <w:marBottom w:val="0"/>
      <w:divBdr>
        <w:top w:val="none" w:sz="0" w:space="0" w:color="auto"/>
        <w:left w:val="none" w:sz="0" w:space="0" w:color="auto"/>
        <w:bottom w:val="none" w:sz="0" w:space="0" w:color="auto"/>
        <w:right w:val="none" w:sz="0" w:space="0" w:color="auto"/>
      </w:divBdr>
    </w:div>
    <w:div w:id="2006859887">
      <w:bodyDiv w:val="1"/>
      <w:marLeft w:val="0"/>
      <w:marRight w:val="0"/>
      <w:marTop w:val="0"/>
      <w:marBottom w:val="0"/>
      <w:divBdr>
        <w:top w:val="none" w:sz="0" w:space="0" w:color="auto"/>
        <w:left w:val="none" w:sz="0" w:space="0" w:color="auto"/>
        <w:bottom w:val="none" w:sz="0" w:space="0" w:color="auto"/>
        <w:right w:val="none" w:sz="0" w:space="0" w:color="auto"/>
      </w:divBdr>
    </w:div>
    <w:div w:id="2009941468">
      <w:bodyDiv w:val="1"/>
      <w:marLeft w:val="0"/>
      <w:marRight w:val="0"/>
      <w:marTop w:val="0"/>
      <w:marBottom w:val="0"/>
      <w:divBdr>
        <w:top w:val="none" w:sz="0" w:space="0" w:color="auto"/>
        <w:left w:val="none" w:sz="0" w:space="0" w:color="auto"/>
        <w:bottom w:val="none" w:sz="0" w:space="0" w:color="auto"/>
        <w:right w:val="none" w:sz="0" w:space="0" w:color="auto"/>
      </w:divBdr>
    </w:div>
    <w:div w:id="2022000360">
      <w:bodyDiv w:val="1"/>
      <w:marLeft w:val="0"/>
      <w:marRight w:val="0"/>
      <w:marTop w:val="0"/>
      <w:marBottom w:val="0"/>
      <w:divBdr>
        <w:top w:val="none" w:sz="0" w:space="0" w:color="auto"/>
        <w:left w:val="none" w:sz="0" w:space="0" w:color="auto"/>
        <w:bottom w:val="none" w:sz="0" w:space="0" w:color="auto"/>
        <w:right w:val="none" w:sz="0" w:space="0" w:color="auto"/>
      </w:divBdr>
    </w:div>
    <w:div w:id="2025936140">
      <w:bodyDiv w:val="1"/>
      <w:marLeft w:val="0"/>
      <w:marRight w:val="0"/>
      <w:marTop w:val="0"/>
      <w:marBottom w:val="0"/>
      <w:divBdr>
        <w:top w:val="none" w:sz="0" w:space="0" w:color="auto"/>
        <w:left w:val="none" w:sz="0" w:space="0" w:color="auto"/>
        <w:bottom w:val="none" w:sz="0" w:space="0" w:color="auto"/>
        <w:right w:val="none" w:sz="0" w:space="0" w:color="auto"/>
      </w:divBdr>
    </w:div>
    <w:div w:id="2029528748">
      <w:bodyDiv w:val="1"/>
      <w:marLeft w:val="0"/>
      <w:marRight w:val="0"/>
      <w:marTop w:val="0"/>
      <w:marBottom w:val="0"/>
      <w:divBdr>
        <w:top w:val="none" w:sz="0" w:space="0" w:color="auto"/>
        <w:left w:val="none" w:sz="0" w:space="0" w:color="auto"/>
        <w:bottom w:val="none" w:sz="0" w:space="0" w:color="auto"/>
        <w:right w:val="none" w:sz="0" w:space="0" w:color="auto"/>
      </w:divBdr>
    </w:div>
    <w:div w:id="2033413086">
      <w:bodyDiv w:val="1"/>
      <w:marLeft w:val="0"/>
      <w:marRight w:val="0"/>
      <w:marTop w:val="0"/>
      <w:marBottom w:val="0"/>
      <w:divBdr>
        <w:top w:val="none" w:sz="0" w:space="0" w:color="auto"/>
        <w:left w:val="none" w:sz="0" w:space="0" w:color="auto"/>
        <w:bottom w:val="none" w:sz="0" w:space="0" w:color="auto"/>
        <w:right w:val="none" w:sz="0" w:space="0" w:color="auto"/>
      </w:divBdr>
    </w:div>
    <w:div w:id="2036073349">
      <w:bodyDiv w:val="1"/>
      <w:marLeft w:val="0"/>
      <w:marRight w:val="0"/>
      <w:marTop w:val="0"/>
      <w:marBottom w:val="0"/>
      <w:divBdr>
        <w:top w:val="none" w:sz="0" w:space="0" w:color="auto"/>
        <w:left w:val="none" w:sz="0" w:space="0" w:color="auto"/>
        <w:bottom w:val="none" w:sz="0" w:space="0" w:color="auto"/>
        <w:right w:val="none" w:sz="0" w:space="0" w:color="auto"/>
      </w:divBdr>
    </w:div>
    <w:div w:id="2040428009">
      <w:bodyDiv w:val="1"/>
      <w:marLeft w:val="0"/>
      <w:marRight w:val="0"/>
      <w:marTop w:val="0"/>
      <w:marBottom w:val="0"/>
      <w:divBdr>
        <w:top w:val="none" w:sz="0" w:space="0" w:color="auto"/>
        <w:left w:val="none" w:sz="0" w:space="0" w:color="auto"/>
        <w:bottom w:val="none" w:sz="0" w:space="0" w:color="auto"/>
        <w:right w:val="none" w:sz="0" w:space="0" w:color="auto"/>
      </w:divBdr>
    </w:div>
    <w:div w:id="2040624559">
      <w:bodyDiv w:val="1"/>
      <w:marLeft w:val="0"/>
      <w:marRight w:val="0"/>
      <w:marTop w:val="0"/>
      <w:marBottom w:val="0"/>
      <w:divBdr>
        <w:top w:val="none" w:sz="0" w:space="0" w:color="auto"/>
        <w:left w:val="none" w:sz="0" w:space="0" w:color="auto"/>
        <w:bottom w:val="none" w:sz="0" w:space="0" w:color="auto"/>
        <w:right w:val="none" w:sz="0" w:space="0" w:color="auto"/>
      </w:divBdr>
    </w:div>
    <w:div w:id="2047362581">
      <w:bodyDiv w:val="1"/>
      <w:marLeft w:val="0"/>
      <w:marRight w:val="0"/>
      <w:marTop w:val="0"/>
      <w:marBottom w:val="0"/>
      <w:divBdr>
        <w:top w:val="none" w:sz="0" w:space="0" w:color="auto"/>
        <w:left w:val="none" w:sz="0" w:space="0" w:color="auto"/>
        <w:bottom w:val="none" w:sz="0" w:space="0" w:color="auto"/>
        <w:right w:val="none" w:sz="0" w:space="0" w:color="auto"/>
      </w:divBdr>
    </w:div>
    <w:div w:id="2053727278">
      <w:bodyDiv w:val="1"/>
      <w:marLeft w:val="0"/>
      <w:marRight w:val="0"/>
      <w:marTop w:val="0"/>
      <w:marBottom w:val="0"/>
      <w:divBdr>
        <w:top w:val="none" w:sz="0" w:space="0" w:color="auto"/>
        <w:left w:val="none" w:sz="0" w:space="0" w:color="auto"/>
        <w:bottom w:val="none" w:sz="0" w:space="0" w:color="auto"/>
        <w:right w:val="none" w:sz="0" w:space="0" w:color="auto"/>
      </w:divBdr>
    </w:div>
    <w:div w:id="2054648423">
      <w:bodyDiv w:val="1"/>
      <w:marLeft w:val="0"/>
      <w:marRight w:val="0"/>
      <w:marTop w:val="0"/>
      <w:marBottom w:val="0"/>
      <w:divBdr>
        <w:top w:val="none" w:sz="0" w:space="0" w:color="auto"/>
        <w:left w:val="none" w:sz="0" w:space="0" w:color="auto"/>
        <w:bottom w:val="none" w:sz="0" w:space="0" w:color="auto"/>
        <w:right w:val="none" w:sz="0" w:space="0" w:color="auto"/>
      </w:divBdr>
    </w:div>
    <w:div w:id="2069572432">
      <w:bodyDiv w:val="1"/>
      <w:marLeft w:val="0"/>
      <w:marRight w:val="0"/>
      <w:marTop w:val="0"/>
      <w:marBottom w:val="0"/>
      <w:divBdr>
        <w:top w:val="none" w:sz="0" w:space="0" w:color="auto"/>
        <w:left w:val="none" w:sz="0" w:space="0" w:color="auto"/>
        <w:bottom w:val="none" w:sz="0" w:space="0" w:color="auto"/>
        <w:right w:val="none" w:sz="0" w:space="0" w:color="auto"/>
      </w:divBdr>
    </w:div>
    <w:div w:id="2071071668">
      <w:bodyDiv w:val="1"/>
      <w:marLeft w:val="0"/>
      <w:marRight w:val="0"/>
      <w:marTop w:val="0"/>
      <w:marBottom w:val="0"/>
      <w:divBdr>
        <w:top w:val="none" w:sz="0" w:space="0" w:color="auto"/>
        <w:left w:val="none" w:sz="0" w:space="0" w:color="auto"/>
        <w:bottom w:val="none" w:sz="0" w:space="0" w:color="auto"/>
        <w:right w:val="none" w:sz="0" w:space="0" w:color="auto"/>
      </w:divBdr>
    </w:div>
    <w:div w:id="2081632474">
      <w:bodyDiv w:val="1"/>
      <w:marLeft w:val="0"/>
      <w:marRight w:val="0"/>
      <w:marTop w:val="0"/>
      <w:marBottom w:val="0"/>
      <w:divBdr>
        <w:top w:val="none" w:sz="0" w:space="0" w:color="auto"/>
        <w:left w:val="none" w:sz="0" w:space="0" w:color="auto"/>
        <w:bottom w:val="none" w:sz="0" w:space="0" w:color="auto"/>
        <w:right w:val="none" w:sz="0" w:space="0" w:color="auto"/>
      </w:divBdr>
    </w:div>
    <w:div w:id="2087070658">
      <w:bodyDiv w:val="1"/>
      <w:marLeft w:val="0"/>
      <w:marRight w:val="0"/>
      <w:marTop w:val="0"/>
      <w:marBottom w:val="0"/>
      <w:divBdr>
        <w:top w:val="none" w:sz="0" w:space="0" w:color="auto"/>
        <w:left w:val="none" w:sz="0" w:space="0" w:color="auto"/>
        <w:bottom w:val="none" w:sz="0" w:space="0" w:color="auto"/>
        <w:right w:val="none" w:sz="0" w:space="0" w:color="auto"/>
      </w:divBdr>
    </w:div>
    <w:div w:id="2094742175">
      <w:bodyDiv w:val="1"/>
      <w:marLeft w:val="0"/>
      <w:marRight w:val="0"/>
      <w:marTop w:val="0"/>
      <w:marBottom w:val="0"/>
      <w:divBdr>
        <w:top w:val="none" w:sz="0" w:space="0" w:color="auto"/>
        <w:left w:val="none" w:sz="0" w:space="0" w:color="auto"/>
        <w:bottom w:val="none" w:sz="0" w:space="0" w:color="auto"/>
        <w:right w:val="none" w:sz="0" w:space="0" w:color="auto"/>
      </w:divBdr>
    </w:div>
    <w:div w:id="2111847335">
      <w:bodyDiv w:val="1"/>
      <w:marLeft w:val="0"/>
      <w:marRight w:val="0"/>
      <w:marTop w:val="0"/>
      <w:marBottom w:val="0"/>
      <w:divBdr>
        <w:top w:val="none" w:sz="0" w:space="0" w:color="auto"/>
        <w:left w:val="none" w:sz="0" w:space="0" w:color="auto"/>
        <w:bottom w:val="none" w:sz="0" w:space="0" w:color="auto"/>
        <w:right w:val="none" w:sz="0" w:space="0" w:color="auto"/>
      </w:divBdr>
    </w:div>
    <w:div w:id="2111966036">
      <w:bodyDiv w:val="1"/>
      <w:marLeft w:val="0"/>
      <w:marRight w:val="0"/>
      <w:marTop w:val="0"/>
      <w:marBottom w:val="0"/>
      <w:divBdr>
        <w:top w:val="none" w:sz="0" w:space="0" w:color="auto"/>
        <w:left w:val="none" w:sz="0" w:space="0" w:color="auto"/>
        <w:bottom w:val="none" w:sz="0" w:space="0" w:color="auto"/>
        <w:right w:val="none" w:sz="0" w:space="0" w:color="auto"/>
      </w:divBdr>
    </w:div>
    <w:div w:id="2125876889">
      <w:bodyDiv w:val="1"/>
      <w:marLeft w:val="0"/>
      <w:marRight w:val="0"/>
      <w:marTop w:val="0"/>
      <w:marBottom w:val="0"/>
      <w:divBdr>
        <w:top w:val="none" w:sz="0" w:space="0" w:color="auto"/>
        <w:left w:val="none" w:sz="0" w:space="0" w:color="auto"/>
        <w:bottom w:val="none" w:sz="0" w:space="0" w:color="auto"/>
        <w:right w:val="none" w:sz="0" w:space="0" w:color="auto"/>
      </w:divBdr>
    </w:div>
    <w:div w:id="2139909050">
      <w:bodyDiv w:val="1"/>
      <w:marLeft w:val="0"/>
      <w:marRight w:val="0"/>
      <w:marTop w:val="0"/>
      <w:marBottom w:val="0"/>
      <w:divBdr>
        <w:top w:val="none" w:sz="0" w:space="0" w:color="auto"/>
        <w:left w:val="none" w:sz="0" w:space="0" w:color="auto"/>
        <w:bottom w:val="none" w:sz="0" w:space="0" w:color="auto"/>
        <w:right w:val="none" w:sz="0" w:space="0" w:color="auto"/>
      </w:divBdr>
    </w:div>
    <w:div w:id="214172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07C83-25FC-CC41-883F-5E13820FB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3</Pages>
  <Words>1797</Words>
  <Characters>10246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Whelan, Eilbhe C</dc:creator>
  <cp:keywords/>
  <dc:description/>
  <cp:lastModifiedBy>Semertzidou, Anita</cp:lastModifiedBy>
  <cp:revision>46</cp:revision>
  <dcterms:created xsi:type="dcterms:W3CDTF">2021-02-04T20:26:00Z</dcterms:created>
  <dcterms:modified xsi:type="dcterms:W3CDTF">2023-01-23T20:49:00Z</dcterms:modified>
</cp:coreProperties>
</file>