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DB9DD8" w14:textId="77777777" w:rsidR="00293085" w:rsidRPr="00293085" w:rsidRDefault="00293085" w:rsidP="00293085">
      <w:pPr>
        <w:spacing w:line="360" w:lineRule="auto"/>
        <w:jc w:val="left"/>
        <w:rPr>
          <w:rFonts w:ascii="Times New Roman" w:eastAsia="等线 Light" w:hAnsi="Times New Roman" w:cs="Times New Roman"/>
          <w:b/>
          <w:bCs/>
          <w:i/>
          <w:sz w:val="24"/>
          <w:szCs w:val="24"/>
        </w:rPr>
      </w:pPr>
      <w:bookmarkStart w:id="0" w:name="_Hlk128929398"/>
      <w:bookmarkStart w:id="1" w:name="_Hlk118564597"/>
      <w:r w:rsidRPr="00293085">
        <w:rPr>
          <w:rFonts w:ascii="Times New Roman" w:eastAsia="等线 Light" w:hAnsi="Times New Roman" w:cs="Times New Roman"/>
          <w:b/>
          <w:bCs/>
          <w:i/>
          <w:sz w:val="24"/>
          <w:szCs w:val="24"/>
        </w:rPr>
        <w:t>Supplementary Material</w:t>
      </w:r>
    </w:p>
    <w:p w14:paraId="60E5FE76" w14:textId="0591224D" w:rsidR="003165F4" w:rsidRPr="00293085" w:rsidRDefault="00D633D0" w:rsidP="00293085">
      <w:pPr>
        <w:spacing w:line="360" w:lineRule="auto"/>
        <w:jc w:val="left"/>
        <w:rPr>
          <w:rFonts w:ascii="Times New Roman" w:eastAsia="等线 Light" w:hAnsi="Times New Roman" w:cs="Times New Roman"/>
          <w:b/>
          <w:bCs/>
          <w:sz w:val="24"/>
          <w:szCs w:val="24"/>
        </w:rPr>
      </w:pPr>
      <w:bookmarkStart w:id="2" w:name="_Hlk142141561"/>
      <w:bookmarkStart w:id="3" w:name="_Hlk146135901"/>
      <w:bookmarkStart w:id="4" w:name="_Hlk142143502"/>
      <w:bookmarkEnd w:id="0"/>
      <w:bookmarkEnd w:id="1"/>
      <w:r w:rsidRPr="00D633D0">
        <w:rPr>
          <w:rFonts w:ascii="Times New Roman" w:eastAsia="等线 Light" w:hAnsi="Times New Roman" w:cs="Times New Roman"/>
          <w:b/>
          <w:bCs/>
          <w:sz w:val="24"/>
          <w:szCs w:val="24"/>
          <w:lang w:bidi="en-US"/>
        </w:rPr>
        <w:t>Carbohydrate Quality, not Quantity, linked to reduced Colorectal Cancer incidence and mortality in US Populations: Evidence from a prospective stud</w:t>
      </w:r>
      <w:bookmarkEnd w:id="2"/>
      <w:r w:rsidRPr="00D633D0">
        <w:rPr>
          <w:rFonts w:ascii="Times New Roman" w:eastAsia="等线 Light" w:hAnsi="Times New Roman" w:cs="Times New Roman"/>
          <w:b/>
          <w:bCs/>
          <w:sz w:val="24"/>
          <w:szCs w:val="24"/>
          <w:lang w:bidi="en-US"/>
        </w:rPr>
        <w:t>y</w:t>
      </w:r>
      <w:bookmarkEnd w:id="3"/>
    </w:p>
    <w:bookmarkEnd w:id="4"/>
    <w:p w14:paraId="1AFBB675" w14:textId="45935842" w:rsidR="003165F4" w:rsidRPr="003165F4" w:rsidRDefault="003165F4" w:rsidP="003165F4">
      <w:pPr>
        <w:widowControl/>
        <w:adjustRightInd w:val="0"/>
        <w:snapToGrid w:val="0"/>
        <w:spacing w:before="120" w:after="240"/>
        <w:ind w:left="221" w:hangingChars="100" w:hanging="221"/>
        <w:rPr>
          <w:rFonts w:ascii="Times New Roman" w:eastAsia="宋体" w:hAnsi="Times New Roman" w:cs="Times New Roman"/>
          <w:b/>
          <w:bCs/>
          <w:kern w:val="0"/>
          <w:sz w:val="22"/>
          <w:vertAlign w:val="superscript"/>
          <w:lang w:eastAsia="en-US" w:bidi="en-US"/>
        </w:rPr>
      </w:pPr>
      <w:r w:rsidRPr="003165F4">
        <w:rPr>
          <w:rFonts w:ascii="Times New Roman" w:eastAsia="宋体" w:hAnsi="Times New Roman" w:cs="Times New Roman"/>
          <w:b/>
          <w:bCs/>
          <w:kern w:val="0"/>
          <w:sz w:val="22"/>
          <w:lang w:eastAsia="en-US" w:bidi="en-US"/>
        </w:rPr>
        <w:t>Yi Xiao</w:t>
      </w:r>
      <w:r w:rsidRPr="003165F4">
        <w:rPr>
          <w:rFonts w:ascii="Times New Roman" w:eastAsia="宋体" w:hAnsi="Times New Roman" w:cs="Times New Roman"/>
          <w:b/>
          <w:bCs/>
          <w:kern w:val="0"/>
          <w:sz w:val="22"/>
          <w:vertAlign w:val="superscript"/>
          <w:lang w:eastAsia="en-US" w:bidi="en-US"/>
        </w:rPr>
        <w:t>1, #</w:t>
      </w:r>
      <w:r w:rsidRPr="003165F4">
        <w:rPr>
          <w:rFonts w:ascii="Times New Roman" w:eastAsia="宋体" w:hAnsi="Times New Roman" w:cs="Times New Roman"/>
          <w:b/>
          <w:bCs/>
          <w:kern w:val="0"/>
          <w:sz w:val="22"/>
          <w:lang w:eastAsia="en-US" w:bidi="en-US"/>
        </w:rPr>
        <w:t>, Ling Xiang</w:t>
      </w:r>
      <w:r w:rsidRPr="003165F4">
        <w:rPr>
          <w:rFonts w:ascii="Times New Roman" w:eastAsia="宋体" w:hAnsi="Times New Roman" w:cs="Times New Roman"/>
          <w:b/>
          <w:bCs/>
          <w:kern w:val="0"/>
          <w:sz w:val="22"/>
          <w:vertAlign w:val="superscript"/>
          <w:lang w:eastAsia="en-US" w:bidi="en-US"/>
        </w:rPr>
        <w:t>2, #</w:t>
      </w:r>
      <w:r w:rsidRPr="003165F4">
        <w:rPr>
          <w:rFonts w:ascii="Times New Roman" w:eastAsia="宋体" w:hAnsi="Times New Roman" w:cs="Times New Roman" w:hint="eastAsia"/>
          <w:b/>
          <w:bCs/>
          <w:kern w:val="0"/>
          <w:sz w:val="22"/>
          <w:vertAlign w:val="superscript"/>
          <w:lang w:eastAsia="en-US" w:bidi="en-US"/>
        </w:rPr>
        <w:t>,</w:t>
      </w:r>
      <w:r w:rsidRPr="003165F4">
        <w:rPr>
          <w:rFonts w:ascii="Times New Roman" w:eastAsia="宋体" w:hAnsi="Times New Roman" w:cs="Times New Roman"/>
          <w:b/>
          <w:bCs/>
          <w:kern w:val="0"/>
          <w:sz w:val="22"/>
          <w:vertAlign w:val="superscript"/>
          <w:lang w:eastAsia="en-US" w:bidi="en-US"/>
        </w:rPr>
        <w:t xml:space="preserve"> †</w:t>
      </w:r>
      <w:r w:rsidRPr="003165F4">
        <w:rPr>
          <w:rFonts w:ascii="Times New Roman" w:eastAsia="宋体" w:hAnsi="Times New Roman" w:cs="Times New Roman"/>
          <w:b/>
          <w:bCs/>
          <w:kern w:val="0"/>
          <w:sz w:val="22"/>
          <w:lang w:eastAsia="en-US" w:bidi="en-US"/>
        </w:rPr>
        <w:t>, Yahui Jiang</w:t>
      </w:r>
      <w:r w:rsidRPr="003165F4">
        <w:rPr>
          <w:rFonts w:ascii="Times New Roman" w:eastAsia="宋体" w:hAnsi="Times New Roman" w:cs="Times New Roman"/>
          <w:b/>
          <w:bCs/>
          <w:kern w:val="0"/>
          <w:sz w:val="22"/>
          <w:vertAlign w:val="superscript"/>
          <w:lang w:eastAsia="en-US" w:bidi="en-US"/>
        </w:rPr>
        <w:t>1</w:t>
      </w:r>
      <w:r w:rsidRPr="003165F4">
        <w:rPr>
          <w:rFonts w:ascii="Times New Roman" w:eastAsia="宋体" w:hAnsi="Times New Roman" w:cs="Times New Roman"/>
          <w:b/>
          <w:bCs/>
          <w:kern w:val="0"/>
          <w:sz w:val="22"/>
          <w:lang w:eastAsia="en-US" w:bidi="en-US"/>
        </w:rPr>
        <w:t>, Yunhao Tang</w:t>
      </w:r>
      <w:r w:rsidRPr="003165F4">
        <w:rPr>
          <w:rFonts w:ascii="Times New Roman" w:eastAsia="宋体" w:hAnsi="Times New Roman" w:cs="Times New Roman"/>
          <w:b/>
          <w:bCs/>
          <w:kern w:val="0"/>
          <w:sz w:val="22"/>
          <w:vertAlign w:val="superscript"/>
          <w:lang w:eastAsia="en-US" w:bidi="en-US"/>
        </w:rPr>
        <w:t>1</w:t>
      </w:r>
      <w:r w:rsidRPr="003165F4">
        <w:rPr>
          <w:rFonts w:ascii="Times New Roman" w:eastAsia="宋体" w:hAnsi="Times New Roman" w:cs="Times New Roman"/>
          <w:b/>
          <w:bCs/>
          <w:kern w:val="0"/>
          <w:sz w:val="22"/>
          <w:lang w:eastAsia="en-US" w:bidi="en-US"/>
        </w:rPr>
        <w:t>, Haitao Gu</w:t>
      </w:r>
      <w:r w:rsidRPr="003165F4">
        <w:rPr>
          <w:rFonts w:ascii="Times New Roman" w:eastAsia="宋体" w:hAnsi="Times New Roman" w:cs="Times New Roman"/>
          <w:b/>
          <w:bCs/>
          <w:kern w:val="0"/>
          <w:sz w:val="22"/>
          <w:vertAlign w:val="superscript"/>
          <w:lang w:eastAsia="en-US" w:bidi="en-US"/>
        </w:rPr>
        <w:t>1</w:t>
      </w:r>
      <w:r w:rsidRPr="003165F4">
        <w:rPr>
          <w:rFonts w:ascii="Times New Roman" w:eastAsia="宋体" w:hAnsi="Times New Roman" w:cs="Times New Roman"/>
          <w:b/>
          <w:bCs/>
          <w:kern w:val="0"/>
          <w:sz w:val="22"/>
          <w:lang w:eastAsia="en-US" w:bidi="en-US"/>
        </w:rPr>
        <w:t>, Yaxu Wang</w:t>
      </w:r>
      <w:r w:rsidRPr="003165F4">
        <w:rPr>
          <w:rFonts w:ascii="Times New Roman" w:eastAsia="宋体" w:hAnsi="Times New Roman" w:cs="Times New Roman"/>
          <w:b/>
          <w:bCs/>
          <w:kern w:val="0"/>
          <w:sz w:val="22"/>
          <w:vertAlign w:val="superscript"/>
          <w:lang w:eastAsia="en-US" w:bidi="en-US"/>
        </w:rPr>
        <w:t>1, †</w:t>
      </w:r>
      <w:r w:rsidRPr="003165F4">
        <w:rPr>
          <w:rFonts w:ascii="Times New Roman" w:eastAsia="宋体" w:hAnsi="Times New Roman" w:cs="Times New Roman"/>
          <w:b/>
          <w:bCs/>
          <w:kern w:val="0"/>
          <w:sz w:val="22"/>
          <w:lang w:eastAsia="en-US" w:bidi="en-US"/>
        </w:rPr>
        <w:t>, Linglong Peng</w:t>
      </w:r>
      <w:r w:rsidRPr="003165F4">
        <w:rPr>
          <w:rFonts w:ascii="Times New Roman" w:eastAsia="宋体" w:hAnsi="Times New Roman" w:cs="Times New Roman"/>
          <w:b/>
          <w:bCs/>
          <w:kern w:val="0"/>
          <w:sz w:val="22"/>
          <w:vertAlign w:val="superscript"/>
          <w:lang w:eastAsia="en-US" w:bidi="en-US"/>
        </w:rPr>
        <w:t>1,</w:t>
      </w:r>
      <w:r w:rsidRPr="003165F4">
        <w:rPr>
          <w:rFonts w:ascii="Times New Roman" w:eastAsia="宋体" w:hAnsi="Times New Roman" w:cs="Times New Roman"/>
          <w:b/>
          <w:bCs/>
          <w:kern w:val="0"/>
          <w:sz w:val="22"/>
          <w:lang w:eastAsia="en-US" w:bidi="en-US"/>
        </w:rPr>
        <w:t xml:space="preserve"> </w:t>
      </w:r>
      <w:r w:rsidRPr="003165F4">
        <w:rPr>
          <w:rFonts w:ascii="Times New Roman" w:eastAsia="宋体" w:hAnsi="Times New Roman" w:cs="Times New Roman"/>
          <w:b/>
          <w:bCs/>
          <w:kern w:val="0"/>
          <w:sz w:val="22"/>
          <w:vertAlign w:val="superscript"/>
          <w:lang w:eastAsia="en-US" w:bidi="en-US"/>
        </w:rPr>
        <w:t>†</w:t>
      </w:r>
    </w:p>
    <w:p w14:paraId="3DF41D9E" w14:textId="77777777" w:rsidR="00293085" w:rsidRPr="003165F4" w:rsidRDefault="00293085" w:rsidP="00293085">
      <w:pPr>
        <w:widowControl/>
        <w:adjustRightInd w:val="0"/>
        <w:snapToGrid w:val="0"/>
        <w:spacing w:before="120" w:after="240"/>
        <w:ind w:left="220" w:hangingChars="100" w:hanging="220"/>
        <w:rPr>
          <w:rFonts w:ascii="Times New Roman" w:eastAsia="宋体" w:hAnsi="Times New Roman" w:cs="Times New Roman"/>
          <w:color w:val="000000"/>
          <w:kern w:val="0"/>
          <w:sz w:val="22"/>
          <w:szCs w:val="20"/>
          <w:lang w:eastAsia="en-US" w:bidi="en-US"/>
        </w:rPr>
      </w:pPr>
      <w:r w:rsidRPr="003165F4">
        <w:rPr>
          <w:rFonts w:ascii="Times New Roman" w:eastAsia="Times New Roman" w:hAnsi="Times New Roman" w:cs="Times New Roman"/>
          <w:color w:val="000000"/>
          <w:kern w:val="0"/>
          <w:sz w:val="22"/>
          <w:szCs w:val="20"/>
          <w:vertAlign w:val="superscript"/>
          <w:lang w:eastAsia="en-US" w:bidi="en-US"/>
        </w:rPr>
        <w:t>1</w:t>
      </w:r>
      <w:r w:rsidRPr="003165F4">
        <w:rPr>
          <w:rFonts w:ascii="Times New Roman" w:eastAsia="Times New Roman" w:hAnsi="Times New Roman" w:cs="Times New Roman"/>
          <w:color w:val="000000"/>
          <w:kern w:val="0"/>
          <w:sz w:val="22"/>
          <w:szCs w:val="20"/>
          <w:lang w:eastAsia="en-US" w:bidi="en-US"/>
        </w:rPr>
        <w:t xml:space="preserve"> Department of Gastrointestinal Surgery, The </w:t>
      </w:r>
      <w:bookmarkStart w:id="5" w:name="OLE_LINK15"/>
      <w:bookmarkStart w:id="6" w:name="OLE_LINK16"/>
      <w:r w:rsidRPr="003165F4">
        <w:rPr>
          <w:rFonts w:ascii="Times New Roman" w:eastAsia="Times New Roman" w:hAnsi="Times New Roman" w:cs="Times New Roman"/>
          <w:color w:val="000000"/>
          <w:kern w:val="0"/>
          <w:sz w:val="22"/>
          <w:szCs w:val="20"/>
          <w:lang w:eastAsia="en-US" w:bidi="en-US"/>
        </w:rPr>
        <w:t>Second Affiliated Hospital of Chongqing Medical University</w:t>
      </w:r>
      <w:bookmarkEnd w:id="5"/>
      <w:bookmarkEnd w:id="6"/>
      <w:r w:rsidRPr="003165F4">
        <w:rPr>
          <w:rFonts w:ascii="Times New Roman" w:eastAsia="Times New Roman" w:hAnsi="Times New Roman" w:cs="Times New Roman"/>
          <w:color w:val="000000"/>
          <w:kern w:val="0"/>
          <w:sz w:val="22"/>
          <w:szCs w:val="20"/>
          <w:lang w:eastAsia="en-US" w:bidi="en-US"/>
        </w:rPr>
        <w:t xml:space="preserve">, Chongqing, China. </w:t>
      </w:r>
    </w:p>
    <w:p w14:paraId="59211003" w14:textId="77777777" w:rsidR="00293085" w:rsidRPr="003165F4" w:rsidRDefault="00293085" w:rsidP="00293085">
      <w:pPr>
        <w:widowControl/>
        <w:adjustRightInd w:val="0"/>
        <w:snapToGrid w:val="0"/>
        <w:spacing w:before="120" w:after="240"/>
        <w:ind w:left="220" w:hangingChars="100" w:hanging="220"/>
        <w:rPr>
          <w:rFonts w:ascii="Times New Roman" w:eastAsia="宋体" w:hAnsi="Times New Roman" w:cs="Times New Roman"/>
          <w:color w:val="000000"/>
          <w:kern w:val="0"/>
          <w:sz w:val="22"/>
          <w:szCs w:val="20"/>
          <w:lang w:eastAsia="en-US" w:bidi="en-US"/>
        </w:rPr>
      </w:pPr>
      <w:r w:rsidRPr="003165F4">
        <w:rPr>
          <w:rFonts w:ascii="Times New Roman" w:eastAsia="宋体" w:hAnsi="Times New Roman" w:cs="Times New Roman"/>
          <w:color w:val="000000"/>
          <w:kern w:val="0"/>
          <w:sz w:val="22"/>
          <w:szCs w:val="20"/>
          <w:vertAlign w:val="superscript"/>
          <w:lang w:eastAsia="en-US"/>
        </w:rPr>
        <w:t>2</w:t>
      </w:r>
      <w:r w:rsidRPr="003165F4">
        <w:rPr>
          <w:rFonts w:ascii="Times New Roman" w:eastAsia="宋体" w:hAnsi="Times New Roman" w:cs="Times New Roman"/>
          <w:color w:val="000000"/>
          <w:kern w:val="0"/>
          <w:sz w:val="22"/>
          <w:szCs w:val="20"/>
          <w:lang w:eastAsia="en-US"/>
        </w:rPr>
        <w:t xml:space="preserve"> Department of </w:t>
      </w:r>
      <w:bookmarkStart w:id="7" w:name="_Hlk57453471"/>
      <w:r w:rsidRPr="003165F4">
        <w:rPr>
          <w:rFonts w:ascii="Times New Roman" w:eastAsia="宋体" w:hAnsi="Times New Roman" w:cs="Times New Roman"/>
          <w:color w:val="000000"/>
          <w:kern w:val="0"/>
          <w:sz w:val="22"/>
          <w:szCs w:val="20"/>
          <w:lang w:eastAsia="en-US"/>
        </w:rPr>
        <w:t>Clinical Nutrition</w:t>
      </w:r>
      <w:bookmarkEnd w:id="7"/>
      <w:r w:rsidRPr="003165F4">
        <w:rPr>
          <w:rFonts w:ascii="Times New Roman" w:eastAsia="宋体" w:hAnsi="Times New Roman" w:cs="Times New Roman"/>
          <w:color w:val="000000"/>
          <w:kern w:val="0"/>
          <w:sz w:val="22"/>
          <w:szCs w:val="20"/>
          <w:lang w:eastAsia="en-US"/>
        </w:rPr>
        <w:t>, The Second Affiliated Hospital of Chongqing Medical University, Chongqing, China.</w:t>
      </w:r>
    </w:p>
    <w:p w14:paraId="22825C03" w14:textId="41219AA2" w:rsidR="00546EFC" w:rsidRPr="00D158EC" w:rsidRDefault="00546EFC" w:rsidP="00546EFC">
      <w:pPr>
        <w:widowControl/>
        <w:spacing w:before="240" w:line="360" w:lineRule="auto"/>
        <w:jc w:val="left"/>
        <w:rPr>
          <w:rFonts w:ascii="Times New Roman" w:hAnsi="Times New Roman" w:cs="Times New Roman"/>
          <w:kern w:val="0"/>
          <w:szCs w:val="21"/>
          <w:lang w:eastAsia="en-US"/>
        </w:rPr>
      </w:pPr>
      <w:r w:rsidRPr="00DC6BBE">
        <w:rPr>
          <w:rFonts w:ascii="Times New Roman" w:hAnsi="Times New Roman" w:cs="Times New Roman"/>
          <w:b/>
          <w:kern w:val="0"/>
          <w:szCs w:val="21"/>
          <w:lang w:eastAsia="en-US"/>
        </w:rPr>
        <w:t>†</w:t>
      </w:r>
      <w:r w:rsidRPr="00D158EC">
        <w:rPr>
          <w:rFonts w:ascii="Times New Roman" w:hAnsi="Times New Roman" w:cs="Times New Roman"/>
          <w:b/>
          <w:kern w:val="0"/>
          <w:szCs w:val="21"/>
          <w:lang w:eastAsia="en-US"/>
        </w:rPr>
        <w:t xml:space="preserve"> </w:t>
      </w:r>
      <w:bookmarkStart w:id="8" w:name="_Hlk127438079"/>
      <w:r w:rsidRPr="00D158EC">
        <w:rPr>
          <w:rFonts w:ascii="Times New Roman" w:hAnsi="Times New Roman" w:cs="Times New Roman"/>
          <w:bCs/>
          <w:kern w:val="0"/>
          <w:szCs w:val="21"/>
          <w:lang w:eastAsia="en-US"/>
        </w:rPr>
        <w:t>Correspondence authors:</w:t>
      </w:r>
      <w:r w:rsidRPr="00D158EC">
        <w:rPr>
          <w:rFonts w:ascii="Times New Roman" w:hAnsi="Times New Roman" w:cs="Times New Roman"/>
          <w:bCs/>
          <w:kern w:val="0"/>
          <w:szCs w:val="21"/>
          <w:lang w:bidi="en-US"/>
        </w:rPr>
        <w:t xml:space="preserve"> </w:t>
      </w:r>
      <w:r w:rsidRPr="00DC6BBE">
        <w:rPr>
          <w:rFonts w:ascii="Times New Roman" w:hAnsi="Times New Roman" w:cs="Times New Roman"/>
          <w:bCs/>
          <w:kern w:val="0"/>
          <w:szCs w:val="21"/>
          <w:lang w:bidi="en-US"/>
        </w:rPr>
        <w:t>Ling Xiang (Department of Clinical Nutrition),</w:t>
      </w:r>
      <w:r>
        <w:rPr>
          <w:rFonts w:ascii="Times New Roman" w:hAnsi="Times New Roman" w:cs="Times New Roman"/>
          <w:bCs/>
          <w:kern w:val="0"/>
          <w:szCs w:val="21"/>
          <w:lang w:bidi="en-US"/>
        </w:rPr>
        <w:t xml:space="preserve"> </w:t>
      </w:r>
      <w:r w:rsidRPr="00D158EC">
        <w:rPr>
          <w:rFonts w:ascii="Times New Roman" w:hAnsi="Times New Roman" w:cs="Times New Roman"/>
          <w:kern w:val="0"/>
          <w:szCs w:val="21"/>
          <w:lang w:bidi="en-US"/>
        </w:rPr>
        <w:t xml:space="preserve">Yaxu Wang and </w:t>
      </w:r>
      <w:r w:rsidRPr="00DC6BBE">
        <w:rPr>
          <w:rFonts w:ascii="Times New Roman" w:hAnsi="Times New Roman" w:cs="Times New Roman"/>
          <w:kern w:val="0"/>
          <w:szCs w:val="21"/>
          <w:lang w:bidi="en-US"/>
        </w:rPr>
        <w:t>Linglong Peng</w:t>
      </w:r>
      <w:r>
        <w:rPr>
          <w:rFonts w:ascii="Times New Roman" w:hAnsi="Times New Roman" w:cs="Times New Roman"/>
          <w:kern w:val="0"/>
          <w:szCs w:val="21"/>
          <w:lang w:bidi="en-US"/>
        </w:rPr>
        <w:t xml:space="preserve"> </w:t>
      </w:r>
      <w:r w:rsidRPr="00632A4E">
        <w:rPr>
          <w:rFonts w:ascii="Times New Roman" w:hAnsi="Times New Roman" w:cs="Times New Roman"/>
          <w:kern w:val="0"/>
          <w:szCs w:val="21"/>
          <w:lang w:bidi="en-US"/>
        </w:rPr>
        <w:t>(</w:t>
      </w:r>
      <w:r w:rsidR="007F06B9" w:rsidRPr="007F06B9">
        <w:rPr>
          <w:rFonts w:ascii="Times New Roman" w:hAnsi="Times New Roman" w:cs="Times New Roman"/>
          <w:kern w:val="0"/>
          <w:szCs w:val="21"/>
          <w:lang w:bidi="en-US"/>
        </w:rPr>
        <w:t>Department of Gastrointestinal Surgery</w:t>
      </w:r>
      <w:r w:rsidRPr="00632A4E">
        <w:rPr>
          <w:rFonts w:ascii="Times New Roman" w:hAnsi="Times New Roman" w:cs="Times New Roman"/>
          <w:kern w:val="0"/>
          <w:szCs w:val="21"/>
          <w:lang w:bidi="en-US"/>
        </w:rPr>
        <w:t>)</w:t>
      </w:r>
      <w:r w:rsidRPr="00D158EC">
        <w:rPr>
          <w:rFonts w:ascii="Times New Roman" w:hAnsi="Times New Roman" w:cs="Times New Roman"/>
          <w:kern w:val="0"/>
          <w:szCs w:val="21"/>
          <w:lang w:bidi="en-US"/>
        </w:rPr>
        <w:t xml:space="preserve">, </w:t>
      </w:r>
      <w:r w:rsidRPr="00632A4E">
        <w:rPr>
          <w:rFonts w:ascii="Times New Roman" w:hAnsi="Times New Roman" w:cs="Times New Roman"/>
          <w:kern w:val="0"/>
          <w:szCs w:val="21"/>
          <w:lang w:bidi="en-US"/>
        </w:rPr>
        <w:t>The Second Affiliated Hospital of Chongqing Medical University, No.288 Tianwen Avenue, Nan'an District, Chongqing, 400010, China. fax: +86 023 6288 7521</w:t>
      </w:r>
      <w:r w:rsidRPr="00D158EC">
        <w:rPr>
          <w:rFonts w:ascii="Times New Roman" w:hAnsi="Times New Roman" w:cs="Times New Roman"/>
          <w:kern w:val="0"/>
          <w:szCs w:val="21"/>
          <w:lang w:bidi="en-US"/>
        </w:rPr>
        <w:t>.</w:t>
      </w:r>
      <w:r>
        <w:rPr>
          <w:rFonts w:ascii="Times New Roman" w:hAnsi="Times New Roman" w:cs="Times New Roman" w:hint="eastAsia"/>
          <w:kern w:val="0"/>
          <w:szCs w:val="21"/>
        </w:rPr>
        <w:t xml:space="preserve"> </w:t>
      </w:r>
      <w:r w:rsidRPr="00D158EC">
        <w:rPr>
          <w:rFonts w:ascii="Times New Roman" w:hAnsi="Times New Roman" w:cs="Times New Roman"/>
          <w:kern w:val="0"/>
          <w:szCs w:val="21"/>
          <w:lang w:eastAsia="en-US" w:bidi="en-US"/>
        </w:rPr>
        <w:t>E-</w:t>
      </w:r>
      <w:r w:rsidRPr="00D158EC">
        <w:rPr>
          <w:rFonts w:ascii="Times New Roman" w:hAnsi="Times New Roman" w:cs="Times New Roman"/>
          <w:kern w:val="0"/>
          <w:szCs w:val="21"/>
          <w:lang w:bidi="en-US"/>
        </w:rPr>
        <w:t xml:space="preserve">mail: </w:t>
      </w:r>
      <w:r w:rsidRPr="00DC6BBE">
        <w:rPr>
          <w:rFonts w:ascii="Times New Roman" w:hAnsi="Times New Roman" w:cs="Times New Roman"/>
          <w:kern w:val="0"/>
          <w:szCs w:val="21"/>
          <w:lang w:bidi="en-US"/>
        </w:rPr>
        <w:t>306359@hospital.cqmu.edu.cn (Ling Xiang)</w:t>
      </w:r>
      <w:r>
        <w:rPr>
          <w:rFonts w:ascii="Times New Roman" w:hAnsi="Times New Roman" w:cs="Times New Roman"/>
          <w:kern w:val="0"/>
          <w:szCs w:val="21"/>
          <w:lang w:bidi="en-US"/>
        </w:rPr>
        <w:t xml:space="preserve">; </w:t>
      </w:r>
      <w:hyperlink r:id="rId7" w:history="1">
        <w:r w:rsidRPr="00C40375">
          <w:rPr>
            <w:rStyle w:val="a7"/>
            <w:rFonts w:ascii="Times New Roman" w:hAnsi="Times New Roman" w:cs="Times New Roman"/>
            <w:kern w:val="0"/>
            <w:szCs w:val="21"/>
            <w:lang w:bidi="en-US"/>
          </w:rPr>
          <w:t>300897@hospital.cqmu.edu.cn</w:t>
        </w:r>
      </w:hyperlink>
      <w:r w:rsidRPr="00D158EC">
        <w:rPr>
          <w:rFonts w:ascii="Times New Roman" w:hAnsi="Times New Roman" w:cs="Times New Roman"/>
          <w:kern w:val="0"/>
          <w:szCs w:val="21"/>
          <w:lang w:bidi="en-US"/>
        </w:rPr>
        <w:t xml:space="preserve"> (Yaxu Wang)</w:t>
      </w:r>
      <w:bookmarkEnd w:id="8"/>
      <w:r w:rsidRPr="00D158EC">
        <w:rPr>
          <w:rFonts w:ascii="Times New Roman" w:hAnsi="Times New Roman" w:cs="Times New Roman"/>
          <w:kern w:val="0"/>
          <w:szCs w:val="21"/>
          <w:lang w:bidi="en-US"/>
        </w:rPr>
        <w:t xml:space="preserve">; </w:t>
      </w:r>
      <w:r w:rsidRPr="00DC6BBE">
        <w:rPr>
          <w:rFonts w:ascii="Times New Roman" w:hAnsi="Times New Roman" w:cs="Times New Roman" w:hint="eastAsia"/>
          <w:kern w:val="0"/>
          <w:szCs w:val="21"/>
          <w:lang w:bidi="en-US"/>
        </w:rPr>
        <w:t>penglinglong_cqmu@cqmu.edu.cn</w:t>
      </w:r>
      <w:r w:rsidRPr="00D158EC">
        <w:rPr>
          <w:rFonts w:ascii="Times New Roman" w:hAnsi="Times New Roman" w:cs="Times New Roman"/>
          <w:kern w:val="0"/>
          <w:szCs w:val="21"/>
          <w:lang w:bidi="en-US"/>
        </w:rPr>
        <w:t xml:space="preserve"> (</w:t>
      </w:r>
      <w:r w:rsidRPr="00DC6BBE">
        <w:rPr>
          <w:rFonts w:ascii="Times New Roman" w:hAnsi="Times New Roman" w:cs="Times New Roman"/>
          <w:kern w:val="0"/>
          <w:szCs w:val="21"/>
          <w:lang w:bidi="en-US"/>
        </w:rPr>
        <w:t>Linglong Peng</w:t>
      </w:r>
      <w:r w:rsidRPr="00D158EC">
        <w:rPr>
          <w:rFonts w:ascii="Times New Roman" w:hAnsi="Times New Roman" w:cs="Times New Roman"/>
          <w:kern w:val="0"/>
          <w:szCs w:val="21"/>
          <w:lang w:bidi="en-US"/>
        </w:rPr>
        <w:t>)</w:t>
      </w:r>
    </w:p>
    <w:p w14:paraId="1CE44430" w14:textId="61F156F1" w:rsidR="00293085" w:rsidRDefault="00546EFC" w:rsidP="004438AB">
      <w:pPr>
        <w:widowControl/>
        <w:spacing w:before="120" w:after="240" w:line="360" w:lineRule="auto"/>
        <w:jc w:val="left"/>
        <w:rPr>
          <w:rFonts w:ascii="Times New Roman" w:eastAsia="宋体" w:hAnsi="Times New Roman" w:cs="Times New Roman"/>
          <w:b/>
          <w:kern w:val="0"/>
          <w:sz w:val="24"/>
          <w:szCs w:val="24"/>
          <w:lang w:eastAsia="en-US"/>
        </w:rPr>
      </w:pPr>
      <w:r w:rsidRPr="00632A4E">
        <w:rPr>
          <w:rFonts w:ascii="Times New Roman" w:hAnsi="Times New Roman" w:cs="Times New Roman"/>
          <w:kern w:val="0"/>
          <w:szCs w:val="21"/>
          <w:vertAlign w:val="superscript"/>
          <w:lang w:bidi="en-US"/>
        </w:rPr>
        <w:t>#</w:t>
      </w:r>
      <w:r w:rsidRPr="00632A4E">
        <w:rPr>
          <w:rFonts w:ascii="Times New Roman" w:hAnsi="Times New Roman" w:cs="Times New Roman"/>
          <w:kern w:val="0"/>
          <w:szCs w:val="21"/>
          <w:lang w:bidi="en-US"/>
        </w:rPr>
        <w:t xml:space="preserve"> These authors contributed equally: </w:t>
      </w:r>
      <w:r w:rsidRPr="00632A4E">
        <w:rPr>
          <w:rFonts w:ascii="Times New Roman" w:hAnsi="Times New Roman" w:cs="Times New Roman"/>
          <w:bCs/>
          <w:kern w:val="0"/>
          <w:szCs w:val="21"/>
          <w:lang w:bidi="en-US"/>
        </w:rPr>
        <w:t>Yi Xiao</w:t>
      </w:r>
      <w:r w:rsidRPr="00632A4E">
        <w:rPr>
          <w:rFonts w:ascii="Times New Roman" w:hAnsi="Times New Roman" w:cs="Times New Roman"/>
          <w:kern w:val="0"/>
          <w:szCs w:val="21"/>
          <w:lang w:bidi="en-US"/>
        </w:rPr>
        <w:t xml:space="preserve">, </w:t>
      </w:r>
      <w:r w:rsidRPr="00DC6BBE">
        <w:rPr>
          <w:rFonts w:ascii="Times New Roman" w:hAnsi="Times New Roman" w:cs="Times New Roman"/>
          <w:bCs/>
          <w:kern w:val="0"/>
          <w:szCs w:val="21"/>
          <w:lang w:bidi="en-US"/>
        </w:rPr>
        <w:t>Ling Xiang</w:t>
      </w:r>
      <w:r w:rsidRPr="00632A4E">
        <w:rPr>
          <w:rFonts w:ascii="Times New Roman" w:hAnsi="Times New Roman" w:cs="Times New Roman"/>
          <w:kern w:val="0"/>
          <w:szCs w:val="21"/>
          <w:lang w:bidi="en-US"/>
        </w:rPr>
        <w:t xml:space="preserve">. </w:t>
      </w:r>
    </w:p>
    <w:p w14:paraId="7C189563" w14:textId="77777777" w:rsidR="00293085" w:rsidRPr="00AC4F7C" w:rsidRDefault="00293085" w:rsidP="00293085">
      <w:pPr>
        <w:spacing w:line="444" w:lineRule="auto"/>
        <w:rPr>
          <w:rFonts w:ascii="Times New Roman" w:eastAsia="等线" w:hAnsi="Times New Roman" w:cs="Times New Roman"/>
          <w:sz w:val="24"/>
          <w:szCs w:val="24"/>
          <w:u w:val="single"/>
        </w:rPr>
      </w:pPr>
      <w:r w:rsidRPr="00AC4F7C">
        <w:rPr>
          <w:rFonts w:ascii="Times New Roman" w:eastAsia="等线" w:hAnsi="Times New Roman" w:cs="Times New Roman"/>
          <w:sz w:val="24"/>
          <w:szCs w:val="24"/>
          <w:u w:val="single"/>
        </w:rPr>
        <w:t>Table of contents</w:t>
      </w:r>
    </w:p>
    <w:p w14:paraId="54997329" w14:textId="2841ABFB" w:rsidR="00293085" w:rsidRPr="00854429" w:rsidRDefault="00D633D0" w:rsidP="00293085">
      <w:pPr>
        <w:spacing w:line="360" w:lineRule="auto"/>
        <w:rPr>
          <w:rFonts w:ascii="Times New Roman" w:hAnsi="Times New Roman" w:cs="Times New Roman"/>
          <w:sz w:val="22"/>
        </w:rPr>
      </w:pPr>
      <w:r>
        <w:rPr>
          <w:rFonts w:ascii="Times New Roman" w:hAnsi="Times New Roman" w:cs="Times New Roman"/>
          <w:b/>
          <w:bCs/>
          <w:sz w:val="22"/>
        </w:rPr>
        <w:t>Table S</w:t>
      </w:r>
      <w:r w:rsidR="00293085" w:rsidRPr="00854429">
        <w:rPr>
          <w:rFonts w:ascii="Times New Roman" w:hAnsi="Times New Roman" w:cs="Times New Roman"/>
          <w:b/>
          <w:bCs/>
          <w:sz w:val="22"/>
        </w:rPr>
        <w:t>1</w:t>
      </w:r>
      <w:r w:rsidR="00293085" w:rsidRPr="00854429">
        <w:rPr>
          <w:rFonts w:ascii="Times New Roman" w:hAnsi="Times New Roman" w:cs="Times New Roman"/>
          <w:sz w:val="22"/>
        </w:rPr>
        <w:t xml:space="preserve">. </w:t>
      </w:r>
      <w:r w:rsidR="00293085" w:rsidRPr="00DF4424">
        <w:rPr>
          <w:rFonts w:ascii="Times New Roman" w:hAnsi="Times New Roman" w:cs="Times New Roman"/>
          <w:sz w:val="22"/>
        </w:rPr>
        <w:t xml:space="preserve">Construction of Carbohydrate quality index </w:t>
      </w:r>
      <w:r w:rsidR="00293085" w:rsidRPr="00DF4424">
        <w:rPr>
          <w:rFonts w:ascii="Times New Roman" w:hAnsi="Times New Roman" w:cs="Times New Roman" w:hint="eastAsia"/>
          <w:sz w:val="22"/>
        </w:rPr>
        <w:t>and</w:t>
      </w:r>
      <w:r w:rsidR="00293085" w:rsidRPr="00DF4424">
        <w:rPr>
          <w:rFonts w:ascii="Times New Roman" w:hAnsi="Times New Roman" w:cs="Times New Roman"/>
          <w:sz w:val="22"/>
        </w:rPr>
        <w:t xml:space="preserve"> Low-carbohydrate diet score.</w:t>
      </w:r>
    </w:p>
    <w:p w14:paraId="1DE3CD01" w14:textId="7A6F83BD" w:rsidR="00293085" w:rsidRPr="00854429" w:rsidRDefault="00D633D0" w:rsidP="00293085">
      <w:pPr>
        <w:spacing w:line="360" w:lineRule="auto"/>
        <w:rPr>
          <w:rFonts w:ascii="Times New Roman" w:hAnsi="Times New Roman" w:cs="Times New Roman"/>
          <w:sz w:val="22"/>
        </w:rPr>
      </w:pPr>
      <w:r>
        <w:rPr>
          <w:rFonts w:ascii="Times New Roman" w:hAnsi="Times New Roman" w:cs="Times New Roman"/>
          <w:b/>
          <w:bCs/>
          <w:sz w:val="22"/>
        </w:rPr>
        <w:t>Table S</w:t>
      </w:r>
      <w:r w:rsidR="00293085" w:rsidRPr="00854429">
        <w:rPr>
          <w:rFonts w:ascii="Times New Roman" w:hAnsi="Times New Roman" w:cs="Times New Roman"/>
          <w:b/>
          <w:bCs/>
          <w:sz w:val="22"/>
        </w:rPr>
        <w:t>2</w:t>
      </w:r>
      <w:r w:rsidR="00293085" w:rsidRPr="00854429">
        <w:rPr>
          <w:rFonts w:ascii="Times New Roman" w:hAnsi="Times New Roman" w:cs="Times New Roman"/>
          <w:sz w:val="22"/>
        </w:rPr>
        <w:t xml:space="preserve">. </w:t>
      </w:r>
      <w:r w:rsidR="00293085" w:rsidRPr="00DF4424">
        <w:rPr>
          <w:rFonts w:ascii="Times New Roman" w:hAnsi="Times New Roman" w:cs="Times New Roman"/>
          <w:sz w:val="22"/>
        </w:rPr>
        <w:t>Distribution of covariates with missing data before and after imputation</w:t>
      </w:r>
      <w:r w:rsidR="00293085" w:rsidRPr="00854429">
        <w:rPr>
          <w:rFonts w:ascii="Times New Roman" w:hAnsi="Times New Roman" w:cs="Times New Roman"/>
          <w:sz w:val="22"/>
        </w:rPr>
        <w:t xml:space="preserve">. </w:t>
      </w:r>
    </w:p>
    <w:p w14:paraId="473C626D" w14:textId="242C25A9" w:rsidR="00293085" w:rsidRPr="00854429" w:rsidRDefault="00D633D0" w:rsidP="00293085">
      <w:pPr>
        <w:spacing w:line="360" w:lineRule="auto"/>
        <w:rPr>
          <w:rFonts w:ascii="Times New Roman" w:hAnsi="Times New Roman" w:cs="Times New Roman"/>
          <w:sz w:val="22"/>
        </w:rPr>
      </w:pPr>
      <w:r>
        <w:rPr>
          <w:rFonts w:ascii="Times New Roman" w:hAnsi="Times New Roman" w:cs="Times New Roman"/>
          <w:b/>
          <w:bCs/>
          <w:sz w:val="22"/>
        </w:rPr>
        <w:t>Table S</w:t>
      </w:r>
      <w:r w:rsidR="00293085" w:rsidRPr="00854429">
        <w:rPr>
          <w:rFonts w:ascii="Times New Roman" w:hAnsi="Times New Roman" w:cs="Times New Roman"/>
          <w:b/>
          <w:bCs/>
          <w:sz w:val="22"/>
        </w:rPr>
        <w:t>3</w:t>
      </w:r>
      <w:r w:rsidR="00293085" w:rsidRPr="00854429">
        <w:rPr>
          <w:rFonts w:ascii="Times New Roman" w:hAnsi="Times New Roman" w:cs="Times New Roman"/>
          <w:sz w:val="22"/>
        </w:rPr>
        <w:t xml:space="preserve">. </w:t>
      </w:r>
      <w:r w:rsidR="00013C29" w:rsidRPr="00013C29">
        <w:rPr>
          <w:rFonts w:ascii="Times New Roman" w:hAnsi="Times New Roman" w:cs="Times New Roman"/>
          <w:bCs/>
          <w:sz w:val="22"/>
        </w:rPr>
        <w:t xml:space="preserve">Subgroup analyses on the association between </w:t>
      </w:r>
      <w:r w:rsidR="00013C29" w:rsidRPr="00013C29">
        <w:rPr>
          <w:rFonts w:ascii="Times New Roman" w:hAnsi="Times New Roman" w:cs="Times New Roman"/>
          <w:b/>
          <w:bCs/>
          <w:sz w:val="22"/>
        </w:rPr>
        <w:t>CQI</w:t>
      </w:r>
      <w:r w:rsidR="00013C29" w:rsidRPr="00013C29">
        <w:rPr>
          <w:rFonts w:ascii="Times New Roman" w:hAnsi="Times New Roman" w:cs="Times New Roman"/>
          <w:bCs/>
          <w:sz w:val="22"/>
        </w:rPr>
        <w:t xml:space="preserve"> and CRC incidence</w:t>
      </w:r>
      <w:r w:rsidR="00293085" w:rsidRPr="00854429">
        <w:rPr>
          <w:rFonts w:ascii="Times New Roman" w:hAnsi="Times New Roman" w:cs="Times New Roman"/>
          <w:bCs/>
          <w:sz w:val="22"/>
        </w:rPr>
        <w:t>.</w:t>
      </w:r>
      <w:r w:rsidR="00293085" w:rsidRPr="00854429">
        <w:rPr>
          <w:rFonts w:ascii="Times New Roman" w:hAnsi="Times New Roman" w:cs="Times New Roman"/>
          <w:sz w:val="22"/>
        </w:rPr>
        <w:t xml:space="preserve"> </w:t>
      </w:r>
    </w:p>
    <w:p w14:paraId="7298B8E0" w14:textId="210B1D88" w:rsidR="00293085" w:rsidRPr="00854429" w:rsidRDefault="00D633D0" w:rsidP="00293085">
      <w:pPr>
        <w:spacing w:line="360" w:lineRule="auto"/>
        <w:rPr>
          <w:rFonts w:ascii="Times New Roman" w:hAnsi="Times New Roman" w:cs="Times New Roman"/>
          <w:sz w:val="22"/>
        </w:rPr>
      </w:pPr>
      <w:r>
        <w:rPr>
          <w:rFonts w:ascii="Times New Roman" w:hAnsi="Times New Roman" w:cs="Times New Roman"/>
          <w:b/>
          <w:bCs/>
          <w:sz w:val="22"/>
        </w:rPr>
        <w:t>Table S</w:t>
      </w:r>
      <w:r w:rsidR="00293085" w:rsidRPr="00854429">
        <w:rPr>
          <w:rFonts w:ascii="Times New Roman" w:hAnsi="Times New Roman" w:cs="Times New Roman"/>
          <w:b/>
          <w:bCs/>
          <w:sz w:val="22"/>
        </w:rPr>
        <w:t>4</w:t>
      </w:r>
      <w:r w:rsidR="00293085" w:rsidRPr="00854429">
        <w:rPr>
          <w:rFonts w:ascii="Times New Roman" w:hAnsi="Times New Roman" w:cs="Times New Roman"/>
          <w:sz w:val="22"/>
        </w:rPr>
        <w:t xml:space="preserve">. </w:t>
      </w:r>
      <w:r w:rsidR="00013C29" w:rsidRPr="00013C29">
        <w:rPr>
          <w:rFonts w:ascii="Times New Roman" w:hAnsi="Times New Roman" w:cs="Times New Roman"/>
          <w:bCs/>
          <w:sz w:val="22"/>
        </w:rPr>
        <w:t>Sensitivity analyses on the between CQI and CRC incidence.</w:t>
      </w:r>
      <w:r w:rsidR="00293085" w:rsidRPr="00854429">
        <w:rPr>
          <w:rFonts w:ascii="Times New Roman" w:hAnsi="Times New Roman" w:cs="Times New Roman"/>
          <w:sz w:val="22"/>
        </w:rPr>
        <w:t xml:space="preserve"> </w:t>
      </w:r>
    </w:p>
    <w:p w14:paraId="67F95BF0" w14:textId="6F9D0603" w:rsidR="00293085" w:rsidRPr="00854429" w:rsidRDefault="00D633D0" w:rsidP="00293085">
      <w:pPr>
        <w:spacing w:line="360" w:lineRule="auto"/>
        <w:rPr>
          <w:rFonts w:ascii="Times New Roman" w:hAnsi="Times New Roman" w:cs="Times New Roman"/>
          <w:sz w:val="22"/>
        </w:rPr>
      </w:pPr>
      <w:r>
        <w:rPr>
          <w:rFonts w:ascii="Times New Roman" w:hAnsi="Times New Roman" w:cs="Times New Roman"/>
          <w:b/>
          <w:bCs/>
          <w:sz w:val="22"/>
        </w:rPr>
        <w:t>Table S</w:t>
      </w:r>
      <w:r w:rsidR="00293085" w:rsidRPr="00854429">
        <w:rPr>
          <w:rFonts w:ascii="Times New Roman" w:hAnsi="Times New Roman" w:cs="Times New Roman"/>
          <w:b/>
          <w:bCs/>
          <w:sz w:val="22"/>
        </w:rPr>
        <w:t>5</w:t>
      </w:r>
      <w:r w:rsidR="00293085" w:rsidRPr="00854429">
        <w:rPr>
          <w:rFonts w:ascii="Times New Roman" w:hAnsi="Times New Roman" w:cs="Times New Roman"/>
          <w:sz w:val="22"/>
        </w:rPr>
        <w:t xml:space="preserve">. </w:t>
      </w:r>
      <w:r w:rsidR="00013C29" w:rsidRPr="00013C29">
        <w:rPr>
          <w:rFonts w:ascii="Times New Roman" w:hAnsi="Times New Roman" w:cs="Times New Roman"/>
          <w:bCs/>
          <w:sz w:val="22"/>
        </w:rPr>
        <w:t>Sensitivity analyses on the between CQI and CRC mortality.</w:t>
      </w:r>
    </w:p>
    <w:p w14:paraId="6448FC0C" w14:textId="59C9C157" w:rsidR="00293085" w:rsidRPr="00854429" w:rsidRDefault="00D633D0" w:rsidP="00293085">
      <w:pPr>
        <w:spacing w:line="360" w:lineRule="auto"/>
        <w:rPr>
          <w:rFonts w:ascii="Times New Roman" w:hAnsi="Times New Roman" w:cs="Times New Roman"/>
          <w:sz w:val="22"/>
        </w:rPr>
      </w:pPr>
      <w:r>
        <w:rPr>
          <w:rFonts w:ascii="Times New Roman" w:hAnsi="Times New Roman" w:cs="Times New Roman"/>
          <w:b/>
          <w:bCs/>
          <w:sz w:val="22"/>
        </w:rPr>
        <w:t>Table S</w:t>
      </w:r>
      <w:r w:rsidR="00293085" w:rsidRPr="00854429">
        <w:rPr>
          <w:rFonts w:ascii="Times New Roman" w:hAnsi="Times New Roman" w:cs="Times New Roman"/>
          <w:b/>
          <w:bCs/>
          <w:sz w:val="22"/>
        </w:rPr>
        <w:t>6</w:t>
      </w:r>
      <w:r w:rsidR="00293085" w:rsidRPr="00854429">
        <w:rPr>
          <w:rFonts w:ascii="Times New Roman" w:hAnsi="Times New Roman" w:cs="Times New Roman"/>
          <w:sz w:val="22"/>
        </w:rPr>
        <w:t xml:space="preserve">. </w:t>
      </w:r>
      <w:r w:rsidR="00293085" w:rsidRPr="00DF4424">
        <w:rPr>
          <w:rFonts w:ascii="Times New Roman" w:hAnsi="Times New Roman" w:cs="Times New Roman"/>
          <w:sz w:val="22"/>
        </w:rPr>
        <w:t>Association between LCD</w:t>
      </w:r>
      <w:r>
        <w:rPr>
          <w:rFonts w:ascii="Times New Roman" w:hAnsi="Times New Roman" w:cs="Times New Roman"/>
          <w:sz w:val="22"/>
        </w:rPr>
        <w:t>s</w:t>
      </w:r>
      <w:r w:rsidR="00293085" w:rsidRPr="00DF4424">
        <w:rPr>
          <w:rFonts w:ascii="Times New Roman" w:hAnsi="Times New Roman" w:cs="Times New Roman"/>
          <w:sz w:val="22"/>
        </w:rPr>
        <w:t xml:space="preserve"> and the CRC mortality according to main anatomic location</w:t>
      </w:r>
      <w:r w:rsidR="00293085" w:rsidRPr="00854429">
        <w:rPr>
          <w:rFonts w:ascii="Times New Roman" w:hAnsi="Times New Roman" w:cs="Times New Roman"/>
          <w:sz w:val="22"/>
        </w:rPr>
        <w:t xml:space="preserve">. </w:t>
      </w:r>
    </w:p>
    <w:p w14:paraId="0870B683" w14:textId="2C0B1BCB" w:rsidR="00293085" w:rsidRDefault="00D633D0" w:rsidP="00293085">
      <w:pPr>
        <w:rPr>
          <w:rFonts w:ascii="Times New Roman" w:hAnsi="Times New Roman" w:cs="Times New Roman"/>
          <w:sz w:val="22"/>
        </w:rPr>
      </w:pPr>
      <w:r>
        <w:rPr>
          <w:rFonts w:ascii="Times New Roman" w:hAnsi="Times New Roman" w:cs="Times New Roman"/>
          <w:b/>
          <w:bCs/>
          <w:sz w:val="22"/>
        </w:rPr>
        <w:t>Table S</w:t>
      </w:r>
      <w:r w:rsidR="00293085" w:rsidRPr="00854429">
        <w:rPr>
          <w:rFonts w:ascii="Times New Roman" w:hAnsi="Times New Roman" w:cs="Times New Roman"/>
          <w:b/>
          <w:bCs/>
          <w:sz w:val="22"/>
        </w:rPr>
        <w:t>7</w:t>
      </w:r>
      <w:r w:rsidR="00293085" w:rsidRPr="00854429">
        <w:rPr>
          <w:rFonts w:ascii="Times New Roman" w:hAnsi="Times New Roman" w:cs="Times New Roman"/>
          <w:sz w:val="22"/>
        </w:rPr>
        <w:t xml:space="preserve">. </w:t>
      </w:r>
      <w:r w:rsidR="00293085" w:rsidRPr="00DF4424">
        <w:rPr>
          <w:rFonts w:ascii="Times New Roman" w:hAnsi="Times New Roman" w:cs="Times New Roman"/>
          <w:sz w:val="22"/>
        </w:rPr>
        <w:t>Subgroup analyses on the association between LCD</w:t>
      </w:r>
      <w:r>
        <w:rPr>
          <w:rFonts w:ascii="Times New Roman" w:hAnsi="Times New Roman" w:cs="Times New Roman"/>
          <w:sz w:val="22"/>
        </w:rPr>
        <w:t>s</w:t>
      </w:r>
      <w:r w:rsidR="00293085" w:rsidRPr="00DF4424">
        <w:rPr>
          <w:rFonts w:ascii="Times New Roman" w:hAnsi="Times New Roman" w:cs="Times New Roman"/>
          <w:sz w:val="22"/>
        </w:rPr>
        <w:t xml:space="preserve"> and CRC incidence</w:t>
      </w:r>
      <w:r w:rsidR="00293085" w:rsidRPr="00776BCD">
        <w:rPr>
          <w:rFonts w:ascii="Times New Roman" w:hAnsi="Times New Roman" w:cs="Times New Roman"/>
          <w:sz w:val="22"/>
        </w:rPr>
        <w:t>.</w:t>
      </w:r>
    </w:p>
    <w:p w14:paraId="500C495D" w14:textId="77777777" w:rsidR="00293085" w:rsidRDefault="00293085">
      <w:pPr>
        <w:widowControl/>
        <w:jc w:val="left"/>
        <w:rPr>
          <w:rFonts w:ascii="Times New Roman" w:hAnsi="Times New Roman" w:cs="Times New Roman"/>
          <w:sz w:val="22"/>
        </w:rPr>
      </w:pPr>
      <w:r>
        <w:rPr>
          <w:rFonts w:ascii="Times New Roman" w:hAnsi="Times New Roman" w:cs="Times New Roman"/>
          <w:sz w:val="22"/>
        </w:rPr>
        <w:br w:type="page"/>
      </w:r>
    </w:p>
    <w:p w14:paraId="4CD64761" w14:textId="77777777" w:rsidR="00293085" w:rsidRDefault="00293085" w:rsidP="00293085">
      <w:pPr>
        <w:sectPr w:rsidR="00293085" w:rsidSect="001E16C8">
          <w:pgSz w:w="11906" w:h="16838"/>
          <w:pgMar w:top="1440" w:right="1800" w:bottom="1440" w:left="1800" w:header="851" w:footer="992" w:gutter="0"/>
          <w:cols w:space="425"/>
          <w:docGrid w:type="lines" w:linePitch="312"/>
        </w:sectPr>
      </w:pPr>
    </w:p>
    <w:p w14:paraId="43F17A9A" w14:textId="533F0A79" w:rsidR="00293085" w:rsidRPr="00293085" w:rsidRDefault="00D633D0" w:rsidP="00293085">
      <w:bookmarkStart w:id="9" w:name="_Toc96357600"/>
      <w:r>
        <w:rPr>
          <w:rFonts w:ascii="Times New Roman" w:hAnsi="Times New Roman" w:cs="Times New Roman"/>
          <w:b/>
          <w:bCs/>
          <w:sz w:val="22"/>
        </w:rPr>
        <w:lastRenderedPageBreak/>
        <w:t>Table S</w:t>
      </w:r>
      <w:r w:rsidR="00293085" w:rsidRPr="006321E4">
        <w:rPr>
          <w:rFonts w:ascii="Times New Roman" w:hAnsi="Times New Roman" w:cs="Times New Roman"/>
          <w:b/>
          <w:bCs/>
          <w:sz w:val="22"/>
        </w:rPr>
        <w:t xml:space="preserve">1. </w:t>
      </w:r>
      <w:r w:rsidR="00293085" w:rsidRPr="008F132F">
        <w:rPr>
          <w:rFonts w:ascii="Times New Roman" w:hAnsi="Times New Roman" w:cs="Times New Roman"/>
          <w:sz w:val="22"/>
        </w:rPr>
        <w:t xml:space="preserve">Construction of </w:t>
      </w:r>
      <w:r w:rsidR="00293085" w:rsidRPr="008F132F">
        <w:rPr>
          <w:rFonts w:ascii="Times New Roman" w:hAnsi="Times New Roman" w:cs="Times New Roman"/>
          <w:b/>
          <w:bCs/>
          <w:sz w:val="22"/>
        </w:rPr>
        <w:t>Carbohydrate quality index</w:t>
      </w:r>
      <w:r w:rsidR="00293085" w:rsidRPr="008F132F">
        <w:rPr>
          <w:rFonts w:ascii="Times New Roman" w:hAnsi="Times New Roman" w:cs="Times New Roman"/>
          <w:sz w:val="22"/>
        </w:rPr>
        <w:t xml:space="preserve"> </w:t>
      </w:r>
      <w:r w:rsidR="00293085" w:rsidRPr="008F132F">
        <w:rPr>
          <w:rFonts w:ascii="Times New Roman" w:hAnsi="Times New Roman" w:cs="Times New Roman" w:hint="eastAsia"/>
          <w:sz w:val="22"/>
        </w:rPr>
        <w:t>and</w:t>
      </w:r>
      <w:r w:rsidR="00293085" w:rsidRPr="008F132F">
        <w:rPr>
          <w:rFonts w:ascii="Times New Roman" w:hAnsi="Times New Roman" w:cs="Times New Roman"/>
          <w:sz w:val="22"/>
        </w:rPr>
        <w:t xml:space="preserve"> </w:t>
      </w:r>
      <w:r w:rsidR="00293085" w:rsidRPr="008F132F">
        <w:rPr>
          <w:rFonts w:ascii="Times New Roman" w:hAnsi="Times New Roman" w:cs="Times New Roman"/>
          <w:b/>
          <w:bCs/>
          <w:sz w:val="22"/>
        </w:rPr>
        <w:t>Low-</w:t>
      </w:r>
      <w:r w:rsidR="00293085">
        <w:rPr>
          <w:rFonts w:ascii="Times New Roman" w:hAnsi="Times New Roman" w:cs="Times New Roman"/>
          <w:b/>
          <w:bCs/>
          <w:sz w:val="22"/>
        </w:rPr>
        <w:t>c</w:t>
      </w:r>
      <w:r w:rsidR="00293085" w:rsidRPr="008F132F">
        <w:rPr>
          <w:rFonts w:ascii="Times New Roman" w:hAnsi="Times New Roman" w:cs="Times New Roman"/>
          <w:b/>
          <w:bCs/>
          <w:sz w:val="22"/>
        </w:rPr>
        <w:t xml:space="preserve">arbohydrate </w:t>
      </w:r>
      <w:r w:rsidR="00293085">
        <w:rPr>
          <w:rFonts w:ascii="Times New Roman" w:hAnsi="Times New Roman" w:cs="Times New Roman"/>
          <w:b/>
          <w:bCs/>
          <w:sz w:val="22"/>
        </w:rPr>
        <w:t>d</w:t>
      </w:r>
      <w:r w:rsidR="00293085" w:rsidRPr="008F132F">
        <w:rPr>
          <w:rFonts w:ascii="Times New Roman" w:hAnsi="Times New Roman" w:cs="Times New Roman"/>
          <w:b/>
          <w:bCs/>
          <w:sz w:val="22"/>
        </w:rPr>
        <w:t xml:space="preserve">iet </w:t>
      </w:r>
      <w:r w:rsidR="00293085">
        <w:rPr>
          <w:rFonts w:ascii="Times New Roman" w:hAnsi="Times New Roman" w:cs="Times New Roman"/>
          <w:b/>
          <w:bCs/>
          <w:sz w:val="22"/>
        </w:rPr>
        <w:t>s</w:t>
      </w:r>
      <w:r w:rsidR="00293085" w:rsidRPr="008F132F">
        <w:rPr>
          <w:rFonts w:ascii="Times New Roman" w:hAnsi="Times New Roman" w:cs="Times New Roman"/>
          <w:b/>
          <w:bCs/>
          <w:sz w:val="22"/>
        </w:rPr>
        <w:t>core</w:t>
      </w:r>
      <w:r w:rsidR="00293085" w:rsidRPr="008F132F">
        <w:rPr>
          <w:rFonts w:ascii="Times New Roman" w:hAnsi="Times New Roman" w:cs="Times New Roman"/>
          <w:sz w:val="22"/>
        </w:rPr>
        <w:t>.</w:t>
      </w:r>
      <w:bookmarkEnd w:id="9"/>
    </w:p>
    <w:tbl>
      <w:tblPr>
        <w:tblpPr w:leftFromText="142" w:rightFromText="142" w:vertAnchor="page" w:horzAnchor="margin" w:tblpX="-709" w:tblpY="1921"/>
        <w:tblW w:w="5858" w:type="pct"/>
        <w:tblLook w:val="04A0" w:firstRow="1" w:lastRow="0" w:firstColumn="1" w:lastColumn="0" w:noHBand="0" w:noVBand="1"/>
      </w:tblPr>
      <w:tblGrid>
        <w:gridCol w:w="3969"/>
        <w:gridCol w:w="1702"/>
        <w:gridCol w:w="3324"/>
        <w:gridCol w:w="3402"/>
      </w:tblGrid>
      <w:tr w:rsidR="00293085" w:rsidRPr="005F4FEA" w14:paraId="518BAE81" w14:textId="77777777" w:rsidTr="007865B1">
        <w:tc>
          <w:tcPr>
            <w:tcW w:w="3969" w:type="dxa"/>
            <w:tcBorders>
              <w:top w:val="single" w:sz="4" w:space="0" w:color="000000"/>
              <w:bottom w:val="single" w:sz="4" w:space="0" w:color="000000"/>
            </w:tcBorders>
            <w:shd w:val="clear" w:color="auto" w:fill="auto"/>
          </w:tcPr>
          <w:p w14:paraId="21F93872" w14:textId="77777777" w:rsidR="00293085" w:rsidRPr="005F4FEA" w:rsidRDefault="00293085" w:rsidP="007865B1">
            <w:pPr>
              <w:suppressAutoHyphens/>
              <w:jc w:val="center"/>
              <w:textAlignment w:val="baseline"/>
              <w:rPr>
                <w:rFonts w:ascii="Times New Roman" w:eastAsia="Calibri" w:hAnsi="Times New Roman" w:cs="Times New Roman"/>
                <w:b/>
                <w:bCs/>
                <w:kern w:val="0"/>
                <w:sz w:val="22"/>
                <w:highlight w:val="white"/>
                <w:lang w:eastAsia="en-US"/>
              </w:rPr>
            </w:pPr>
            <w:r w:rsidRPr="005F4FEA">
              <w:rPr>
                <w:rFonts w:ascii="Times New Roman" w:eastAsia="Calibri" w:hAnsi="Times New Roman" w:cs="Times New Roman"/>
                <w:b/>
                <w:bCs/>
                <w:kern w:val="0"/>
                <w:sz w:val="22"/>
                <w:shd w:val="clear" w:color="auto" w:fill="FFFFFF"/>
                <w:lang w:eastAsia="en-US"/>
              </w:rPr>
              <w:t>Components</w:t>
            </w:r>
          </w:p>
        </w:tc>
        <w:tc>
          <w:tcPr>
            <w:tcW w:w="1702" w:type="dxa"/>
            <w:tcBorders>
              <w:top w:val="single" w:sz="4" w:space="0" w:color="000000"/>
              <w:bottom w:val="single" w:sz="4" w:space="0" w:color="000000"/>
            </w:tcBorders>
            <w:shd w:val="clear" w:color="auto" w:fill="auto"/>
          </w:tcPr>
          <w:p w14:paraId="70F7205D" w14:textId="77777777" w:rsidR="00293085" w:rsidRPr="005F4FEA" w:rsidRDefault="00293085" w:rsidP="007865B1">
            <w:pPr>
              <w:suppressAutoHyphens/>
              <w:jc w:val="center"/>
              <w:textAlignment w:val="baseline"/>
              <w:rPr>
                <w:rFonts w:ascii="Times New Roman" w:eastAsia="Calibri" w:hAnsi="Times New Roman" w:cs="Times New Roman"/>
                <w:b/>
                <w:bCs/>
                <w:kern w:val="0"/>
                <w:sz w:val="22"/>
                <w:highlight w:val="white"/>
                <w:lang w:eastAsia="en-US"/>
              </w:rPr>
            </w:pPr>
            <w:r>
              <w:rPr>
                <w:rFonts w:ascii="Times New Roman" w:eastAsia="Calibri" w:hAnsi="Times New Roman" w:cs="Times New Roman"/>
                <w:b/>
                <w:bCs/>
                <w:kern w:val="0"/>
                <w:sz w:val="22"/>
                <w:shd w:val="clear" w:color="auto" w:fill="FFFFFF"/>
                <w:lang w:eastAsia="en-US"/>
              </w:rPr>
              <w:t>R</w:t>
            </w:r>
            <w:r w:rsidRPr="008F132F">
              <w:rPr>
                <w:rFonts w:ascii="Times New Roman" w:eastAsia="Calibri" w:hAnsi="Times New Roman" w:cs="Times New Roman"/>
                <w:b/>
                <w:bCs/>
                <w:kern w:val="0"/>
                <w:sz w:val="22"/>
                <w:shd w:val="clear" w:color="auto" w:fill="FFFFFF"/>
                <w:lang w:eastAsia="en-US"/>
              </w:rPr>
              <w:t>ange (points)</w:t>
            </w:r>
          </w:p>
        </w:tc>
        <w:tc>
          <w:tcPr>
            <w:tcW w:w="3324" w:type="dxa"/>
            <w:tcBorders>
              <w:top w:val="single" w:sz="4" w:space="0" w:color="000000"/>
              <w:bottom w:val="single" w:sz="4" w:space="0" w:color="000000"/>
            </w:tcBorders>
          </w:tcPr>
          <w:p w14:paraId="53A17D68" w14:textId="77777777" w:rsidR="00293085" w:rsidRPr="00010EC5" w:rsidRDefault="00293085" w:rsidP="007865B1">
            <w:pPr>
              <w:suppressAutoHyphens/>
              <w:jc w:val="center"/>
              <w:textAlignment w:val="baseline"/>
              <w:rPr>
                <w:rFonts w:ascii="Times New Roman" w:hAnsi="Times New Roman" w:cs="Times New Roman"/>
                <w:b/>
                <w:bCs/>
                <w:kern w:val="0"/>
                <w:sz w:val="22"/>
                <w:shd w:val="clear" w:color="auto" w:fill="FFFFFF"/>
                <w:vertAlign w:val="superscript"/>
              </w:rPr>
            </w:pPr>
            <w:r>
              <w:rPr>
                <w:rFonts w:ascii="Times New Roman" w:eastAsia="Calibri" w:hAnsi="Times New Roman" w:cs="Times New Roman"/>
                <w:b/>
                <w:bCs/>
                <w:kern w:val="0"/>
                <w:sz w:val="22"/>
                <w:shd w:val="clear" w:color="auto" w:fill="FFFFFF"/>
                <w:lang w:eastAsia="en-US"/>
              </w:rPr>
              <w:t>M</w:t>
            </w:r>
            <w:r w:rsidRPr="008F132F">
              <w:rPr>
                <w:rFonts w:ascii="Times New Roman" w:eastAsia="Calibri" w:hAnsi="Times New Roman" w:cs="Times New Roman"/>
                <w:b/>
                <w:bCs/>
                <w:kern w:val="0"/>
                <w:sz w:val="22"/>
                <w:shd w:val="clear" w:color="auto" w:fill="FFFFFF"/>
                <w:lang w:eastAsia="en-US"/>
              </w:rPr>
              <w:t>inimum index</w:t>
            </w:r>
            <w:r>
              <w:rPr>
                <w:rFonts w:ascii="Times New Roman" w:eastAsia="Calibri" w:hAnsi="Times New Roman" w:cs="Times New Roman"/>
                <w:b/>
                <w:bCs/>
                <w:kern w:val="0"/>
                <w:sz w:val="22"/>
                <w:shd w:val="clear" w:color="auto" w:fill="FFFFFF"/>
                <w:lang w:eastAsia="en-US"/>
              </w:rPr>
              <w:t xml:space="preserve"> </w:t>
            </w:r>
            <w:r>
              <w:rPr>
                <w:rFonts w:ascii="Times New Roman" w:eastAsia="Calibri" w:hAnsi="Times New Roman" w:cs="Times New Roman"/>
                <w:b/>
                <w:bCs/>
                <w:kern w:val="0"/>
                <w:sz w:val="22"/>
                <w:shd w:val="clear" w:color="auto" w:fill="FFFFFF"/>
                <w:vertAlign w:val="superscript"/>
                <w:lang w:eastAsia="en-US"/>
              </w:rPr>
              <w:t>1</w:t>
            </w:r>
          </w:p>
        </w:tc>
        <w:tc>
          <w:tcPr>
            <w:tcW w:w="3402" w:type="dxa"/>
            <w:tcBorders>
              <w:top w:val="single" w:sz="4" w:space="0" w:color="000000"/>
              <w:bottom w:val="single" w:sz="4" w:space="0" w:color="000000"/>
            </w:tcBorders>
          </w:tcPr>
          <w:p w14:paraId="7554CEBA" w14:textId="77777777" w:rsidR="00293085" w:rsidRPr="008F132F" w:rsidRDefault="00293085" w:rsidP="007865B1">
            <w:pPr>
              <w:suppressAutoHyphens/>
              <w:jc w:val="center"/>
              <w:textAlignment w:val="baseline"/>
              <w:rPr>
                <w:rFonts w:ascii="Times New Roman" w:eastAsia="Calibri" w:hAnsi="Times New Roman" w:cs="Times New Roman"/>
                <w:b/>
                <w:bCs/>
                <w:kern w:val="0"/>
                <w:sz w:val="22"/>
                <w:shd w:val="clear" w:color="auto" w:fill="FFFFFF"/>
                <w:lang w:eastAsia="en-US"/>
              </w:rPr>
            </w:pPr>
            <w:r>
              <w:rPr>
                <w:rFonts w:ascii="Times New Roman" w:eastAsia="Calibri" w:hAnsi="Times New Roman" w:cs="Times New Roman"/>
                <w:b/>
                <w:bCs/>
                <w:kern w:val="0"/>
                <w:sz w:val="22"/>
                <w:shd w:val="clear" w:color="auto" w:fill="FFFFFF"/>
                <w:lang w:eastAsia="en-US"/>
              </w:rPr>
              <w:t>M</w:t>
            </w:r>
            <w:r w:rsidRPr="008F132F">
              <w:rPr>
                <w:rFonts w:ascii="Times New Roman" w:eastAsia="Calibri" w:hAnsi="Times New Roman" w:cs="Times New Roman"/>
                <w:b/>
                <w:bCs/>
                <w:kern w:val="0"/>
                <w:sz w:val="22"/>
                <w:shd w:val="clear" w:color="auto" w:fill="FFFFFF"/>
                <w:lang w:eastAsia="en-US"/>
              </w:rPr>
              <w:t>aximum index</w:t>
            </w:r>
          </w:p>
        </w:tc>
      </w:tr>
      <w:tr w:rsidR="00293085" w:rsidRPr="005F4FEA" w14:paraId="42D3CDE7" w14:textId="77777777" w:rsidTr="007865B1">
        <w:tc>
          <w:tcPr>
            <w:tcW w:w="3969" w:type="dxa"/>
            <w:tcBorders>
              <w:top w:val="single" w:sz="4" w:space="0" w:color="000000"/>
            </w:tcBorders>
            <w:shd w:val="clear" w:color="auto" w:fill="auto"/>
          </w:tcPr>
          <w:p w14:paraId="76B26B4B" w14:textId="77777777" w:rsidR="00293085" w:rsidRPr="005F4FEA" w:rsidRDefault="00293085" w:rsidP="007865B1">
            <w:pPr>
              <w:suppressAutoHyphens/>
              <w:jc w:val="left"/>
              <w:textAlignment w:val="baseline"/>
              <w:rPr>
                <w:rFonts w:ascii="Times New Roman" w:eastAsia="Calibri" w:hAnsi="Times New Roman" w:cs="Times New Roman"/>
                <w:b/>
                <w:bCs/>
                <w:kern w:val="0"/>
                <w:sz w:val="22"/>
                <w:highlight w:val="white"/>
                <w:lang w:eastAsia="en-US"/>
              </w:rPr>
            </w:pPr>
            <w:r w:rsidRPr="008F132F">
              <w:rPr>
                <w:rFonts w:ascii="Times New Roman" w:eastAsia="Calibri" w:hAnsi="Times New Roman" w:cs="Times New Roman"/>
                <w:b/>
                <w:bCs/>
                <w:kern w:val="0"/>
                <w:sz w:val="22"/>
                <w:shd w:val="clear" w:color="auto" w:fill="FFFFFF"/>
                <w:lang w:eastAsia="en-US"/>
              </w:rPr>
              <w:t>Carbohydrate quality index</w:t>
            </w:r>
          </w:p>
        </w:tc>
        <w:tc>
          <w:tcPr>
            <w:tcW w:w="1702" w:type="dxa"/>
            <w:tcBorders>
              <w:top w:val="single" w:sz="4" w:space="0" w:color="000000"/>
            </w:tcBorders>
            <w:shd w:val="clear" w:color="auto" w:fill="auto"/>
          </w:tcPr>
          <w:p w14:paraId="35CB13AF" w14:textId="77777777" w:rsidR="00293085" w:rsidRPr="005F4FEA" w:rsidRDefault="00293085" w:rsidP="007865B1">
            <w:pPr>
              <w:tabs>
                <w:tab w:val="left" w:pos="1323"/>
                <w:tab w:val="center" w:pos="1593"/>
              </w:tabs>
              <w:suppressAutoHyphens/>
              <w:jc w:val="center"/>
              <w:textAlignment w:val="baseline"/>
              <w:rPr>
                <w:rFonts w:ascii="Times New Roman" w:eastAsia="Calibri" w:hAnsi="Times New Roman" w:cs="Times New Roman"/>
                <w:kern w:val="0"/>
                <w:sz w:val="22"/>
                <w:highlight w:val="white"/>
                <w:lang w:eastAsia="en-US"/>
              </w:rPr>
            </w:pPr>
          </w:p>
        </w:tc>
        <w:tc>
          <w:tcPr>
            <w:tcW w:w="3324" w:type="dxa"/>
            <w:tcBorders>
              <w:top w:val="single" w:sz="4" w:space="0" w:color="000000"/>
            </w:tcBorders>
          </w:tcPr>
          <w:p w14:paraId="4ABEE8BB" w14:textId="77777777" w:rsidR="00293085" w:rsidRPr="005F4FEA" w:rsidRDefault="00293085" w:rsidP="007865B1">
            <w:pPr>
              <w:tabs>
                <w:tab w:val="left" w:pos="1323"/>
                <w:tab w:val="center" w:pos="1593"/>
              </w:tabs>
              <w:suppressAutoHyphens/>
              <w:jc w:val="left"/>
              <w:textAlignment w:val="baseline"/>
              <w:rPr>
                <w:rFonts w:ascii="Times New Roman" w:eastAsia="Calibri" w:hAnsi="Times New Roman" w:cs="Times New Roman"/>
                <w:kern w:val="0"/>
                <w:sz w:val="22"/>
                <w:shd w:val="clear" w:color="auto" w:fill="FFFFFF"/>
                <w:lang w:eastAsia="en-US"/>
              </w:rPr>
            </w:pPr>
          </w:p>
        </w:tc>
        <w:tc>
          <w:tcPr>
            <w:tcW w:w="3402" w:type="dxa"/>
            <w:tcBorders>
              <w:top w:val="single" w:sz="4" w:space="0" w:color="000000"/>
            </w:tcBorders>
          </w:tcPr>
          <w:p w14:paraId="18F324B4" w14:textId="77777777" w:rsidR="00293085" w:rsidRPr="005F4FEA" w:rsidRDefault="00293085" w:rsidP="007865B1">
            <w:pPr>
              <w:tabs>
                <w:tab w:val="left" w:pos="1323"/>
                <w:tab w:val="center" w:pos="1593"/>
              </w:tabs>
              <w:suppressAutoHyphens/>
              <w:jc w:val="left"/>
              <w:textAlignment w:val="baseline"/>
              <w:rPr>
                <w:rFonts w:ascii="Times New Roman" w:eastAsia="Calibri" w:hAnsi="Times New Roman" w:cs="Times New Roman"/>
                <w:kern w:val="0"/>
                <w:sz w:val="22"/>
                <w:shd w:val="clear" w:color="auto" w:fill="FFFFFF"/>
                <w:lang w:eastAsia="en-US"/>
              </w:rPr>
            </w:pPr>
          </w:p>
        </w:tc>
      </w:tr>
      <w:tr w:rsidR="00293085" w:rsidRPr="005F4FEA" w14:paraId="676E043F" w14:textId="77777777" w:rsidTr="007865B1">
        <w:tc>
          <w:tcPr>
            <w:tcW w:w="3969" w:type="dxa"/>
            <w:shd w:val="clear" w:color="auto" w:fill="auto"/>
          </w:tcPr>
          <w:p w14:paraId="528EFFD1" w14:textId="77777777" w:rsidR="00293085" w:rsidRPr="005F4FEA" w:rsidRDefault="00293085" w:rsidP="007865B1">
            <w:pPr>
              <w:widowControl/>
              <w:numPr>
                <w:ilvl w:val="0"/>
                <w:numId w:val="1"/>
              </w:numPr>
              <w:suppressAutoHyphens/>
              <w:spacing w:after="160"/>
              <w:contextualSpacing/>
              <w:jc w:val="left"/>
              <w:textAlignment w:val="baseline"/>
              <w:rPr>
                <w:rFonts w:ascii="Times New Roman" w:eastAsia="等线" w:hAnsi="Times New Roman" w:cs="Times New Roman"/>
                <w:kern w:val="0"/>
                <w:sz w:val="22"/>
                <w:shd w:val="clear" w:color="auto" w:fill="FFFFFF"/>
              </w:rPr>
            </w:pPr>
            <w:r w:rsidRPr="008F132F">
              <w:rPr>
                <w:rFonts w:ascii="Times New Roman" w:eastAsia="等线" w:hAnsi="Times New Roman" w:cs="Times New Roman"/>
                <w:kern w:val="0"/>
                <w:sz w:val="22"/>
                <w:shd w:val="clear" w:color="auto" w:fill="FFFFFF"/>
              </w:rPr>
              <w:t>Dietary fiber intake (g/d)</w:t>
            </w:r>
          </w:p>
        </w:tc>
        <w:tc>
          <w:tcPr>
            <w:tcW w:w="1702" w:type="dxa"/>
            <w:shd w:val="clear" w:color="auto" w:fill="auto"/>
          </w:tcPr>
          <w:p w14:paraId="52F8DA27" w14:textId="77777777" w:rsidR="00293085" w:rsidRPr="005F4FEA" w:rsidRDefault="00293085" w:rsidP="007865B1">
            <w:pPr>
              <w:suppressAutoHyphens/>
              <w:jc w:val="center"/>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1–5</w:t>
            </w:r>
          </w:p>
        </w:tc>
        <w:tc>
          <w:tcPr>
            <w:tcW w:w="3324" w:type="dxa"/>
          </w:tcPr>
          <w:p w14:paraId="2FD5F338" w14:textId="77777777" w:rsidR="00293085" w:rsidRPr="005F4FEA" w:rsidRDefault="00293085" w:rsidP="007865B1">
            <w:pPr>
              <w:suppressAutoHyphens/>
              <w:jc w:val="left"/>
              <w:textAlignment w:val="baseline"/>
              <w:rPr>
                <w:rFonts w:ascii="Times New Roman" w:hAnsi="Times New Roman" w:cs="Times New Roman"/>
                <w:kern w:val="0"/>
                <w:sz w:val="22"/>
                <w:shd w:val="clear" w:color="auto" w:fill="FFFFFF"/>
              </w:rPr>
            </w:pPr>
            <w:r w:rsidRPr="009740E5">
              <w:rPr>
                <w:rFonts w:ascii="Times New Roman" w:hAnsi="Times New Roman" w:cs="Times New Roman"/>
                <w:kern w:val="0"/>
                <w:sz w:val="22"/>
                <w:shd w:val="clear" w:color="auto" w:fill="FFFFFF"/>
              </w:rPr>
              <w:t>Minimum intake (first quintile)</w:t>
            </w:r>
          </w:p>
        </w:tc>
        <w:tc>
          <w:tcPr>
            <w:tcW w:w="3402" w:type="dxa"/>
          </w:tcPr>
          <w:p w14:paraId="3DE07825" w14:textId="77777777" w:rsidR="00293085" w:rsidRDefault="00293085" w:rsidP="007865B1">
            <w:pPr>
              <w:suppressAutoHyphens/>
              <w:jc w:val="left"/>
              <w:textAlignment w:val="baseline"/>
              <w:rPr>
                <w:rFonts w:ascii="Times New Roman" w:hAnsi="Times New Roman" w:cs="Times New Roman"/>
                <w:kern w:val="0"/>
                <w:sz w:val="22"/>
                <w:shd w:val="clear" w:color="auto" w:fill="FFFFFF"/>
              </w:rPr>
            </w:pPr>
            <w:r w:rsidRPr="009740E5">
              <w:rPr>
                <w:rFonts w:ascii="Times New Roman" w:hAnsi="Times New Roman" w:cs="Times New Roman"/>
                <w:kern w:val="0"/>
                <w:sz w:val="22"/>
                <w:shd w:val="clear" w:color="auto" w:fill="FFFFFF"/>
              </w:rPr>
              <w:t>Maximum intake (fifth quintile)</w:t>
            </w:r>
          </w:p>
        </w:tc>
      </w:tr>
      <w:tr w:rsidR="00293085" w:rsidRPr="005F4FEA" w14:paraId="23B91742" w14:textId="77777777" w:rsidTr="007865B1">
        <w:tc>
          <w:tcPr>
            <w:tcW w:w="3969" w:type="dxa"/>
            <w:shd w:val="clear" w:color="auto" w:fill="auto"/>
          </w:tcPr>
          <w:p w14:paraId="02A5D8CE" w14:textId="77777777" w:rsidR="00293085" w:rsidRPr="005F4FEA" w:rsidRDefault="00293085" w:rsidP="007865B1">
            <w:pPr>
              <w:widowControl/>
              <w:numPr>
                <w:ilvl w:val="0"/>
                <w:numId w:val="1"/>
              </w:numPr>
              <w:suppressAutoHyphens/>
              <w:spacing w:after="160"/>
              <w:contextualSpacing/>
              <w:jc w:val="left"/>
              <w:textAlignment w:val="baseline"/>
              <w:rPr>
                <w:rFonts w:ascii="Times New Roman" w:eastAsia="等线" w:hAnsi="Times New Roman" w:cs="Times New Roman"/>
                <w:kern w:val="0"/>
                <w:sz w:val="22"/>
                <w:highlight w:val="white"/>
              </w:rPr>
            </w:pPr>
            <w:r w:rsidRPr="008F132F">
              <w:rPr>
                <w:rFonts w:ascii="Times New Roman" w:eastAsia="等线" w:hAnsi="Times New Roman" w:cs="Times New Roman"/>
                <w:kern w:val="0"/>
                <w:sz w:val="22"/>
              </w:rPr>
              <w:t>Glycemic index</w:t>
            </w:r>
          </w:p>
        </w:tc>
        <w:tc>
          <w:tcPr>
            <w:tcW w:w="1702" w:type="dxa"/>
            <w:shd w:val="clear" w:color="auto" w:fill="auto"/>
          </w:tcPr>
          <w:p w14:paraId="2F7B0A3D" w14:textId="77777777" w:rsidR="00293085" w:rsidRPr="005F4FEA" w:rsidRDefault="00293085" w:rsidP="007865B1">
            <w:pPr>
              <w:suppressAutoHyphens/>
              <w:jc w:val="center"/>
              <w:textAlignment w:val="baseline"/>
              <w:rPr>
                <w:rFonts w:ascii="Times New Roman" w:eastAsia="Calibri" w:hAnsi="Times New Roman" w:cs="Times New Roman"/>
                <w:kern w:val="0"/>
                <w:sz w:val="22"/>
                <w:highlight w:val="white"/>
                <w:lang w:eastAsia="en-US"/>
              </w:rPr>
            </w:pPr>
            <w:r w:rsidRPr="009740E5">
              <w:rPr>
                <w:rFonts w:ascii="Times New Roman" w:eastAsia="Calibri" w:hAnsi="Times New Roman" w:cs="Times New Roman"/>
                <w:kern w:val="0"/>
                <w:sz w:val="22"/>
                <w:shd w:val="clear" w:color="auto" w:fill="FFFFFF"/>
                <w:lang w:eastAsia="en-US"/>
              </w:rPr>
              <w:t>1–5</w:t>
            </w:r>
          </w:p>
        </w:tc>
        <w:tc>
          <w:tcPr>
            <w:tcW w:w="3324" w:type="dxa"/>
          </w:tcPr>
          <w:p w14:paraId="1E4490DE" w14:textId="77777777" w:rsidR="00293085" w:rsidRPr="005F4FEA"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Maximum index (fifth quintile)</w:t>
            </w:r>
          </w:p>
        </w:tc>
        <w:tc>
          <w:tcPr>
            <w:tcW w:w="3402" w:type="dxa"/>
          </w:tcPr>
          <w:p w14:paraId="477662CC" w14:textId="77777777" w:rsidR="00293085" w:rsidRPr="00E83181"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r w:rsidRPr="009740E5">
              <w:rPr>
                <w:rFonts w:ascii="Times New Roman" w:hAnsi="Times New Roman" w:cs="Times New Roman"/>
                <w:kern w:val="0"/>
                <w:sz w:val="22"/>
                <w:shd w:val="clear" w:color="auto" w:fill="FFFFFF"/>
              </w:rPr>
              <w:t>Minimum in</w:t>
            </w:r>
            <w:r>
              <w:rPr>
                <w:rFonts w:ascii="Times New Roman" w:hAnsi="Times New Roman" w:cs="Times New Roman"/>
                <w:kern w:val="0"/>
                <w:sz w:val="22"/>
                <w:shd w:val="clear" w:color="auto" w:fill="FFFFFF"/>
              </w:rPr>
              <w:t>dex</w:t>
            </w:r>
            <w:r w:rsidRPr="009740E5">
              <w:rPr>
                <w:rFonts w:ascii="Times New Roman" w:hAnsi="Times New Roman" w:cs="Times New Roman"/>
                <w:kern w:val="0"/>
                <w:sz w:val="22"/>
                <w:shd w:val="clear" w:color="auto" w:fill="FFFFFF"/>
              </w:rPr>
              <w:t xml:space="preserve"> (first quintile)</w:t>
            </w:r>
          </w:p>
        </w:tc>
      </w:tr>
      <w:tr w:rsidR="00293085" w:rsidRPr="005F4FEA" w14:paraId="62754A5B" w14:textId="77777777" w:rsidTr="007865B1">
        <w:tc>
          <w:tcPr>
            <w:tcW w:w="3969" w:type="dxa"/>
            <w:shd w:val="clear" w:color="auto" w:fill="auto"/>
          </w:tcPr>
          <w:p w14:paraId="0EBE0F14" w14:textId="77777777" w:rsidR="00293085" w:rsidRPr="005F4FEA" w:rsidRDefault="00293085" w:rsidP="007865B1">
            <w:pPr>
              <w:widowControl/>
              <w:numPr>
                <w:ilvl w:val="0"/>
                <w:numId w:val="1"/>
              </w:numPr>
              <w:suppressAutoHyphens/>
              <w:spacing w:after="160"/>
              <w:contextualSpacing/>
              <w:jc w:val="left"/>
              <w:textAlignment w:val="baseline"/>
              <w:rPr>
                <w:rFonts w:ascii="Times New Roman" w:eastAsia="等线" w:hAnsi="Times New Roman" w:cs="Times New Roman"/>
                <w:kern w:val="0"/>
                <w:sz w:val="22"/>
                <w:highlight w:val="white"/>
              </w:rPr>
            </w:pPr>
            <w:r w:rsidRPr="008F132F">
              <w:rPr>
                <w:rFonts w:ascii="Times New Roman" w:eastAsia="等线" w:hAnsi="Times New Roman" w:cs="Times New Roman"/>
                <w:kern w:val="0"/>
                <w:sz w:val="22"/>
              </w:rPr>
              <w:t>Ratio of whole-grain: total-grain carbohydrates</w:t>
            </w:r>
          </w:p>
        </w:tc>
        <w:tc>
          <w:tcPr>
            <w:tcW w:w="1702" w:type="dxa"/>
            <w:shd w:val="clear" w:color="auto" w:fill="auto"/>
          </w:tcPr>
          <w:p w14:paraId="2C552C69" w14:textId="77777777" w:rsidR="00293085" w:rsidRPr="005F4FEA" w:rsidRDefault="00293085" w:rsidP="007865B1">
            <w:pPr>
              <w:suppressAutoHyphens/>
              <w:jc w:val="center"/>
              <w:textAlignment w:val="baseline"/>
              <w:rPr>
                <w:rFonts w:ascii="Times New Roman" w:eastAsia="Calibri" w:hAnsi="Times New Roman" w:cs="Times New Roman"/>
                <w:kern w:val="0"/>
                <w:sz w:val="22"/>
                <w:highlight w:val="white"/>
                <w:lang w:eastAsia="en-US"/>
              </w:rPr>
            </w:pPr>
            <w:r w:rsidRPr="009740E5">
              <w:rPr>
                <w:rFonts w:ascii="Times New Roman" w:eastAsia="Calibri" w:hAnsi="Times New Roman" w:cs="Times New Roman"/>
                <w:kern w:val="0"/>
                <w:sz w:val="22"/>
                <w:shd w:val="clear" w:color="auto" w:fill="FFFFFF"/>
                <w:lang w:eastAsia="en-US"/>
              </w:rPr>
              <w:t>1–5</w:t>
            </w:r>
          </w:p>
        </w:tc>
        <w:tc>
          <w:tcPr>
            <w:tcW w:w="3324" w:type="dxa"/>
          </w:tcPr>
          <w:p w14:paraId="5A95902F" w14:textId="77777777" w:rsidR="00293085" w:rsidRPr="005F4FEA"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Minimum value of this ratio (first quintile)</w:t>
            </w:r>
          </w:p>
        </w:tc>
        <w:tc>
          <w:tcPr>
            <w:tcW w:w="3402" w:type="dxa"/>
          </w:tcPr>
          <w:p w14:paraId="36C94553" w14:textId="77777777" w:rsidR="00293085" w:rsidRPr="00E83181"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Maximum value of this ratio (fifth quintile)</w:t>
            </w:r>
          </w:p>
        </w:tc>
      </w:tr>
      <w:tr w:rsidR="00293085" w:rsidRPr="005F4FEA" w14:paraId="40C9C08A" w14:textId="77777777" w:rsidTr="007865B1">
        <w:tc>
          <w:tcPr>
            <w:tcW w:w="3969" w:type="dxa"/>
            <w:shd w:val="clear" w:color="auto" w:fill="auto"/>
          </w:tcPr>
          <w:p w14:paraId="48B270A8" w14:textId="77777777" w:rsidR="00293085" w:rsidRPr="005F4FEA" w:rsidRDefault="00293085" w:rsidP="007865B1">
            <w:pPr>
              <w:widowControl/>
              <w:numPr>
                <w:ilvl w:val="0"/>
                <w:numId w:val="1"/>
              </w:numPr>
              <w:suppressAutoHyphens/>
              <w:spacing w:after="160"/>
              <w:contextualSpacing/>
              <w:jc w:val="left"/>
              <w:textAlignment w:val="baseline"/>
              <w:rPr>
                <w:rFonts w:ascii="Times New Roman" w:eastAsia="等线" w:hAnsi="Times New Roman" w:cs="Times New Roman"/>
                <w:kern w:val="0"/>
                <w:sz w:val="22"/>
                <w:highlight w:val="white"/>
              </w:rPr>
            </w:pPr>
            <w:r w:rsidRPr="008F132F">
              <w:rPr>
                <w:rFonts w:ascii="Times New Roman" w:eastAsia="等线" w:hAnsi="Times New Roman" w:cs="Times New Roman"/>
                <w:kern w:val="0"/>
                <w:sz w:val="22"/>
              </w:rPr>
              <w:t>Ratio solid carbohydrates:(solid carbohydrates + liquid carbohydrates)</w:t>
            </w:r>
          </w:p>
        </w:tc>
        <w:tc>
          <w:tcPr>
            <w:tcW w:w="1702" w:type="dxa"/>
            <w:shd w:val="clear" w:color="auto" w:fill="auto"/>
          </w:tcPr>
          <w:p w14:paraId="0098B095" w14:textId="77777777" w:rsidR="00293085" w:rsidRPr="005F4FEA" w:rsidRDefault="00293085" w:rsidP="007865B1">
            <w:pPr>
              <w:suppressAutoHyphens/>
              <w:jc w:val="center"/>
              <w:textAlignment w:val="baseline"/>
              <w:rPr>
                <w:rFonts w:ascii="Times New Roman" w:eastAsia="Calibri" w:hAnsi="Times New Roman" w:cs="Times New Roman"/>
                <w:kern w:val="0"/>
                <w:sz w:val="22"/>
                <w:highlight w:val="white"/>
                <w:lang w:eastAsia="en-US"/>
              </w:rPr>
            </w:pPr>
            <w:r w:rsidRPr="009740E5">
              <w:rPr>
                <w:rFonts w:ascii="Times New Roman" w:eastAsia="Calibri" w:hAnsi="Times New Roman" w:cs="Times New Roman"/>
                <w:kern w:val="0"/>
                <w:sz w:val="22"/>
                <w:shd w:val="clear" w:color="auto" w:fill="FFFFFF"/>
                <w:lang w:eastAsia="en-US"/>
              </w:rPr>
              <w:t>1–5</w:t>
            </w:r>
          </w:p>
        </w:tc>
        <w:tc>
          <w:tcPr>
            <w:tcW w:w="3324" w:type="dxa"/>
          </w:tcPr>
          <w:p w14:paraId="7CBAE58B" w14:textId="77777777" w:rsidR="00293085" w:rsidRPr="005F4FEA"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Minimum value of this ratio (first quintile)</w:t>
            </w:r>
          </w:p>
        </w:tc>
        <w:tc>
          <w:tcPr>
            <w:tcW w:w="3402" w:type="dxa"/>
          </w:tcPr>
          <w:p w14:paraId="29050627" w14:textId="77777777" w:rsidR="00293085" w:rsidRPr="00E83181"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Maximum value of this ratio (fifth quintile)</w:t>
            </w:r>
          </w:p>
        </w:tc>
      </w:tr>
      <w:tr w:rsidR="00293085" w:rsidRPr="005F4FEA" w14:paraId="14580A27" w14:textId="77777777" w:rsidTr="007865B1">
        <w:tc>
          <w:tcPr>
            <w:tcW w:w="3969" w:type="dxa"/>
            <w:shd w:val="clear" w:color="auto" w:fill="auto"/>
          </w:tcPr>
          <w:p w14:paraId="16EC34B8" w14:textId="77777777" w:rsidR="00293085" w:rsidRPr="008F132F" w:rsidRDefault="00293085" w:rsidP="007865B1">
            <w:pPr>
              <w:widowControl/>
              <w:suppressAutoHyphens/>
              <w:spacing w:after="160"/>
              <w:contextualSpacing/>
              <w:jc w:val="left"/>
              <w:textAlignment w:val="baseline"/>
              <w:rPr>
                <w:rFonts w:ascii="Times New Roman" w:eastAsia="等线" w:hAnsi="Times New Roman" w:cs="Times New Roman"/>
                <w:kern w:val="0"/>
                <w:sz w:val="22"/>
              </w:rPr>
            </w:pPr>
            <w:r w:rsidRPr="009740E5">
              <w:rPr>
                <w:rFonts w:ascii="Times New Roman" w:eastAsia="等线" w:hAnsi="Times New Roman" w:cs="Times New Roman"/>
                <w:kern w:val="0"/>
                <w:sz w:val="22"/>
              </w:rPr>
              <w:t>Total index (range)</w:t>
            </w:r>
          </w:p>
        </w:tc>
        <w:tc>
          <w:tcPr>
            <w:tcW w:w="1702" w:type="dxa"/>
            <w:shd w:val="clear" w:color="auto" w:fill="auto"/>
          </w:tcPr>
          <w:p w14:paraId="7EAF2E5D" w14:textId="77777777" w:rsidR="00293085" w:rsidRPr="009740E5" w:rsidRDefault="00293085" w:rsidP="007865B1">
            <w:pPr>
              <w:suppressAutoHyphens/>
              <w:jc w:val="center"/>
              <w:textAlignment w:val="baseline"/>
              <w:rPr>
                <w:rFonts w:ascii="Times New Roman" w:hAnsi="Times New Roman" w:cs="Times New Roman"/>
                <w:kern w:val="0"/>
                <w:sz w:val="22"/>
                <w:shd w:val="clear" w:color="auto" w:fill="FFFFFF"/>
              </w:rPr>
            </w:pPr>
            <w:r>
              <w:rPr>
                <w:rFonts w:ascii="Times New Roman" w:hAnsi="Times New Roman" w:cs="Times New Roman" w:hint="eastAsia"/>
                <w:kern w:val="0"/>
                <w:sz w:val="22"/>
                <w:shd w:val="clear" w:color="auto" w:fill="FFFFFF"/>
              </w:rPr>
              <w:t>4</w:t>
            </w:r>
            <w:r>
              <w:rPr>
                <w:rFonts w:ascii="Times New Roman" w:hAnsi="Times New Roman" w:cs="Times New Roman"/>
                <w:kern w:val="0"/>
                <w:sz w:val="22"/>
                <w:shd w:val="clear" w:color="auto" w:fill="FFFFFF"/>
              </w:rPr>
              <w:t>-20</w:t>
            </w:r>
          </w:p>
        </w:tc>
        <w:tc>
          <w:tcPr>
            <w:tcW w:w="3324" w:type="dxa"/>
          </w:tcPr>
          <w:p w14:paraId="2192967B" w14:textId="77777777" w:rsidR="00293085" w:rsidRPr="00E83181"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p>
        </w:tc>
        <w:tc>
          <w:tcPr>
            <w:tcW w:w="3402" w:type="dxa"/>
          </w:tcPr>
          <w:p w14:paraId="0FA3A75B" w14:textId="77777777" w:rsidR="00293085" w:rsidRPr="00E83181"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p>
        </w:tc>
      </w:tr>
      <w:tr w:rsidR="00293085" w:rsidRPr="005F4FEA" w14:paraId="2E040B14" w14:textId="77777777" w:rsidTr="007865B1">
        <w:tc>
          <w:tcPr>
            <w:tcW w:w="3969" w:type="dxa"/>
            <w:shd w:val="clear" w:color="auto" w:fill="auto"/>
          </w:tcPr>
          <w:p w14:paraId="108A4792" w14:textId="77777777" w:rsidR="00293085" w:rsidRPr="008F132F" w:rsidRDefault="00293085" w:rsidP="007865B1">
            <w:pPr>
              <w:suppressAutoHyphens/>
              <w:jc w:val="left"/>
              <w:textAlignment w:val="baseline"/>
              <w:rPr>
                <w:rFonts w:ascii="Times New Roman" w:hAnsi="Times New Roman" w:cs="Times New Roman"/>
                <w:b/>
                <w:bCs/>
                <w:kern w:val="0"/>
                <w:sz w:val="22"/>
                <w:highlight w:val="white"/>
              </w:rPr>
            </w:pPr>
            <w:r w:rsidRPr="008F132F">
              <w:rPr>
                <w:rFonts w:ascii="Times New Roman" w:hAnsi="Times New Roman" w:cs="Times New Roman"/>
                <w:b/>
                <w:bCs/>
                <w:kern w:val="0"/>
                <w:sz w:val="22"/>
              </w:rPr>
              <w:t>Low-</w:t>
            </w:r>
            <w:r>
              <w:rPr>
                <w:rFonts w:ascii="Times New Roman" w:hAnsi="Times New Roman" w:cs="Times New Roman"/>
                <w:b/>
                <w:bCs/>
                <w:kern w:val="0"/>
                <w:sz w:val="22"/>
              </w:rPr>
              <w:t>c</w:t>
            </w:r>
            <w:r w:rsidRPr="008F132F">
              <w:rPr>
                <w:rFonts w:ascii="Times New Roman" w:hAnsi="Times New Roman" w:cs="Times New Roman"/>
                <w:b/>
                <w:bCs/>
                <w:kern w:val="0"/>
                <w:sz w:val="22"/>
              </w:rPr>
              <w:t xml:space="preserve">arbohydrate </w:t>
            </w:r>
            <w:r>
              <w:rPr>
                <w:rFonts w:ascii="Times New Roman" w:hAnsi="Times New Roman" w:cs="Times New Roman"/>
                <w:b/>
                <w:bCs/>
                <w:kern w:val="0"/>
                <w:sz w:val="22"/>
              </w:rPr>
              <w:t>d</w:t>
            </w:r>
            <w:r w:rsidRPr="008F132F">
              <w:rPr>
                <w:rFonts w:ascii="Times New Roman" w:hAnsi="Times New Roman" w:cs="Times New Roman"/>
                <w:b/>
                <w:bCs/>
                <w:kern w:val="0"/>
                <w:sz w:val="22"/>
              </w:rPr>
              <w:t xml:space="preserve">iet </w:t>
            </w:r>
            <w:r>
              <w:rPr>
                <w:rFonts w:ascii="Times New Roman" w:hAnsi="Times New Roman" w:cs="Times New Roman"/>
                <w:b/>
                <w:bCs/>
                <w:kern w:val="0"/>
                <w:sz w:val="22"/>
              </w:rPr>
              <w:t>s</w:t>
            </w:r>
            <w:r w:rsidRPr="008F132F">
              <w:rPr>
                <w:rFonts w:ascii="Times New Roman" w:hAnsi="Times New Roman" w:cs="Times New Roman"/>
                <w:b/>
                <w:bCs/>
                <w:kern w:val="0"/>
                <w:sz w:val="22"/>
              </w:rPr>
              <w:t>core</w:t>
            </w:r>
          </w:p>
        </w:tc>
        <w:tc>
          <w:tcPr>
            <w:tcW w:w="1702" w:type="dxa"/>
            <w:shd w:val="clear" w:color="auto" w:fill="auto"/>
          </w:tcPr>
          <w:p w14:paraId="23E877DE" w14:textId="77777777" w:rsidR="00293085" w:rsidRPr="005F4FEA" w:rsidRDefault="00293085" w:rsidP="007865B1">
            <w:pPr>
              <w:suppressAutoHyphens/>
              <w:jc w:val="center"/>
              <w:textAlignment w:val="baseline"/>
              <w:rPr>
                <w:rFonts w:ascii="Times New Roman" w:eastAsia="Calibri" w:hAnsi="Times New Roman" w:cs="Times New Roman"/>
                <w:kern w:val="0"/>
                <w:sz w:val="22"/>
                <w:highlight w:val="white"/>
                <w:lang w:eastAsia="en-US"/>
              </w:rPr>
            </w:pPr>
          </w:p>
        </w:tc>
        <w:tc>
          <w:tcPr>
            <w:tcW w:w="3324" w:type="dxa"/>
          </w:tcPr>
          <w:p w14:paraId="284B5299" w14:textId="77777777" w:rsidR="00293085" w:rsidRPr="005F4FEA"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p>
        </w:tc>
        <w:tc>
          <w:tcPr>
            <w:tcW w:w="3402" w:type="dxa"/>
          </w:tcPr>
          <w:p w14:paraId="6CAC6DFA" w14:textId="77777777" w:rsidR="00293085" w:rsidRPr="005F4FEA"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p>
        </w:tc>
      </w:tr>
      <w:tr w:rsidR="00293085" w:rsidRPr="005F4FEA" w14:paraId="393ACA41" w14:textId="77777777" w:rsidTr="007865B1">
        <w:tc>
          <w:tcPr>
            <w:tcW w:w="3969" w:type="dxa"/>
            <w:shd w:val="clear" w:color="auto" w:fill="auto"/>
          </w:tcPr>
          <w:p w14:paraId="6C29D076" w14:textId="77777777" w:rsidR="00293085" w:rsidRPr="005F4FEA" w:rsidRDefault="00293085" w:rsidP="00293085">
            <w:pPr>
              <w:widowControl/>
              <w:numPr>
                <w:ilvl w:val="0"/>
                <w:numId w:val="2"/>
              </w:numPr>
              <w:suppressAutoHyphens/>
              <w:spacing w:after="160"/>
              <w:contextualSpacing/>
              <w:jc w:val="left"/>
              <w:textAlignment w:val="baseline"/>
              <w:rPr>
                <w:rFonts w:ascii="Times New Roman" w:eastAsia="等线" w:hAnsi="Times New Roman" w:cs="Times New Roman"/>
                <w:kern w:val="0"/>
                <w:sz w:val="22"/>
                <w:highlight w:val="white"/>
              </w:rPr>
            </w:pPr>
            <w:r w:rsidRPr="009740E5">
              <w:rPr>
                <w:rFonts w:ascii="Times New Roman" w:eastAsia="等线" w:hAnsi="Times New Roman" w:cs="Times New Roman"/>
                <w:kern w:val="0"/>
                <w:sz w:val="22"/>
              </w:rPr>
              <w:t>Carbohydrate intake (% E)</w:t>
            </w:r>
          </w:p>
        </w:tc>
        <w:tc>
          <w:tcPr>
            <w:tcW w:w="1702" w:type="dxa"/>
            <w:shd w:val="clear" w:color="auto" w:fill="auto"/>
          </w:tcPr>
          <w:p w14:paraId="1B2F22AD" w14:textId="77777777" w:rsidR="00293085" w:rsidRPr="005F4FEA" w:rsidRDefault="00293085" w:rsidP="007865B1">
            <w:pPr>
              <w:suppressAutoHyphens/>
              <w:jc w:val="center"/>
              <w:textAlignment w:val="baseline"/>
              <w:rPr>
                <w:rFonts w:ascii="Times New Roman" w:eastAsia="Calibri" w:hAnsi="Times New Roman" w:cs="Times New Roman"/>
                <w:kern w:val="0"/>
                <w:sz w:val="22"/>
                <w:highlight w:val="white"/>
                <w:lang w:eastAsia="en-US"/>
              </w:rPr>
            </w:pPr>
            <w:r>
              <w:rPr>
                <w:rFonts w:ascii="Times New Roman" w:eastAsia="Calibri" w:hAnsi="Times New Roman" w:cs="Times New Roman"/>
                <w:kern w:val="0"/>
                <w:sz w:val="22"/>
                <w:highlight w:val="white"/>
                <w:lang w:eastAsia="en-US"/>
              </w:rPr>
              <w:t>0</w:t>
            </w:r>
            <w:r w:rsidRPr="009740E5">
              <w:rPr>
                <w:rFonts w:ascii="Times New Roman" w:eastAsia="Calibri" w:hAnsi="Times New Roman" w:cs="Times New Roman"/>
                <w:kern w:val="0"/>
                <w:sz w:val="22"/>
                <w:highlight w:val="white"/>
                <w:lang w:eastAsia="en-US"/>
              </w:rPr>
              <w:t>–</w:t>
            </w:r>
            <w:r>
              <w:rPr>
                <w:rFonts w:ascii="Times New Roman" w:eastAsia="Calibri" w:hAnsi="Times New Roman" w:cs="Times New Roman"/>
                <w:kern w:val="0"/>
                <w:sz w:val="22"/>
                <w:highlight w:val="white"/>
                <w:lang w:eastAsia="en-US"/>
              </w:rPr>
              <w:t>10</w:t>
            </w:r>
          </w:p>
        </w:tc>
        <w:tc>
          <w:tcPr>
            <w:tcW w:w="3324" w:type="dxa"/>
          </w:tcPr>
          <w:p w14:paraId="7A51F839" w14:textId="77777777" w:rsidR="00293085" w:rsidRPr="005F4FEA"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Maximum in</w:t>
            </w:r>
            <w:r>
              <w:rPr>
                <w:rFonts w:ascii="Times New Roman" w:eastAsia="Calibri" w:hAnsi="Times New Roman" w:cs="Times New Roman"/>
                <w:kern w:val="0"/>
                <w:sz w:val="22"/>
                <w:shd w:val="clear" w:color="auto" w:fill="FFFFFF"/>
                <w:lang w:eastAsia="en-US"/>
              </w:rPr>
              <w:t>take</w:t>
            </w:r>
            <w:r w:rsidRPr="009740E5">
              <w:rPr>
                <w:rFonts w:ascii="Times New Roman" w:eastAsia="Calibri" w:hAnsi="Times New Roman" w:cs="Times New Roman"/>
                <w:kern w:val="0"/>
                <w:sz w:val="22"/>
                <w:shd w:val="clear" w:color="auto" w:fill="FFFFFF"/>
                <w:lang w:eastAsia="en-US"/>
              </w:rPr>
              <w:t xml:space="preserve"> (</w:t>
            </w:r>
            <w:r>
              <w:rPr>
                <w:rFonts w:ascii="Times New Roman" w:eastAsia="Calibri" w:hAnsi="Times New Roman" w:cs="Times New Roman"/>
                <w:kern w:val="0"/>
                <w:sz w:val="22"/>
                <w:shd w:val="clear" w:color="auto" w:fill="FFFFFF"/>
                <w:lang w:eastAsia="en-US"/>
              </w:rPr>
              <w:t>first</w:t>
            </w:r>
            <w:r w:rsidRPr="009740E5">
              <w:rPr>
                <w:rFonts w:ascii="Times New Roman" w:eastAsia="Calibri" w:hAnsi="Times New Roman" w:cs="Times New Roman"/>
                <w:kern w:val="0"/>
                <w:sz w:val="22"/>
                <w:shd w:val="clear" w:color="auto" w:fill="FFFFFF"/>
                <w:lang w:eastAsia="en-US"/>
              </w:rPr>
              <w:t xml:space="preserve"> </w:t>
            </w:r>
            <w:r>
              <w:rPr>
                <w:rFonts w:ascii="Times New Roman" w:eastAsia="Calibri" w:hAnsi="Times New Roman" w:cs="Times New Roman"/>
                <w:kern w:val="0"/>
                <w:sz w:val="22"/>
                <w:shd w:val="clear" w:color="auto" w:fill="FFFFFF"/>
                <w:lang w:eastAsia="en-US"/>
              </w:rPr>
              <w:t>1/11</w:t>
            </w:r>
            <w:r w:rsidRPr="009740E5">
              <w:rPr>
                <w:rFonts w:ascii="Times New Roman" w:eastAsia="Calibri" w:hAnsi="Times New Roman" w:cs="Times New Roman"/>
                <w:kern w:val="0"/>
                <w:sz w:val="22"/>
                <w:shd w:val="clear" w:color="auto" w:fill="FFFFFF"/>
                <w:lang w:eastAsia="en-US"/>
              </w:rPr>
              <w:t>)</w:t>
            </w:r>
          </w:p>
        </w:tc>
        <w:tc>
          <w:tcPr>
            <w:tcW w:w="3402" w:type="dxa"/>
          </w:tcPr>
          <w:p w14:paraId="35AC9772" w14:textId="77777777" w:rsidR="00293085" w:rsidRPr="00E83181"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Minimum intake (</w:t>
            </w:r>
            <w:r>
              <w:rPr>
                <w:rFonts w:ascii="Times New Roman" w:eastAsia="Calibri" w:hAnsi="Times New Roman" w:cs="Times New Roman"/>
                <w:kern w:val="0"/>
                <w:sz w:val="22"/>
                <w:shd w:val="clear" w:color="auto" w:fill="FFFFFF"/>
                <w:lang w:eastAsia="en-US"/>
              </w:rPr>
              <w:t>last</w:t>
            </w:r>
            <w:r w:rsidRPr="009740E5">
              <w:rPr>
                <w:rFonts w:ascii="Times New Roman" w:eastAsia="Calibri" w:hAnsi="Times New Roman" w:cs="Times New Roman"/>
                <w:kern w:val="0"/>
                <w:sz w:val="22"/>
                <w:shd w:val="clear" w:color="auto" w:fill="FFFFFF"/>
                <w:lang w:eastAsia="en-US"/>
              </w:rPr>
              <w:t xml:space="preserve"> 1/11)</w:t>
            </w:r>
          </w:p>
        </w:tc>
      </w:tr>
      <w:tr w:rsidR="00293085" w:rsidRPr="005F4FEA" w14:paraId="7E7EEF2D" w14:textId="77777777" w:rsidTr="007865B1">
        <w:tc>
          <w:tcPr>
            <w:tcW w:w="3969" w:type="dxa"/>
            <w:shd w:val="clear" w:color="auto" w:fill="auto"/>
          </w:tcPr>
          <w:p w14:paraId="1F6DF14A" w14:textId="77777777" w:rsidR="00293085" w:rsidRPr="005F4FEA" w:rsidRDefault="00293085" w:rsidP="00293085">
            <w:pPr>
              <w:widowControl/>
              <w:numPr>
                <w:ilvl w:val="0"/>
                <w:numId w:val="2"/>
              </w:numPr>
              <w:suppressAutoHyphens/>
              <w:spacing w:after="160"/>
              <w:contextualSpacing/>
              <w:jc w:val="left"/>
              <w:textAlignment w:val="baseline"/>
              <w:rPr>
                <w:rFonts w:ascii="Times New Roman" w:eastAsia="等线" w:hAnsi="Times New Roman" w:cs="Times New Roman"/>
                <w:kern w:val="0"/>
                <w:sz w:val="22"/>
              </w:rPr>
            </w:pPr>
            <w:r w:rsidRPr="009740E5">
              <w:rPr>
                <w:rFonts w:ascii="Times New Roman" w:eastAsia="等线" w:hAnsi="Times New Roman" w:cs="Times New Roman"/>
                <w:kern w:val="0"/>
                <w:sz w:val="22"/>
              </w:rPr>
              <w:t>Fat intake (% E)</w:t>
            </w:r>
          </w:p>
        </w:tc>
        <w:tc>
          <w:tcPr>
            <w:tcW w:w="1702" w:type="dxa"/>
            <w:shd w:val="clear" w:color="auto" w:fill="auto"/>
          </w:tcPr>
          <w:p w14:paraId="57CE56E8" w14:textId="77777777" w:rsidR="00293085" w:rsidRPr="005F4FEA" w:rsidRDefault="00293085" w:rsidP="007865B1">
            <w:pPr>
              <w:suppressAutoHyphens/>
              <w:jc w:val="center"/>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0–10</w:t>
            </w:r>
          </w:p>
        </w:tc>
        <w:tc>
          <w:tcPr>
            <w:tcW w:w="3324" w:type="dxa"/>
          </w:tcPr>
          <w:p w14:paraId="21E8F6DF" w14:textId="77777777" w:rsidR="00293085" w:rsidRPr="005F4FEA"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Minimum intake (last 1/11)</w:t>
            </w:r>
          </w:p>
        </w:tc>
        <w:tc>
          <w:tcPr>
            <w:tcW w:w="3402" w:type="dxa"/>
          </w:tcPr>
          <w:p w14:paraId="015394C5" w14:textId="77777777" w:rsidR="00293085" w:rsidRPr="00E83181"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Maximum intake (first 1/11)</w:t>
            </w:r>
          </w:p>
        </w:tc>
      </w:tr>
      <w:tr w:rsidR="00293085" w:rsidRPr="005F4FEA" w14:paraId="308881ED" w14:textId="77777777" w:rsidTr="007865B1">
        <w:tc>
          <w:tcPr>
            <w:tcW w:w="3969" w:type="dxa"/>
            <w:shd w:val="clear" w:color="auto" w:fill="auto"/>
          </w:tcPr>
          <w:p w14:paraId="66AA9898" w14:textId="77777777" w:rsidR="00293085" w:rsidRPr="005F4FEA" w:rsidRDefault="00293085" w:rsidP="00293085">
            <w:pPr>
              <w:widowControl/>
              <w:numPr>
                <w:ilvl w:val="0"/>
                <w:numId w:val="2"/>
              </w:numPr>
              <w:suppressAutoHyphens/>
              <w:spacing w:after="160"/>
              <w:contextualSpacing/>
              <w:jc w:val="left"/>
              <w:textAlignment w:val="baseline"/>
              <w:rPr>
                <w:rFonts w:ascii="Times New Roman" w:eastAsia="等线" w:hAnsi="Times New Roman" w:cs="Times New Roman"/>
                <w:kern w:val="0"/>
                <w:sz w:val="22"/>
                <w:highlight w:val="white"/>
              </w:rPr>
            </w:pPr>
            <w:r w:rsidRPr="009740E5">
              <w:rPr>
                <w:rFonts w:ascii="Times New Roman" w:eastAsia="等线" w:hAnsi="Times New Roman" w:cs="Times New Roman"/>
                <w:kern w:val="0"/>
                <w:sz w:val="22"/>
              </w:rPr>
              <w:t>Protein intake (% E)</w:t>
            </w:r>
          </w:p>
        </w:tc>
        <w:tc>
          <w:tcPr>
            <w:tcW w:w="1702" w:type="dxa"/>
            <w:shd w:val="clear" w:color="auto" w:fill="auto"/>
          </w:tcPr>
          <w:p w14:paraId="39ACDF5A" w14:textId="77777777" w:rsidR="00293085" w:rsidRPr="005F4FEA" w:rsidRDefault="00293085" w:rsidP="007865B1">
            <w:pPr>
              <w:suppressAutoHyphens/>
              <w:jc w:val="center"/>
              <w:textAlignment w:val="baseline"/>
              <w:rPr>
                <w:rFonts w:ascii="Times New Roman" w:eastAsia="Calibri" w:hAnsi="Times New Roman" w:cs="Times New Roman"/>
                <w:kern w:val="0"/>
                <w:sz w:val="22"/>
                <w:highlight w:val="white"/>
                <w:lang w:eastAsia="en-US"/>
              </w:rPr>
            </w:pPr>
            <w:r w:rsidRPr="009740E5">
              <w:rPr>
                <w:rFonts w:ascii="Times New Roman" w:eastAsia="Calibri" w:hAnsi="Times New Roman" w:cs="Times New Roman"/>
                <w:kern w:val="0"/>
                <w:sz w:val="22"/>
                <w:shd w:val="clear" w:color="auto" w:fill="FFFFFF"/>
                <w:lang w:eastAsia="en-US"/>
              </w:rPr>
              <w:t>0–10</w:t>
            </w:r>
          </w:p>
        </w:tc>
        <w:tc>
          <w:tcPr>
            <w:tcW w:w="3324" w:type="dxa"/>
          </w:tcPr>
          <w:p w14:paraId="38015B42" w14:textId="77777777" w:rsidR="00293085" w:rsidRPr="005F4FEA"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Minimum intake (last 1/11)</w:t>
            </w:r>
          </w:p>
        </w:tc>
        <w:tc>
          <w:tcPr>
            <w:tcW w:w="3402" w:type="dxa"/>
          </w:tcPr>
          <w:p w14:paraId="2716CB78" w14:textId="77777777" w:rsidR="00293085" w:rsidRPr="00E83181"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r w:rsidRPr="009740E5">
              <w:rPr>
                <w:rFonts w:ascii="Times New Roman" w:eastAsia="Calibri" w:hAnsi="Times New Roman" w:cs="Times New Roman"/>
                <w:kern w:val="0"/>
                <w:sz w:val="22"/>
                <w:shd w:val="clear" w:color="auto" w:fill="FFFFFF"/>
                <w:lang w:eastAsia="en-US"/>
              </w:rPr>
              <w:t>Maximum intake (first 1/11)</w:t>
            </w:r>
          </w:p>
        </w:tc>
      </w:tr>
      <w:tr w:rsidR="00293085" w:rsidRPr="005F4FEA" w14:paraId="2D2329A9" w14:textId="77777777" w:rsidTr="007865B1">
        <w:tc>
          <w:tcPr>
            <w:tcW w:w="3969" w:type="dxa"/>
            <w:tcBorders>
              <w:bottom w:val="single" w:sz="4" w:space="0" w:color="000000"/>
            </w:tcBorders>
            <w:shd w:val="clear" w:color="auto" w:fill="auto"/>
          </w:tcPr>
          <w:p w14:paraId="7FED37F0" w14:textId="77777777" w:rsidR="00293085" w:rsidRPr="009740E5" w:rsidRDefault="00293085" w:rsidP="007865B1">
            <w:pPr>
              <w:widowControl/>
              <w:suppressAutoHyphens/>
              <w:spacing w:after="160"/>
              <w:contextualSpacing/>
              <w:jc w:val="left"/>
              <w:textAlignment w:val="baseline"/>
              <w:rPr>
                <w:rFonts w:ascii="Times New Roman" w:eastAsia="等线" w:hAnsi="Times New Roman" w:cs="Times New Roman"/>
                <w:kern w:val="0"/>
                <w:sz w:val="22"/>
              </w:rPr>
            </w:pPr>
            <w:r w:rsidRPr="009740E5">
              <w:rPr>
                <w:rFonts w:ascii="Times New Roman" w:eastAsia="等线" w:hAnsi="Times New Roman" w:cs="Times New Roman"/>
                <w:kern w:val="0"/>
                <w:sz w:val="22"/>
              </w:rPr>
              <w:t xml:space="preserve">Total </w:t>
            </w:r>
            <w:r>
              <w:rPr>
                <w:rFonts w:ascii="Times New Roman" w:eastAsia="等线" w:hAnsi="Times New Roman" w:cs="Times New Roman"/>
                <w:kern w:val="0"/>
                <w:sz w:val="22"/>
              </w:rPr>
              <w:t>score</w:t>
            </w:r>
            <w:r w:rsidRPr="009740E5">
              <w:rPr>
                <w:rFonts w:ascii="Times New Roman" w:eastAsia="等线" w:hAnsi="Times New Roman" w:cs="Times New Roman"/>
                <w:kern w:val="0"/>
                <w:sz w:val="22"/>
              </w:rPr>
              <w:t xml:space="preserve"> (range)</w:t>
            </w:r>
          </w:p>
        </w:tc>
        <w:tc>
          <w:tcPr>
            <w:tcW w:w="1702" w:type="dxa"/>
            <w:tcBorders>
              <w:bottom w:val="single" w:sz="4" w:space="0" w:color="000000"/>
            </w:tcBorders>
            <w:shd w:val="clear" w:color="auto" w:fill="auto"/>
          </w:tcPr>
          <w:p w14:paraId="4A87E008" w14:textId="77777777" w:rsidR="00293085" w:rsidRPr="009740E5" w:rsidRDefault="00293085" w:rsidP="007865B1">
            <w:pPr>
              <w:suppressAutoHyphens/>
              <w:jc w:val="center"/>
              <w:textAlignment w:val="baseline"/>
              <w:rPr>
                <w:rFonts w:ascii="Times New Roman" w:hAnsi="Times New Roman" w:cs="Times New Roman"/>
                <w:kern w:val="0"/>
                <w:sz w:val="22"/>
                <w:shd w:val="clear" w:color="auto" w:fill="FFFFFF"/>
              </w:rPr>
            </w:pPr>
            <w:r w:rsidRPr="009740E5">
              <w:rPr>
                <w:rFonts w:ascii="Times New Roman" w:hAnsi="Times New Roman" w:cs="Times New Roman"/>
                <w:kern w:val="0"/>
                <w:sz w:val="22"/>
                <w:shd w:val="clear" w:color="auto" w:fill="FFFFFF"/>
              </w:rPr>
              <w:t>0–</w:t>
            </w:r>
            <w:r>
              <w:rPr>
                <w:rFonts w:ascii="Times New Roman" w:hAnsi="Times New Roman" w:cs="Times New Roman"/>
                <w:kern w:val="0"/>
                <w:sz w:val="22"/>
                <w:shd w:val="clear" w:color="auto" w:fill="FFFFFF"/>
              </w:rPr>
              <w:t>3</w:t>
            </w:r>
            <w:r w:rsidRPr="009740E5">
              <w:rPr>
                <w:rFonts w:ascii="Times New Roman" w:hAnsi="Times New Roman" w:cs="Times New Roman"/>
                <w:kern w:val="0"/>
                <w:sz w:val="22"/>
                <w:shd w:val="clear" w:color="auto" w:fill="FFFFFF"/>
              </w:rPr>
              <w:t>0</w:t>
            </w:r>
          </w:p>
        </w:tc>
        <w:tc>
          <w:tcPr>
            <w:tcW w:w="3324" w:type="dxa"/>
            <w:tcBorders>
              <w:bottom w:val="single" w:sz="4" w:space="0" w:color="000000"/>
            </w:tcBorders>
          </w:tcPr>
          <w:p w14:paraId="59AA77D5" w14:textId="77777777" w:rsidR="00293085" w:rsidRPr="00E83181"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p>
        </w:tc>
        <w:tc>
          <w:tcPr>
            <w:tcW w:w="3402" w:type="dxa"/>
            <w:tcBorders>
              <w:bottom w:val="single" w:sz="4" w:space="0" w:color="000000"/>
            </w:tcBorders>
          </w:tcPr>
          <w:p w14:paraId="7BC419EA" w14:textId="77777777" w:rsidR="00293085" w:rsidRPr="00E83181" w:rsidRDefault="00293085" w:rsidP="007865B1">
            <w:pPr>
              <w:suppressAutoHyphens/>
              <w:jc w:val="left"/>
              <w:textAlignment w:val="baseline"/>
              <w:rPr>
                <w:rFonts w:ascii="Times New Roman" w:eastAsia="Calibri" w:hAnsi="Times New Roman" w:cs="Times New Roman"/>
                <w:kern w:val="0"/>
                <w:sz w:val="22"/>
                <w:shd w:val="clear" w:color="auto" w:fill="FFFFFF"/>
                <w:lang w:eastAsia="en-US"/>
              </w:rPr>
            </w:pPr>
          </w:p>
        </w:tc>
      </w:tr>
    </w:tbl>
    <w:p w14:paraId="770158F7" w14:textId="77777777" w:rsidR="00293085" w:rsidRPr="00010EC5" w:rsidRDefault="00293085" w:rsidP="00293085">
      <w:pPr>
        <w:rPr>
          <w:rFonts w:ascii="Times New Roman" w:hAnsi="Times New Roman" w:cs="Times New Roman"/>
          <w:kern w:val="0"/>
          <w:sz w:val="22"/>
        </w:rPr>
      </w:pPr>
      <w:r w:rsidRPr="00010EC5">
        <w:rPr>
          <w:rFonts w:ascii="Times New Roman" w:hAnsi="Times New Roman" w:cs="Times New Roman"/>
          <w:kern w:val="0"/>
          <w:sz w:val="22"/>
        </w:rPr>
        <w:t>Abbreviations:</w:t>
      </w:r>
      <w:r>
        <w:rPr>
          <w:rFonts w:ascii="Times New Roman" w:hAnsi="Times New Roman" w:cs="Times New Roman"/>
          <w:kern w:val="0"/>
          <w:sz w:val="22"/>
        </w:rPr>
        <w:t xml:space="preserve"> </w:t>
      </w:r>
      <w:r w:rsidRPr="00010EC5">
        <w:rPr>
          <w:rFonts w:ascii="Times New Roman" w:hAnsi="Times New Roman" w:cs="Times New Roman"/>
          <w:kern w:val="0"/>
          <w:sz w:val="22"/>
        </w:rPr>
        <w:t>%E, the percentage of total energy intake.</w:t>
      </w:r>
    </w:p>
    <w:p w14:paraId="09BEF02C" w14:textId="77777777" w:rsidR="00293085" w:rsidRPr="00010EC5" w:rsidRDefault="00293085" w:rsidP="00293085">
      <w:pPr>
        <w:rPr>
          <w:rFonts w:ascii="Times New Roman" w:hAnsi="Times New Roman" w:cs="Times New Roman"/>
          <w:kern w:val="0"/>
          <w:sz w:val="22"/>
        </w:rPr>
      </w:pPr>
      <w:r>
        <w:rPr>
          <w:rFonts w:ascii="Times New Roman" w:hAnsi="Times New Roman" w:cs="Times New Roman" w:hint="eastAsia"/>
          <w:b/>
          <w:bCs/>
          <w:kern w:val="0"/>
          <w:sz w:val="22"/>
        </w:rPr>
        <w:t>1</w:t>
      </w:r>
      <w:r>
        <w:rPr>
          <w:rFonts w:ascii="Times New Roman" w:hAnsi="Times New Roman" w:cs="Times New Roman"/>
          <w:b/>
          <w:bCs/>
          <w:kern w:val="0"/>
          <w:sz w:val="22"/>
        </w:rPr>
        <w:t xml:space="preserve">: </w:t>
      </w:r>
      <w:r w:rsidRPr="00010EC5">
        <w:rPr>
          <w:rFonts w:ascii="Times New Roman" w:hAnsi="Times New Roman" w:cs="Times New Roman"/>
          <w:kern w:val="0"/>
          <w:sz w:val="22"/>
        </w:rPr>
        <w:t>Proportional dietary indices were computed for intakes ranging between the maximum and minimum criteria</w:t>
      </w:r>
      <w:r>
        <w:rPr>
          <w:rFonts w:ascii="Times New Roman" w:hAnsi="Times New Roman" w:cs="Times New Roman"/>
          <w:kern w:val="0"/>
          <w:sz w:val="22"/>
        </w:rPr>
        <w:t xml:space="preserve">. </w:t>
      </w:r>
    </w:p>
    <w:p w14:paraId="74EA52B1" w14:textId="09A3F828" w:rsidR="00293085" w:rsidRDefault="00293085">
      <w:pPr>
        <w:widowControl/>
        <w:jc w:val="left"/>
        <w:rPr>
          <w:rFonts w:ascii="Times New Roman" w:hAnsi="Times New Roman" w:cs="Times New Roman"/>
        </w:rPr>
      </w:pPr>
      <w:r>
        <w:rPr>
          <w:rFonts w:ascii="Times New Roman" w:hAnsi="Times New Roman" w:cs="Times New Roman"/>
        </w:rPr>
        <w:br w:type="page"/>
      </w:r>
    </w:p>
    <w:p w14:paraId="30CCEFE5" w14:textId="413617E2" w:rsidR="00293085" w:rsidRDefault="00D633D0" w:rsidP="00293085">
      <w:pPr>
        <w:rPr>
          <w:rFonts w:ascii="Times New Roman" w:hAnsi="Times New Roman"/>
          <w:sz w:val="24"/>
          <w:szCs w:val="24"/>
        </w:rPr>
      </w:pPr>
      <w:r>
        <w:rPr>
          <w:rFonts w:ascii="Times New Roman" w:hAnsi="Times New Roman"/>
          <w:b/>
          <w:sz w:val="24"/>
          <w:szCs w:val="24"/>
        </w:rPr>
        <w:lastRenderedPageBreak/>
        <w:t>Table S</w:t>
      </w:r>
      <w:r w:rsidR="00293085">
        <w:rPr>
          <w:rFonts w:ascii="Times New Roman" w:hAnsi="Times New Roman"/>
          <w:b/>
          <w:sz w:val="24"/>
          <w:szCs w:val="24"/>
        </w:rPr>
        <w:t xml:space="preserve">2. </w:t>
      </w:r>
      <w:r w:rsidR="00293085">
        <w:rPr>
          <w:rFonts w:ascii="Times New Roman" w:hAnsi="Times New Roman"/>
          <w:sz w:val="24"/>
          <w:szCs w:val="24"/>
        </w:rPr>
        <w:t>Distribution of covariates with missing data before and after imputation</w:t>
      </w:r>
    </w:p>
    <w:tbl>
      <w:tblPr>
        <w:tblpPr w:leftFromText="180" w:rightFromText="180" w:vertAnchor="page" w:horzAnchor="margin" w:tblpX="-852" w:tblpY="1921"/>
        <w:tblW w:w="12474" w:type="dxa"/>
        <w:tblBorders>
          <w:top w:val="single" w:sz="12" w:space="0" w:color="auto"/>
          <w:bottom w:val="single" w:sz="12" w:space="0" w:color="auto"/>
          <w:insideV w:val="single" w:sz="12" w:space="0" w:color="auto"/>
        </w:tblBorders>
        <w:tblLayout w:type="fixed"/>
        <w:tblLook w:val="04A0" w:firstRow="1" w:lastRow="0" w:firstColumn="1" w:lastColumn="0" w:noHBand="0" w:noVBand="1"/>
      </w:tblPr>
      <w:tblGrid>
        <w:gridCol w:w="4536"/>
        <w:gridCol w:w="2055"/>
        <w:gridCol w:w="2056"/>
        <w:gridCol w:w="3827"/>
      </w:tblGrid>
      <w:tr w:rsidR="00293085" w:rsidRPr="00922322" w14:paraId="1E915C50" w14:textId="77777777" w:rsidTr="007865B1">
        <w:trPr>
          <w:trHeight w:val="312"/>
        </w:trPr>
        <w:tc>
          <w:tcPr>
            <w:tcW w:w="4536" w:type="dxa"/>
            <w:tcBorders>
              <w:top w:val="single" w:sz="12" w:space="0" w:color="auto"/>
              <w:bottom w:val="single" w:sz="12" w:space="0" w:color="auto"/>
              <w:right w:val="nil"/>
            </w:tcBorders>
            <w:shd w:val="clear" w:color="auto" w:fill="auto"/>
          </w:tcPr>
          <w:p w14:paraId="50304EF9" w14:textId="77777777" w:rsidR="00293085" w:rsidRPr="00922322" w:rsidRDefault="00293085" w:rsidP="007865B1">
            <w:pPr>
              <w:jc w:val="left"/>
              <w:rPr>
                <w:rFonts w:ascii="Times New Roman" w:eastAsia="等线" w:hAnsi="Times New Roman" w:cs="Times New Roman"/>
                <w:sz w:val="24"/>
                <w:szCs w:val="24"/>
              </w:rPr>
            </w:pPr>
            <w:r w:rsidRPr="00922322">
              <w:rPr>
                <w:rFonts w:ascii="Times New Roman" w:eastAsia="等线" w:hAnsi="Times New Roman" w:cs="Times New Roman"/>
                <w:sz w:val="24"/>
                <w:szCs w:val="24"/>
              </w:rPr>
              <w:t>Variable</w:t>
            </w:r>
          </w:p>
        </w:tc>
        <w:tc>
          <w:tcPr>
            <w:tcW w:w="2055" w:type="dxa"/>
            <w:tcBorders>
              <w:top w:val="single" w:sz="12" w:space="0" w:color="auto"/>
              <w:left w:val="nil"/>
              <w:bottom w:val="single" w:sz="12" w:space="0" w:color="auto"/>
              <w:right w:val="nil"/>
            </w:tcBorders>
            <w:shd w:val="clear" w:color="auto" w:fill="auto"/>
          </w:tcPr>
          <w:p w14:paraId="68528BD5" w14:textId="77777777" w:rsidR="00293085" w:rsidRPr="00922322" w:rsidRDefault="00293085" w:rsidP="007865B1">
            <w:pPr>
              <w:jc w:val="center"/>
              <w:rPr>
                <w:rFonts w:ascii="Times New Roman" w:eastAsia="等线" w:hAnsi="Times New Roman" w:cs="Times New Roman"/>
                <w:sz w:val="24"/>
                <w:szCs w:val="24"/>
              </w:rPr>
            </w:pPr>
            <w:r w:rsidRPr="00922322">
              <w:rPr>
                <w:rFonts w:ascii="Times New Roman" w:eastAsia="等线" w:hAnsi="Times New Roman" w:cs="Times New Roman"/>
                <w:sz w:val="24"/>
                <w:szCs w:val="24"/>
              </w:rPr>
              <w:t>Before imputation</w:t>
            </w:r>
          </w:p>
        </w:tc>
        <w:tc>
          <w:tcPr>
            <w:tcW w:w="2056" w:type="dxa"/>
            <w:tcBorders>
              <w:top w:val="single" w:sz="12" w:space="0" w:color="auto"/>
              <w:left w:val="nil"/>
              <w:bottom w:val="single" w:sz="12" w:space="0" w:color="auto"/>
              <w:right w:val="nil"/>
            </w:tcBorders>
            <w:shd w:val="clear" w:color="auto" w:fill="auto"/>
          </w:tcPr>
          <w:p w14:paraId="41CB615E" w14:textId="77777777" w:rsidR="00293085" w:rsidRPr="00922322" w:rsidRDefault="00293085" w:rsidP="007865B1">
            <w:pPr>
              <w:jc w:val="center"/>
              <w:rPr>
                <w:rFonts w:ascii="Times New Roman" w:eastAsia="等线" w:hAnsi="Times New Roman" w:cs="Times New Roman"/>
                <w:sz w:val="24"/>
                <w:szCs w:val="24"/>
              </w:rPr>
            </w:pPr>
            <w:r w:rsidRPr="00922322">
              <w:rPr>
                <w:rFonts w:ascii="Times New Roman" w:eastAsia="等线" w:hAnsi="Times New Roman" w:cs="Times New Roman"/>
                <w:sz w:val="24"/>
                <w:szCs w:val="24"/>
              </w:rPr>
              <w:t>After imputation</w:t>
            </w:r>
          </w:p>
        </w:tc>
        <w:tc>
          <w:tcPr>
            <w:tcW w:w="3827" w:type="dxa"/>
            <w:tcBorders>
              <w:top w:val="single" w:sz="12" w:space="0" w:color="auto"/>
              <w:left w:val="nil"/>
              <w:bottom w:val="single" w:sz="12" w:space="0" w:color="auto"/>
            </w:tcBorders>
            <w:shd w:val="clear" w:color="auto" w:fill="auto"/>
          </w:tcPr>
          <w:p w14:paraId="326317B5" w14:textId="77777777" w:rsidR="00293085" w:rsidRPr="00922322" w:rsidRDefault="00293085" w:rsidP="007865B1">
            <w:pPr>
              <w:jc w:val="center"/>
              <w:rPr>
                <w:rFonts w:ascii="Times New Roman" w:eastAsia="等线" w:hAnsi="Times New Roman" w:cs="Times New Roman"/>
                <w:sz w:val="24"/>
                <w:szCs w:val="24"/>
              </w:rPr>
            </w:pPr>
            <w:r w:rsidRPr="00922322">
              <w:rPr>
                <w:rFonts w:ascii="Times New Roman" w:eastAsia="等线" w:hAnsi="Times New Roman" w:cs="Times New Roman"/>
                <w:sz w:val="24"/>
                <w:szCs w:val="24"/>
              </w:rPr>
              <w:t>Number (%) with missing data</w:t>
            </w:r>
          </w:p>
        </w:tc>
      </w:tr>
      <w:tr w:rsidR="00293085" w:rsidRPr="00922322" w14:paraId="1C7BD117" w14:textId="77777777" w:rsidTr="007865B1">
        <w:trPr>
          <w:trHeight w:val="312"/>
        </w:trPr>
        <w:tc>
          <w:tcPr>
            <w:tcW w:w="4536" w:type="dxa"/>
            <w:tcBorders>
              <w:top w:val="nil"/>
              <w:bottom w:val="nil"/>
              <w:right w:val="nil"/>
            </w:tcBorders>
            <w:shd w:val="clear" w:color="auto" w:fill="auto"/>
          </w:tcPr>
          <w:p w14:paraId="498F2F92" w14:textId="77777777" w:rsidR="00293085" w:rsidRPr="00922322" w:rsidRDefault="00293085" w:rsidP="007865B1">
            <w:pPr>
              <w:jc w:val="left"/>
              <w:rPr>
                <w:rFonts w:ascii="Times New Roman" w:eastAsia="等线" w:hAnsi="Times New Roman" w:cs="Times New Roman"/>
                <w:sz w:val="24"/>
                <w:szCs w:val="24"/>
              </w:rPr>
            </w:pPr>
            <w:r w:rsidRPr="00EF719B">
              <w:rPr>
                <w:rFonts w:ascii="Times New Roman" w:eastAsia="等线" w:hAnsi="Times New Roman" w:cs="Times New Roman"/>
                <w:szCs w:val="21"/>
              </w:rPr>
              <w:t>Educational level:</w:t>
            </w:r>
            <w:r w:rsidRPr="00975447">
              <w:rPr>
                <w:rFonts w:ascii="Times New Roman" w:eastAsia="Arial" w:hAnsi="Times New Roman" w:cs="Times New Roman"/>
                <w:color w:val="000000"/>
                <w:szCs w:val="21"/>
              </w:rPr>
              <w:t xml:space="preserve"> </w:t>
            </w:r>
            <w:r w:rsidRPr="00975447">
              <w:rPr>
                <w:rFonts w:ascii="Times New Roman" w:eastAsia="等线" w:hAnsi="Times New Roman" w:cs="Times New Roman"/>
                <w:szCs w:val="21"/>
              </w:rPr>
              <w:t>Some college or less</w:t>
            </w:r>
          </w:p>
        </w:tc>
        <w:tc>
          <w:tcPr>
            <w:tcW w:w="2055" w:type="dxa"/>
            <w:tcBorders>
              <w:top w:val="nil"/>
              <w:left w:val="nil"/>
              <w:bottom w:val="nil"/>
              <w:right w:val="nil"/>
            </w:tcBorders>
            <w:shd w:val="clear" w:color="auto" w:fill="auto"/>
            <w:vAlign w:val="center"/>
          </w:tcPr>
          <w:p w14:paraId="1520CAF5" w14:textId="77777777" w:rsidR="00293085" w:rsidRPr="00840AD7" w:rsidRDefault="00293085" w:rsidP="007865B1">
            <w:pPr>
              <w:widowControl/>
              <w:jc w:val="center"/>
              <w:rPr>
                <w:rFonts w:ascii="Times New Roman" w:eastAsia="等线" w:hAnsi="Times New Roman" w:cs="Times New Roman"/>
                <w:sz w:val="24"/>
                <w:szCs w:val="24"/>
              </w:rPr>
            </w:pPr>
            <w:r w:rsidRPr="00975447">
              <w:rPr>
                <w:rFonts w:ascii="Times New Roman" w:eastAsia="等线" w:hAnsi="Times New Roman" w:cs="Times New Roman"/>
                <w:szCs w:val="21"/>
              </w:rPr>
              <w:t>64708 (63.8%)</w:t>
            </w:r>
          </w:p>
        </w:tc>
        <w:tc>
          <w:tcPr>
            <w:tcW w:w="2056" w:type="dxa"/>
            <w:tcBorders>
              <w:top w:val="nil"/>
              <w:left w:val="nil"/>
              <w:bottom w:val="nil"/>
              <w:right w:val="nil"/>
            </w:tcBorders>
            <w:shd w:val="clear" w:color="auto" w:fill="auto"/>
            <w:vAlign w:val="center"/>
          </w:tcPr>
          <w:p w14:paraId="2616E775" w14:textId="77777777" w:rsidR="00293085" w:rsidRPr="00840AD7" w:rsidRDefault="00293085" w:rsidP="007865B1">
            <w:pPr>
              <w:widowControl/>
              <w:jc w:val="center"/>
              <w:rPr>
                <w:rFonts w:ascii="Times New Roman" w:eastAsia="等线" w:hAnsi="Times New Roman" w:cs="Times New Roman"/>
                <w:sz w:val="24"/>
                <w:szCs w:val="24"/>
              </w:rPr>
            </w:pPr>
            <w:r w:rsidRPr="00EF719B">
              <w:rPr>
                <w:rFonts w:ascii="Times New Roman" w:eastAsia="等线" w:hAnsi="Times New Roman" w:cs="Times New Roman"/>
                <w:szCs w:val="21"/>
              </w:rPr>
              <w:t>649</w:t>
            </w:r>
            <w:r>
              <w:rPr>
                <w:rFonts w:ascii="Times New Roman" w:eastAsia="等线" w:hAnsi="Times New Roman" w:cs="Times New Roman"/>
                <w:szCs w:val="21"/>
              </w:rPr>
              <w:t>12</w:t>
            </w:r>
            <w:r w:rsidRPr="00EF719B">
              <w:rPr>
                <w:rFonts w:ascii="Times New Roman" w:eastAsia="等线" w:hAnsi="Times New Roman" w:cs="Times New Roman"/>
                <w:szCs w:val="21"/>
              </w:rPr>
              <w:t xml:space="preserve"> (63.8%)</w:t>
            </w:r>
          </w:p>
        </w:tc>
        <w:tc>
          <w:tcPr>
            <w:tcW w:w="3827" w:type="dxa"/>
            <w:tcBorders>
              <w:left w:val="nil"/>
              <w:bottom w:val="nil"/>
            </w:tcBorders>
            <w:shd w:val="clear" w:color="auto" w:fill="auto"/>
          </w:tcPr>
          <w:p w14:paraId="57BA2DCC" w14:textId="77777777" w:rsidR="00293085" w:rsidRPr="00922322" w:rsidRDefault="00293085" w:rsidP="007865B1">
            <w:pPr>
              <w:widowControl/>
              <w:jc w:val="center"/>
              <w:rPr>
                <w:rFonts w:ascii="Times New Roman" w:eastAsia="等线" w:hAnsi="Times New Roman" w:cs="Times New Roman"/>
                <w:sz w:val="24"/>
                <w:szCs w:val="24"/>
              </w:rPr>
            </w:pPr>
            <w:r w:rsidRPr="00975447">
              <w:rPr>
                <w:rFonts w:ascii="Times New Roman" w:eastAsia="等线" w:hAnsi="Times New Roman" w:cs="Times New Roman"/>
                <w:szCs w:val="21"/>
              </w:rPr>
              <w:t>204 (0.20%)</w:t>
            </w:r>
          </w:p>
        </w:tc>
      </w:tr>
      <w:tr w:rsidR="00293085" w:rsidRPr="00922322" w14:paraId="017414D1" w14:textId="77777777" w:rsidTr="007865B1">
        <w:trPr>
          <w:trHeight w:val="312"/>
        </w:trPr>
        <w:tc>
          <w:tcPr>
            <w:tcW w:w="4536" w:type="dxa"/>
            <w:tcBorders>
              <w:top w:val="nil"/>
              <w:bottom w:val="nil"/>
              <w:right w:val="nil"/>
            </w:tcBorders>
            <w:shd w:val="clear" w:color="auto" w:fill="auto"/>
          </w:tcPr>
          <w:p w14:paraId="55111AFF" w14:textId="77777777" w:rsidR="00293085" w:rsidRPr="00922322" w:rsidRDefault="00293085" w:rsidP="007865B1">
            <w:pPr>
              <w:jc w:val="left"/>
              <w:rPr>
                <w:rFonts w:ascii="Times New Roman" w:eastAsia="等线" w:hAnsi="Times New Roman" w:cs="Times New Roman"/>
                <w:sz w:val="24"/>
                <w:szCs w:val="24"/>
              </w:rPr>
            </w:pPr>
            <w:r w:rsidRPr="00EF719B">
              <w:rPr>
                <w:rFonts w:ascii="Times New Roman" w:eastAsia="等线" w:hAnsi="Times New Roman" w:cs="Times New Roman"/>
                <w:szCs w:val="21"/>
              </w:rPr>
              <w:t>Body mass index at baseline (kg/m</w:t>
            </w:r>
            <w:r w:rsidRPr="00EF719B">
              <w:rPr>
                <w:rFonts w:ascii="Times New Roman" w:eastAsia="等线" w:hAnsi="Times New Roman" w:cs="Times New Roman"/>
                <w:szCs w:val="21"/>
                <w:vertAlign w:val="superscript"/>
              </w:rPr>
              <w:t>2</w:t>
            </w:r>
            <w:r w:rsidRPr="00EF719B">
              <w:rPr>
                <w:rFonts w:ascii="Times New Roman" w:eastAsia="等线" w:hAnsi="Times New Roman" w:cs="Times New Roman"/>
                <w:szCs w:val="21"/>
              </w:rPr>
              <w:t>)</w:t>
            </w:r>
          </w:p>
        </w:tc>
        <w:tc>
          <w:tcPr>
            <w:tcW w:w="2055" w:type="dxa"/>
            <w:tcBorders>
              <w:top w:val="nil"/>
              <w:left w:val="nil"/>
              <w:bottom w:val="nil"/>
              <w:right w:val="nil"/>
            </w:tcBorders>
            <w:shd w:val="clear" w:color="auto" w:fill="auto"/>
            <w:vAlign w:val="center"/>
          </w:tcPr>
          <w:p w14:paraId="0C4598F5" w14:textId="77777777" w:rsidR="00293085" w:rsidRPr="00840AD7" w:rsidRDefault="00293085" w:rsidP="007865B1">
            <w:pPr>
              <w:widowControl/>
              <w:jc w:val="center"/>
              <w:rPr>
                <w:rFonts w:ascii="Times New Roman" w:eastAsia="等线" w:hAnsi="Times New Roman" w:cs="Times New Roman"/>
                <w:color w:val="000000"/>
                <w:sz w:val="24"/>
                <w:szCs w:val="24"/>
              </w:rPr>
            </w:pPr>
            <w:r w:rsidRPr="00975447">
              <w:rPr>
                <w:rFonts w:ascii="Times New Roman" w:eastAsia="等线" w:hAnsi="Times New Roman" w:cs="Times New Roman"/>
                <w:color w:val="000000"/>
                <w:szCs w:val="21"/>
              </w:rPr>
              <w:t>27.2 (4.8)</w:t>
            </w:r>
          </w:p>
        </w:tc>
        <w:tc>
          <w:tcPr>
            <w:tcW w:w="2056" w:type="dxa"/>
            <w:tcBorders>
              <w:top w:val="nil"/>
              <w:left w:val="nil"/>
              <w:bottom w:val="nil"/>
              <w:right w:val="nil"/>
            </w:tcBorders>
            <w:shd w:val="clear" w:color="auto" w:fill="auto"/>
            <w:vAlign w:val="center"/>
          </w:tcPr>
          <w:p w14:paraId="6509AD31" w14:textId="77777777" w:rsidR="00293085" w:rsidRPr="00840AD7" w:rsidRDefault="00293085" w:rsidP="007865B1">
            <w:pPr>
              <w:widowControl/>
              <w:jc w:val="center"/>
              <w:rPr>
                <w:rFonts w:ascii="Times New Roman" w:eastAsia="等线" w:hAnsi="Times New Roman" w:cs="Times New Roman"/>
                <w:color w:val="000000"/>
                <w:sz w:val="24"/>
                <w:szCs w:val="24"/>
              </w:rPr>
            </w:pPr>
            <w:r w:rsidRPr="00975447">
              <w:rPr>
                <w:rFonts w:ascii="Times New Roman" w:eastAsia="等线" w:hAnsi="Times New Roman" w:cs="Times New Roman"/>
                <w:color w:val="000000"/>
                <w:szCs w:val="21"/>
              </w:rPr>
              <w:t>27.2 (4.8)</w:t>
            </w:r>
          </w:p>
        </w:tc>
        <w:tc>
          <w:tcPr>
            <w:tcW w:w="3827" w:type="dxa"/>
            <w:tcBorders>
              <w:left w:val="nil"/>
              <w:bottom w:val="nil"/>
            </w:tcBorders>
            <w:shd w:val="clear" w:color="auto" w:fill="auto"/>
          </w:tcPr>
          <w:p w14:paraId="3F4627DD" w14:textId="77777777" w:rsidR="00293085" w:rsidRPr="00840AD7" w:rsidRDefault="00293085" w:rsidP="007865B1">
            <w:pPr>
              <w:widowControl/>
              <w:jc w:val="center"/>
              <w:rPr>
                <w:rFonts w:ascii="Times New Roman" w:eastAsia="等线" w:hAnsi="Times New Roman" w:cs="Times New Roman"/>
                <w:color w:val="000000"/>
                <w:sz w:val="24"/>
                <w:szCs w:val="24"/>
              </w:rPr>
            </w:pPr>
            <w:r w:rsidRPr="00975447">
              <w:rPr>
                <w:rFonts w:ascii="Times New Roman" w:eastAsia="等线" w:hAnsi="Times New Roman" w:cs="Times New Roman"/>
                <w:color w:val="000000"/>
                <w:szCs w:val="21"/>
              </w:rPr>
              <w:t>1348 (1.33%)</w:t>
            </w:r>
          </w:p>
        </w:tc>
      </w:tr>
      <w:tr w:rsidR="00293085" w:rsidRPr="00922322" w14:paraId="633557C5" w14:textId="77777777" w:rsidTr="007865B1">
        <w:trPr>
          <w:trHeight w:val="312"/>
        </w:trPr>
        <w:tc>
          <w:tcPr>
            <w:tcW w:w="4536" w:type="dxa"/>
            <w:tcBorders>
              <w:top w:val="nil"/>
              <w:bottom w:val="nil"/>
              <w:right w:val="nil"/>
            </w:tcBorders>
            <w:shd w:val="clear" w:color="auto" w:fill="auto"/>
          </w:tcPr>
          <w:p w14:paraId="5D4F4CFF" w14:textId="77777777" w:rsidR="00293085" w:rsidRPr="00922322" w:rsidRDefault="00293085" w:rsidP="007865B1">
            <w:pPr>
              <w:jc w:val="left"/>
              <w:rPr>
                <w:rFonts w:ascii="Times New Roman" w:eastAsia="等线" w:hAnsi="Times New Roman" w:cs="Times New Roman"/>
                <w:sz w:val="24"/>
                <w:szCs w:val="24"/>
              </w:rPr>
            </w:pPr>
            <w:r w:rsidRPr="00EE4C3C">
              <w:rPr>
                <w:rFonts w:ascii="Times New Roman" w:eastAsia="等线" w:hAnsi="Times New Roman" w:cs="Times New Roman"/>
                <w:szCs w:val="21"/>
              </w:rPr>
              <w:t>Smoking status: Never</w:t>
            </w:r>
          </w:p>
        </w:tc>
        <w:tc>
          <w:tcPr>
            <w:tcW w:w="2055" w:type="dxa"/>
            <w:tcBorders>
              <w:top w:val="nil"/>
              <w:left w:val="nil"/>
              <w:bottom w:val="nil"/>
              <w:right w:val="nil"/>
            </w:tcBorders>
            <w:shd w:val="clear" w:color="auto" w:fill="auto"/>
            <w:vAlign w:val="center"/>
          </w:tcPr>
          <w:p w14:paraId="4649BFE2" w14:textId="77777777" w:rsidR="00293085" w:rsidRPr="00922322" w:rsidRDefault="00293085" w:rsidP="007865B1">
            <w:pPr>
              <w:widowControl/>
              <w:jc w:val="center"/>
              <w:rPr>
                <w:rFonts w:ascii="Times New Roman" w:eastAsia="等线" w:hAnsi="Times New Roman" w:cs="Times New Roman"/>
                <w:color w:val="000000"/>
                <w:sz w:val="24"/>
                <w:szCs w:val="24"/>
              </w:rPr>
            </w:pPr>
            <w:r w:rsidRPr="00975447">
              <w:rPr>
                <w:rFonts w:ascii="Times New Roman" w:eastAsia="等线" w:hAnsi="Times New Roman" w:cs="Times New Roman"/>
                <w:color w:val="000000"/>
                <w:szCs w:val="21"/>
              </w:rPr>
              <w:t>48538 (47.7%)</w:t>
            </w:r>
          </w:p>
        </w:tc>
        <w:tc>
          <w:tcPr>
            <w:tcW w:w="2056" w:type="dxa"/>
            <w:tcBorders>
              <w:top w:val="nil"/>
              <w:left w:val="nil"/>
              <w:bottom w:val="nil"/>
              <w:right w:val="nil"/>
            </w:tcBorders>
            <w:shd w:val="clear" w:color="auto" w:fill="auto"/>
            <w:vAlign w:val="center"/>
          </w:tcPr>
          <w:p w14:paraId="16531FF7" w14:textId="77777777" w:rsidR="00293085" w:rsidRPr="00922322" w:rsidRDefault="00293085" w:rsidP="007865B1">
            <w:pPr>
              <w:widowControl/>
              <w:jc w:val="center"/>
              <w:rPr>
                <w:rFonts w:ascii="Times New Roman" w:eastAsia="等线" w:hAnsi="Times New Roman" w:cs="Times New Roman"/>
                <w:color w:val="000000"/>
                <w:sz w:val="24"/>
                <w:szCs w:val="24"/>
              </w:rPr>
            </w:pPr>
            <w:r w:rsidRPr="00EE4C3C">
              <w:rPr>
                <w:rFonts w:ascii="Times New Roman" w:eastAsia="等线" w:hAnsi="Times New Roman" w:cs="Times New Roman"/>
                <w:color w:val="000000"/>
                <w:szCs w:val="21"/>
              </w:rPr>
              <w:t>485</w:t>
            </w:r>
            <w:r>
              <w:rPr>
                <w:rFonts w:ascii="Times New Roman" w:eastAsia="等线" w:hAnsi="Times New Roman" w:cs="Times New Roman"/>
                <w:color w:val="000000"/>
                <w:szCs w:val="21"/>
              </w:rPr>
              <w:t>58</w:t>
            </w:r>
            <w:r w:rsidRPr="00EE4C3C">
              <w:rPr>
                <w:rFonts w:ascii="Times New Roman" w:eastAsia="等线" w:hAnsi="Times New Roman" w:cs="Times New Roman"/>
                <w:color w:val="000000"/>
                <w:szCs w:val="21"/>
              </w:rPr>
              <w:t xml:space="preserve"> (47.7%)</w:t>
            </w:r>
          </w:p>
        </w:tc>
        <w:tc>
          <w:tcPr>
            <w:tcW w:w="3827" w:type="dxa"/>
            <w:tcBorders>
              <w:left w:val="nil"/>
              <w:bottom w:val="nil"/>
            </w:tcBorders>
            <w:shd w:val="clear" w:color="auto" w:fill="auto"/>
          </w:tcPr>
          <w:p w14:paraId="0DFDF890" w14:textId="77777777" w:rsidR="00293085" w:rsidRPr="00922322" w:rsidRDefault="00293085" w:rsidP="007865B1">
            <w:pPr>
              <w:widowControl/>
              <w:jc w:val="center"/>
              <w:rPr>
                <w:rFonts w:ascii="Times New Roman" w:eastAsia="等线" w:hAnsi="Times New Roman" w:cs="Times New Roman"/>
                <w:color w:val="000000"/>
                <w:sz w:val="24"/>
                <w:szCs w:val="24"/>
              </w:rPr>
            </w:pPr>
            <w:r w:rsidRPr="00EF719B">
              <w:rPr>
                <w:rFonts w:ascii="Times New Roman" w:eastAsia="等线" w:hAnsi="Times New Roman" w:cs="Times New Roman"/>
                <w:color w:val="000000"/>
                <w:szCs w:val="21"/>
              </w:rPr>
              <w:t>20 (0.02%)</w:t>
            </w:r>
          </w:p>
        </w:tc>
      </w:tr>
      <w:tr w:rsidR="00293085" w:rsidRPr="00922322" w14:paraId="0AAEE3E6" w14:textId="77777777" w:rsidTr="007865B1">
        <w:trPr>
          <w:trHeight w:val="312"/>
        </w:trPr>
        <w:tc>
          <w:tcPr>
            <w:tcW w:w="4536" w:type="dxa"/>
            <w:tcBorders>
              <w:top w:val="nil"/>
              <w:bottom w:val="nil"/>
              <w:right w:val="nil"/>
            </w:tcBorders>
            <w:shd w:val="clear" w:color="auto" w:fill="auto"/>
          </w:tcPr>
          <w:p w14:paraId="107507E5" w14:textId="77777777" w:rsidR="00293085" w:rsidRPr="00922322" w:rsidRDefault="00293085" w:rsidP="007865B1">
            <w:pPr>
              <w:jc w:val="left"/>
              <w:rPr>
                <w:rFonts w:ascii="Times New Roman" w:eastAsia="等线" w:hAnsi="Times New Roman" w:cs="Times New Roman"/>
                <w:sz w:val="24"/>
                <w:szCs w:val="24"/>
              </w:rPr>
            </w:pPr>
            <w:r w:rsidRPr="006B2D47">
              <w:rPr>
                <w:rFonts w:ascii="Times New Roman" w:eastAsia="等线" w:hAnsi="Times New Roman" w:cs="Times New Roman"/>
                <w:szCs w:val="21"/>
              </w:rPr>
              <w:t>Pack-years of cigarettes</w:t>
            </w:r>
          </w:p>
        </w:tc>
        <w:tc>
          <w:tcPr>
            <w:tcW w:w="2055" w:type="dxa"/>
            <w:tcBorders>
              <w:top w:val="nil"/>
              <w:left w:val="nil"/>
              <w:bottom w:val="nil"/>
              <w:right w:val="nil"/>
            </w:tcBorders>
            <w:shd w:val="clear" w:color="auto" w:fill="auto"/>
            <w:vAlign w:val="center"/>
          </w:tcPr>
          <w:p w14:paraId="74BCA22C" w14:textId="77777777" w:rsidR="00293085" w:rsidRPr="00922322" w:rsidRDefault="00293085" w:rsidP="007865B1">
            <w:pPr>
              <w:widowControl/>
              <w:jc w:val="center"/>
              <w:rPr>
                <w:rFonts w:ascii="Times New Roman" w:eastAsia="等线" w:hAnsi="Times New Roman" w:cs="Times New Roman"/>
                <w:color w:val="000000"/>
                <w:sz w:val="24"/>
                <w:szCs w:val="24"/>
              </w:rPr>
            </w:pPr>
            <w:r w:rsidRPr="00975447">
              <w:rPr>
                <w:rFonts w:ascii="Times New Roman" w:eastAsia="等线" w:hAnsi="Times New Roman" w:cs="Times New Roman"/>
                <w:color w:val="000000"/>
                <w:szCs w:val="21"/>
              </w:rPr>
              <w:t>17.8 (26.7)</w:t>
            </w:r>
          </w:p>
        </w:tc>
        <w:tc>
          <w:tcPr>
            <w:tcW w:w="2056" w:type="dxa"/>
            <w:tcBorders>
              <w:top w:val="nil"/>
              <w:left w:val="nil"/>
              <w:bottom w:val="nil"/>
              <w:right w:val="nil"/>
            </w:tcBorders>
            <w:shd w:val="clear" w:color="auto" w:fill="auto"/>
          </w:tcPr>
          <w:p w14:paraId="03A664DA" w14:textId="77777777" w:rsidR="00293085" w:rsidRPr="00922322" w:rsidRDefault="00293085" w:rsidP="007865B1">
            <w:pPr>
              <w:widowControl/>
              <w:jc w:val="center"/>
              <w:rPr>
                <w:rFonts w:ascii="Times New Roman" w:eastAsia="等线" w:hAnsi="Times New Roman" w:cs="Times New Roman"/>
                <w:color w:val="000000"/>
                <w:sz w:val="24"/>
                <w:szCs w:val="24"/>
              </w:rPr>
            </w:pPr>
            <w:r w:rsidRPr="00975447">
              <w:rPr>
                <w:rFonts w:ascii="Times New Roman" w:eastAsia="等线" w:hAnsi="Times New Roman" w:cs="Times New Roman"/>
                <w:color w:val="000000"/>
                <w:szCs w:val="21"/>
              </w:rPr>
              <w:t>17.6 (26.6)</w:t>
            </w:r>
          </w:p>
        </w:tc>
        <w:tc>
          <w:tcPr>
            <w:tcW w:w="3827" w:type="dxa"/>
            <w:tcBorders>
              <w:left w:val="nil"/>
              <w:bottom w:val="nil"/>
            </w:tcBorders>
            <w:shd w:val="clear" w:color="auto" w:fill="auto"/>
          </w:tcPr>
          <w:p w14:paraId="2177C435" w14:textId="77777777" w:rsidR="00293085" w:rsidRPr="00922322" w:rsidRDefault="00293085" w:rsidP="007865B1">
            <w:pPr>
              <w:widowControl/>
              <w:jc w:val="center"/>
              <w:rPr>
                <w:rFonts w:ascii="Times New Roman" w:eastAsia="等线" w:hAnsi="Times New Roman" w:cs="Times New Roman"/>
                <w:color w:val="000000"/>
                <w:sz w:val="24"/>
                <w:szCs w:val="24"/>
              </w:rPr>
            </w:pPr>
            <w:r w:rsidRPr="00EF719B">
              <w:rPr>
                <w:rFonts w:ascii="Times New Roman" w:eastAsia="等线" w:hAnsi="Times New Roman" w:cs="Times New Roman"/>
                <w:color w:val="000000"/>
                <w:szCs w:val="21"/>
              </w:rPr>
              <w:t>116</w:t>
            </w:r>
            <w:r>
              <w:rPr>
                <w:rFonts w:ascii="Times New Roman" w:eastAsia="等线" w:hAnsi="Times New Roman" w:cs="Times New Roman"/>
                <w:color w:val="000000"/>
                <w:szCs w:val="21"/>
              </w:rPr>
              <w:t>3</w:t>
            </w:r>
            <w:r w:rsidRPr="00EF719B">
              <w:rPr>
                <w:rFonts w:ascii="Times New Roman" w:eastAsia="等线" w:hAnsi="Times New Roman" w:cs="Times New Roman"/>
                <w:color w:val="000000"/>
                <w:szCs w:val="21"/>
              </w:rPr>
              <w:t xml:space="preserve"> (1.14%)</w:t>
            </w:r>
          </w:p>
        </w:tc>
      </w:tr>
      <w:tr w:rsidR="00293085" w:rsidRPr="00922322" w14:paraId="728FB31D" w14:textId="77777777" w:rsidTr="007865B1">
        <w:trPr>
          <w:trHeight w:val="312"/>
        </w:trPr>
        <w:tc>
          <w:tcPr>
            <w:tcW w:w="4536" w:type="dxa"/>
            <w:tcBorders>
              <w:top w:val="nil"/>
              <w:bottom w:val="nil"/>
              <w:right w:val="nil"/>
            </w:tcBorders>
            <w:shd w:val="clear" w:color="auto" w:fill="auto"/>
            <w:vAlign w:val="center"/>
          </w:tcPr>
          <w:p w14:paraId="72699C55" w14:textId="77777777" w:rsidR="00293085" w:rsidRPr="00922322" w:rsidRDefault="00293085" w:rsidP="007865B1">
            <w:pPr>
              <w:jc w:val="left"/>
              <w:rPr>
                <w:rFonts w:ascii="Times New Roman" w:eastAsia="等线" w:hAnsi="Times New Roman" w:cs="Times New Roman"/>
                <w:color w:val="000000"/>
                <w:sz w:val="24"/>
                <w:szCs w:val="24"/>
              </w:rPr>
            </w:pPr>
            <w:r w:rsidRPr="006B2D47">
              <w:rPr>
                <w:rFonts w:ascii="Times New Roman" w:eastAsia="等线" w:hAnsi="Times New Roman" w:cs="Times New Roman"/>
                <w:szCs w:val="21"/>
              </w:rPr>
              <w:t>Aspirin user</w:t>
            </w:r>
            <w:r w:rsidRPr="00EE4C3C">
              <w:rPr>
                <w:rFonts w:ascii="Times New Roman" w:eastAsia="等线" w:hAnsi="Times New Roman" w:cs="Times New Roman"/>
                <w:szCs w:val="21"/>
              </w:rPr>
              <w:t>: No</w:t>
            </w:r>
          </w:p>
        </w:tc>
        <w:tc>
          <w:tcPr>
            <w:tcW w:w="2055" w:type="dxa"/>
            <w:tcBorders>
              <w:top w:val="nil"/>
              <w:left w:val="nil"/>
              <w:bottom w:val="nil"/>
              <w:right w:val="nil"/>
            </w:tcBorders>
            <w:shd w:val="clear" w:color="auto" w:fill="auto"/>
            <w:vAlign w:val="center"/>
          </w:tcPr>
          <w:p w14:paraId="589F6868" w14:textId="77777777" w:rsidR="00293085" w:rsidRPr="00922322" w:rsidRDefault="00293085" w:rsidP="007865B1">
            <w:pPr>
              <w:jc w:val="center"/>
              <w:rPr>
                <w:rFonts w:ascii="Times New Roman" w:eastAsia="等线" w:hAnsi="Times New Roman" w:cs="Times New Roman"/>
                <w:color w:val="000000"/>
                <w:sz w:val="24"/>
                <w:szCs w:val="24"/>
              </w:rPr>
            </w:pPr>
            <w:r w:rsidRPr="00975447">
              <w:rPr>
                <w:rFonts w:ascii="Times New Roman" w:eastAsia="等线" w:hAnsi="Times New Roman" w:cs="Times New Roman"/>
                <w:color w:val="000000"/>
                <w:szCs w:val="21"/>
              </w:rPr>
              <w:t>53476 (52.8%)</w:t>
            </w:r>
          </w:p>
        </w:tc>
        <w:tc>
          <w:tcPr>
            <w:tcW w:w="2056" w:type="dxa"/>
            <w:tcBorders>
              <w:top w:val="nil"/>
              <w:left w:val="nil"/>
              <w:bottom w:val="nil"/>
              <w:right w:val="nil"/>
            </w:tcBorders>
            <w:shd w:val="clear" w:color="auto" w:fill="auto"/>
            <w:vAlign w:val="center"/>
          </w:tcPr>
          <w:p w14:paraId="76753D9D" w14:textId="77777777" w:rsidR="00293085" w:rsidRPr="00922322" w:rsidRDefault="00293085" w:rsidP="007865B1">
            <w:pPr>
              <w:widowControl/>
              <w:jc w:val="center"/>
              <w:rPr>
                <w:rFonts w:ascii="Times New Roman" w:eastAsia="等线" w:hAnsi="Times New Roman" w:cs="Times New Roman"/>
                <w:color w:val="000000"/>
                <w:sz w:val="24"/>
                <w:szCs w:val="24"/>
              </w:rPr>
            </w:pPr>
            <w:r w:rsidRPr="00EE4C3C">
              <w:rPr>
                <w:rFonts w:ascii="Times New Roman" w:eastAsia="等线" w:hAnsi="Times New Roman" w:cs="Times New Roman"/>
                <w:color w:val="000000"/>
                <w:szCs w:val="21"/>
              </w:rPr>
              <w:t>539</w:t>
            </w:r>
            <w:r>
              <w:rPr>
                <w:rFonts w:ascii="Times New Roman" w:eastAsia="等线" w:hAnsi="Times New Roman" w:cs="Times New Roman"/>
                <w:color w:val="000000"/>
                <w:szCs w:val="21"/>
              </w:rPr>
              <w:t>20</w:t>
            </w:r>
            <w:r w:rsidRPr="00EE4C3C">
              <w:rPr>
                <w:rFonts w:ascii="Times New Roman" w:eastAsia="等线" w:hAnsi="Times New Roman" w:cs="Times New Roman"/>
                <w:color w:val="000000"/>
                <w:szCs w:val="21"/>
              </w:rPr>
              <w:t xml:space="preserve"> (53.0%)</w:t>
            </w:r>
          </w:p>
        </w:tc>
        <w:tc>
          <w:tcPr>
            <w:tcW w:w="3827" w:type="dxa"/>
            <w:tcBorders>
              <w:left w:val="nil"/>
            </w:tcBorders>
            <w:shd w:val="clear" w:color="auto" w:fill="auto"/>
            <w:vAlign w:val="center"/>
          </w:tcPr>
          <w:p w14:paraId="0AC99617" w14:textId="77777777" w:rsidR="00293085" w:rsidRPr="00922322" w:rsidRDefault="00293085" w:rsidP="007865B1">
            <w:pPr>
              <w:widowControl/>
              <w:jc w:val="center"/>
              <w:rPr>
                <w:rFonts w:ascii="Times New Roman" w:eastAsia="等线" w:hAnsi="Times New Roman" w:cs="Times New Roman"/>
                <w:color w:val="000000"/>
                <w:sz w:val="24"/>
                <w:szCs w:val="24"/>
              </w:rPr>
            </w:pPr>
            <w:r w:rsidRPr="00EF719B">
              <w:rPr>
                <w:rFonts w:ascii="Times New Roman" w:eastAsia="等线" w:hAnsi="Times New Roman" w:cs="Times New Roman"/>
                <w:color w:val="000000"/>
                <w:szCs w:val="21"/>
              </w:rPr>
              <w:t>444 (0.44%)</w:t>
            </w:r>
          </w:p>
        </w:tc>
      </w:tr>
      <w:tr w:rsidR="00293085" w:rsidRPr="00922322" w14:paraId="1082FE98" w14:textId="77777777" w:rsidTr="007865B1">
        <w:trPr>
          <w:trHeight w:val="312"/>
        </w:trPr>
        <w:tc>
          <w:tcPr>
            <w:tcW w:w="4536" w:type="dxa"/>
            <w:tcBorders>
              <w:top w:val="nil"/>
              <w:bottom w:val="nil"/>
              <w:right w:val="nil"/>
            </w:tcBorders>
            <w:shd w:val="clear" w:color="auto" w:fill="auto"/>
            <w:vAlign w:val="center"/>
          </w:tcPr>
          <w:p w14:paraId="0DD759AC" w14:textId="77777777" w:rsidR="00293085" w:rsidRPr="00922322" w:rsidRDefault="00293085" w:rsidP="007865B1">
            <w:pPr>
              <w:jc w:val="left"/>
              <w:rPr>
                <w:rFonts w:ascii="Times New Roman" w:eastAsia="等线" w:hAnsi="Times New Roman" w:cs="Times New Roman"/>
                <w:sz w:val="24"/>
                <w:szCs w:val="24"/>
              </w:rPr>
            </w:pPr>
            <w:r w:rsidRPr="00EF719B">
              <w:rPr>
                <w:rFonts w:ascii="Times New Roman" w:eastAsia="等线" w:hAnsi="Times New Roman" w:cs="Times New Roman"/>
                <w:szCs w:val="21"/>
              </w:rPr>
              <w:t xml:space="preserve">Family history of </w:t>
            </w:r>
            <w:r>
              <w:rPr>
                <w:rFonts w:ascii="Times New Roman" w:eastAsia="等线" w:hAnsi="Times New Roman" w:cs="Times New Roman" w:hint="eastAsia"/>
                <w:szCs w:val="21"/>
              </w:rPr>
              <w:t>colo</w:t>
            </w:r>
            <w:r>
              <w:rPr>
                <w:rFonts w:ascii="Times New Roman" w:eastAsia="等线" w:hAnsi="Times New Roman" w:cs="Times New Roman"/>
                <w:szCs w:val="21"/>
              </w:rPr>
              <w:t>rectal</w:t>
            </w:r>
            <w:r w:rsidRPr="00EF719B">
              <w:rPr>
                <w:rFonts w:ascii="Times New Roman" w:eastAsia="等线" w:hAnsi="Times New Roman" w:cs="Times New Roman"/>
                <w:szCs w:val="21"/>
              </w:rPr>
              <w:t xml:space="preserve"> cancer: No</w:t>
            </w:r>
          </w:p>
        </w:tc>
        <w:tc>
          <w:tcPr>
            <w:tcW w:w="2055" w:type="dxa"/>
            <w:tcBorders>
              <w:top w:val="nil"/>
              <w:left w:val="nil"/>
              <w:bottom w:val="nil"/>
              <w:right w:val="nil"/>
            </w:tcBorders>
            <w:shd w:val="clear" w:color="auto" w:fill="auto"/>
            <w:vAlign w:val="center"/>
          </w:tcPr>
          <w:p w14:paraId="1997D1F6" w14:textId="77777777" w:rsidR="00293085" w:rsidRPr="00922322" w:rsidRDefault="00293085" w:rsidP="007865B1">
            <w:pPr>
              <w:jc w:val="center"/>
              <w:rPr>
                <w:rFonts w:ascii="Times New Roman" w:eastAsia="等线" w:hAnsi="Times New Roman" w:cs="Times New Roman"/>
                <w:color w:val="000000"/>
                <w:sz w:val="24"/>
                <w:szCs w:val="24"/>
              </w:rPr>
            </w:pPr>
            <w:r w:rsidRPr="00975447">
              <w:rPr>
                <w:rFonts w:ascii="Times New Roman" w:eastAsia="等线" w:hAnsi="Times New Roman" w:cs="Times New Roman"/>
                <w:color w:val="000000"/>
                <w:szCs w:val="21"/>
              </w:rPr>
              <w:t>88114 (87.3%)</w:t>
            </w:r>
          </w:p>
        </w:tc>
        <w:tc>
          <w:tcPr>
            <w:tcW w:w="2056" w:type="dxa"/>
            <w:tcBorders>
              <w:top w:val="nil"/>
              <w:left w:val="nil"/>
              <w:bottom w:val="nil"/>
              <w:right w:val="nil"/>
            </w:tcBorders>
            <w:shd w:val="clear" w:color="auto" w:fill="auto"/>
            <w:vAlign w:val="center"/>
          </w:tcPr>
          <w:p w14:paraId="705E7FDD" w14:textId="77777777" w:rsidR="00293085" w:rsidRPr="00922322" w:rsidRDefault="00293085" w:rsidP="007865B1">
            <w:pPr>
              <w:widowControl/>
              <w:jc w:val="center"/>
              <w:rPr>
                <w:rFonts w:ascii="Times New Roman" w:eastAsia="等线" w:hAnsi="Times New Roman" w:cs="Times New Roman"/>
                <w:color w:val="000000"/>
                <w:sz w:val="24"/>
                <w:szCs w:val="24"/>
              </w:rPr>
            </w:pPr>
            <w:r w:rsidRPr="00975447">
              <w:rPr>
                <w:rFonts w:ascii="Times New Roman" w:eastAsia="等线" w:hAnsi="Times New Roman" w:cs="Times New Roman"/>
                <w:color w:val="000000"/>
                <w:szCs w:val="21"/>
              </w:rPr>
              <w:t>88895 (87.4%)</w:t>
            </w:r>
          </w:p>
        </w:tc>
        <w:tc>
          <w:tcPr>
            <w:tcW w:w="3827" w:type="dxa"/>
            <w:tcBorders>
              <w:left w:val="nil"/>
            </w:tcBorders>
            <w:shd w:val="clear" w:color="auto" w:fill="auto"/>
            <w:vAlign w:val="center"/>
          </w:tcPr>
          <w:p w14:paraId="745C35A5" w14:textId="77777777" w:rsidR="00293085" w:rsidRPr="00922322" w:rsidRDefault="00293085" w:rsidP="007865B1">
            <w:pPr>
              <w:widowControl/>
              <w:jc w:val="center"/>
              <w:rPr>
                <w:rFonts w:ascii="Times New Roman" w:eastAsia="等线" w:hAnsi="Times New Roman" w:cs="Times New Roman"/>
                <w:color w:val="000000"/>
                <w:sz w:val="24"/>
                <w:szCs w:val="24"/>
              </w:rPr>
            </w:pPr>
            <w:r w:rsidRPr="00EF719B">
              <w:rPr>
                <w:rFonts w:ascii="Times New Roman" w:eastAsia="等线" w:hAnsi="Times New Roman" w:cs="Times New Roman"/>
                <w:color w:val="000000"/>
                <w:szCs w:val="21"/>
              </w:rPr>
              <w:t>781 (0.77%)</w:t>
            </w:r>
          </w:p>
        </w:tc>
      </w:tr>
      <w:tr w:rsidR="00293085" w:rsidRPr="00922322" w14:paraId="78347F52" w14:textId="77777777" w:rsidTr="007865B1">
        <w:trPr>
          <w:trHeight w:val="312"/>
        </w:trPr>
        <w:tc>
          <w:tcPr>
            <w:tcW w:w="4536" w:type="dxa"/>
            <w:tcBorders>
              <w:top w:val="nil"/>
              <w:bottom w:val="nil"/>
              <w:right w:val="nil"/>
            </w:tcBorders>
            <w:shd w:val="clear" w:color="auto" w:fill="auto"/>
            <w:vAlign w:val="center"/>
          </w:tcPr>
          <w:p w14:paraId="0C6DC63E" w14:textId="77777777" w:rsidR="00293085" w:rsidRPr="00922322" w:rsidRDefault="00293085" w:rsidP="007865B1">
            <w:pPr>
              <w:jc w:val="left"/>
              <w:rPr>
                <w:rFonts w:ascii="Times New Roman" w:eastAsia="等线" w:hAnsi="Times New Roman" w:cs="Times New Roman"/>
                <w:sz w:val="24"/>
                <w:szCs w:val="24"/>
              </w:rPr>
            </w:pPr>
            <w:r w:rsidRPr="006B2D47">
              <w:rPr>
                <w:rFonts w:ascii="Times New Roman" w:eastAsia="等线" w:hAnsi="Times New Roman" w:cs="Times New Roman"/>
                <w:szCs w:val="21"/>
              </w:rPr>
              <w:t>History of diabetes</w:t>
            </w:r>
            <w:r w:rsidRPr="00EE4C3C">
              <w:rPr>
                <w:rFonts w:ascii="Times New Roman" w:eastAsia="等线" w:hAnsi="Times New Roman" w:cs="Times New Roman"/>
                <w:szCs w:val="21"/>
              </w:rPr>
              <w:t>: No</w:t>
            </w:r>
          </w:p>
        </w:tc>
        <w:tc>
          <w:tcPr>
            <w:tcW w:w="2055" w:type="dxa"/>
            <w:tcBorders>
              <w:top w:val="nil"/>
              <w:left w:val="nil"/>
              <w:bottom w:val="nil"/>
              <w:right w:val="nil"/>
            </w:tcBorders>
            <w:shd w:val="clear" w:color="auto" w:fill="auto"/>
            <w:vAlign w:val="center"/>
          </w:tcPr>
          <w:p w14:paraId="6A5AF4C3" w14:textId="77777777" w:rsidR="00293085" w:rsidRPr="00922322" w:rsidRDefault="00293085" w:rsidP="007865B1">
            <w:pPr>
              <w:jc w:val="center"/>
              <w:rPr>
                <w:rFonts w:ascii="Times New Roman" w:eastAsia="等线" w:hAnsi="Times New Roman" w:cs="Times New Roman"/>
                <w:color w:val="000000"/>
                <w:sz w:val="24"/>
                <w:szCs w:val="24"/>
              </w:rPr>
            </w:pPr>
            <w:r w:rsidRPr="00975447">
              <w:rPr>
                <w:rFonts w:ascii="Times New Roman" w:eastAsia="等线" w:hAnsi="Times New Roman" w:cs="Times New Roman"/>
                <w:color w:val="000000"/>
                <w:szCs w:val="21"/>
              </w:rPr>
              <w:t>94358 (93.3%)</w:t>
            </w:r>
          </w:p>
        </w:tc>
        <w:tc>
          <w:tcPr>
            <w:tcW w:w="2056" w:type="dxa"/>
            <w:tcBorders>
              <w:top w:val="nil"/>
              <w:left w:val="nil"/>
              <w:bottom w:val="nil"/>
              <w:right w:val="nil"/>
            </w:tcBorders>
            <w:shd w:val="clear" w:color="auto" w:fill="auto"/>
            <w:vAlign w:val="center"/>
          </w:tcPr>
          <w:p w14:paraId="3E6CDE8B" w14:textId="77777777" w:rsidR="00293085" w:rsidRPr="00922322" w:rsidRDefault="00293085" w:rsidP="007865B1">
            <w:pPr>
              <w:widowControl/>
              <w:jc w:val="center"/>
              <w:rPr>
                <w:rFonts w:ascii="Times New Roman" w:eastAsia="等线" w:hAnsi="Times New Roman" w:cs="Times New Roman"/>
                <w:color w:val="000000"/>
                <w:sz w:val="24"/>
                <w:szCs w:val="24"/>
              </w:rPr>
            </w:pPr>
            <w:r w:rsidRPr="00975447">
              <w:rPr>
                <w:rFonts w:ascii="Times New Roman" w:eastAsia="等线" w:hAnsi="Times New Roman" w:cs="Times New Roman"/>
                <w:color w:val="000000"/>
                <w:szCs w:val="21"/>
              </w:rPr>
              <w:t>94896 (93.3%)</w:t>
            </w:r>
          </w:p>
        </w:tc>
        <w:tc>
          <w:tcPr>
            <w:tcW w:w="3827" w:type="dxa"/>
            <w:tcBorders>
              <w:left w:val="nil"/>
            </w:tcBorders>
            <w:shd w:val="clear" w:color="auto" w:fill="auto"/>
            <w:vAlign w:val="center"/>
          </w:tcPr>
          <w:p w14:paraId="71A23E14" w14:textId="77777777" w:rsidR="00293085" w:rsidRPr="00922322" w:rsidRDefault="00293085" w:rsidP="007865B1">
            <w:pPr>
              <w:widowControl/>
              <w:jc w:val="center"/>
              <w:rPr>
                <w:rFonts w:ascii="Times New Roman" w:eastAsia="等线" w:hAnsi="Times New Roman" w:cs="Times New Roman"/>
                <w:color w:val="000000"/>
                <w:sz w:val="24"/>
                <w:szCs w:val="24"/>
              </w:rPr>
            </w:pPr>
            <w:r w:rsidRPr="00EF719B">
              <w:rPr>
                <w:rFonts w:ascii="Times New Roman" w:eastAsia="等线" w:hAnsi="Times New Roman" w:cs="Times New Roman"/>
                <w:color w:val="000000"/>
                <w:szCs w:val="21"/>
              </w:rPr>
              <w:t>538 (0.53%)</w:t>
            </w:r>
          </w:p>
        </w:tc>
      </w:tr>
      <w:tr w:rsidR="00293085" w:rsidRPr="00922322" w14:paraId="40BB5E58" w14:textId="77777777" w:rsidTr="007865B1">
        <w:trPr>
          <w:trHeight w:val="312"/>
        </w:trPr>
        <w:tc>
          <w:tcPr>
            <w:tcW w:w="4536" w:type="dxa"/>
            <w:tcBorders>
              <w:top w:val="nil"/>
              <w:bottom w:val="nil"/>
              <w:right w:val="nil"/>
            </w:tcBorders>
            <w:shd w:val="clear" w:color="auto" w:fill="auto"/>
            <w:vAlign w:val="center"/>
          </w:tcPr>
          <w:p w14:paraId="110568F3" w14:textId="77777777" w:rsidR="00293085" w:rsidRPr="00922322" w:rsidRDefault="00293085" w:rsidP="007865B1">
            <w:pPr>
              <w:jc w:val="left"/>
              <w:rPr>
                <w:rFonts w:ascii="Times New Roman" w:eastAsia="等线" w:hAnsi="Times New Roman" w:cs="Times New Roman"/>
                <w:sz w:val="24"/>
                <w:szCs w:val="24"/>
              </w:rPr>
            </w:pPr>
            <w:r w:rsidRPr="006B2D47">
              <w:rPr>
                <w:rFonts w:ascii="Times New Roman" w:eastAsia="等线" w:hAnsi="Times New Roman" w:cs="Times New Roman"/>
                <w:szCs w:val="21"/>
              </w:rPr>
              <w:t>History of diverticulitis or diverticulosis</w:t>
            </w:r>
            <w:r w:rsidRPr="00EE4C3C">
              <w:rPr>
                <w:rFonts w:ascii="Times New Roman" w:eastAsia="等线" w:hAnsi="Times New Roman" w:cs="Times New Roman"/>
                <w:szCs w:val="21"/>
              </w:rPr>
              <w:t>: No</w:t>
            </w:r>
          </w:p>
        </w:tc>
        <w:tc>
          <w:tcPr>
            <w:tcW w:w="2055" w:type="dxa"/>
            <w:tcBorders>
              <w:top w:val="nil"/>
              <w:left w:val="nil"/>
              <w:bottom w:val="nil"/>
              <w:right w:val="nil"/>
            </w:tcBorders>
            <w:shd w:val="clear" w:color="auto" w:fill="auto"/>
            <w:vAlign w:val="center"/>
          </w:tcPr>
          <w:p w14:paraId="1797E502" w14:textId="77777777" w:rsidR="00293085" w:rsidRPr="00922322" w:rsidRDefault="00293085" w:rsidP="007865B1">
            <w:pPr>
              <w:jc w:val="center"/>
              <w:rPr>
                <w:rFonts w:ascii="Times New Roman" w:eastAsia="等线" w:hAnsi="Times New Roman" w:cs="Times New Roman"/>
                <w:color w:val="000000"/>
                <w:sz w:val="24"/>
                <w:szCs w:val="24"/>
              </w:rPr>
            </w:pPr>
            <w:r w:rsidRPr="00847C1A">
              <w:rPr>
                <w:rFonts w:ascii="Times New Roman" w:eastAsia="等线" w:hAnsi="Times New Roman" w:cs="Times New Roman"/>
                <w:color w:val="000000"/>
                <w:szCs w:val="21"/>
              </w:rPr>
              <w:t>94231 (93.3%)</w:t>
            </w:r>
          </w:p>
        </w:tc>
        <w:tc>
          <w:tcPr>
            <w:tcW w:w="2056" w:type="dxa"/>
            <w:tcBorders>
              <w:top w:val="nil"/>
              <w:left w:val="nil"/>
              <w:bottom w:val="nil"/>
              <w:right w:val="nil"/>
            </w:tcBorders>
            <w:shd w:val="clear" w:color="auto" w:fill="auto"/>
            <w:vAlign w:val="center"/>
          </w:tcPr>
          <w:p w14:paraId="39393014" w14:textId="77777777" w:rsidR="00293085" w:rsidRPr="00922322" w:rsidRDefault="00293085" w:rsidP="007865B1">
            <w:pPr>
              <w:widowControl/>
              <w:jc w:val="center"/>
              <w:rPr>
                <w:rFonts w:ascii="Times New Roman" w:eastAsia="等线" w:hAnsi="Times New Roman" w:cs="Times New Roman"/>
                <w:color w:val="000000"/>
                <w:sz w:val="24"/>
                <w:szCs w:val="24"/>
              </w:rPr>
            </w:pPr>
            <w:r w:rsidRPr="00847C1A">
              <w:rPr>
                <w:rFonts w:ascii="Times New Roman" w:eastAsia="等线" w:hAnsi="Times New Roman" w:cs="Times New Roman"/>
                <w:color w:val="000000"/>
                <w:szCs w:val="21"/>
              </w:rPr>
              <w:t>94874 (93.3%)</w:t>
            </w:r>
          </w:p>
        </w:tc>
        <w:tc>
          <w:tcPr>
            <w:tcW w:w="3827" w:type="dxa"/>
            <w:tcBorders>
              <w:left w:val="nil"/>
            </w:tcBorders>
            <w:shd w:val="clear" w:color="auto" w:fill="auto"/>
            <w:vAlign w:val="center"/>
          </w:tcPr>
          <w:p w14:paraId="61F64B80" w14:textId="77777777" w:rsidR="00293085" w:rsidRPr="00922322" w:rsidRDefault="00293085" w:rsidP="007865B1">
            <w:pPr>
              <w:widowControl/>
              <w:jc w:val="center"/>
              <w:rPr>
                <w:rFonts w:ascii="Times New Roman" w:eastAsia="等线" w:hAnsi="Times New Roman" w:cs="Times New Roman"/>
                <w:color w:val="000000"/>
                <w:sz w:val="24"/>
                <w:szCs w:val="24"/>
              </w:rPr>
            </w:pPr>
            <w:r w:rsidRPr="00847C1A">
              <w:rPr>
                <w:rFonts w:ascii="Times New Roman" w:eastAsia="等线" w:hAnsi="Times New Roman" w:cs="Times New Roman"/>
                <w:color w:val="000000"/>
                <w:szCs w:val="21"/>
              </w:rPr>
              <w:t>643 (0.63%)</w:t>
            </w:r>
          </w:p>
        </w:tc>
      </w:tr>
      <w:tr w:rsidR="00293085" w:rsidRPr="00922322" w14:paraId="39E520D3" w14:textId="77777777" w:rsidTr="007865B1">
        <w:trPr>
          <w:trHeight w:val="312"/>
        </w:trPr>
        <w:tc>
          <w:tcPr>
            <w:tcW w:w="4536" w:type="dxa"/>
            <w:tcBorders>
              <w:top w:val="nil"/>
              <w:bottom w:val="nil"/>
              <w:right w:val="nil"/>
            </w:tcBorders>
            <w:shd w:val="clear" w:color="auto" w:fill="auto"/>
            <w:vAlign w:val="center"/>
          </w:tcPr>
          <w:p w14:paraId="6F1F1E92" w14:textId="77777777" w:rsidR="00293085" w:rsidRPr="00922322" w:rsidRDefault="00293085" w:rsidP="007865B1">
            <w:pPr>
              <w:jc w:val="left"/>
              <w:rPr>
                <w:rFonts w:ascii="Times New Roman" w:eastAsia="等线" w:hAnsi="Times New Roman" w:cs="Times New Roman"/>
                <w:sz w:val="24"/>
                <w:szCs w:val="24"/>
              </w:rPr>
            </w:pPr>
            <w:r w:rsidRPr="006B2D47">
              <w:rPr>
                <w:rFonts w:ascii="Times New Roman" w:eastAsia="等线" w:hAnsi="Times New Roman" w:cs="Times New Roman"/>
                <w:szCs w:val="21"/>
              </w:rPr>
              <w:t>History of colon comorbidity</w:t>
            </w:r>
            <w:r w:rsidRPr="00EE4C3C">
              <w:rPr>
                <w:rFonts w:ascii="Times New Roman" w:eastAsia="等线" w:hAnsi="Times New Roman" w:cs="Times New Roman"/>
                <w:szCs w:val="21"/>
              </w:rPr>
              <w:t>: No</w:t>
            </w:r>
          </w:p>
        </w:tc>
        <w:tc>
          <w:tcPr>
            <w:tcW w:w="2055" w:type="dxa"/>
            <w:tcBorders>
              <w:top w:val="nil"/>
              <w:left w:val="nil"/>
              <w:bottom w:val="nil"/>
              <w:right w:val="nil"/>
            </w:tcBorders>
            <w:shd w:val="clear" w:color="auto" w:fill="auto"/>
          </w:tcPr>
          <w:p w14:paraId="17E4C79E" w14:textId="77777777" w:rsidR="00293085" w:rsidRPr="00922322" w:rsidRDefault="00293085" w:rsidP="007865B1">
            <w:pPr>
              <w:jc w:val="center"/>
              <w:rPr>
                <w:rFonts w:ascii="Times New Roman" w:eastAsia="等线" w:hAnsi="Times New Roman" w:cs="Times New Roman"/>
                <w:color w:val="000000"/>
                <w:sz w:val="24"/>
                <w:szCs w:val="24"/>
              </w:rPr>
            </w:pPr>
            <w:r w:rsidRPr="00847C1A">
              <w:rPr>
                <w:rFonts w:ascii="Times New Roman" w:eastAsia="等线" w:hAnsi="Times New Roman" w:cs="Times New Roman"/>
                <w:color w:val="000000"/>
                <w:szCs w:val="21"/>
              </w:rPr>
              <w:t>99441 (98.7%)</w:t>
            </w:r>
          </w:p>
        </w:tc>
        <w:tc>
          <w:tcPr>
            <w:tcW w:w="2056" w:type="dxa"/>
            <w:tcBorders>
              <w:top w:val="nil"/>
              <w:left w:val="nil"/>
              <w:bottom w:val="nil"/>
              <w:right w:val="nil"/>
            </w:tcBorders>
            <w:shd w:val="clear" w:color="auto" w:fill="auto"/>
            <w:vAlign w:val="center"/>
          </w:tcPr>
          <w:p w14:paraId="3ECAC68D" w14:textId="77777777" w:rsidR="00293085" w:rsidRPr="00922322" w:rsidRDefault="00293085" w:rsidP="007865B1">
            <w:pPr>
              <w:widowControl/>
              <w:jc w:val="center"/>
              <w:rPr>
                <w:rFonts w:ascii="Times New Roman" w:eastAsia="等线" w:hAnsi="Times New Roman" w:cs="Times New Roman"/>
                <w:color w:val="000000"/>
                <w:sz w:val="24"/>
                <w:szCs w:val="24"/>
              </w:rPr>
            </w:pPr>
            <w:r w:rsidRPr="00847C1A">
              <w:rPr>
                <w:rFonts w:ascii="Times New Roman" w:eastAsia="等线" w:hAnsi="Times New Roman" w:cs="Times New Roman"/>
                <w:color w:val="000000"/>
                <w:szCs w:val="21"/>
              </w:rPr>
              <w:t>100338 (98.7%)</w:t>
            </w:r>
          </w:p>
        </w:tc>
        <w:tc>
          <w:tcPr>
            <w:tcW w:w="3827" w:type="dxa"/>
            <w:tcBorders>
              <w:left w:val="nil"/>
            </w:tcBorders>
            <w:shd w:val="clear" w:color="auto" w:fill="auto"/>
          </w:tcPr>
          <w:p w14:paraId="042FD403" w14:textId="77777777" w:rsidR="00293085" w:rsidRPr="00922322" w:rsidRDefault="00293085" w:rsidP="007865B1">
            <w:pPr>
              <w:widowControl/>
              <w:jc w:val="center"/>
              <w:rPr>
                <w:rFonts w:ascii="Times New Roman" w:eastAsia="等线" w:hAnsi="Times New Roman" w:cs="Times New Roman"/>
                <w:color w:val="000000"/>
                <w:sz w:val="24"/>
                <w:szCs w:val="24"/>
              </w:rPr>
            </w:pPr>
            <w:r w:rsidRPr="00847C1A">
              <w:rPr>
                <w:rFonts w:ascii="Times New Roman" w:eastAsia="等线" w:hAnsi="Times New Roman" w:cs="Times New Roman"/>
                <w:color w:val="000000"/>
                <w:szCs w:val="21"/>
              </w:rPr>
              <w:t>897 (0.88%)</w:t>
            </w:r>
          </w:p>
        </w:tc>
      </w:tr>
      <w:tr w:rsidR="00293085" w:rsidRPr="00922322" w14:paraId="3D66DF68" w14:textId="77777777" w:rsidTr="007865B1">
        <w:trPr>
          <w:trHeight w:val="312"/>
        </w:trPr>
        <w:tc>
          <w:tcPr>
            <w:tcW w:w="4536" w:type="dxa"/>
            <w:tcBorders>
              <w:top w:val="nil"/>
              <w:bottom w:val="nil"/>
              <w:right w:val="nil"/>
            </w:tcBorders>
            <w:shd w:val="clear" w:color="auto" w:fill="auto"/>
            <w:vAlign w:val="center"/>
          </w:tcPr>
          <w:p w14:paraId="26291F29" w14:textId="77777777" w:rsidR="00293085" w:rsidRPr="00922322" w:rsidRDefault="00293085" w:rsidP="007865B1">
            <w:pPr>
              <w:jc w:val="left"/>
              <w:rPr>
                <w:rFonts w:ascii="Times New Roman" w:eastAsia="等线" w:hAnsi="Times New Roman" w:cs="Times New Roman"/>
                <w:sz w:val="24"/>
                <w:szCs w:val="24"/>
              </w:rPr>
            </w:pPr>
            <w:r w:rsidRPr="006B2D47">
              <w:rPr>
                <w:rFonts w:ascii="Times New Roman" w:eastAsia="等线" w:hAnsi="Times New Roman" w:cs="Times New Roman"/>
                <w:szCs w:val="21"/>
              </w:rPr>
              <w:t>History of colorectal polyp</w:t>
            </w:r>
            <w:r w:rsidRPr="00EE4C3C">
              <w:rPr>
                <w:rFonts w:ascii="Times New Roman" w:eastAsia="等线" w:hAnsi="Times New Roman" w:cs="Times New Roman"/>
                <w:szCs w:val="21"/>
              </w:rPr>
              <w:t>: No</w:t>
            </w:r>
          </w:p>
        </w:tc>
        <w:tc>
          <w:tcPr>
            <w:tcW w:w="2055" w:type="dxa"/>
            <w:tcBorders>
              <w:top w:val="nil"/>
              <w:left w:val="nil"/>
              <w:bottom w:val="nil"/>
              <w:right w:val="nil"/>
            </w:tcBorders>
            <w:shd w:val="clear" w:color="auto" w:fill="auto"/>
            <w:vAlign w:val="center"/>
          </w:tcPr>
          <w:p w14:paraId="129D3FF0" w14:textId="77777777" w:rsidR="00293085" w:rsidRPr="00922322" w:rsidRDefault="00293085" w:rsidP="007865B1">
            <w:pPr>
              <w:jc w:val="center"/>
              <w:rPr>
                <w:rFonts w:ascii="Times New Roman" w:eastAsia="等线" w:hAnsi="Times New Roman" w:cs="Times New Roman"/>
                <w:color w:val="000000"/>
                <w:sz w:val="24"/>
                <w:szCs w:val="24"/>
              </w:rPr>
            </w:pPr>
            <w:r w:rsidRPr="00847C1A">
              <w:rPr>
                <w:rFonts w:ascii="Times New Roman" w:eastAsia="等线" w:hAnsi="Times New Roman" w:cs="Times New Roman"/>
                <w:color w:val="000000"/>
                <w:szCs w:val="21"/>
              </w:rPr>
              <w:t>94306 (93.3%)</w:t>
            </w:r>
          </w:p>
        </w:tc>
        <w:tc>
          <w:tcPr>
            <w:tcW w:w="2056" w:type="dxa"/>
            <w:tcBorders>
              <w:top w:val="nil"/>
              <w:left w:val="nil"/>
              <w:bottom w:val="nil"/>
              <w:right w:val="nil"/>
            </w:tcBorders>
            <w:shd w:val="clear" w:color="auto" w:fill="auto"/>
            <w:vAlign w:val="center"/>
          </w:tcPr>
          <w:p w14:paraId="35AA9E13" w14:textId="77777777" w:rsidR="00293085" w:rsidRPr="00922322" w:rsidRDefault="00293085" w:rsidP="007865B1">
            <w:pPr>
              <w:widowControl/>
              <w:jc w:val="center"/>
              <w:rPr>
                <w:rFonts w:ascii="Times New Roman" w:eastAsia="等线" w:hAnsi="Times New Roman" w:cs="Times New Roman"/>
                <w:color w:val="000000"/>
                <w:sz w:val="24"/>
                <w:szCs w:val="24"/>
              </w:rPr>
            </w:pPr>
            <w:r w:rsidRPr="00847C1A">
              <w:rPr>
                <w:rFonts w:ascii="Times New Roman" w:eastAsia="等线" w:hAnsi="Times New Roman" w:cs="Times New Roman"/>
                <w:color w:val="000000"/>
                <w:szCs w:val="21"/>
              </w:rPr>
              <w:t>94932 (93.4%)</w:t>
            </w:r>
          </w:p>
        </w:tc>
        <w:tc>
          <w:tcPr>
            <w:tcW w:w="3827" w:type="dxa"/>
            <w:tcBorders>
              <w:left w:val="nil"/>
            </w:tcBorders>
            <w:shd w:val="clear" w:color="auto" w:fill="auto"/>
          </w:tcPr>
          <w:p w14:paraId="6D7F081B" w14:textId="77777777" w:rsidR="00293085" w:rsidRPr="00922322" w:rsidRDefault="00293085" w:rsidP="007865B1">
            <w:pPr>
              <w:widowControl/>
              <w:jc w:val="center"/>
              <w:rPr>
                <w:rFonts w:ascii="Times New Roman" w:eastAsia="等线" w:hAnsi="Times New Roman" w:cs="Times New Roman"/>
                <w:color w:val="000000"/>
                <w:sz w:val="24"/>
                <w:szCs w:val="24"/>
              </w:rPr>
            </w:pPr>
            <w:r w:rsidRPr="00847C1A">
              <w:rPr>
                <w:rFonts w:ascii="Times New Roman" w:eastAsia="等线" w:hAnsi="Times New Roman" w:cs="Times New Roman"/>
                <w:color w:val="000000"/>
                <w:szCs w:val="21"/>
              </w:rPr>
              <w:t>626 (0.62%)</w:t>
            </w:r>
          </w:p>
        </w:tc>
      </w:tr>
      <w:tr w:rsidR="00293085" w:rsidRPr="00922322" w14:paraId="280E3083" w14:textId="77777777" w:rsidTr="007865B1">
        <w:trPr>
          <w:trHeight w:val="312"/>
        </w:trPr>
        <w:tc>
          <w:tcPr>
            <w:tcW w:w="4536" w:type="dxa"/>
            <w:tcBorders>
              <w:top w:val="nil"/>
              <w:bottom w:val="single" w:sz="12" w:space="0" w:color="auto"/>
              <w:right w:val="nil"/>
            </w:tcBorders>
            <w:shd w:val="clear" w:color="auto" w:fill="auto"/>
            <w:vAlign w:val="center"/>
          </w:tcPr>
          <w:p w14:paraId="2E956C54" w14:textId="77777777" w:rsidR="00293085" w:rsidRPr="00922322" w:rsidRDefault="00293085" w:rsidP="007865B1">
            <w:pPr>
              <w:jc w:val="left"/>
              <w:rPr>
                <w:rFonts w:ascii="Times New Roman" w:eastAsia="等线" w:hAnsi="Times New Roman" w:cs="Times New Roman"/>
                <w:sz w:val="24"/>
                <w:szCs w:val="24"/>
              </w:rPr>
            </w:pPr>
            <w:r w:rsidRPr="00EF719B">
              <w:rPr>
                <w:rFonts w:ascii="Times New Roman" w:eastAsia="等线" w:hAnsi="Times New Roman" w:cs="Times New Roman"/>
                <w:szCs w:val="21"/>
              </w:rPr>
              <w:t>Physical activity level (min/week)</w:t>
            </w:r>
          </w:p>
        </w:tc>
        <w:tc>
          <w:tcPr>
            <w:tcW w:w="2055" w:type="dxa"/>
            <w:tcBorders>
              <w:top w:val="nil"/>
              <w:left w:val="nil"/>
              <w:bottom w:val="single" w:sz="12" w:space="0" w:color="auto"/>
              <w:right w:val="nil"/>
            </w:tcBorders>
            <w:shd w:val="clear" w:color="auto" w:fill="auto"/>
            <w:vAlign w:val="center"/>
          </w:tcPr>
          <w:p w14:paraId="35699A4C" w14:textId="77777777" w:rsidR="00293085" w:rsidRPr="00922322" w:rsidRDefault="00293085" w:rsidP="007865B1">
            <w:pPr>
              <w:jc w:val="center"/>
              <w:rPr>
                <w:rFonts w:ascii="Times New Roman" w:eastAsia="等线" w:hAnsi="Times New Roman" w:cs="Times New Roman"/>
                <w:color w:val="000000"/>
                <w:sz w:val="24"/>
                <w:szCs w:val="24"/>
              </w:rPr>
            </w:pPr>
            <w:r w:rsidRPr="00847C1A">
              <w:rPr>
                <w:rFonts w:ascii="Times New Roman" w:eastAsia="等线" w:hAnsi="Times New Roman" w:cs="Times New Roman"/>
                <w:color w:val="000000"/>
                <w:szCs w:val="21"/>
              </w:rPr>
              <w:t>125.0 (123.6)</w:t>
            </w:r>
          </w:p>
        </w:tc>
        <w:tc>
          <w:tcPr>
            <w:tcW w:w="2056" w:type="dxa"/>
            <w:tcBorders>
              <w:top w:val="nil"/>
              <w:left w:val="nil"/>
              <w:bottom w:val="single" w:sz="12" w:space="0" w:color="auto"/>
              <w:right w:val="nil"/>
            </w:tcBorders>
            <w:shd w:val="clear" w:color="auto" w:fill="auto"/>
            <w:vAlign w:val="center"/>
          </w:tcPr>
          <w:p w14:paraId="2F512FE6" w14:textId="77777777" w:rsidR="00293085" w:rsidRPr="00922322" w:rsidRDefault="00293085" w:rsidP="007865B1">
            <w:pPr>
              <w:widowControl/>
              <w:jc w:val="center"/>
              <w:rPr>
                <w:rFonts w:ascii="Times New Roman" w:eastAsia="等线" w:hAnsi="Times New Roman" w:cs="Times New Roman"/>
                <w:color w:val="000000"/>
                <w:sz w:val="24"/>
                <w:szCs w:val="24"/>
              </w:rPr>
            </w:pPr>
            <w:r w:rsidRPr="00847C1A">
              <w:rPr>
                <w:rFonts w:ascii="Times New Roman" w:eastAsia="等线" w:hAnsi="Times New Roman" w:cs="Times New Roman"/>
                <w:color w:val="000000"/>
                <w:szCs w:val="21"/>
              </w:rPr>
              <w:t>125.3 (108.3)</w:t>
            </w:r>
          </w:p>
        </w:tc>
        <w:tc>
          <w:tcPr>
            <w:tcW w:w="3827" w:type="dxa"/>
            <w:tcBorders>
              <w:left w:val="nil"/>
            </w:tcBorders>
            <w:shd w:val="clear" w:color="auto" w:fill="auto"/>
          </w:tcPr>
          <w:p w14:paraId="58A75FAC" w14:textId="77777777" w:rsidR="00293085" w:rsidRPr="00922322" w:rsidRDefault="00293085" w:rsidP="007865B1">
            <w:pPr>
              <w:widowControl/>
              <w:jc w:val="center"/>
              <w:rPr>
                <w:rFonts w:ascii="Times New Roman" w:eastAsia="等线" w:hAnsi="Times New Roman" w:cs="Times New Roman"/>
                <w:color w:val="000000"/>
                <w:sz w:val="24"/>
                <w:szCs w:val="24"/>
              </w:rPr>
            </w:pPr>
            <w:r w:rsidRPr="00847C1A">
              <w:rPr>
                <w:rFonts w:ascii="Times New Roman" w:eastAsia="等线" w:hAnsi="Times New Roman" w:cs="Times New Roman"/>
                <w:color w:val="000000"/>
                <w:szCs w:val="21"/>
              </w:rPr>
              <w:t>26036 (25.60%)</w:t>
            </w:r>
          </w:p>
        </w:tc>
      </w:tr>
    </w:tbl>
    <w:p w14:paraId="402C100C" w14:textId="77777777" w:rsidR="00293085" w:rsidRPr="006B2D47" w:rsidRDefault="00293085" w:rsidP="00293085">
      <w:pPr>
        <w:rPr>
          <w:rFonts w:ascii="Times New Roman" w:eastAsia="等线 Light" w:hAnsi="Times New Roman" w:cs="Times New Roman"/>
        </w:rPr>
      </w:pPr>
      <w:r w:rsidRPr="006B2D47">
        <w:rPr>
          <w:rFonts w:ascii="Times New Roman" w:eastAsia="等线 Light" w:hAnsi="Times New Roman" w:cs="Times New Roman"/>
        </w:rPr>
        <w:t>Values are mean (standard deviation) or counts (percentage) as indicated.</w:t>
      </w:r>
    </w:p>
    <w:p w14:paraId="7273D3D2" w14:textId="560EB708" w:rsidR="00293085" w:rsidRDefault="00293085">
      <w:pPr>
        <w:widowControl/>
        <w:jc w:val="left"/>
        <w:rPr>
          <w:rFonts w:ascii="Times New Roman" w:hAnsi="Times New Roman" w:cs="Times New Roman"/>
        </w:rPr>
      </w:pPr>
      <w:r>
        <w:rPr>
          <w:rFonts w:ascii="Times New Roman" w:hAnsi="Times New Roman" w:cs="Times New Roman"/>
        </w:rPr>
        <w:br w:type="page"/>
      </w:r>
    </w:p>
    <w:p w14:paraId="1C645AB0" w14:textId="77777777" w:rsidR="002F0627" w:rsidRDefault="002F0627" w:rsidP="00293085">
      <w:pPr>
        <w:widowControl/>
        <w:spacing w:after="200"/>
        <w:jc w:val="left"/>
        <w:rPr>
          <w:rFonts w:ascii="Times New Roman" w:hAnsi="Times New Roman" w:cs="Times New Roman"/>
          <w:b/>
          <w:bCs/>
          <w:color w:val="000000"/>
          <w:kern w:val="0"/>
          <w:sz w:val="24"/>
          <w:szCs w:val="24"/>
          <w:lang w:eastAsia="en-US"/>
        </w:rPr>
        <w:sectPr w:rsidR="002F0627" w:rsidSect="001E16C8">
          <w:pgSz w:w="14175" w:h="16840"/>
          <w:pgMar w:top="1440" w:right="1797" w:bottom="1440" w:left="1797" w:header="851" w:footer="992" w:gutter="0"/>
          <w:cols w:space="425"/>
          <w:docGrid w:type="linesAndChars" w:linePitch="312"/>
        </w:sectPr>
      </w:pPr>
    </w:p>
    <w:tbl>
      <w:tblPr>
        <w:tblStyle w:val="Table"/>
        <w:tblpPr w:leftFromText="180" w:rightFromText="180" w:vertAnchor="page" w:horzAnchor="page" w:tblpX="901" w:tblpY="1821"/>
        <w:tblW w:w="15026" w:type="dxa"/>
        <w:tblInd w:w="0" w:type="dxa"/>
        <w:tblLayout w:type="fixed"/>
        <w:tblLook w:val="04A0" w:firstRow="1" w:lastRow="0" w:firstColumn="1" w:lastColumn="0" w:noHBand="0" w:noVBand="1"/>
      </w:tblPr>
      <w:tblGrid>
        <w:gridCol w:w="3261"/>
        <w:gridCol w:w="1134"/>
        <w:gridCol w:w="1418"/>
        <w:gridCol w:w="1701"/>
        <w:gridCol w:w="1701"/>
        <w:gridCol w:w="1701"/>
        <w:gridCol w:w="1701"/>
        <w:gridCol w:w="1134"/>
        <w:gridCol w:w="1275"/>
      </w:tblGrid>
      <w:tr w:rsidR="0009723E" w:rsidRPr="002F0627" w14:paraId="16018D7E" w14:textId="77777777" w:rsidTr="002F0627">
        <w:trPr>
          <w:cnfStyle w:val="100000000000" w:firstRow="1" w:lastRow="0" w:firstColumn="0" w:lastColumn="0" w:oddVBand="0" w:evenVBand="0" w:oddHBand="0" w:evenHBand="0" w:firstRowFirstColumn="0" w:firstRowLastColumn="0" w:lastRowFirstColumn="0" w:lastRowLastColumn="0"/>
          <w:cantSplit/>
        </w:trPr>
        <w:tc>
          <w:tcPr>
            <w:tcW w:w="3261" w:type="dxa"/>
            <w:tcBorders>
              <w:top w:val="single" w:sz="18" w:space="0" w:color="auto"/>
              <w:left w:val="nil"/>
              <w:bottom w:val="nil"/>
              <w:right w:val="nil"/>
            </w:tcBorders>
            <w:shd w:val="clear" w:color="auto" w:fill="FFFFFF"/>
            <w:tcMar>
              <w:top w:w="0" w:type="dxa"/>
              <w:left w:w="0" w:type="dxa"/>
              <w:bottom w:w="0" w:type="dxa"/>
              <w:right w:w="0" w:type="dxa"/>
            </w:tcMar>
          </w:tcPr>
          <w:p w14:paraId="32F2B44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left"/>
              <w:rPr>
                <w:rFonts w:ascii="Times New Roman" w:hAnsi="Times New Roman" w:cs="Times New Roman"/>
                <w:b/>
                <w:bCs/>
                <w:szCs w:val="21"/>
              </w:rPr>
            </w:pPr>
            <w:bookmarkStart w:id="10" w:name="_Hlk107524908"/>
          </w:p>
        </w:tc>
        <w:tc>
          <w:tcPr>
            <w:tcW w:w="1134" w:type="dxa"/>
            <w:tcBorders>
              <w:top w:val="single" w:sz="18" w:space="0" w:color="auto"/>
              <w:left w:val="nil"/>
              <w:bottom w:val="nil"/>
              <w:right w:val="nil"/>
            </w:tcBorders>
            <w:shd w:val="clear" w:color="auto" w:fill="FFFFFF"/>
            <w:vAlign w:val="center"/>
          </w:tcPr>
          <w:p w14:paraId="23FBC54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b/>
                <w:bCs/>
                <w:szCs w:val="21"/>
                <w:lang w:eastAsia="en-US"/>
              </w:rPr>
            </w:pPr>
          </w:p>
        </w:tc>
        <w:tc>
          <w:tcPr>
            <w:tcW w:w="1418"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0CCB8CA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b/>
                <w:bCs/>
                <w:szCs w:val="21"/>
                <w:lang w:eastAsia="en-US"/>
              </w:rPr>
            </w:pPr>
          </w:p>
        </w:tc>
        <w:tc>
          <w:tcPr>
            <w:tcW w:w="6804" w:type="dxa"/>
            <w:gridSpan w:val="4"/>
            <w:tcBorders>
              <w:top w:val="single" w:sz="18" w:space="0" w:color="auto"/>
              <w:left w:val="nil"/>
              <w:bottom w:val="single" w:sz="18" w:space="0" w:color="auto"/>
              <w:right w:val="nil"/>
            </w:tcBorders>
            <w:shd w:val="clear" w:color="auto" w:fill="FFFFFF"/>
            <w:tcMar>
              <w:top w:w="0" w:type="dxa"/>
              <w:left w:w="0" w:type="dxa"/>
              <w:bottom w:w="0" w:type="dxa"/>
              <w:right w:w="0" w:type="dxa"/>
            </w:tcMar>
            <w:vAlign w:val="center"/>
          </w:tcPr>
          <w:p w14:paraId="77DEEEE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b/>
                <w:bCs/>
                <w:szCs w:val="21"/>
                <w:lang w:eastAsia="en-US"/>
              </w:rPr>
              <w:t>CQI</w:t>
            </w:r>
            <w:r w:rsidRPr="002F0627">
              <w:rPr>
                <w:rFonts w:ascii="Times New Roman" w:hAnsi="Times New Roman" w:cs="Times New Roman"/>
                <w:szCs w:val="21"/>
                <w:lang w:eastAsia="en-US"/>
              </w:rPr>
              <w:t>, HR (95% CI)</w:t>
            </w:r>
          </w:p>
        </w:tc>
        <w:tc>
          <w:tcPr>
            <w:tcW w:w="1134" w:type="dxa"/>
            <w:tcBorders>
              <w:top w:val="single" w:sz="18" w:space="0" w:color="auto"/>
              <w:left w:val="nil"/>
              <w:bottom w:val="nil"/>
              <w:right w:val="nil"/>
            </w:tcBorders>
            <w:shd w:val="clear" w:color="auto" w:fill="FFFFFF"/>
          </w:tcPr>
          <w:p w14:paraId="3E7FFBC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b/>
                <w:bCs/>
                <w:szCs w:val="21"/>
                <w:lang w:eastAsia="en-US"/>
              </w:rPr>
            </w:pPr>
          </w:p>
        </w:tc>
        <w:tc>
          <w:tcPr>
            <w:tcW w:w="1275"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4EEA851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b/>
                <w:bCs/>
                <w:szCs w:val="21"/>
                <w:lang w:eastAsia="en-US"/>
              </w:rPr>
            </w:pPr>
          </w:p>
        </w:tc>
      </w:tr>
      <w:tr w:rsidR="0009723E" w:rsidRPr="002F0627" w14:paraId="30D6C2DB" w14:textId="77777777" w:rsidTr="002F0627">
        <w:trPr>
          <w:cantSplit/>
        </w:trPr>
        <w:tc>
          <w:tcPr>
            <w:tcW w:w="3261" w:type="dxa"/>
            <w:tcBorders>
              <w:top w:val="nil"/>
              <w:left w:val="nil"/>
              <w:bottom w:val="single" w:sz="18" w:space="0" w:color="auto"/>
              <w:right w:val="nil"/>
            </w:tcBorders>
            <w:shd w:val="clear" w:color="auto" w:fill="FFFFFF"/>
            <w:tcMar>
              <w:top w:w="0" w:type="dxa"/>
              <w:left w:w="0" w:type="dxa"/>
              <w:bottom w:w="0" w:type="dxa"/>
              <w:right w:w="0" w:type="dxa"/>
            </w:tcMar>
          </w:tcPr>
          <w:p w14:paraId="549DDA16"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left"/>
              <w:rPr>
                <w:rFonts w:ascii="Times New Roman" w:hAnsi="Times New Roman" w:cs="Times New Roman"/>
                <w:szCs w:val="21"/>
                <w:lang w:eastAsia="en-US"/>
              </w:rPr>
            </w:pPr>
            <w:r w:rsidRPr="002F0627">
              <w:rPr>
                <w:rFonts w:ascii="Times New Roman" w:hAnsi="Times New Roman" w:cs="Times New Roman"/>
                <w:szCs w:val="21"/>
                <w:lang w:eastAsia="en-US"/>
              </w:rPr>
              <w:t>Subgroup variable</w:t>
            </w:r>
          </w:p>
        </w:tc>
        <w:tc>
          <w:tcPr>
            <w:tcW w:w="1134" w:type="dxa"/>
            <w:tcBorders>
              <w:top w:val="nil"/>
              <w:left w:val="nil"/>
              <w:bottom w:val="single" w:sz="18" w:space="0" w:color="auto"/>
              <w:right w:val="nil"/>
            </w:tcBorders>
            <w:shd w:val="clear" w:color="auto" w:fill="FFFFFF"/>
            <w:vAlign w:val="center"/>
          </w:tcPr>
          <w:p w14:paraId="46C46A7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 xml:space="preserve">Cases, </w:t>
            </w:r>
            <w:r w:rsidRPr="002F0627">
              <w:rPr>
                <w:rFonts w:ascii="Times New Roman" w:hAnsi="Times New Roman" w:cs="Times New Roman" w:hint="eastAsia"/>
                <w:szCs w:val="21"/>
              </w:rPr>
              <w:t>n</w:t>
            </w:r>
          </w:p>
        </w:tc>
        <w:tc>
          <w:tcPr>
            <w:tcW w:w="1418"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783617D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Person-years</w:t>
            </w:r>
          </w:p>
        </w:tc>
        <w:tc>
          <w:tcPr>
            <w:tcW w:w="1701" w:type="dxa"/>
            <w:tcBorders>
              <w:top w:val="single" w:sz="18" w:space="0" w:color="auto"/>
              <w:left w:val="nil"/>
              <w:bottom w:val="single" w:sz="18" w:space="0" w:color="auto"/>
              <w:right w:val="nil"/>
            </w:tcBorders>
            <w:shd w:val="clear" w:color="auto" w:fill="FFFFFF"/>
            <w:tcMar>
              <w:top w:w="0" w:type="dxa"/>
              <w:left w:w="0" w:type="dxa"/>
              <w:bottom w:w="0" w:type="dxa"/>
              <w:right w:w="0" w:type="dxa"/>
            </w:tcMar>
            <w:vAlign w:val="center"/>
          </w:tcPr>
          <w:p w14:paraId="4E3DC2E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Quartile 1</w:t>
            </w:r>
          </w:p>
        </w:tc>
        <w:tc>
          <w:tcPr>
            <w:tcW w:w="1701" w:type="dxa"/>
            <w:tcBorders>
              <w:top w:val="single" w:sz="18" w:space="0" w:color="auto"/>
              <w:left w:val="nil"/>
              <w:bottom w:val="single" w:sz="18" w:space="0" w:color="auto"/>
              <w:right w:val="nil"/>
            </w:tcBorders>
            <w:shd w:val="clear" w:color="auto" w:fill="FFFFFF"/>
            <w:tcMar>
              <w:top w:w="0" w:type="dxa"/>
              <w:left w:w="0" w:type="dxa"/>
              <w:bottom w:w="0" w:type="dxa"/>
              <w:right w:w="0" w:type="dxa"/>
            </w:tcMar>
            <w:vAlign w:val="center"/>
          </w:tcPr>
          <w:p w14:paraId="326A5D66"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Quartile 2</w:t>
            </w:r>
          </w:p>
        </w:tc>
        <w:tc>
          <w:tcPr>
            <w:tcW w:w="1701" w:type="dxa"/>
            <w:tcBorders>
              <w:top w:val="single" w:sz="18" w:space="0" w:color="auto"/>
              <w:left w:val="nil"/>
              <w:bottom w:val="single" w:sz="18" w:space="0" w:color="auto"/>
              <w:right w:val="nil"/>
            </w:tcBorders>
            <w:shd w:val="clear" w:color="auto" w:fill="FFFFFF"/>
            <w:tcMar>
              <w:top w:w="0" w:type="dxa"/>
              <w:left w:w="0" w:type="dxa"/>
              <w:bottom w:w="0" w:type="dxa"/>
              <w:right w:w="0" w:type="dxa"/>
            </w:tcMar>
            <w:vAlign w:val="center"/>
          </w:tcPr>
          <w:p w14:paraId="358DF13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Quartile 3</w:t>
            </w:r>
          </w:p>
        </w:tc>
        <w:tc>
          <w:tcPr>
            <w:tcW w:w="1701" w:type="dxa"/>
            <w:tcBorders>
              <w:top w:val="single" w:sz="18" w:space="0" w:color="auto"/>
              <w:left w:val="nil"/>
              <w:bottom w:val="single" w:sz="18" w:space="0" w:color="auto"/>
              <w:right w:val="nil"/>
            </w:tcBorders>
            <w:shd w:val="clear" w:color="auto" w:fill="FFFFFF"/>
            <w:tcMar>
              <w:top w:w="0" w:type="dxa"/>
              <w:left w:w="0" w:type="dxa"/>
              <w:bottom w:w="0" w:type="dxa"/>
              <w:right w:w="0" w:type="dxa"/>
            </w:tcMar>
            <w:vAlign w:val="center"/>
          </w:tcPr>
          <w:p w14:paraId="216B98AF"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Quartile 4</w:t>
            </w:r>
          </w:p>
        </w:tc>
        <w:tc>
          <w:tcPr>
            <w:tcW w:w="1134" w:type="dxa"/>
            <w:tcBorders>
              <w:top w:val="nil"/>
              <w:left w:val="nil"/>
              <w:bottom w:val="single" w:sz="18" w:space="0" w:color="auto"/>
              <w:right w:val="nil"/>
            </w:tcBorders>
            <w:shd w:val="clear" w:color="auto" w:fill="FFFFFF"/>
          </w:tcPr>
          <w:p w14:paraId="37CD32E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vertAlign w:val="superscript"/>
                <w:lang w:eastAsia="en-US"/>
              </w:rPr>
            </w:pPr>
            <w:r w:rsidRPr="002F0627">
              <w:rPr>
                <w:rFonts w:ascii="Times New Roman" w:hAnsi="Times New Roman" w:cs="Times New Roman"/>
                <w:b/>
                <w:bCs/>
                <w:i/>
                <w:iCs/>
                <w:szCs w:val="21"/>
                <w:lang w:eastAsia="en-US"/>
              </w:rPr>
              <w:t>P</w:t>
            </w:r>
            <w:r w:rsidRPr="002F0627">
              <w:rPr>
                <w:rFonts w:ascii="Times New Roman" w:hAnsi="Times New Roman" w:cs="Times New Roman"/>
                <w:b/>
                <w:bCs/>
                <w:szCs w:val="21"/>
                <w:lang w:eastAsia="en-US"/>
              </w:rPr>
              <w:t xml:space="preserve"> </w:t>
            </w:r>
            <w:r w:rsidRPr="002F0627">
              <w:rPr>
                <w:rFonts w:ascii="Times New Roman" w:hAnsi="Times New Roman" w:cs="Times New Roman"/>
                <w:b/>
                <w:bCs/>
                <w:szCs w:val="21"/>
                <w:vertAlign w:val="subscript"/>
                <w:lang w:eastAsia="en-US"/>
              </w:rPr>
              <w:t>trend</w:t>
            </w:r>
            <w:r w:rsidRPr="002F0627">
              <w:rPr>
                <w:rFonts w:ascii="Times New Roman" w:hAnsi="Times New Roman" w:cs="Times New Roman"/>
                <w:szCs w:val="21"/>
                <w:vertAlign w:val="superscript"/>
                <w:lang w:eastAsia="en-US"/>
              </w:rPr>
              <w:t xml:space="preserve"> </w:t>
            </w:r>
            <w:r w:rsidRPr="002F0627">
              <w:rPr>
                <w:rFonts w:ascii="Times New Roman" w:hAnsi="Times New Roman" w:cs="Times New Roman"/>
                <w:szCs w:val="21"/>
                <w:vertAlign w:val="superscript"/>
              </w:rPr>
              <w:t>1</w:t>
            </w:r>
          </w:p>
        </w:tc>
        <w:tc>
          <w:tcPr>
            <w:tcW w:w="1275"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5626FD7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vertAlign w:val="superscript"/>
                <w:lang w:eastAsia="en-US"/>
              </w:rPr>
            </w:pPr>
            <w:r w:rsidRPr="002F0627">
              <w:rPr>
                <w:rFonts w:ascii="Times New Roman" w:hAnsi="Times New Roman" w:cs="Times New Roman"/>
                <w:b/>
                <w:bCs/>
                <w:i/>
                <w:iCs/>
                <w:szCs w:val="21"/>
                <w:lang w:eastAsia="en-US"/>
              </w:rPr>
              <w:t>P</w:t>
            </w:r>
            <w:r w:rsidRPr="002F0627">
              <w:rPr>
                <w:rFonts w:ascii="Times New Roman" w:hAnsi="Times New Roman" w:cs="Times New Roman"/>
                <w:b/>
                <w:bCs/>
                <w:szCs w:val="21"/>
                <w:lang w:eastAsia="en-US"/>
              </w:rPr>
              <w:t xml:space="preserve"> </w:t>
            </w:r>
            <w:r w:rsidRPr="002F0627">
              <w:rPr>
                <w:rFonts w:ascii="Times New Roman" w:hAnsi="Times New Roman" w:cs="Times New Roman"/>
                <w:b/>
                <w:bCs/>
                <w:szCs w:val="21"/>
                <w:vertAlign w:val="subscript"/>
                <w:lang w:eastAsia="en-US"/>
              </w:rPr>
              <w:t xml:space="preserve">interaction </w:t>
            </w:r>
            <w:r w:rsidRPr="002F0627">
              <w:rPr>
                <w:rFonts w:ascii="Times New Roman" w:hAnsi="Times New Roman" w:cs="Times New Roman"/>
                <w:szCs w:val="21"/>
                <w:vertAlign w:val="superscript"/>
                <w:lang w:eastAsia="en-US"/>
              </w:rPr>
              <w:t>2</w:t>
            </w:r>
          </w:p>
        </w:tc>
      </w:tr>
      <w:tr w:rsidR="0009723E" w:rsidRPr="002F0627" w14:paraId="4004CC8A" w14:textId="77777777" w:rsidTr="002F0627">
        <w:trPr>
          <w:cantSplit/>
        </w:trPr>
        <w:tc>
          <w:tcPr>
            <w:tcW w:w="3261" w:type="dxa"/>
            <w:tcBorders>
              <w:top w:val="single" w:sz="18" w:space="0" w:color="auto"/>
              <w:left w:val="nil"/>
              <w:bottom w:val="nil"/>
              <w:right w:val="nil"/>
            </w:tcBorders>
            <w:shd w:val="clear" w:color="auto" w:fill="FFFFFF"/>
            <w:tcMar>
              <w:top w:w="0" w:type="dxa"/>
              <w:left w:w="0" w:type="dxa"/>
              <w:bottom w:w="0" w:type="dxa"/>
              <w:right w:w="0" w:type="dxa"/>
            </w:tcMar>
          </w:tcPr>
          <w:p w14:paraId="39FE125E"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szCs w:val="21"/>
                <w:lang w:eastAsia="en-US"/>
              </w:rPr>
            </w:pPr>
            <w:r w:rsidRPr="002F0627">
              <w:rPr>
                <w:rFonts w:ascii="Times New Roman" w:hAnsi="Times New Roman" w:cs="Times New Roman"/>
                <w:b/>
                <w:bCs/>
                <w:szCs w:val="21"/>
                <w:lang w:eastAsia="en-US"/>
              </w:rPr>
              <w:t>Age (years)</w:t>
            </w:r>
          </w:p>
        </w:tc>
        <w:tc>
          <w:tcPr>
            <w:tcW w:w="1134" w:type="dxa"/>
            <w:tcBorders>
              <w:top w:val="single" w:sz="18" w:space="0" w:color="auto"/>
              <w:left w:val="nil"/>
              <w:bottom w:val="nil"/>
              <w:right w:val="nil"/>
            </w:tcBorders>
            <w:shd w:val="clear" w:color="auto" w:fill="FFFFFF"/>
            <w:vAlign w:val="center"/>
          </w:tcPr>
          <w:p w14:paraId="63136C9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418"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7B3927B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5AB6131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16073166"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2CFED9F1"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47FBBBC1"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134" w:type="dxa"/>
            <w:tcBorders>
              <w:top w:val="single" w:sz="18" w:space="0" w:color="auto"/>
              <w:left w:val="nil"/>
              <w:bottom w:val="nil"/>
              <w:right w:val="nil"/>
            </w:tcBorders>
            <w:shd w:val="clear" w:color="auto" w:fill="FFFFFF"/>
          </w:tcPr>
          <w:p w14:paraId="1F5EC6B6"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275"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11FA07A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0.908</w:t>
            </w:r>
          </w:p>
        </w:tc>
      </w:tr>
      <w:tr w:rsidR="0009723E" w:rsidRPr="002F0627" w14:paraId="275C8378"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1327A46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szCs w:val="21"/>
                <w:lang w:eastAsia="en-US"/>
              </w:rPr>
            </w:pPr>
            <w:r w:rsidRPr="002F0627">
              <w:rPr>
                <w:rFonts w:ascii="Times New Roman" w:hAnsi="Times New Roman" w:cs="Times New Roman"/>
                <w:szCs w:val="21"/>
                <w:lang w:eastAsia="en-US"/>
              </w:rPr>
              <w:t>≤65</w:t>
            </w:r>
          </w:p>
        </w:tc>
        <w:tc>
          <w:tcPr>
            <w:tcW w:w="1134" w:type="dxa"/>
            <w:tcBorders>
              <w:top w:val="nil"/>
              <w:left w:val="nil"/>
              <w:bottom w:val="nil"/>
              <w:right w:val="nil"/>
            </w:tcBorders>
            <w:shd w:val="clear" w:color="auto" w:fill="FFFFFF"/>
            <w:vAlign w:val="center"/>
          </w:tcPr>
          <w:p w14:paraId="72DB985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396</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6D709BB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468,405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412D8C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212482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0.86 (0.66, 1.12)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26679B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0.82 (0.62, 1.09)</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058969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0.77 (0.57, 1.04)</w:t>
            </w:r>
          </w:p>
        </w:tc>
        <w:tc>
          <w:tcPr>
            <w:tcW w:w="1134" w:type="dxa"/>
            <w:tcBorders>
              <w:top w:val="nil"/>
              <w:left w:val="nil"/>
              <w:bottom w:val="nil"/>
              <w:right w:val="nil"/>
            </w:tcBorders>
            <w:shd w:val="clear" w:color="auto" w:fill="FFFFFF"/>
          </w:tcPr>
          <w:p w14:paraId="5195ACF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0.057</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76189016"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F0627" w14:paraId="7C5581D1"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232C669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szCs w:val="21"/>
                <w:lang w:eastAsia="en-US"/>
              </w:rPr>
            </w:pPr>
            <w:r w:rsidRPr="002F0627">
              <w:rPr>
                <w:rFonts w:ascii="Times New Roman" w:hAnsi="Times New Roman" w:cs="Times New Roman"/>
                <w:szCs w:val="21"/>
                <w:lang w:eastAsia="en-US"/>
              </w:rPr>
              <w:t>&gt;65</w:t>
            </w:r>
          </w:p>
        </w:tc>
        <w:tc>
          <w:tcPr>
            <w:tcW w:w="1134" w:type="dxa"/>
            <w:tcBorders>
              <w:top w:val="nil"/>
              <w:left w:val="nil"/>
              <w:bottom w:val="nil"/>
              <w:right w:val="nil"/>
            </w:tcBorders>
            <w:shd w:val="clear" w:color="auto" w:fill="FFFFFF"/>
            <w:vAlign w:val="center"/>
          </w:tcPr>
          <w:p w14:paraId="79687A1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689</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38205F8E"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427,635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CFEA20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F9ABF6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0.93 (0.75, 1.14)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EADE2F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0.94 (0.76, 1.16)</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FE8933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0.86 (0.69, 1.07)</w:t>
            </w:r>
          </w:p>
        </w:tc>
        <w:tc>
          <w:tcPr>
            <w:tcW w:w="1134" w:type="dxa"/>
            <w:tcBorders>
              <w:top w:val="nil"/>
              <w:left w:val="nil"/>
              <w:bottom w:val="nil"/>
              <w:right w:val="nil"/>
            </w:tcBorders>
            <w:shd w:val="clear" w:color="auto" w:fill="FFFFFF"/>
          </w:tcPr>
          <w:p w14:paraId="18657AE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0.190</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0827DCF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F0627" w14:paraId="459840CB"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776219B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szCs w:val="21"/>
                <w:lang w:eastAsia="en-US"/>
              </w:rPr>
            </w:pPr>
            <w:r w:rsidRPr="002F0627">
              <w:rPr>
                <w:rFonts w:ascii="Times New Roman" w:hAnsi="Times New Roman" w:cs="Times New Roman"/>
                <w:b/>
                <w:bCs/>
                <w:szCs w:val="21"/>
                <w:lang w:eastAsia="en-US"/>
              </w:rPr>
              <w:t>Sex</w:t>
            </w:r>
          </w:p>
        </w:tc>
        <w:tc>
          <w:tcPr>
            <w:tcW w:w="1134" w:type="dxa"/>
            <w:tcBorders>
              <w:top w:val="nil"/>
              <w:left w:val="nil"/>
              <w:bottom w:val="nil"/>
              <w:right w:val="nil"/>
            </w:tcBorders>
            <w:shd w:val="clear" w:color="auto" w:fill="FFFFFF"/>
            <w:vAlign w:val="center"/>
          </w:tcPr>
          <w:p w14:paraId="0980BBB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2AAE7E00"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3249F0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EF52E3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EFA3AE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0B1F79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134" w:type="dxa"/>
            <w:tcBorders>
              <w:top w:val="nil"/>
              <w:left w:val="nil"/>
              <w:bottom w:val="nil"/>
              <w:right w:val="nil"/>
            </w:tcBorders>
            <w:shd w:val="clear" w:color="auto" w:fill="FFFFFF"/>
          </w:tcPr>
          <w:p w14:paraId="3673857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08D3EF8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0.971</w:t>
            </w:r>
          </w:p>
        </w:tc>
      </w:tr>
      <w:tr w:rsidR="0009723E" w:rsidRPr="002F0627" w14:paraId="1A6C45C3"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7CFA7B2B"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szCs w:val="21"/>
                <w:lang w:eastAsia="en-US"/>
              </w:rPr>
            </w:pPr>
            <w:r w:rsidRPr="002F0627">
              <w:rPr>
                <w:rFonts w:ascii="Times New Roman" w:hAnsi="Times New Roman" w:cs="Times New Roman"/>
                <w:szCs w:val="21"/>
                <w:lang w:eastAsia="en-US"/>
              </w:rPr>
              <w:t>Male</w:t>
            </w:r>
          </w:p>
        </w:tc>
        <w:tc>
          <w:tcPr>
            <w:tcW w:w="1134" w:type="dxa"/>
            <w:tcBorders>
              <w:top w:val="nil"/>
              <w:left w:val="nil"/>
              <w:bottom w:val="nil"/>
              <w:right w:val="nil"/>
            </w:tcBorders>
            <w:shd w:val="clear" w:color="auto" w:fill="FFFFFF"/>
            <w:vAlign w:val="center"/>
          </w:tcPr>
          <w:p w14:paraId="30540F2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601</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23D5AEE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430,685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7A45B3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74C31C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0.90 (0.72, 1.12)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11DC51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0.85 (0.68, 1.07)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E1E75C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0.80 (0.63, 1.01)</w:t>
            </w:r>
          </w:p>
        </w:tc>
        <w:tc>
          <w:tcPr>
            <w:tcW w:w="1134" w:type="dxa"/>
            <w:tcBorders>
              <w:top w:val="nil"/>
              <w:left w:val="nil"/>
              <w:bottom w:val="nil"/>
              <w:right w:val="nil"/>
            </w:tcBorders>
            <w:shd w:val="clear" w:color="auto" w:fill="FFFFFF"/>
          </w:tcPr>
          <w:p w14:paraId="4199CB4E"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0.056</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4419520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F0627" w14:paraId="383967BF"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46BD094E"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szCs w:val="21"/>
                <w:lang w:eastAsia="en-US"/>
              </w:rPr>
            </w:pPr>
            <w:r w:rsidRPr="002F0627">
              <w:rPr>
                <w:rFonts w:ascii="Times New Roman" w:hAnsi="Times New Roman" w:cs="Times New Roman"/>
                <w:szCs w:val="21"/>
                <w:lang w:eastAsia="en-US"/>
              </w:rPr>
              <w:t>Female</w:t>
            </w:r>
          </w:p>
        </w:tc>
        <w:tc>
          <w:tcPr>
            <w:tcW w:w="1134" w:type="dxa"/>
            <w:tcBorders>
              <w:top w:val="nil"/>
              <w:left w:val="nil"/>
              <w:bottom w:val="nil"/>
              <w:right w:val="nil"/>
            </w:tcBorders>
            <w:shd w:val="clear" w:color="auto" w:fill="FFFFFF"/>
            <w:vAlign w:val="center"/>
          </w:tcPr>
          <w:p w14:paraId="5D1AC96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484</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67AD6CF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465,357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33A96A1"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9B14FD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0.88 (0.69, 1.12)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251C60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0.91 (0.71, 1.17)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626C4F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0.80 (0.61, 1.05)</w:t>
            </w:r>
          </w:p>
        </w:tc>
        <w:tc>
          <w:tcPr>
            <w:tcW w:w="1134" w:type="dxa"/>
            <w:tcBorders>
              <w:top w:val="nil"/>
              <w:left w:val="nil"/>
              <w:bottom w:val="nil"/>
              <w:right w:val="nil"/>
            </w:tcBorders>
            <w:shd w:val="clear" w:color="auto" w:fill="FFFFFF"/>
          </w:tcPr>
          <w:p w14:paraId="085E5FEB"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0.109</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2792725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F0627" w14:paraId="04D30DE9"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0D4DD2B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szCs w:val="21"/>
                <w:lang w:eastAsia="en-US"/>
              </w:rPr>
            </w:pPr>
            <w:r w:rsidRPr="002F0627">
              <w:rPr>
                <w:rFonts w:ascii="Times New Roman" w:hAnsi="Times New Roman" w:cs="Times New Roman"/>
                <w:b/>
                <w:bCs/>
                <w:szCs w:val="21"/>
                <w:lang w:eastAsia="en-US"/>
              </w:rPr>
              <w:t>Smoking status</w:t>
            </w:r>
          </w:p>
        </w:tc>
        <w:tc>
          <w:tcPr>
            <w:tcW w:w="1134" w:type="dxa"/>
            <w:tcBorders>
              <w:top w:val="nil"/>
              <w:left w:val="nil"/>
              <w:bottom w:val="nil"/>
              <w:right w:val="nil"/>
            </w:tcBorders>
            <w:shd w:val="clear" w:color="auto" w:fill="FFFFFF"/>
            <w:vAlign w:val="center"/>
          </w:tcPr>
          <w:p w14:paraId="7D98B500"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6664C5FF"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30CB15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8FCFB9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C4C187B"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E541DF9"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134" w:type="dxa"/>
            <w:tcBorders>
              <w:top w:val="nil"/>
              <w:left w:val="nil"/>
              <w:bottom w:val="nil"/>
              <w:right w:val="nil"/>
            </w:tcBorders>
            <w:shd w:val="clear" w:color="auto" w:fill="FFFFFF"/>
          </w:tcPr>
          <w:p w14:paraId="4C0E938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663E731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0.244</w:t>
            </w:r>
          </w:p>
        </w:tc>
      </w:tr>
      <w:tr w:rsidR="0009723E" w:rsidRPr="002F0627" w14:paraId="3FD6F6E5"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2FC9461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szCs w:val="21"/>
                <w:lang w:eastAsia="en-US"/>
              </w:rPr>
            </w:pPr>
            <w:r w:rsidRPr="002F0627">
              <w:rPr>
                <w:rFonts w:ascii="Times New Roman" w:hAnsi="Times New Roman" w:cs="Times New Roman"/>
                <w:color w:val="000000"/>
                <w:szCs w:val="21"/>
                <w:lang w:eastAsia="en-US"/>
              </w:rPr>
              <w:t>Never</w:t>
            </w:r>
          </w:p>
        </w:tc>
        <w:tc>
          <w:tcPr>
            <w:tcW w:w="1134" w:type="dxa"/>
            <w:tcBorders>
              <w:top w:val="nil"/>
              <w:left w:val="nil"/>
              <w:bottom w:val="nil"/>
              <w:right w:val="nil"/>
            </w:tcBorders>
            <w:shd w:val="clear" w:color="auto" w:fill="FFFFFF"/>
            <w:vAlign w:val="center"/>
          </w:tcPr>
          <w:p w14:paraId="57938F4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color w:val="000000"/>
                <w:szCs w:val="21"/>
                <w:lang w:eastAsia="en-US"/>
              </w:rPr>
              <w:t>481</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52ECF20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color w:val="000000"/>
                <w:szCs w:val="21"/>
                <w:lang w:eastAsia="en-US"/>
              </w:rPr>
              <w:t>434,396</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70E092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082EF3F"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0.74 (0.58, 0.95)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A210CF1"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0.82 (0.64, 1.05)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0FA5736"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0.72 (0.56, 0.94)</w:t>
            </w:r>
          </w:p>
        </w:tc>
        <w:tc>
          <w:tcPr>
            <w:tcW w:w="1134" w:type="dxa"/>
            <w:tcBorders>
              <w:top w:val="nil"/>
              <w:left w:val="nil"/>
              <w:bottom w:val="nil"/>
              <w:right w:val="nil"/>
            </w:tcBorders>
            <w:shd w:val="clear" w:color="auto" w:fill="FFFFFF"/>
          </w:tcPr>
          <w:p w14:paraId="5EF08E6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0.016</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4D93F2D0"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F0627" w14:paraId="763FE901"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34CA8729"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szCs w:val="21"/>
                <w:lang w:eastAsia="en-US"/>
              </w:rPr>
            </w:pPr>
            <w:r w:rsidRPr="002F0627">
              <w:rPr>
                <w:rFonts w:ascii="Times New Roman" w:hAnsi="Times New Roman" w:cs="Times New Roman"/>
                <w:color w:val="000000"/>
                <w:szCs w:val="21"/>
                <w:lang w:eastAsia="en-US"/>
              </w:rPr>
              <w:t>Current/Former</w:t>
            </w:r>
          </w:p>
        </w:tc>
        <w:tc>
          <w:tcPr>
            <w:tcW w:w="1134" w:type="dxa"/>
            <w:tcBorders>
              <w:top w:val="nil"/>
              <w:left w:val="nil"/>
              <w:bottom w:val="nil"/>
              <w:right w:val="nil"/>
            </w:tcBorders>
            <w:shd w:val="clear" w:color="auto" w:fill="FFFFFF"/>
            <w:vAlign w:val="center"/>
          </w:tcPr>
          <w:p w14:paraId="58AFECCF"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color w:val="000000"/>
                <w:szCs w:val="21"/>
                <w:lang w:eastAsia="en-US"/>
              </w:rPr>
              <w:t>604</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701CB4E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color w:val="000000"/>
                <w:szCs w:val="21"/>
                <w:lang w:eastAsia="en-US"/>
              </w:rPr>
              <w:t>461,645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85453B1"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61B5E1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color w:val="000000"/>
                <w:szCs w:val="21"/>
                <w:lang w:eastAsia="en-US"/>
              </w:rPr>
              <w:t>1.02 (0.83, 1.27)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2F508A0"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color w:val="000000"/>
                <w:szCs w:val="21"/>
                <w:lang w:eastAsia="en-US"/>
              </w:rPr>
              <w:t>0.93 (0.74, 1.17)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D58903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color w:val="000000"/>
                <w:szCs w:val="21"/>
                <w:lang w:eastAsia="en-US"/>
              </w:rPr>
              <w:t>0.87 (0.68, 1.10)</w:t>
            </w:r>
          </w:p>
        </w:tc>
        <w:tc>
          <w:tcPr>
            <w:tcW w:w="1134" w:type="dxa"/>
            <w:tcBorders>
              <w:top w:val="nil"/>
              <w:left w:val="nil"/>
              <w:bottom w:val="nil"/>
              <w:right w:val="nil"/>
            </w:tcBorders>
            <w:shd w:val="clear" w:color="auto" w:fill="FFFFFF"/>
          </w:tcPr>
          <w:p w14:paraId="29A10FEE"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color w:val="000000"/>
                <w:szCs w:val="21"/>
                <w:lang w:eastAsia="en-US"/>
              </w:rPr>
              <w:t>0.240</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22ECECA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F0627" w14:paraId="09A0C33B"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0CDAD4D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szCs w:val="21"/>
                <w:lang w:eastAsia="en-US"/>
              </w:rPr>
            </w:pPr>
            <w:r w:rsidRPr="002F0627">
              <w:rPr>
                <w:rFonts w:ascii="Times New Roman" w:hAnsi="Times New Roman" w:cs="Times New Roman"/>
                <w:b/>
                <w:bCs/>
                <w:szCs w:val="21"/>
                <w:lang w:eastAsia="en-US"/>
              </w:rPr>
              <w:t>BMI at baseline (kg/m</w:t>
            </w:r>
            <w:r w:rsidRPr="002F0627">
              <w:rPr>
                <w:rFonts w:ascii="Times New Roman" w:hAnsi="Times New Roman" w:cs="Times New Roman"/>
                <w:b/>
                <w:bCs/>
                <w:szCs w:val="21"/>
                <w:vertAlign w:val="superscript"/>
                <w:lang w:eastAsia="en-US"/>
              </w:rPr>
              <w:t>2</w:t>
            </w:r>
            <w:r w:rsidRPr="002F0627">
              <w:rPr>
                <w:rFonts w:ascii="Times New Roman" w:hAnsi="Times New Roman" w:cs="Times New Roman"/>
                <w:b/>
                <w:bCs/>
                <w:szCs w:val="21"/>
                <w:lang w:eastAsia="en-US"/>
              </w:rPr>
              <w:t>)</w:t>
            </w:r>
          </w:p>
        </w:tc>
        <w:tc>
          <w:tcPr>
            <w:tcW w:w="1134" w:type="dxa"/>
            <w:tcBorders>
              <w:top w:val="nil"/>
              <w:left w:val="nil"/>
              <w:bottom w:val="nil"/>
              <w:right w:val="nil"/>
            </w:tcBorders>
            <w:shd w:val="clear" w:color="auto" w:fill="FFFFFF"/>
            <w:vAlign w:val="center"/>
          </w:tcPr>
          <w:p w14:paraId="4224BB6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1635990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13CC07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2B07909"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720260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75F0F76"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134" w:type="dxa"/>
            <w:tcBorders>
              <w:top w:val="nil"/>
              <w:left w:val="nil"/>
              <w:bottom w:val="nil"/>
              <w:right w:val="nil"/>
            </w:tcBorders>
            <w:shd w:val="clear" w:color="auto" w:fill="FFFFFF"/>
          </w:tcPr>
          <w:p w14:paraId="44E121EB"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0BDF1E79"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0.134</w:t>
            </w:r>
          </w:p>
        </w:tc>
      </w:tr>
      <w:tr w:rsidR="0009723E" w:rsidRPr="002F0627" w14:paraId="3C4E5DED"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776E558B"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F0627">
              <w:rPr>
                <w:rFonts w:ascii="Times New Roman" w:hAnsi="Times New Roman" w:cs="Times New Roman" w:hint="eastAsia"/>
                <w:color w:val="000000"/>
                <w:szCs w:val="21"/>
              </w:rPr>
              <w:t>＜</w:t>
            </w:r>
            <w:r w:rsidRPr="002F0627">
              <w:rPr>
                <w:rFonts w:ascii="Times New Roman" w:hAnsi="Times New Roman" w:cs="Times New Roman"/>
                <w:color w:val="000000"/>
                <w:szCs w:val="21"/>
                <w:lang w:eastAsia="en-US"/>
              </w:rPr>
              <w:t>30</w:t>
            </w:r>
          </w:p>
        </w:tc>
        <w:tc>
          <w:tcPr>
            <w:tcW w:w="1134" w:type="dxa"/>
            <w:tcBorders>
              <w:top w:val="nil"/>
              <w:left w:val="nil"/>
              <w:bottom w:val="nil"/>
              <w:right w:val="nil"/>
            </w:tcBorders>
            <w:shd w:val="clear" w:color="auto" w:fill="FFFFFF"/>
            <w:vAlign w:val="center"/>
          </w:tcPr>
          <w:p w14:paraId="5ED4AEA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823</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203D31EF"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color w:val="000000"/>
                <w:szCs w:val="21"/>
                <w:lang w:eastAsia="en-US"/>
              </w:rPr>
              <w:t>696,334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6B15B90"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D1296E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0.92 (0.76, 1.11)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D34E65B"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0.85 (0.70, 1.03)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175E5E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0.73 (0.59, 0.89)</w:t>
            </w:r>
          </w:p>
        </w:tc>
        <w:tc>
          <w:tcPr>
            <w:tcW w:w="1134" w:type="dxa"/>
            <w:tcBorders>
              <w:top w:val="nil"/>
              <w:left w:val="nil"/>
              <w:bottom w:val="nil"/>
              <w:right w:val="nil"/>
            </w:tcBorders>
            <w:shd w:val="clear" w:color="auto" w:fill="FFFFFF"/>
          </w:tcPr>
          <w:p w14:paraId="6300EB1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0.002</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35489379"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F0627" w14:paraId="09AD9ADB"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25762630"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F0627">
              <w:rPr>
                <w:rFonts w:ascii="Times New Roman" w:hAnsi="Times New Roman" w:cs="Times New Roman" w:hint="eastAsia"/>
                <w:color w:val="000000"/>
                <w:szCs w:val="21"/>
              </w:rPr>
              <w:t>≥</w:t>
            </w:r>
            <w:r w:rsidRPr="002F0627">
              <w:rPr>
                <w:rFonts w:ascii="Times New Roman" w:hAnsi="Times New Roman" w:cs="Times New Roman"/>
                <w:color w:val="000000"/>
                <w:szCs w:val="21"/>
                <w:lang w:eastAsia="en-US"/>
              </w:rPr>
              <w:t>30</w:t>
            </w:r>
          </w:p>
        </w:tc>
        <w:tc>
          <w:tcPr>
            <w:tcW w:w="1134" w:type="dxa"/>
            <w:tcBorders>
              <w:top w:val="nil"/>
              <w:left w:val="nil"/>
              <w:bottom w:val="nil"/>
              <w:right w:val="nil"/>
            </w:tcBorders>
            <w:shd w:val="clear" w:color="auto" w:fill="FFFFFF"/>
            <w:vAlign w:val="center"/>
          </w:tcPr>
          <w:p w14:paraId="40A3D82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262</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68A82C6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199,707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6BC5C4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32C3EF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0.78 (0.56, 1.10)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377A420"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0.93 (0.66, 1.31)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FE0542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1.05 (0.74, 1.48)</w:t>
            </w:r>
          </w:p>
        </w:tc>
        <w:tc>
          <w:tcPr>
            <w:tcW w:w="1134" w:type="dxa"/>
            <w:tcBorders>
              <w:top w:val="nil"/>
              <w:left w:val="nil"/>
              <w:bottom w:val="nil"/>
              <w:right w:val="nil"/>
            </w:tcBorders>
            <w:shd w:val="clear" w:color="auto" w:fill="FFFFFF"/>
          </w:tcPr>
          <w:p w14:paraId="5C08ADD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0.899</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5402C78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F0627" w14:paraId="65CDC45D"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641A6CFE"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color w:val="000000"/>
                <w:szCs w:val="21"/>
                <w:lang w:eastAsia="en-US"/>
              </w:rPr>
            </w:pPr>
            <w:r w:rsidRPr="002F0627">
              <w:rPr>
                <w:rFonts w:ascii="Times New Roman" w:hAnsi="Times New Roman" w:cs="Times New Roman"/>
                <w:b/>
                <w:bCs/>
                <w:color w:val="000000"/>
                <w:szCs w:val="21"/>
                <w:lang w:eastAsia="en-US"/>
              </w:rPr>
              <w:t>Diabetes history</w:t>
            </w:r>
          </w:p>
        </w:tc>
        <w:tc>
          <w:tcPr>
            <w:tcW w:w="1134" w:type="dxa"/>
            <w:tcBorders>
              <w:top w:val="nil"/>
              <w:left w:val="nil"/>
              <w:bottom w:val="nil"/>
              <w:right w:val="nil"/>
            </w:tcBorders>
            <w:shd w:val="clear" w:color="auto" w:fill="FFFFFF"/>
            <w:vAlign w:val="center"/>
          </w:tcPr>
          <w:p w14:paraId="64D4374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3C593A9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6299B9B"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543609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4DDBEE0"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9F0636E"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134" w:type="dxa"/>
            <w:tcBorders>
              <w:top w:val="nil"/>
              <w:left w:val="nil"/>
              <w:bottom w:val="nil"/>
              <w:right w:val="nil"/>
            </w:tcBorders>
            <w:shd w:val="clear" w:color="auto" w:fill="FFFFFF"/>
          </w:tcPr>
          <w:p w14:paraId="6623347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6F9FF02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0.058</w:t>
            </w:r>
          </w:p>
        </w:tc>
      </w:tr>
      <w:tr w:rsidR="0009723E" w:rsidRPr="002F0627" w14:paraId="50553B36"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21F311B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No</w:t>
            </w:r>
          </w:p>
        </w:tc>
        <w:tc>
          <w:tcPr>
            <w:tcW w:w="1134" w:type="dxa"/>
            <w:tcBorders>
              <w:top w:val="nil"/>
              <w:left w:val="nil"/>
              <w:bottom w:val="nil"/>
              <w:right w:val="nil"/>
            </w:tcBorders>
            <w:shd w:val="clear" w:color="auto" w:fill="FFFFFF"/>
            <w:vAlign w:val="center"/>
          </w:tcPr>
          <w:p w14:paraId="04FB122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983</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2EF3AA3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840,332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4D52611"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022353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0.92 (0.78, 1.09)</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B604D0F"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0.89 (0.74, 1.06)</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878F64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0.86 (0.72, 1.04)</w:t>
            </w:r>
          </w:p>
        </w:tc>
        <w:tc>
          <w:tcPr>
            <w:tcW w:w="1134" w:type="dxa"/>
            <w:tcBorders>
              <w:top w:val="nil"/>
              <w:left w:val="nil"/>
              <w:bottom w:val="nil"/>
              <w:right w:val="nil"/>
            </w:tcBorders>
            <w:shd w:val="clear" w:color="auto" w:fill="FFFFFF"/>
          </w:tcPr>
          <w:p w14:paraId="238C62E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0.101</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5BBBD7DE"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F0627" w14:paraId="37FE8540"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70CD5F1B"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 xml:space="preserve">Yes </w:t>
            </w:r>
          </w:p>
        </w:tc>
        <w:tc>
          <w:tcPr>
            <w:tcW w:w="1134" w:type="dxa"/>
            <w:tcBorders>
              <w:top w:val="nil"/>
              <w:left w:val="nil"/>
              <w:bottom w:val="nil"/>
              <w:right w:val="nil"/>
            </w:tcBorders>
            <w:shd w:val="clear" w:color="auto" w:fill="FFFFFF"/>
            <w:vAlign w:val="center"/>
          </w:tcPr>
          <w:p w14:paraId="11C67C8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102</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06A337B6"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55,710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E9CE23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39FFC9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0.66 (0.39, 1.10)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BA97901"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0.79 (0.47, 1.33)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F9400E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0.34 (0.17, 0.68)</w:t>
            </w:r>
          </w:p>
        </w:tc>
        <w:tc>
          <w:tcPr>
            <w:tcW w:w="1134" w:type="dxa"/>
            <w:tcBorders>
              <w:top w:val="nil"/>
              <w:left w:val="nil"/>
              <w:bottom w:val="nil"/>
              <w:right w:val="nil"/>
            </w:tcBorders>
            <w:shd w:val="clear" w:color="auto" w:fill="FFFFFF"/>
          </w:tcPr>
          <w:p w14:paraId="2BF3096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0.003</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25BBFDA6"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F0627" w14:paraId="2F270474"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3A4AA7B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color w:val="000000"/>
                <w:szCs w:val="21"/>
                <w:lang w:eastAsia="en-US"/>
              </w:rPr>
            </w:pPr>
            <w:r w:rsidRPr="002F0627">
              <w:rPr>
                <w:rFonts w:ascii="Times New Roman" w:hAnsi="Times New Roman" w:cs="Times New Roman" w:hint="eastAsia"/>
                <w:b/>
                <w:bCs/>
                <w:color w:val="000000"/>
                <w:szCs w:val="21"/>
                <w:lang w:eastAsia="en-US"/>
              </w:rPr>
              <w:t>A</w:t>
            </w:r>
            <w:r w:rsidRPr="002F0627">
              <w:rPr>
                <w:rFonts w:ascii="Times New Roman" w:hAnsi="Times New Roman" w:cs="Times New Roman"/>
                <w:b/>
                <w:bCs/>
                <w:color w:val="000000"/>
                <w:szCs w:val="21"/>
                <w:lang w:eastAsia="en-US"/>
              </w:rPr>
              <w:t>spirin use regularly</w:t>
            </w:r>
          </w:p>
        </w:tc>
        <w:tc>
          <w:tcPr>
            <w:tcW w:w="1134" w:type="dxa"/>
            <w:tcBorders>
              <w:top w:val="nil"/>
              <w:left w:val="nil"/>
              <w:bottom w:val="nil"/>
              <w:right w:val="nil"/>
            </w:tcBorders>
            <w:shd w:val="clear" w:color="auto" w:fill="FFFFFF"/>
            <w:vAlign w:val="center"/>
          </w:tcPr>
          <w:p w14:paraId="5D10EB8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6D29526B"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54BB6A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4ABE29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120893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83D7620"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134" w:type="dxa"/>
            <w:tcBorders>
              <w:top w:val="nil"/>
              <w:left w:val="nil"/>
              <w:bottom w:val="nil"/>
              <w:right w:val="nil"/>
            </w:tcBorders>
            <w:shd w:val="clear" w:color="auto" w:fill="FFFFFF"/>
          </w:tcPr>
          <w:p w14:paraId="38E96D70"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6E1823E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0.634</w:t>
            </w:r>
          </w:p>
        </w:tc>
      </w:tr>
      <w:tr w:rsidR="0009723E" w:rsidRPr="002F0627" w14:paraId="3EC60066"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06E2A96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No</w:t>
            </w:r>
          </w:p>
        </w:tc>
        <w:tc>
          <w:tcPr>
            <w:tcW w:w="1134" w:type="dxa"/>
            <w:tcBorders>
              <w:top w:val="nil"/>
              <w:left w:val="nil"/>
              <w:bottom w:val="nil"/>
              <w:right w:val="nil"/>
            </w:tcBorders>
            <w:shd w:val="clear" w:color="auto" w:fill="FFFFFF"/>
            <w:vAlign w:val="center"/>
          </w:tcPr>
          <w:p w14:paraId="40890D3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598</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64CDA191"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478,883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FBC31A9"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1C9EF2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0.89 (0.72, 1.11)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AE8349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0.87 (0.70, 1.10)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9371A2B"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0.77 (0.60, 0.98)</w:t>
            </w:r>
          </w:p>
        </w:tc>
        <w:tc>
          <w:tcPr>
            <w:tcW w:w="1134" w:type="dxa"/>
            <w:tcBorders>
              <w:top w:val="nil"/>
              <w:left w:val="nil"/>
              <w:bottom w:val="nil"/>
              <w:right w:val="nil"/>
            </w:tcBorders>
            <w:shd w:val="clear" w:color="auto" w:fill="FFFFFF"/>
          </w:tcPr>
          <w:p w14:paraId="41F3A0C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0.032</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3A6B3B1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F0627" w14:paraId="6B207B45"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4D0A213F"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F0627">
              <w:rPr>
                <w:rFonts w:ascii="Times New Roman" w:hAnsi="Times New Roman" w:cs="Times New Roman"/>
                <w:color w:val="000000"/>
                <w:szCs w:val="21"/>
              </w:rPr>
              <w:t>Yes</w:t>
            </w:r>
          </w:p>
        </w:tc>
        <w:tc>
          <w:tcPr>
            <w:tcW w:w="1134" w:type="dxa"/>
            <w:tcBorders>
              <w:top w:val="nil"/>
              <w:left w:val="nil"/>
              <w:bottom w:val="nil"/>
              <w:right w:val="nil"/>
            </w:tcBorders>
            <w:shd w:val="clear" w:color="auto" w:fill="FFFFFF"/>
            <w:vAlign w:val="center"/>
          </w:tcPr>
          <w:p w14:paraId="18AA3FB6"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487</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565AEA1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417,158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8D2ED9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EF26C89"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0.89 (0.70, 1.14)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53AAF2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0.88 (0.68, 1.13)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75DDD1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0.84 (0.65, 1.09)</w:t>
            </w:r>
          </w:p>
        </w:tc>
        <w:tc>
          <w:tcPr>
            <w:tcW w:w="1134" w:type="dxa"/>
            <w:tcBorders>
              <w:top w:val="nil"/>
              <w:left w:val="nil"/>
              <w:bottom w:val="nil"/>
              <w:right w:val="nil"/>
            </w:tcBorders>
            <w:shd w:val="clear" w:color="auto" w:fill="FFFFFF"/>
          </w:tcPr>
          <w:p w14:paraId="66F742C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0.175</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36C97F2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F0627" w14:paraId="4D83F515"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5826006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color w:val="000000"/>
                <w:szCs w:val="21"/>
              </w:rPr>
            </w:pPr>
            <w:r w:rsidRPr="002F0627">
              <w:rPr>
                <w:rFonts w:ascii="Times New Roman" w:hAnsi="Times New Roman" w:cs="Times New Roman"/>
                <w:b/>
                <w:bCs/>
                <w:color w:val="000000"/>
                <w:szCs w:val="21"/>
                <w:lang w:eastAsia="en-US"/>
              </w:rPr>
              <w:t>Energy intake from diet (kcal/day)</w:t>
            </w:r>
          </w:p>
        </w:tc>
        <w:tc>
          <w:tcPr>
            <w:tcW w:w="1134" w:type="dxa"/>
            <w:tcBorders>
              <w:top w:val="nil"/>
              <w:left w:val="nil"/>
              <w:bottom w:val="nil"/>
              <w:right w:val="nil"/>
            </w:tcBorders>
            <w:shd w:val="clear" w:color="auto" w:fill="FFFFFF"/>
            <w:vAlign w:val="center"/>
          </w:tcPr>
          <w:p w14:paraId="44EB20E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0B5A067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7B63D0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54FE17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488E38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28E6BD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134" w:type="dxa"/>
            <w:tcBorders>
              <w:top w:val="nil"/>
              <w:left w:val="nil"/>
              <w:bottom w:val="nil"/>
              <w:right w:val="nil"/>
            </w:tcBorders>
            <w:shd w:val="clear" w:color="auto" w:fill="FFFFFF"/>
          </w:tcPr>
          <w:p w14:paraId="1CCC0C39"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5AFD968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0.393</w:t>
            </w:r>
          </w:p>
        </w:tc>
      </w:tr>
      <w:tr w:rsidR="0009723E" w:rsidRPr="002F0627" w14:paraId="0F9C1B82"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5A5E0A2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vertAlign w:val="superscript"/>
                <w:lang w:eastAsia="en-US"/>
              </w:rPr>
            </w:pPr>
            <w:r w:rsidRPr="002F0627">
              <w:rPr>
                <w:rFonts w:ascii="Times New Roman" w:hAnsi="Times New Roman" w:cs="Times New Roman"/>
                <w:color w:val="000000"/>
                <w:szCs w:val="21"/>
                <w:lang w:eastAsia="en-US"/>
              </w:rPr>
              <w:t xml:space="preserve">≤median </w:t>
            </w:r>
            <w:r w:rsidRPr="002F0627">
              <w:rPr>
                <w:rFonts w:ascii="Times New Roman" w:hAnsi="Times New Roman" w:cs="Times New Roman"/>
                <w:color w:val="000000"/>
                <w:szCs w:val="21"/>
                <w:vertAlign w:val="superscript"/>
                <w:lang w:eastAsia="en-US"/>
              </w:rPr>
              <w:t>3</w:t>
            </w:r>
          </w:p>
        </w:tc>
        <w:tc>
          <w:tcPr>
            <w:tcW w:w="1134" w:type="dxa"/>
            <w:tcBorders>
              <w:top w:val="nil"/>
              <w:left w:val="nil"/>
              <w:bottom w:val="nil"/>
              <w:right w:val="nil"/>
            </w:tcBorders>
            <w:shd w:val="clear" w:color="auto" w:fill="FFFFFF"/>
            <w:vAlign w:val="center"/>
          </w:tcPr>
          <w:p w14:paraId="64B79C9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542</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72FEDEFC"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448,372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6BD681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B4F7F5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0.98 (0.79, 1.22)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3D51AE6"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0.84 (0.66, 1.07)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175D1C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0.87 (0.67, 1.13)</w:t>
            </w:r>
          </w:p>
        </w:tc>
        <w:tc>
          <w:tcPr>
            <w:tcW w:w="1134" w:type="dxa"/>
            <w:tcBorders>
              <w:top w:val="nil"/>
              <w:left w:val="nil"/>
              <w:bottom w:val="nil"/>
              <w:right w:val="nil"/>
            </w:tcBorders>
            <w:shd w:val="clear" w:color="auto" w:fill="FFFFFF"/>
          </w:tcPr>
          <w:p w14:paraId="0FFDB289"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0.199</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12B6F32F"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F0627" w14:paraId="7EF2DE5D"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72D7FE00"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&gt;median</w:t>
            </w:r>
          </w:p>
        </w:tc>
        <w:tc>
          <w:tcPr>
            <w:tcW w:w="1134" w:type="dxa"/>
            <w:tcBorders>
              <w:top w:val="nil"/>
              <w:left w:val="nil"/>
              <w:bottom w:val="nil"/>
              <w:right w:val="nil"/>
            </w:tcBorders>
            <w:shd w:val="clear" w:color="auto" w:fill="FFFFFF"/>
            <w:vAlign w:val="center"/>
          </w:tcPr>
          <w:p w14:paraId="6338338B"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543</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7E1E4AE9"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447,669</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B2CD0A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14E0C0F"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0.79 (0.62, 1.02)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A31707F"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0.89 (0.71, 1.13)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5B571D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0.76 (0.60, 0.96)</w:t>
            </w:r>
          </w:p>
        </w:tc>
        <w:tc>
          <w:tcPr>
            <w:tcW w:w="1134" w:type="dxa"/>
            <w:tcBorders>
              <w:top w:val="nil"/>
              <w:left w:val="nil"/>
              <w:bottom w:val="nil"/>
              <w:right w:val="nil"/>
            </w:tcBorders>
            <w:shd w:val="clear" w:color="auto" w:fill="FFFFFF"/>
          </w:tcPr>
          <w:p w14:paraId="4CDCCCF9"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F0627">
              <w:rPr>
                <w:rFonts w:ascii="Times New Roman" w:hAnsi="Times New Roman" w:cs="Times New Roman"/>
                <w:color w:val="000000"/>
                <w:szCs w:val="21"/>
                <w:lang w:eastAsia="en-US"/>
              </w:rPr>
              <w:t>0.047</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4DB0492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F0627" w14:paraId="54E05830" w14:textId="77777777" w:rsidTr="002F0627">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4649926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color w:val="000000"/>
                <w:szCs w:val="21"/>
                <w:lang w:eastAsia="en-US"/>
              </w:rPr>
            </w:pPr>
            <w:r w:rsidRPr="002F0627">
              <w:rPr>
                <w:rFonts w:ascii="Times New Roman" w:hAnsi="Times New Roman" w:cs="Times New Roman"/>
                <w:b/>
                <w:bCs/>
                <w:szCs w:val="21"/>
                <w:lang w:eastAsia="en-US"/>
              </w:rPr>
              <w:t>LCDs</w:t>
            </w:r>
          </w:p>
        </w:tc>
        <w:tc>
          <w:tcPr>
            <w:tcW w:w="1134" w:type="dxa"/>
            <w:tcBorders>
              <w:top w:val="nil"/>
              <w:left w:val="nil"/>
              <w:bottom w:val="nil"/>
              <w:right w:val="nil"/>
            </w:tcBorders>
            <w:shd w:val="clear" w:color="auto" w:fill="FFFFFF"/>
            <w:vAlign w:val="center"/>
          </w:tcPr>
          <w:p w14:paraId="0F81E2DE"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04E91EA4"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E4931B2"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9047BB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C0BE81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FD37973"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134" w:type="dxa"/>
            <w:tcBorders>
              <w:top w:val="nil"/>
              <w:left w:val="nil"/>
              <w:bottom w:val="nil"/>
              <w:right w:val="nil"/>
            </w:tcBorders>
            <w:shd w:val="clear" w:color="auto" w:fill="FFFFFF"/>
          </w:tcPr>
          <w:p w14:paraId="3EE6E201"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3A79272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0.301</w:t>
            </w:r>
          </w:p>
        </w:tc>
      </w:tr>
      <w:tr w:rsidR="0009723E" w:rsidRPr="002F0627" w14:paraId="2F675AE8" w14:textId="77777777" w:rsidTr="002F0627">
        <w:trPr>
          <w:cantSplit/>
        </w:trPr>
        <w:tc>
          <w:tcPr>
            <w:tcW w:w="3261" w:type="dxa"/>
            <w:tcBorders>
              <w:top w:val="nil"/>
              <w:left w:val="nil"/>
              <w:right w:val="nil"/>
            </w:tcBorders>
            <w:shd w:val="clear" w:color="auto" w:fill="FFFFFF"/>
            <w:tcMar>
              <w:top w:w="0" w:type="dxa"/>
              <w:left w:w="0" w:type="dxa"/>
              <w:bottom w:w="0" w:type="dxa"/>
              <w:right w:w="0" w:type="dxa"/>
            </w:tcMar>
          </w:tcPr>
          <w:p w14:paraId="3DA412C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 xml:space="preserve">≤median </w:t>
            </w:r>
            <w:r w:rsidRPr="002F0627">
              <w:rPr>
                <w:rFonts w:ascii="Times New Roman" w:hAnsi="Times New Roman" w:cs="Times New Roman"/>
                <w:color w:val="000000"/>
                <w:szCs w:val="21"/>
                <w:vertAlign w:val="superscript"/>
                <w:lang w:eastAsia="en-US"/>
              </w:rPr>
              <w:t>4</w:t>
            </w:r>
          </w:p>
        </w:tc>
        <w:tc>
          <w:tcPr>
            <w:tcW w:w="1134" w:type="dxa"/>
            <w:tcBorders>
              <w:top w:val="nil"/>
              <w:left w:val="nil"/>
              <w:right w:val="nil"/>
            </w:tcBorders>
            <w:shd w:val="clear" w:color="auto" w:fill="FFFFFF"/>
            <w:vAlign w:val="center"/>
          </w:tcPr>
          <w:p w14:paraId="5A7191B1"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597</w:t>
            </w:r>
          </w:p>
        </w:tc>
        <w:tc>
          <w:tcPr>
            <w:tcW w:w="1418" w:type="dxa"/>
            <w:tcBorders>
              <w:top w:val="nil"/>
              <w:left w:val="nil"/>
              <w:right w:val="nil"/>
            </w:tcBorders>
            <w:shd w:val="clear" w:color="auto" w:fill="FFFFFF"/>
            <w:tcMar>
              <w:top w:w="0" w:type="dxa"/>
              <w:left w:w="0" w:type="dxa"/>
              <w:bottom w:w="0" w:type="dxa"/>
              <w:right w:w="0" w:type="dxa"/>
            </w:tcMar>
            <w:vAlign w:val="center"/>
          </w:tcPr>
          <w:p w14:paraId="51EF29F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476,782</w:t>
            </w:r>
          </w:p>
        </w:tc>
        <w:tc>
          <w:tcPr>
            <w:tcW w:w="1701" w:type="dxa"/>
            <w:tcBorders>
              <w:top w:val="nil"/>
              <w:left w:val="nil"/>
              <w:right w:val="nil"/>
            </w:tcBorders>
            <w:shd w:val="clear" w:color="auto" w:fill="FFFFFF"/>
            <w:tcMar>
              <w:top w:w="0" w:type="dxa"/>
              <w:left w:w="0" w:type="dxa"/>
              <w:bottom w:w="0" w:type="dxa"/>
              <w:right w:w="0" w:type="dxa"/>
            </w:tcMar>
            <w:vAlign w:val="center"/>
          </w:tcPr>
          <w:p w14:paraId="5F2A9DF5"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1.00 (reference)</w:t>
            </w:r>
          </w:p>
        </w:tc>
        <w:tc>
          <w:tcPr>
            <w:tcW w:w="1701" w:type="dxa"/>
            <w:tcBorders>
              <w:top w:val="nil"/>
              <w:left w:val="nil"/>
              <w:right w:val="nil"/>
            </w:tcBorders>
            <w:shd w:val="clear" w:color="auto" w:fill="FFFFFF"/>
            <w:tcMar>
              <w:top w:w="0" w:type="dxa"/>
              <w:left w:w="0" w:type="dxa"/>
              <w:bottom w:w="0" w:type="dxa"/>
              <w:right w:w="0" w:type="dxa"/>
            </w:tcMar>
            <w:vAlign w:val="center"/>
          </w:tcPr>
          <w:p w14:paraId="00FAB20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0.88 (0.71, 1.10)</w:t>
            </w:r>
          </w:p>
        </w:tc>
        <w:tc>
          <w:tcPr>
            <w:tcW w:w="1701" w:type="dxa"/>
            <w:tcBorders>
              <w:top w:val="nil"/>
              <w:left w:val="nil"/>
              <w:right w:val="nil"/>
            </w:tcBorders>
            <w:shd w:val="clear" w:color="auto" w:fill="FFFFFF"/>
            <w:tcMar>
              <w:top w:w="0" w:type="dxa"/>
              <w:left w:w="0" w:type="dxa"/>
              <w:bottom w:w="0" w:type="dxa"/>
              <w:right w:w="0" w:type="dxa"/>
            </w:tcMar>
            <w:vAlign w:val="center"/>
          </w:tcPr>
          <w:p w14:paraId="2C8D3B5F"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0.79 (0.63, 0.99)</w:t>
            </w:r>
          </w:p>
        </w:tc>
        <w:tc>
          <w:tcPr>
            <w:tcW w:w="1701" w:type="dxa"/>
            <w:tcBorders>
              <w:top w:val="nil"/>
              <w:left w:val="nil"/>
              <w:right w:val="nil"/>
            </w:tcBorders>
            <w:shd w:val="clear" w:color="auto" w:fill="FFFFFF"/>
            <w:tcMar>
              <w:top w:w="0" w:type="dxa"/>
              <w:left w:w="0" w:type="dxa"/>
              <w:bottom w:w="0" w:type="dxa"/>
              <w:right w:w="0" w:type="dxa"/>
            </w:tcMar>
            <w:vAlign w:val="center"/>
          </w:tcPr>
          <w:p w14:paraId="412B6A27"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0.69 (0.54, 0.87)</w:t>
            </w:r>
          </w:p>
        </w:tc>
        <w:tc>
          <w:tcPr>
            <w:tcW w:w="1134" w:type="dxa"/>
            <w:tcBorders>
              <w:top w:val="nil"/>
              <w:left w:val="nil"/>
              <w:right w:val="nil"/>
            </w:tcBorders>
            <w:shd w:val="clear" w:color="auto" w:fill="FFFFFF"/>
          </w:tcPr>
          <w:p w14:paraId="399439D1"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0.001</w:t>
            </w:r>
          </w:p>
        </w:tc>
        <w:tc>
          <w:tcPr>
            <w:tcW w:w="1275" w:type="dxa"/>
            <w:tcBorders>
              <w:top w:val="nil"/>
              <w:left w:val="nil"/>
              <w:right w:val="nil"/>
            </w:tcBorders>
            <w:shd w:val="clear" w:color="auto" w:fill="FFFFFF"/>
            <w:tcMar>
              <w:top w:w="0" w:type="dxa"/>
              <w:left w:w="0" w:type="dxa"/>
              <w:bottom w:w="0" w:type="dxa"/>
              <w:right w:w="0" w:type="dxa"/>
            </w:tcMar>
            <w:vAlign w:val="center"/>
          </w:tcPr>
          <w:p w14:paraId="067AC86B"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F0627" w14:paraId="5ADE1F91" w14:textId="77777777" w:rsidTr="002F0627">
        <w:trPr>
          <w:cantSplit/>
        </w:trPr>
        <w:tc>
          <w:tcPr>
            <w:tcW w:w="3261" w:type="dxa"/>
            <w:tcBorders>
              <w:top w:val="nil"/>
              <w:left w:val="nil"/>
              <w:bottom w:val="single" w:sz="18" w:space="0" w:color="auto"/>
              <w:right w:val="nil"/>
            </w:tcBorders>
            <w:shd w:val="clear" w:color="auto" w:fill="FFFFFF"/>
            <w:tcMar>
              <w:top w:w="0" w:type="dxa"/>
              <w:left w:w="0" w:type="dxa"/>
              <w:bottom w:w="0" w:type="dxa"/>
              <w:right w:w="0" w:type="dxa"/>
            </w:tcMar>
          </w:tcPr>
          <w:p w14:paraId="2B174C4D"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&gt;median</w:t>
            </w:r>
          </w:p>
        </w:tc>
        <w:tc>
          <w:tcPr>
            <w:tcW w:w="1134" w:type="dxa"/>
            <w:tcBorders>
              <w:top w:val="nil"/>
              <w:left w:val="nil"/>
              <w:bottom w:val="single" w:sz="18" w:space="0" w:color="auto"/>
              <w:right w:val="nil"/>
            </w:tcBorders>
            <w:shd w:val="clear" w:color="auto" w:fill="FFFFFF"/>
            <w:vAlign w:val="center"/>
          </w:tcPr>
          <w:p w14:paraId="37D6ED88"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488</w:t>
            </w:r>
          </w:p>
        </w:tc>
        <w:tc>
          <w:tcPr>
            <w:tcW w:w="1418"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4B633FC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419,260</w:t>
            </w:r>
          </w:p>
        </w:tc>
        <w:tc>
          <w:tcPr>
            <w:tcW w:w="1701"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399309DE"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szCs w:val="21"/>
                <w:lang w:eastAsia="en-US"/>
              </w:rPr>
              <w:t>1.00 (reference)</w:t>
            </w:r>
          </w:p>
        </w:tc>
        <w:tc>
          <w:tcPr>
            <w:tcW w:w="1701"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58EE4930"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0.88 (0.69, 1.12)</w:t>
            </w:r>
          </w:p>
        </w:tc>
        <w:tc>
          <w:tcPr>
            <w:tcW w:w="1701"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487A917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0.95 (0.74, 1.22)</w:t>
            </w:r>
          </w:p>
        </w:tc>
        <w:tc>
          <w:tcPr>
            <w:tcW w:w="1701"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212BC366"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0.91 (0.70, 1.19)</w:t>
            </w:r>
          </w:p>
        </w:tc>
        <w:tc>
          <w:tcPr>
            <w:tcW w:w="1134" w:type="dxa"/>
            <w:tcBorders>
              <w:top w:val="nil"/>
              <w:left w:val="nil"/>
              <w:bottom w:val="single" w:sz="18" w:space="0" w:color="auto"/>
              <w:right w:val="nil"/>
            </w:tcBorders>
            <w:shd w:val="clear" w:color="auto" w:fill="FFFFFF"/>
          </w:tcPr>
          <w:p w14:paraId="26F3DDDF"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F0627">
              <w:rPr>
                <w:rFonts w:ascii="Times New Roman" w:hAnsi="Times New Roman" w:cs="Times New Roman"/>
                <w:color w:val="000000"/>
                <w:szCs w:val="21"/>
                <w:lang w:eastAsia="en-US"/>
              </w:rPr>
              <w:t>0.484</w:t>
            </w:r>
          </w:p>
        </w:tc>
        <w:tc>
          <w:tcPr>
            <w:tcW w:w="1275"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7493883A" w14:textId="77777777" w:rsidR="002F0627" w:rsidRPr="002F0627" w:rsidRDefault="002F0627"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bl>
    <w:bookmarkEnd w:id="10"/>
    <w:p w14:paraId="62D9FB10" w14:textId="691D1E5D" w:rsidR="00293085" w:rsidRDefault="00D633D0" w:rsidP="00293085">
      <w:pPr>
        <w:widowControl/>
        <w:spacing w:after="200"/>
        <w:jc w:val="left"/>
        <w:rPr>
          <w:rFonts w:ascii="Times New Roman" w:hAnsi="Times New Roman" w:cs="Times New Roman"/>
          <w:color w:val="000000"/>
          <w:kern w:val="0"/>
          <w:sz w:val="24"/>
          <w:szCs w:val="24"/>
          <w:lang w:eastAsia="en-US"/>
        </w:rPr>
      </w:pPr>
      <w:r>
        <w:rPr>
          <w:rFonts w:ascii="Times New Roman" w:hAnsi="Times New Roman" w:cs="Times New Roman"/>
          <w:b/>
          <w:bCs/>
          <w:color w:val="000000"/>
          <w:kern w:val="0"/>
          <w:sz w:val="24"/>
          <w:szCs w:val="24"/>
          <w:lang w:eastAsia="en-US"/>
        </w:rPr>
        <w:t>Table S</w:t>
      </w:r>
      <w:r w:rsidR="00293085" w:rsidRPr="00293085">
        <w:rPr>
          <w:rFonts w:ascii="Times New Roman" w:hAnsi="Times New Roman" w:cs="Times New Roman"/>
          <w:b/>
          <w:bCs/>
          <w:color w:val="000000"/>
          <w:kern w:val="0"/>
          <w:sz w:val="24"/>
          <w:szCs w:val="24"/>
          <w:lang w:eastAsia="en-US"/>
        </w:rPr>
        <w:t>3</w:t>
      </w:r>
      <w:r w:rsidR="00293085" w:rsidRPr="00293085">
        <w:rPr>
          <w:rFonts w:ascii="Times New Roman" w:hAnsi="Times New Roman" w:cs="Times New Roman"/>
          <w:color w:val="000000"/>
          <w:kern w:val="0"/>
          <w:sz w:val="24"/>
          <w:szCs w:val="24"/>
          <w:lang w:eastAsia="en-US"/>
        </w:rPr>
        <w:t xml:space="preserve">. </w:t>
      </w:r>
      <w:r w:rsidR="002F0627" w:rsidRPr="002F0627">
        <w:rPr>
          <w:rFonts w:ascii="Times New Roman" w:hAnsi="Times New Roman" w:cs="Times New Roman"/>
          <w:color w:val="000000"/>
          <w:kern w:val="0"/>
          <w:sz w:val="24"/>
          <w:szCs w:val="24"/>
          <w:lang w:eastAsia="en-US"/>
        </w:rPr>
        <w:t xml:space="preserve">Subgroup analyses on the association between </w:t>
      </w:r>
      <w:r w:rsidR="002F0627" w:rsidRPr="002F0627">
        <w:rPr>
          <w:rFonts w:ascii="Times New Roman" w:hAnsi="Times New Roman" w:cs="Times New Roman"/>
          <w:b/>
          <w:bCs/>
          <w:color w:val="000000"/>
          <w:kern w:val="0"/>
          <w:sz w:val="24"/>
          <w:szCs w:val="24"/>
          <w:lang w:eastAsia="en-US"/>
        </w:rPr>
        <w:t>CQI</w:t>
      </w:r>
      <w:r w:rsidR="002F0627" w:rsidRPr="002F0627">
        <w:rPr>
          <w:rFonts w:ascii="Times New Roman" w:hAnsi="Times New Roman" w:cs="Times New Roman"/>
          <w:color w:val="000000"/>
          <w:kern w:val="0"/>
          <w:sz w:val="24"/>
          <w:szCs w:val="24"/>
          <w:lang w:eastAsia="en-US"/>
        </w:rPr>
        <w:t xml:space="preserve"> and CRC incidence.</w:t>
      </w:r>
    </w:p>
    <w:p w14:paraId="1A2993A4" w14:textId="77777777" w:rsidR="002F0627" w:rsidRPr="002F0627" w:rsidRDefault="002F0627" w:rsidP="002F0627">
      <w:pPr>
        <w:widowControl/>
        <w:rPr>
          <w:rFonts w:ascii="Times New Roman" w:eastAsiaTheme="majorHAnsi" w:hAnsi="Times New Roman" w:cs="Times New Roman"/>
          <w:kern w:val="0"/>
          <w:szCs w:val="21"/>
          <w:lang w:eastAsia="en-US"/>
        </w:rPr>
      </w:pPr>
      <w:r w:rsidRPr="002F0627">
        <w:rPr>
          <w:rFonts w:ascii="Times New Roman" w:eastAsiaTheme="majorHAnsi" w:hAnsi="Times New Roman" w:cs="Times New Roman"/>
          <w:kern w:val="0"/>
          <w:szCs w:val="21"/>
          <w:lang w:eastAsia="en-US"/>
        </w:rPr>
        <w:t>Abbreviations: CQI, carbohydrate quality index; CRC, colorectal cancer; HR, hazard ratio; CI, confidence interval; LCDs, Low-carbohydrate diet score.</w:t>
      </w:r>
    </w:p>
    <w:p w14:paraId="4811B459" w14:textId="77777777" w:rsidR="002F0627" w:rsidRPr="002F0627" w:rsidRDefault="002F0627" w:rsidP="002F0627">
      <w:pPr>
        <w:widowControl/>
        <w:rPr>
          <w:rFonts w:ascii="Times New Roman" w:eastAsiaTheme="majorHAnsi" w:hAnsi="Times New Roman" w:cs="Times New Roman"/>
          <w:kern w:val="0"/>
          <w:szCs w:val="21"/>
          <w:lang w:eastAsia="en-US"/>
        </w:rPr>
      </w:pPr>
      <w:r w:rsidRPr="002F0627">
        <w:rPr>
          <w:rFonts w:ascii="Times New Roman" w:eastAsiaTheme="majorHAnsi" w:hAnsi="Times New Roman" w:cs="Times New Roman"/>
          <w:b/>
          <w:bCs/>
          <w:kern w:val="0"/>
          <w:szCs w:val="21"/>
          <w:lang w:eastAsia="en-US"/>
        </w:rPr>
        <w:t xml:space="preserve">1: </w:t>
      </w:r>
      <w:r w:rsidRPr="002F0627">
        <w:rPr>
          <w:rFonts w:ascii="Times New Roman" w:eastAsiaTheme="majorHAnsi" w:hAnsi="Times New Roman" w:cs="Times New Roman"/>
          <w:kern w:val="0"/>
          <w:szCs w:val="21"/>
          <w:lang w:eastAsia="en-US"/>
        </w:rPr>
        <w:t>Trend test was performed using median value of each diet score quintile as a continuous variable.</w:t>
      </w:r>
    </w:p>
    <w:p w14:paraId="6A4095E4" w14:textId="77777777" w:rsidR="002F0627" w:rsidRPr="002F0627" w:rsidRDefault="002F0627" w:rsidP="002F0627">
      <w:pPr>
        <w:widowControl/>
        <w:rPr>
          <w:rFonts w:ascii="Times New Roman" w:eastAsiaTheme="majorHAnsi" w:hAnsi="Times New Roman" w:cs="Times New Roman"/>
          <w:kern w:val="0"/>
          <w:szCs w:val="21"/>
        </w:rPr>
      </w:pPr>
      <w:r w:rsidRPr="002F0627">
        <w:rPr>
          <w:rFonts w:ascii="Times New Roman" w:eastAsiaTheme="majorHAnsi" w:hAnsi="Times New Roman" w:cs="Times New Roman"/>
          <w:b/>
          <w:bCs/>
          <w:kern w:val="0"/>
          <w:szCs w:val="21"/>
        </w:rPr>
        <w:t>2</w:t>
      </w:r>
      <w:r w:rsidRPr="002F0627">
        <w:rPr>
          <w:rFonts w:ascii="Times New Roman" w:eastAsiaTheme="majorHAnsi" w:hAnsi="Times New Roman" w:cs="Times New Roman"/>
          <w:kern w:val="0"/>
          <w:szCs w:val="21"/>
        </w:rPr>
        <w:t xml:space="preserve">: P value for interaction was estimated using the likelihood ratio test comparing the model with and without the interaction term of the paleolithic diet score and the respective stratification variable. </w:t>
      </w:r>
    </w:p>
    <w:p w14:paraId="4AC34AAE" w14:textId="77777777" w:rsidR="002F0627" w:rsidRPr="002F0627" w:rsidRDefault="002F0627" w:rsidP="002F0627">
      <w:pPr>
        <w:widowControl/>
        <w:rPr>
          <w:rFonts w:ascii="Times New Roman" w:eastAsiaTheme="majorHAnsi" w:hAnsi="Times New Roman" w:cs="Times New Roman"/>
          <w:kern w:val="0"/>
          <w:szCs w:val="21"/>
        </w:rPr>
      </w:pPr>
      <w:r w:rsidRPr="002F0627">
        <w:rPr>
          <w:rFonts w:ascii="Times New Roman" w:eastAsiaTheme="majorHAnsi" w:hAnsi="Times New Roman" w:cs="Times New Roman"/>
          <w:b/>
          <w:bCs/>
          <w:kern w:val="0"/>
          <w:szCs w:val="21"/>
        </w:rPr>
        <w:t>3</w:t>
      </w:r>
      <w:r w:rsidRPr="002F0627">
        <w:rPr>
          <w:rFonts w:ascii="Times New Roman" w:eastAsiaTheme="majorHAnsi" w:hAnsi="Times New Roman" w:cs="Times New Roman"/>
          <w:kern w:val="0"/>
          <w:szCs w:val="21"/>
        </w:rPr>
        <w:t xml:space="preserve">: The median of dietary </w:t>
      </w:r>
      <w:r w:rsidRPr="002F0627">
        <w:rPr>
          <w:rFonts w:ascii="Times New Roman" w:eastAsiaTheme="majorHAnsi" w:hAnsi="Times New Roman" w:cs="Times New Roman" w:hint="eastAsia"/>
          <w:kern w:val="0"/>
          <w:szCs w:val="21"/>
        </w:rPr>
        <w:t>energy</w:t>
      </w:r>
      <w:r w:rsidRPr="002F0627">
        <w:rPr>
          <w:rFonts w:ascii="Times New Roman" w:eastAsiaTheme="majorHAnsi" w:hAnsi="Times New Roman" w:cs="Times New Roman"/>
          <w:kern w:val="0"/>
          <w:szCs w:val="21"/>
        </w:rPr>
        <w:t xml:space="preserve"> intake in this study is 1607 kcal/day.</w:t>
      </w:r>
    </w:p>
    <w:p w14:paraId="4114E2E8" w14:textId="77777777" w:rsidR="002F0627" w:rsidRPr="002F0627" w:rsidRDefault="002F0627" w:rsidP="002F0627">
      <w:pPr>
        <w:widowControl/>
        <w:rPr>
          <w:rFonts w:ascii="Times New Roman" w:eastAsiaTheme="majorHAnsi" w:hAnsi="Times New Roman" w:cs="Times New Roman"/>
          <w:kern w:val="0"/>
          <w:szCs w:val="21"/>
        </w:rPr>
      </w:pPr>
      <w:r w:rsidRPr="002F0627">
        <w:rPr>
          <w:rFonts w:ascii="Times New Roman" w:eastAsiaTheme="majorHAnsi" w:hAnsi="Times New Roman" w:cs="Times New Roman" w:hint="eastAsia"/>
          <w:b/>
          <w:bCs/>
          <w:kern w:val="0"/>
          <w:szCs w:val="21"/>
        </w:rPr>
        <w:t>4</w:t>
      </w:r>
      <w:r w:rsidRPr="002F0627">
        <w:rPr>
          <w:rFonts w:ascii="Times New Roman" w:eastAsiaTheme="majorHAnsi" w:hAnsi="Times New Roman" w:cs="Times New Roman"/>
          <w:kern w:val="0"/>
          <w:szCs w:val="21"/>
        </w:rPr>
        <w:t>: The median of LCDs in this study is 15.</w:t>
      </w:r>
    </w:p>
    <w:p w14:paraId="2D6F251F" w14:textId="5951B51F" w:rsidR="002F0627" w:rsidRPr="00293085" w:rsidRDefault="002F0627" w:rsidP="002F0627">
      <w:pPr>
        <w:widowControl/>
        <w:spacing w:after="200"/>
        <w:jc w:val="left"/>
        <w:rPr>
          <w:rFonts w:ascii="Times New Roman" w:hAnsi="Times New Roman" w:cs="Times New Roman"/>
          <w:color w:val="000000"/>
          <w:kern w:val="0"/>
          <w:sz w:val="24"/>
          <w:szCs w:val="24"/>
          <w:lang w:eastAsia="en-US"/>
        </w:rPr>
      </w:pPr>
      <w:r w:rsidRPr="002F0627">
        <w:rPr>
          <w:rFonts w:ascii="Times New Roman" w:eastAsiaTheme="majorHAnsi" w:hAnsi="Times New Roman" w:cs="Times New Roman"/>
          <w:kern w:val="0"/>
          <w:szCs w:val="21"/>
          <w:lang w:eastAsia="en-US"/>
        </w:rPr>
        <w:t xml:space="preserve">Hazard ratios were adjusted for </w:t>
      </w:r>
      <w:r w:rsidRPr="002F0627">
        <w:rPr>
          <w:rFonts w:ascii="Times New Roman" w:hAnsi="Times New Roman" w:cs="Times New Roman"/>
          <w:kern w:val="0"/>
          <w:szCs w:val="21"/>
          <w:lang w:eastAsia="en-US"/>
        </w:rPr>
        <w:t>age (continuous), sex (male, female), race (Non-Hispanic White, Non-Hispanic Black, Hispanic, other race/ethnicity), education levels (some college or less, college graduate, postgraduate), family history of colorectal cancer (no, yes or possibly), history of colon comorbidity (no, yes), history of diverticulitis or diverticulosis (no, yes), history of colorectal polyp (no, yes), history of diabetes (no, yes), history of aspirin use (no, yes), total energy intake (continuous), body mass index at baseline (continuous), smoking status (never, current, former), pack-years of cigarettes (continuous), alcohol consumption (continuous), physical activity level (continuous), and LCDs (continuous).</w:t>
      </w:r>
    </w:p>
    <w:p w14:paraId="0D90941D" w14:textId="69BD6626" w:rsidR="00293085" w:rsidRDefault="00293085">
      <w:pPr>
        <w:widowControl/>
        <w:jc w:val="left"/>
        <w:rPr>
          <w:rFonts w:ascii="Times New Roman" w:hAnsi="Times New Roman" w:cs="Times New Roman"/>
        </w:rPr>
      </w:pPr>
      <w:r>
        <w:rPr>
          <w:rFonts w:ascii="Times New Roman" w:hAnsi="Times New Roman" w:cs="Times New Roman"/>
        </w:rPr>
        <w:br w:type="page"/>
      </w:r>
    </w:p>
    <w:p w14:paraId="027A9AC8" w14:textId="77777777" w:rsidR="002F0627" w:rsidRDefault="002F0627" w:rsidP="00C92CCF">
      <w:pPr>
        <w:widowControl/>
        <w:spacing w:after="200"/>
        <w:jc w:val="left"/>
        <w:rPr>
          <w:rFonts w:ascii="Times New Roman" w:hAnsi="Times New Roman" w:cs="Times New Roman"/>
          <w:b/>
          <w:bCs/>
          <w:color w:val="000000"/>
          <w:kern w:val="0"/>
          <w:sz w:val="24"/>
          <w:szCs w:val="24"/>
          <w:lang w:eastAsia="en-US"/>
        </w:rPr>
        <w:sectPr w:rsidR="002F0627" w:rsidSect="001E16C8">
          <w:pgSz w:w="16443" w:h="16840"/>
          <w:pgMar w:top="1440" w:right="1797" w:bottom="1440" w:left="1797" w:header="851" w:footer="992" w:gutter="0"/>
          <w:cols w:space="425"/>
          <w:docGrid w:linePitch="312"/>
        </w:sectPr>
      </w:pPr>
    </w:p>
    <w:p w14:paraId="3BA0E5A8" w14:textId="2EEBF998" w:rsidR="00C92CCF" w:rsidRPr="00293085" w:rsidRDefault="00C92CCF" w:rsidP="00C92CCF">
      <w:pPr>
        <w:widowControl/>
        <w:spacing w:after="200"/>
        <w:jc w:val="left"/>
        <w:rPr>
          <w:rFonts w:ascii="Times New Roman" w:hAnsi="Times New Roman" w:cs="Times New Roman"/>
          <w:color w:val="000000"/>
          <w:kern w:val="0"/>
          <w:sz w:val="24"/>
          <w:szCs w:val="24"/>
          <w:lang w:eastAsia="en-US"/>
        </w:rPr>
      </w:pPr>
      <w:r>
        <w:rPr>
          <w:rFonts w:ascii="Times New Roman" w:hAnsi="Times New Roman" w:cs="Times New Roman"/>
          <w:b/>
          <w:bCs/>
          <w:color w:val="000000"/>
          <w:kern w:val="0"/>
          <w:sz w:val="24"/>
          <w:szCs w:val="24"/>
          <w:lang w:eastAsia="en-US"/>
        </w:rPr>
        <w:lastRenderedPageBreak/>
        <w:t>Table S</w:t>
      </w:r>
      <w:r w:rsidR="002F0627">
        <w:rPr>
          <w:rFonts w:ascii="Times New Roman" w:hAnsi="Times New Roman" w:cs="Times New Roman"/>
          <w:b/>
          <w:bCs/>
          <w:color w:val="000000"/>
          <w:kern w:val="0"/>
          <w:sz w:val="24"/>
          <w:szCs w:val="24"/>
          <w:lang w:eastAsia="en-US"/>
        </w:rPr>
        <w:t>4</w:t>
      </w:r>
      <w:r w:rsidRPr="00293085">
        <w:rPr>
          <w:rFonts w:ascii="Times New Roman" w:hAnsi="Times New Roman" w:cs="Times New Roman"/>
          <w:color w:val="000000"/>
          <w:kern w:val="0"/>
          <w:sz w:val="24"/>
          <w:szCs w:val="24"/>
          <w:lang w:eastAsia="en-US"/>
        </w:rPr>
        <w:t xml:space="preserve">. Sensitivity analyses on the between </w:t>
      </w:r>
      <w:r w:rsidRPr="00293085">
        <w:rPr>
          <w:rFonts w:ascii="Times New Roman" w:hAnsi="Times New Roman" w:cs="Times New Roman"/>
          <w:b/>
          <w:bCs/>
          <w:color w:val="000000"/>
          <w:kern w:val="0"/>
          <w:sz w:val="24"/>
          <w:szCs w:val="24"/>
          <w:lang w:eastAsia="en-US"/>
        </w:rPr>
        <w:t>CQI</w:t>
      </w:r>
      <w:r w:rsidRPr="00293085">
        <w:rPr>
          <w:rFonts w:ascii="Times New Roman" w:hAnsi="Times New Roman" w:cs="Times New Roman"/>
          <w:color w:val="000000"/>
          <w:kern w:val="0"/>
          <w:sz w:val="24"/>
          <w:szCs w:val="24"/>
          <w:lang w:eastAsia="en-US"/>
        </w:rPr>
        <w:t xml:space="preserve"> and CRC incidence.</w:t>
      </w:r>
    </w:p>
    <w:tbl>
      <w:tblPr>
        <w:tblStyle w:val="Table"/>
        <w:tblpPr w:leftFromText="180" w:rightFromText="180" w:vertAnchor="page" w:horzAnchor="margin" w:tblpXSpec="center" w:tblpY="1897"/>
        <w:tblW w:w="12900" w:type="dxa"/>
        <w:tblInd w:w="0" w:type="dxa"/>
        <w:tblLayout w:type="fixed"/>
        <w:tblLook w:val="04A0" w:firstRow="1" w:lastRow="0" w:firstColumn="1" w:lastColumn="0" w:noHBand="0" w:noVBand="1"/>
      </w:tblPr>
      <w:tblGrid>
        <w:gridCol w:w="5670"/>
        <w:gridCol w:w="1570"/>
        <w:gridCol w:w="982"/>
        <w:gridCol w:w="3544"/>
        <w:gridCol w:w="1134"/>
      </w:tblGrid>
      <w:tr w:rsidR="00C92CCF" w:rsidRPr="00293085" w14:paraId="433E6089" w14:textId="77777777" w:rsidTr="00593691">
        <w:trPr>
          <w:cnfStyle w:val="100000000000" w:firstRow="1" w:lastRow="0" w:firstColumn="0" w:lastColumn="0" w:oddVBand="0" w:evenVBand="0" w:oddHBand="0" w:evenHBand="0" w:firstRowFirstColumn="0" w:firstRowLastColumn="0" w:lastRowFirstColumn="0" w:lastRowLastColumn="0"/>
          <w:cantSplit/>
        </w:trPr>
        <w:tc>
          <w:tcPr>
            <w:tcW w:w="5670" w:type="dxa"/>
            <w:tcBorders>
              <w:top w:val="single" w:sz="18" w:space="0" w:color="auto"/>
              <w:left w:val="nil"/>
              <w:bottom w:val="nil"/>
              <w:right w:val="nil"/>
            </w:tcBorders>
            <w:shd w:val="clear" w:color="auto" w:fill="FFFFFF"/>
            <w:tcMar>
              <w:top w:w="0" w:type="dxa"/>
              <w:left w:w="0" w:type="dxa"/>
              <w:bottom w:w="0" w:type="dxa"/>
              <w:right w:w="0" w:type="dxa"/>
            </w:tcMar>
          </w:tcPr>
          <w:p w14:paraId="21F181C0"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Categories</w:t>
            </w:r>
          </w:p>
        </w:tc>
        <w:tc>
          <w:tcPr>
            <w:tcW w:w="1570" w:type="dxa"/>
            <w:tcBorders>
              <w:top w:val="single" w:sz="18" w:space="0" w:color="auto"/>
              <w:left w:val="nil"/>
              <w:bottom w:val="nil"/>
              <w:right w:val="nil"/>
            </w:tcBorders>
            <w:shd w:val="clear" w:color="auto" w:fill="FFFFFF"/>
            <w:vAlign w:val="center"/>
          </w:tcPr>
          <w:p w14:paraId="490B6C4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b/>
                <w:bCs/>
                <w:szCs w:val="21"/>
              </w:rPr>
            </w:pPr>
            <w:r w:rsidRPr="00293085">
              <w:rPr>
                <w:rFonts w:ascii="Times New Roman" w:hAnsi="Times New Roman" w:cs="Times New Roman" w:hint="eastAsia"/>
                <w:b/>
                <w:bCs/>
                <w:szCs w:val="21"/>
              </w:rPr>
              <w:t>p</w:t>
            </w:r>
            <w:r w:rsidRPr="00293085">
              <w:rPr>
                <w:rFonts w:ascii="Times New Roman" w:hAnsi="Times New Roman" w:cs="Times New Roman"/>
                <w:b/>
                <w:bCs/>
                <w:szCs w:val="21"/>
              </w:rPr>
              <w:t>articipants</w:t>
            </w:r>
          </w:p>
        </w:tc>
        <w:tc>
          <w:tcPr>
            <w:tcW w:w="982" w:type="dxa"/>
            <w:tcBorders>
              <w:top w:val="single" w:sz="18" w:space="0" w:color="auto"/>
              <w:left w:val="nil"/>
              <w:bottom w:val="nil"/>
              <w:right w:val="nil"/>
            </w:tcBorders>
            <w:shd w:val="clear" w:color="auto" w:fill="FFFFFF"/>
          </w:tcPr>
          <w:p w14:paraId="5644DAB8"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b/>
                <w:bCs/>
                <w:szCs w:val="21"/>
                <w:lang w:eastAsia="en-US"/>
              </w:rPr>
            </w:pPr>
            <w:r w:rsidRPr="00293085">
              <w:rPr>
                <w:rFonts w:ascii="Times New Roman" w:hAnsi="Times New Roman" w:cs="Times New Roman"/>
                <w:b/>
                <w:bCs/>
                <w:szCs w:val="21"/>
                <w:lang w:eastAsia="en-US"/>
              </w:rPr>
              <w:t>cases</w:t>
            </w:r>
          </w:p>
        </w:tc>
        <w:tc>
          <w:tcPr>
            <w:tcW w:w="3544"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2A87AE45"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vertAlign w:val="superscript"/>
                <w:lang w:eastAsia="en-US"/>
              </w:rPr>
            </w:pPr>
            <w:r w:rsidRPr="00293085">
              <w:rPr>
                <w:rFonts w:ascii="Times New Roman" w:hAnsi="Times New Roman" w:cs="Times New Roman"/>
                <w:szCs w:val="21"/>
                <w:lang w:eastAsia="en-US"/>
              </w:rPr>
              <w:t>HR Quartile 4 vs. Quartile 1 (95% CI)</w:t>
            </w:r>
            <w:r w:rsidRPr="00293085">
              <w:rPr>
                <w:rFonts w:ascii="Times New Roman" w:hAnsi="Times New Roman" w:cs="Times New Roman"/>
                <w:szCs w:val="21"/>
                <w:vertAlign w:val="superscript"/>
                <w:lang w:eastAsia="en-US"/>
              </w:rPr>
              <w:t xml:space="preserve"> 1</w:t>
            </w:r>
          </w:p>
        </w:tc>
        <w:tc>
          <w:tcPr>
            <w:tcW w:w="1134" w:type="dxa"/>
            <w:tcBorders>
              <w:top w:val="single" w:sz="18" w:space="0" w:color="auto"/>
              <w:left w:val="nil"/>
              <w:bottom w:val="nil"/>
              <w:right w:val="nil"/>
            </w:tcBorders>
            <w:shd w:val="clear" w:color="auto" w:fill="FFFFFF"/>
          </w:tcPr>
          <w:p w14:paraId="32355659"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P</w:t>
            </w:r>
            <w:r w:rsidRPr="00293085">
              <w:rPr>
                <w:rFonts w:ascii="Times New Roman" w:hAnsi="Times New Roman" w:cs="Times New Roman"/>
                <w:szCs w:val="21"/>
                <w:vertAlign w:val="subscript"/>
                <w:lang w:eastAsia="en-US"/>
              </w:rPr>
              <w:t>-trend</w:t>
            </w:r>
          </w:p>
        </w:tc>
      </w:tr>
      <w:tr w:rsidR="00C92CCF" w:rsidRPr="00293085" w14:paraId="428DCE4D" w14:textId="77777777" w:rsidTr="00593691">
        <w:trPr>
          <w:cantSplit/>
        </w:trPr>
        <w:tc>
          <w:tcPr>
            <w:tcW w:w="5670" w:type="dxa"/>
            <w:tcBorders>
              <w:top w:val="single" w:sz="18" w:space="0" w:color="auto"/>
              <w:left w:val="nil"/>
              <w:bottom w:val="nil"/>
              <w:right w:val="nil"/>
            </w:tcBorders>
            <w:shd w:val="clear" w:color="auto" w:fill="FFFFFF"/>
            <w:tcMar>
              <w:top w:w="0" w:type="dxa"/>
              <w:left w:w="0" w:type="dxa"/>
              <w:bottom w:w="0" w:type="dxa"/>
              <w:right w:w="0" w:type="dxa"/>
            </w:tcMar>
          </w:tcPr>
          <w:p w14:paraId="4B0A373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Primary analysis</w:t>
            </w:r>
          </w:p>
        </w:tc>
        <w:tc>
          <w:tcPr>
            <w:tcW w:w="1570" w:type="dxa"/>
            <w:tcBorders>
              <w:top w:val="single" w:sz="18" w:space="0" w:color="auto"/>
              <w:left w:val="nil"/>
              <w:bottom w:val="nil"/>
              <w:right w:val="nil"/>
            </w:tcBorders>
            <w:shd w:val="clear" w:color="auto" w:fill="FFFFFF"/>
            <w:vAlign w:val="center"/>
          </w:tcPr>
          <w:p w14:paraId="61F4415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101694</w:t>
            </w:r>
          </w:p>
        </w:tc>
        <w:tc>
          <w:tcPr>
            <w:tcW w:w="982" w:type="dxa"/>
            <w:tcBorders>
              <w:top w:val="single" w:sz="18" w:space="0" w:color="auto"/>
              <w:left w:val="nil"/>
              <w:bottom w:val="nil"/>
              <w:right w:val="nil"/>
            </w:tcBorders>
            <w:shd w:val="clear" w:color="auto" w:fill="FFFFFF"/>
            <w:vAlign w:val="center"/>
          </w:tcPr>
          <w:p w14:paraId="727ABD8E"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1085</w:t>
            </w:r>
          </w:p>
        </w:tc>
        <w:tc>
          <w:tcPr>
            <w:tcW w:w="3544" w:type="dxa"/>
            <w:tcBorders>
              <w:top w:val="single" w:sz="18" w:space="0" w:color="auto"/>
              <w:left w:val="nil"/>
              <w:bottom w:val="nil"/>
              <w:right w:val="nil"/>
            </w:tcBorders>
            <w:shd w:val="clear" w:color="auto" w:fill="FFFFFF"/>
          </w:tcPr>
          <w:p w14:paraId="69C6D776"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0.80 (0.67, 0.96)</w:t>
            </w:r>
          </w:p>
        </w:tc>
        <w:tc>
          <w:tcPr>
            <w:tcW w:w="1134" w:type="dxa"/>
            <w:tcBorders>
              <w:top w:val="single" w:sz="18" w:space="0" w:color="auto"/>
              <w:left w:val="nil"/>
              <w:bottom w:val="nil"/>
              <w:right w:val="nil"/>
            </w:tcBorders>
            <w:shd w:val="clear" w:color="auto" w:fill="FFFFFF"/>
          </w:tcPr>
          <w:p w14:paraId="0C44B2D8"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0.012</w:t>
            </w:r>
          </w:p>
        </w:tc>
      </w:tr>
      <w:tr w:rsidR="00C92CCF" w:rsidRPr="00293085" w14:paraId="1BF4E8CC" w14:textId="77777777" w:rsidTr="00593691">
        <w:trPr>
          <w:cantSplit/>
        </w:trPr>
        <w:tc>
          <w:tcPr>
            <w:tcW w:w="5670" w:type="dxa"/>
            <w:tcBorders>
              <w:top w:val="nil"/>
              <w:left w:val="nil"/>
              <w:bottom w:val="nil"/>
              <w:right w:val="nil"/>
            </w:tcBorders>
            <w:shd w:val="clear" w:color="auto" w:fill="FFFFFF"/>
            <w:tcMar>
              <w:top w:w="0" w:type="dxa"/>
              <w:left w:w="0" w:type="dxa"/>
              <w:bottom w:w="0" w:type="dxa"/>
              <w:right w:w="0" w:type="dxa"/>
            </w:tcMar>
          </w:tcPr>
          <w:p w14:paraId="553044E6"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vertAlign w:val="superscript"/>
                <w:lang w:eastAsia="en-US"/>
              </w:rPr>
            </w:pPr>
            <w:r w:rsidRPr="00293085">
              <w:rPr>
                <w:rFonts w:ascii="Times New Roman" w:hAnsi="Times New Roman" w:cs="Times New Roman"/>
                <w:color w:val="000000"/>
                <w:szCs w:val="21"/>
                <w:lang w:eastAsia="en-US"/>
              </w:rPr>
              <w:t>Excluded participants with extreme energy intake</w:t>
            </w:r>
            <w:r w:rsidRPr="00293085">
              <w:rPr>
                <w:rFonts w:ascii="Times New Roman" w:hAnsi="Times New Roman" w:cs="Times New Roman"/>
                <w:color w:val="000000"/>
                <w:szCs w:val="21"/>
                <w:vertAlign w:val="superscript"/>
                <w:lang w:eastAsia="en-US"/>
              </w:rPr>
              <w:t xml:space="preserve"> 2</w:t>
            </w:r>
          </w:p>
        </w:tc>
        <w:tc>
          <w:tcPr>
            <w:tcW w:w="1570" w:type="dxa"/>
            <w:tcBorders>
              <w:top w:val="nil"/>
              <w:left w:val="nil"/>
              <w:bottom w:val="nil"/>
              <w:right w:val="nil"/>
            </w:tcBorders>
            <w:shd w:val="clear" w:color="auto" w:fill="FFFFFF"/>
            <w:vAlign w:val="center"/>
          </w:tcPr>
          <w:p w14:paraId="37D01F18"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100220</w:t>
            </w:r>
          </w:p>
        </w:tc>
        <w:tc>
          <w:tcPr>
            <w:tcW w:w="982" w:type="dxa"/>
            <w:tcBorders>
              <w:top w:val="nil"/>
              <w:left w:val="nil"/>
              <w:bottom w:val="nil"/>
              <w:right w:val="nil"/>
            </w:tcBorders>
            <w:shd w:val="clear" w:color="auto" w:fill="FFFFFF"/>
            <w:vAlign w:val="center"/>
          </w:tcPr>
          <w:p w14:paraId="4645B90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1063</w:t>
            </w:r>
          </w:p>
        </w:tc>
        <w:tc>
          <w:tcPr>
            <w:tcW w:w="3544" w:type="dxa"/>
            <w:tcBorders>
              <w:top w:val="nil"/>
              <w:left w:val="nil"/>
              <w:bottom w:val="nil"/>
              <w:right w:val="nil"/>
            </w:tcBorders>
            <w:shd w:val="clear" w:color="auto" w:fill="FFFFFF"/>
          </w:tcPr>
          <w:p w14:paraId="7BD73AAB"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0.81 (0.68, 0.97)</w:t>
            </w:r>
          </w:p>
        </w:tc>
        <w:tc>
          <w:tcPr>
            <w:tcW w:w="1134" w:type="dxa"/>
            <w:tcBorders>
              <w:top w:val="nil"/>
              <w:left w:val="nil"/>
              <w:bottom w:val="nil"/>
              <w:right w:val="nil"/>
            </w:tcBorders>
            <w:shd w:val="clear" w:color="auto" w:fill="FFFFFF"/>
          </w:tcPr>
          <w:p w14:paraId="0AF2B420"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rPr>
            </w:pPr>
            <w:r w:rsidRPr="00293085">
              <w:rPr>
                <w:rFonts w:ascii="Times New Roman" w:hAnsi="Times New Roman" w:cs="Times New Roman"/>
                <w:szCs w:val="21"/>
              </w:rPr>
              <w:t>0.020</w:t>
            </w:r>
          </w:p>
        </w:tc>
      </w:tr>
      <w:tr w:rsidR="00C92CCF" w:rsidRPr="00293085" w14:paraId="1DED6187" w14:textId="77777777" w:rsidTr="00593691">
        <w:trPr>
          <w:cantSplit/>
        </w:trPr>
        <w:tc>
          <w:tcPr>
            <w:tcW w:w="5670" w:type="dxa"/>
            <w:tcBorders>
              <w:top w:val="nil"/>
              <w:left w:val="nil"/>
              <w:bottom w:val="nil"/>
              <w:right w:val="nil"/>
            </w:tcBorders>
            <w:shd w:val="clear" w:color="auto" w:fill="FFFFFF"/>
            <w:tcMar>
              <w:top w:w="0" w:type="dxa"/>
              <w:left w:w="0" w:type="dxa"/>
              <w:bottom w:w="0" w:type="dxa"/>
              <w:right w:w="0" w:type="dxa"/>
            </w:tcMar>
          </w:tcPr>
          <w:p w14:paraId="1D93A44A"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Excluded participants with extreme BMI</w:t>
            </w:r>
            <w:r w:rsidRPr="00293085">
              <w:rPr>
                <w:rFonts w:ascii="Times New Roman" w:hAnsi="Times New Roman" w:cs="Times New Roman"/>
                <w:color w:val="000000"/>
                <w:szCs w:val="21"/>
                <w:vertAlign w:val="superscript"/>
                <w:lang w:eastAsia="en-US"/>
              </w:rPr>
              <w:t xml:space="preserve"> 3</w:t>
            </w:r>
          </w:p>
        </w:tc>
        <w:tc>
          <w:tcPr>
            <w:tcW w:w="1570" w:type="dxa"/>
            <w:tcBorders>
              <w:top w:val="nil"/>
              <w:left w:val="nil"/>
              <w:bottom w:val="nil"/>
              <w:right w:val="nil"/>
            </w:tcBorders>
            <w:shd w:val="clear" w:color="auto" w:fill="FFFFFF"/>
            <w:vAlign w:val="center"/>
          </w:tcPr>
          <w:p w14:paraId="44127DFA"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99703</w:t>
            </w:r>
          </w:p>
        </w:tc>
        <w:tc>
          <w:tcPr>
            <w:tcW w:w="982" w:type="dxa"/>
            <w:tcBorders>
              <w:top w:val="nil"/>
              <w:left w:val="nil"/>
              <w:bottom w:val="nil"/>
              <w:right w:val="nil"/>
            </w:tcBorders>
            <w:shd w:val="clear" w:color="auto" w:fill="FFFFFF"/>
            <w:vAlign w:val="center"/>
          </w:tcPr>
          <w:p w14:paraId="1477CA85"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1065</w:t>
            </w:r>
          </w:p>
        </w:tc>
        <w:tc>
          <w:tcPr>
            <w:tcW w:w="3544" w:type="dxa"/>
            <w:tcBorders>
              <w:top w:val="nil"/>
              <w:left w:val="nil"/>
              <w:bottom w:val="nil"/>
              <w:right w:val="nil"/>
            </w:tcBorders>
            <w:shd w:val="clear" w:color="auto" w:fill="FFFFFF"/>
          </w:tcPr>
          <w:p w14:paraId="52A11CF8"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0.79 (0.66, 0.94)</w:t>
            </w:r>
          </w:p>
        </w:tc>
        <w:tc>
          <w:tcPr>
            <w:tcW w:w="1134" w:type="dxa"/>
            <w:tcBorders>
              <w:top w:val="nil"/>
              <w:left w:val="nil"/>
              <w:bottom w:val="nil"/>
              <w:right w:val="nil"/>
            </w:tcBorders>
            <w:shd w:val="clear" w:color="auto" w:fill="FFFFFF"/>
          </w:tcPr>
          <w:p w14:paraId="09E128F8"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rPr>
              <w:t>0.007</w:t>
            </w:r>
          </w:p>
        </w:tc>
      </w:tr>
      <w:tr w:rsidR="00C92CCF" w:rsidRPr="00293085" w14:paraId="7D8EDEF1" w14:textId="77777777" w:rsidTr="00593691">
        <w:trPr>
          <w:cantSplit/>
        </w:trPr>
        <w:tc>
          <w:tcPr>
            <w:tcW w:w="5670" w:type="dxa"/>
            <w:tcBorders>
              <w:top w:val="nil"/>
              <w:left w:val="nil"/>
              <w:right w:val="nil"/>
            </w:tcBorders>
            <w:shd w:val="clear" w:color="auto" w:fill="FFFFFF"/>
            <w:tcMar>
              <w:top w:w="0" w:type="dxa"/>
              <w:left w:w="0" w:type="dxa"/>
              <w:bottom w:w="0" w:type="dxa"/>
              <w:right w:w="0" w:type="dxa"/>
            </w:tcMar>
          </w:tcPr>
          <w:p w14:paraId="36C32AB2"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Excluded cases observed within the first 1 years of follow-up</w:t>
            </w:r>
          </w:p>
        </w:tc>
        <w:tc>
          <w:tcPr>
            <w:tcW w:w="1570" w:type="dxa"/>
            <w:tcBorders>
              <w:top w:val="nil"/>
              <w:left w:val="nil"/>
              <w:right w:val="nil"/>
            </w:tcBorders>
            <w:shd w:val="clear" w:color="auto" w:fill="FFFFFF"/>
            <w:vAlign w:val="center"/>
          </w:tcPr>
          <w:p w14:paraId="7849C068"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101579</w:t>
            </w:r>
          </w:p>
        </w:tc>
        <w:tc>
          <w:tcPr>
            <w:tcW w:w="982" w:type="dxa"/>
            <w:tcBorders>
              <w:top w:val="nil"/>
              <w:left w:val="nil"/>
              <w:right w:val="nil"/>
            </w:tcBorders>
            <w:shd w:val="clear" w:color="auto" w:fill="FFFFFF"/>
            <w:vAlign w:val="center"/>
          </w:tcPr>
          <w:p w14:paraId="40675C8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970</w:t>
            </w:r>
          </w:p>
        </w:tc>
        <w:tc>
          <w:tcPr>
            <w:tcW w:w="3544" w:type="dxa"/>
            <w:tcBorders>
              <w:top w:val="nil"/>
              <w:left w:val="nil"/>
              <w:right w:val="nil"/>
            </w:tcBorders>
            <w:shd w:val="clear" w:color="auto" w:fill="FFFFFF"/>
          </w:tcPr>
          <w:p w14:paraId="58548B1E"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0.77 (0.64, 0.93)</w:t>
            </w:r>
          </w:p>
        </w:tc>
        <w:tc>
          <w:tcPr>
            <w:tcW w:w="1134" w:type="dxa"/>
            <w:tcBorders>
              <w:top w:val="nil"/>
              <w:left w:val="nil"/>
              <w:right w:val="nil"/>
            </w:tcBorders>
            <w:shd w:val="clear" w:color="auto" w:fill="FFFFFF"/>
          </w:tcPr>
          <w:p w14:paraId="3E69D7F6"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rPr>
              <w:t>0.006</w:t>
            </w:r>
          </w:p>
        </w:tc>
      </w:tr>
      <w:tr w:rsidR="00C92CCF" w:rsidRPr="00293085" w14:paraId="1873F3C6" w14:textId="77777777" w:rsidTr="00593691">
        <w:trPr>
          <w:cantSplit/>
        </w:trPr>
        <w:tc>
          <w:tcPr>
            <w:tcW w:w="5670" w:type="dxa"/>
            <w:tcBorders>
              <w:top w:val="nil"/>
              <w:left w:val="nil"/>
              <w:right w:val="nil"/>
            </w:tcBorders>
            <w:shd w:val="clear" w:color="auto" w:fill="FFFFFF"/>
            <w:tcMar>
              <w:top w:w="0" w:type="dxa"/>
              <w:left w:w="0" w:type="dxa"/>
              <w:bottom w:w="0" w:type="dxa"/>
              <w:right w:w="0" w:type="dxa"/>
            </w:tcMar>
          </w:tcPr>
          <w:p w14:paraId="6D0BB6F0"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vertAlign w:val="superscript"/>
                <w:lang w:eastAsia="en-US"/>
              </w:rPr>
            </w:pPr>
            <w:r w:rsidRPr="00293085">
              <w:rPr>
                <w:rFonts w:ascii="Times New Roman" w:hAnsi="Times New Roman" w:cs="Times New Roman"/>
                <w:color w:val="000000"/>
                <w:szCs w:val="21"/>
                <w:lang w:eastAsia="en-US"/>
              </w:rPr>
              <w:t>Excluded cases observed within the first 2 years of follow-up</w:t>
            </w:r>
          </w:p>
        </w:tc>
        <w:tc>
          <w:tcPr>
            <w:tcW w:w="1570" w:type="dxa"/>
            <w:tcBorders>
              <w:top w:val="nil"/>
              <w:left w:val="nil"/>
              <w:right w:val="nil"/>
            </w:tcBorders>
            <w:shd w:val="clear" w:color="auto" w:fill="FFFFFF"/>
            <w:vAlign w:val="center"/>
          </w:tcPr>
          <w:p w14:paraId="75760AE6"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101456</w:t>
            </w:r>
          </w:p>
        </w:tc>
        <w:tc>
          <w:tcPr>
            <w:tcW w:w="982" w:type="dxa"/>
            <w:tcBorders>
              <w:top w:val="nil"/>
              <w:left w:val="nil"/>
              <w:right w:val="nil"/>
            </w:tcBorders>
            <w:shd w:val="clear" w:color="auto" w:fill="FFFFFF"/>
            <w:vAlign w:val="center"/>
          </w:tcPr>
          <w:p w14:paraId="4C8D012E"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847</w:t>
            </w:r>
          </w:p>
        </w:tc>
        <w:tc>
          <w:tcPr>
            <w:tcW w:w="3544" w:type="dxa"/>
            <w:tcBorders>
              <w:top w:val="nil"/>
              <w:left w:val="nil"/>
              <w:right w:val="nil"/>
            </w:tcBorders>
            <w:shd w:val="clear" w:color="auto" w:fill="FFFFFF"/>
          </w:tcPr>
          <w:p w14:paraId="587323A4"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0.73 (0.59, 0.89)</w:t>
            </w:r>
          </w:p>
        </w:tc>
        <w:tc>
          <w:tcPr>
            <w:tcW w:w="1134" w:type="dxa"/>
            <w:tcBorders>
              <w:top w:val="nil"/>
              <w:left w:val="nil"/>
              <w:right w:val="nil"/>
            </w:tcBorders>
            <w:shd w:val="clear" w:color="auto" w:fill="FFFFFF"/>
          </w:tcPr>
          <w:p w14:paraId="542B33ED"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rPr>
              <w:t>0.001</w:t>
            </w:r>
          </w:p>
        </w:tc>
      </w:tr>
      <w:tr w:rsidR="00C92CCF" w:rsidRPr="00293085" w14:paraId="1BE40245" w14:textId="77777777" w:rsidTr="00593691">
        <w:trPr>
          <w:cantSplit/>
        </w:trPr>
        <w:tc>
          <w:tcPr>
            <w:tcW w:w="5670" w:type="dxa"/>
            <w:tcBorders>
              <w:top w:val="nil"/>
              <w:left w:val="nil"/>
              <w:right w:val="nil"/>
            </w:tcBorders>
            <w:shd w:val="clear" w:color="auto" w:fill="FFFFFF"/>
            <w:tcMar>
              <w:top w:w="0" w:type="dxa"/>
              <w:left w:w="0" w:type="dxa"/>
              <w:bottom w:w="0" w:type="dxa"/>
              <w:right w:w="0" w:type="dxa"/>
            </w:tcMar>
          </w:tcPr>
          <w:p w14:paraId="335BC34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vertAlign w:val="superscript"/>
                <w:lang w:eastAsia="en-US"/>
              </w:rPr>
            </w:pPr>
            <w:r w:rsidRPr="00293085">
              <w:rPr>
                <w:rFonts w:ascii="Times New Roman" w:hAnsi="Times New Roman" w:cs="Times New Roman"/>
                <w:color w:val="000000"/>
                <w:szCs w:val="21"/>
                <w:lang w:eastAsia="en-US"/>
              </w:rPr>
              <w:t xml:space="preserve">Excluded participants with colon comorbidity </w:t>
            </w:r>
            <w:r w:rsidRPr="00293085">
              <w:rPr>
                <w:rFonts w:ascii="Times New Roman" w:hAnsi="Times New Roman" w:cs="Times New Roman"/>
                <w:color w:val="000000"/>
                <w:szCs w:val="21"/>
                <w:vertAlign w:val="superscript"/>
                <w:lang w:eastAsia="en-US"/>
              </w:rPr>
              <w:t>4</w:t>
            </w:r>
          </w:p>
        </w:tc>
        <w:tc>
          <w:tcPr>
            <w:tcW w:w="1570" w:type="dxa"/>
            <w:tcBorders>
              <w:top w:val="nil"/>
              <w:left w:val="nil"/>
              <w:right w:val="nil"/>
            </w:tcBorders>
            <w:shd w:val="clear" w:color="auto" w:fill="FFFFFF"/>
            <w:vAlign w:val="center"/>
          </w:tcPr>
          <w:p w14:paraId="625E63A9"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100338</w:t>
            </w:r>
          </w:p>
        </w:tc>
        <w:tc>
          <w:tcPr>
            <w:tcW w:w="982" w:type="dxa"/>
            <w:tcBorders>
              <w:top w:val="nil"/>
              <w:left w:val="nil"/>
              <w:right w:val="nil"/>
            </w:tcBorders>
            <w:shd w:val="clear" w:color="auto" w:fill="FFFFFF"/>
            <w:vAlign w:val="center"/>
          </w:tcPr>
          <w:p w14:paraId="5A223C6F"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1069</w:t>
            </w:r>
          </w:p>
        </w:tc>
        <w:tc>
          <w:tcPr>
            <w:tcW w:w="3544" w:type="dxa"/>
            <w:tcBorders>
              <w:top w:val="nil"/>
              <w:left w:val="nil"/>
              <w:right w:val="nil"/>
            </w:tcBorders>
            <w:shd w:val="clear" w:color="auto" w:fill="FFFFFF"/>
          </w:tcPr>
          <w:p w14:paraId="6E7559B2"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0.81 (0.68, 0.97)</w:t>
            </w:r>
          </w:p>
        </w:tc>
        <w:tc>
          <w:tcPr>
            <w:tcW w:w="1134" w:type="dxa"/>
            <w:tcBorders>
              <w:top w:val="nil"/>
              <w:left w:val="nil"/>
              <w:right w:val="nil"/>
            </w:tcBorders>
            <w:shd w:val="clear" w:color="auto" w:fill="FFFFFF"/>
          </w:tcPr>
          <w:p w14:paraId="26FEE6AB"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rPr>
            </w:pPr>
            <w:r w:rsidRPr="00293085">
              <w:rPr>
                <w:rFonts w:ascii="Times New Roman" w:hAnsi="Times New Roman" w:cs="Times New Roman"/>
                <w:szCs w:val="21"/>
              </w:rPr>
              <w:t>0.017</w:t>
            </w:r>
          </w:p>
        </w:tc>
      </w:tr>
      <w:tr w:rsidR="00C92CCF" w:rsidRPr="00293085" w14:paraId="4C34A388" w14:textId="77777777" w:rsidTr="00593691">
        <w:trPr>
          <w:cantSplit/>
        </w:trPr>
        <w:tc>
          <w:tcPr>
            <w:tcW w:w="5670" w:type="dxa"/>
            <w:tcBorders>
              <w:top w:val="nil"/>
              <w:left w:val="nil"/>
              <w:right w:val="nil"/>
            </w:tcBorders>
            <w:shd w:val="clear" w:color="auto" w:fill="FFFFFF"/>
            <w:tcMar>
              <w:top w:w="0" w:type="dxa"/>
              <w:left w:w="0" w:type="dxa"/>
              <w:bottom w:w="0" w:type="dxa"/>
              <w:right w:w="0" w:type="dxa"/>
            </w:tcMar>
          </w:tcPr>
          <w:p w14:paraId="1537C3DF"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Excluded participants with</w:t>
            </w:r>
            <w:r w:rsidRPr="00293085">
              <w:rPr>
                <w:sz w:val="24"/>
                <w:szCs w:val="24"/>
                <w:lang w:eastAsia="en-US"/>
              </w:rPr>
              <w:t xml:space="preserve"> </w:t>
            </w:r>
            <w:r w:rsidRPr="00293085">
              <w:rPr>
                <w:rFonts w:ascii="Times New Roman" w:hAnsi="Times New Roman" w:cs="Times New Roman"/>
                <w:color w:val="000000"/>
                <w:szCs w:val="21"/>
                <w:lang w:eastAsia="en-US"/>
              </w:rPr>
              <w:t xml:space="preserve">colorectal polyp </w:t>
            </w:r>
          </w:p>
        </w:tc>
        <w:tc>
          <w:tcPr>
            <w:tcW w:w="1570" w:type="dxa"/>
            <w:tcBorders>
              <w:top w:val="nil"/>
              <w:left w:val="nil"/>
              <w:right w:val="nil"/>
            </w:tcBorders>
            <w:shd w:val="clear" w:color="auto" w:fill="FFFFFF"/>
            <w:vAlign w:val="center"/>
          </w:tcPr>
          <w:p w14:paraId="1761FB56"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94932</w:t>
            </w:r>
          </w:p>
        </w:tc>
        <w:tc>
          <w:tcPr>
            <w:tcW w:w="982" w:type="dxa"/>
            <w:tcBorders>
              <w:top w:val="nil"/>
              <w:left w:val="nil"/>
              <w:right w:val="nil"/>
            </w:tcBorders>
            <w:shd w:val="clear" w:color="auto" w:fill="FFFFFF"/>
            <w:vAlign w:val="center"/>
          </w:tcPr>
          <w:p w14:paraId="24F3C3FF"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994</w:t>
            </w:r>
          </w:p>
        </w:tc>
        <w:tc>
          <w:tcPr>
            <w:tcW w:w="3544" w:type="dxa"/>
            <w:tcBorders>
              <w:top w:val="nil"/>
              <w:left w:val="nil"/>
              <w:right w:val="nil"/>
            </w:tcBorders>
            <w:shd w:val="clear" w:color="auto" w:fill="FFFFFF"/>
          </w:tcPr>
          <w:p w14:paraId="36B2D87E"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0.80 (0.67, 0.96)</w:t>
            </w:r>
          </w:p>
        </w:tc>
        <w:tc>
          <w:tcPr>
            <w:tcW w:w="1134" w:type="dxa"/>
            <w:tcBorders>
              <w:top w:val="nil"/>
              <w:left w:val="nil"/>
              <w:right w:val="nil"/>
            </w:tcBorders>
            <w:shd w:val="clear" w:color="auto" w:fill="FFFFFF"/>
          </w:tcPr>
          <w:p w14:paraId="06281EDC"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rPr>
            </w:pPr>
            <w:r w:rsidRPr="00293085">
              <w:rPr>
                <w:rFonts w:ascii="Times New Roman" w:hAnsi="Times New Roman" w:cs="Times New Roman"/>
                <w:szCs w:val="21"/>
              </w:rPr>
              <w:t>0.015</w:t>
            </w:r>
          </w:p>
        </w:tc>
      </w:tr>
      <w:tr w:rsidR="00C92CCF" w:rsidRPr="00293085" w14:paraId="7EB3C095" w14:textId="77777777" w:rsidTr="00593691">
        <w:trPr>
          <w:cantSplit/>
        </w:trPr>
        <w:tc>
          <w:tcPr>
            <w:tcW w:w="5670" w:type="dxa"/>
            <w:tcBorders>
              <w:top w:val="nil"/>
              <w:left w:val="nil"/>
              <w:right w:val="nil"/>
            </w:tcBorders>
            <w:shd w:val="clear" w:color="auto" w:fill="FFFFFF"/>
            <w:tcMar>
              <w:top w:w="0" w:type="dxa"/>
              <w:left w:w="0" w:type="dxa"/>
              <w:bottom w:w="0" w:type="dxa"/>
              <w:right w:w="0" w:type="dxa"/>
            </w:tcMar>
          </w:tcPr>
          <w:p w14:paraId="1A72686F"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Excluded participants with</w:t>
            </w:r>
            <w:r w:rsidRPr="00293085">
              <w:rPr>
                <w:sz w:val="24"/>
                <w:szCs w:val="24"/>
                <w:lang w:eastAsia="en-US"/>
              </w:rPr>
              <w:t xml:space="preserve"> </w:t>
            </w:r>
            <w:r w:rsidRPr="00293085">
              <w:rPr>
                <w:rFonts w:ascii="Times New Roman" w:hAnsi="Times New Roman" w:cs="Times New Roman" w:hint="eastAsia"/>
                <w:color w:val="000000"/>
                <w:szCs w:val="21"/>
              </w:rPr>
              <w:t>f</w:t>
            </w:r>
            <w:r w:rsidRPr="00293085">
              <w:rPr>
                <w:rFonts w:ascii="Times New Roman" w:hAnsi="Times New Roman" w:cs="Times New Roman"/>
                <w:color w:val="000000"/>
                <w:szCs w:val="21"/>
                <w:lang w:eastAsia="en-US"/>
              </w:rPr>
              <w:t>amily history of colorectal cancer</w:t>
            </w:r>
          </w:p>
        </w:tc>
        <w:tc>
          <w:tcPr>
            <w:tcW w:w="1570" w:type="dxa"/>
            <w:tcBorders>
              <w:top w:val="nil"/>
              <w:left w:val="nil"/>
              <w:right w:val="nil"/>
            </w:tcBorders>
            <w:shd w:val="clear" w:color="auto" w:fill="FFFFFF"/>
            <w:vAlign w:val="center"/>
          </w:tcPr>
          <w:p w14:paraId="321D1D80"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88895</w:t>
            </w:r>
          </w:p>
        </w:tc>
        <w:tc>
          <w:tcPr>
            <w:tcW w:w="982" w:type="dxa"/>
            <w:tcBorders>
              <w:top w:val="nil"/>
              <w:left w:val="nil"/>
              <w:right w:val="nil"/>
            </w:tcBorders>
            <w:shd w:val="clear" w:color="auto" w:fill="FFFFFF"/>
            <w:vAlign w:val="center"/>
          </w:tcPr>
          <w:p w14:paraId="220193AA"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922</w:t>
            </w:r>
          </w:p>
        </w:tc>
        <w:tc>
          <w:tcPr>
            <w:tcW w:w="3544" w:type="dxa"/>
            <w:tcBorders>
              <w:top w:val="nil"/>
              <w:left w:val="nil"/>
              <w:right w:val="nil"/>
            </w:tcBorders>
            <w:shd w:val="clear" w:color="auto" w:fill="FFFFFF"/>
          </w:tcPr>
          <w:p w14:paraId="318AA445"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0.83 (0.68, 1.00)</w:t>
            </w:r>
          </w:p>
        </w:tc>
        <w:tc>
          <w:tcPr>
            <w:tcW w:w="1134" w:type="dxa"/>
            <w:tcBorders>
              <w:top w:val="nil"/>
              <w:left w:val="nil"/>
              <w:right w:val="nil"/>
            </w:tcBorders>
            <w:shd w:val="clear" w:color="auto" w:fill="FFFFFF"/>
          </w:tcPr>
          <w:p w14:paraId="2ECCB7CB"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rPr>
            </w:pPr>
            <w:r w:rsidRPr="00293085">
              <w:rPr>
                <w:rFonts w:ascii="Times New Roman" w:hAnsi="Times New Roman" w:cs="Times New Roman"/>
                <w:szCs w:val="21"/>
              </w:rPr>
              <w:t>0.036</w:t>
            </w:r>
          </w:p>
        </w:tc>
      </w:tr>
      <w:tr w:rsidR="00C92CCF" w:rsidRPr="00293085" w14:paraId="3B0A7CA3" w14:textId="77777777" w:rsidTr="00593691">
        <w:trPr>
          <w:cantSplit/>
        </w:trPr>
        <w:tc>
          <w:tcPr>
            <w:tcW w:w="5670" w:type="dxa"/>
            <w:tcBorders>
              <w:top w:val="nil"/>
              <w:left w:val="nil"/>
              <w:bottom w:val="nil"/>
              <w:right w:val="nil"/>
            </w:tcBorders>
            <w:shd w:val="clear" w:color="auto" w:fill="FFFFFF"/>
            <w:tcMar>
              <w:top w:w="0" w:type="dxa"/>
              <w:left w:w="0" w:type="dxa"/>
              <w:bottom w:w="0" w:type="dxa"/>
              <w:right w:w="0" w:type="dxa"/>
            </w:tcMar>
          </w:tcPr>
          <w:p w14:paraId="50F00C2A"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Further adjusted for carbohydrate intake (% E)</w:t>
            </w:r>
            <w:r w:rsidRPr="00293085">
              <w:rPr>
                <w:rFonts w:ascii="Times New Roman" w:hAnsi="Times New Roman" w:cs="Times New Roman"/>
                <w:color w:val="000000"/>
                <w:szCs w:val="21"/>
                <w:vertAlign w:val="superscript"/>
                <w:lang w:eastAsia="en-US"/>
              </w:rPr>
              <w:t xml:space="preserve"> 5</w:t>
            </w:r>
          </w:p>
        </w:tc>
        <w:tc>
          <w:tcPr>
            <w:tcW w:w="1570" w:type="dxa"/>
            <w:tcBorders>
              <w:top w:val="nil"/>
              <w:left w:val="nil"/>
              <w:bottom w:val="nil"/>
              <w:right w:val="nil"/>
            </w:tcBorders>
            <w:shd w:val="clear" w:color="auto" w:fill="FFFFFF"/>
            <w:vAlign w:val="center"/>
          </w:tcPr>
          <w:p w14:paraId="240F80CD"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101694</w:t>
            </w:r>
          </w:p>
        </w:tc>
        <w:tc>
          <w:tcPr>
            <w:tcW w:w="982" w:type="dxa"/>
            <w:tcBorders>
              <w:top w:val="nil"/>
              <w:left w:val="nil"/>
              <w:bottom w:val="nil"/>
              <w:right w:val="nil"/>
            </w:tcBorders>
            <w:shd w:val="clear" w:color="auto" w:fill="FFFFFF"/>
            <w:vAlign w:val="center"/>
          </w:tcPr>
          <w:p w14:paraId="01CCEE46"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1085</w:t>
            </w:r>
          </w:p>
        </w:tc>
        <w:tc>
          <w:tcPr>
            <w:tcW w:w="3544" w:type="dxa"/>
            <w:tcBorders>
              <w:top w:val="nil"/>
              <w:left w:val="nil"/>
              <w:bottom w:val="nil"/>
              <w:right w:val="nil"/>
            </w:tcBorders>
            <w:shd w:val="clear" w:color="auto" w:fill="FFFFFF"/>
          </w:tcPr>
          <w:p w14:paraId="2DDDB6F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0.79 (0.66, 0.94)</w:t>
            </w:r>
          </w:p>
        </w:tc>
        <w:tc>
          <w:tcPr>
            <w:tcW w:w="1134" w:type="dxa"/>
            <w:tcBorders>
              <w:top w:val="nil"/>
              <w:left w:val="nil"/>
              <w:bottom w:val="nil"/>
              <w:right w:val="nil"/>
            </w:tcBorders>
            <w:shd w:val="clear" w:color="auto" w:fill="FFFFFF"/>
          </w:tcPr>
          <w:p w14:paraId="2DC00848"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rPr>
              <w:t>0.007</w:t>
            </w:r>
          </w:p>
        </w:tc>
      </w:tr>
      <w:tr w:rsidR="00C92CCF" w:rsidRPr="00293085" w14:paraId="617CC439" w14:textId="77777777" w:rsidTr="00593691">
        <w:trPr>
          <w:cantSplit/>
        </w:trPr>
        <w:tc>
          <w:tcPr>
            <w:tcW w:w="5670" w:type="dxa"/>
            <w:tcBorders>
              <w:top w:val="nil"/>
              <w:left w:val="nil"/>
              <w:bottom w:val="single" w:sz="18" w:space="0" w:color="auto"/>
              <w:right w:val="nil"/>
            </w:tcBorders>
            <w:shd w:val="clear" w:color="auto" w:fill="FFFFFF"/>
            <w:tcMar>
              <w:top w:w="0" w:type="dxa"/>
              <w:left w:w="0" w:type="dxa"/>
              <w:bottom w:w="0" w:type="dxa"/>
              <w:right w:w="0" w:type="dxa"/>
            </w:tcMar>
          </w:tcPr>
          <w:p w14:paraId="1C5C41D3" w14:textId="77777777" w:rsidR="00C92CCF" w:rsidRPr="0009723E"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vertAlign w:val="superscript"/>
                <w:lang w:eastAsia="en-US"/>
              </w:rPr>
            </w:pPr>
            <w:r w:rsidRPr="00F127D8">
              <w:rPr>
                <w:rFonts w:ascii="Times New Roman" w:hAnsi="Times New Roman" w:cs="Times New Roman" w:hint="eastAsia"/>
                <w:color w:val="000000"/>
                <w:szCs w:val="21"/>
                <w:lang w:eastAsia="en-US"/>
              </w:rPr>
              <w:t>F</w:t>
            </w:r>
            <w:r w:rsidRPr="00F127D8">
              <w:rPr>
                <w:rFonts w:ascii="Times New Roman" w:hAnsi="Times New Roman" w:cs="Times New Roman"/>
                <w:color w:val="000000"/>
                <w:szCs w:val="21"/>
                <w:lang w:eastAsia="en-US"/>
              </w:rPr>
              <w:t>urther adjusted for several dietary factors</w:t>
            </w:r>
            <w:r>
              <w:rPr>
                <w:rFonts w:ascii="Times New Roman" w:hAnsi="Times New Roman" w:cs="Times New Roman"/>
                <w:color w:val="000000"/>
                <w:szCs w:val="21"/>
                <w:vertAlign w:val="superscript"/>
                <w:lang w:eastAsia="en-US"/>
              </w:rPr>
              <w:t xml:space="preserve"> 6</w:t>
            </w:r>
          </w:p>
        </w:tc>
        <w:tc>
          <w:tcPr>
            <w:tcW w:w="1570" w:type="dxa"/>
            <w:tcBorders>
              <w:top w:val="nil"/>
              <w:left w:val="nil"/>
              <w:bottom w:val="single" w:sz="18" w:space="0" w:color="auto"/>
              <w:right w:val="nil"/>
            </w:tcBorders>
            <w:shd w:val="clear" w:color="auto" w:fill="FFFFFF"/>
            <w:vAlign w:val="center"/>
          </w:tcPr>
          <w:p w14:paraId="1A55EF8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101694</w:t>
            </w:r>
          </w:p>
        </w:tc>
        <w:tc>
          <w:tcPr>
            <w:tcW w:w="982" w:type="dxa"/>
            <w:tcBorders>
              <w:top w:val="nil"/>
              <w:left w:val="nil"/>
              <w:bottom w:val="single" w:sz="18" w:space="0" w:color="auto"/>
              <w:right w:val="nil"/>
            </w:tcBorders>
            <w:shd w:val="clear" w:color="auto" w:fill="FFFFFF"/>
            <w:vAlign w:val="center"/>
          </w:tcPr>
          <w:p w14:paraId="6DD1F603"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1085</w:t>
            </w:r>
          </w:p>
        </w:tc>
        <w:tc>
          <w:tcPr>
            <w:tcW w:w="3544" w:type="dxa"/>
            <w:tcBorders>
              <w:top w:val="nil"/>
              <w:left w:val="nil"/>
              <w:bottom w:val="single" w:sz="18" w:space="0" w:color="auto"/>
              <w:right w:val="nil"/>
            </w:tcBorders>
            <w:shd w:val="clear" w:color="auto" w:fill="FFFFFF"/>
          </w:tcPr>
          <w:p w14:paraId="2AD7BC3D" w14:textId="694A89E3"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F127D8">
              <w:rPr>
                <w:rFonts w:ascii="Times New Roman" w:hAnsi="Times New Roman" w:cs="Times New Roman"/>
                <w:szCs w:val="21"/>
                <w:lang w:eastAsia="en-US"/>
              </w:rPr>
              <w:t>0.8</w:t>
            </w:r>
            <w:ins w:id="11" w:author="肖逸" w:date="2024-02-22T16:08:00Z" w16du:dateUtc="2024-02-22T08:08:00Z">
              <w:r w:rsidR="0009723E">
                <w:rPr>
                  <w:rFonts w:ascii="Times New Roman" w:hAnsi="Times New Roman" w:cs="Times New Roman" w:hint="eastAsia"/>
                  <w:szCs w:val="21"/>
                </w:rPr>
                <w:t>2</w:t>
              </w:r>
            </w:ins>
            <w:del w:id="12" w:author="肖逸" w:date="2024-02-22T16:08:00Z" w16du:dateUtc="2024-02-22T08:08:00Z">
              <w:r w:rsidRPr="00F127D8" w:rsidDel="0009723E">
                <w:rPr>
                  <w:rFonts w:ascii="Times New Roman" w:hAnsi="Times New Roman" w:cs="Times New Roman"/>
                  <w:szCs w:val="21"/>
                  <w:lang w:eastAsia="en-US"/>
                </w:rPr>
                <w:delText>0</w:delText>
              </w:r>
            </w:del>
            <w:r w:rsidRPr="00F127D8">
              <w:rPr>
                <w:rFonts w:ascii="Times New Roman" w:hAnsi="Times New Roman" w:cs="Times New Roman"/>
                <w:szCs w:val="21"/>
                <w:lang w:eastAsia="en-US"/>
              </w:rPr>
              <w:t xml:space="preserve"> (0.6</w:t>
            </w:r>
            <w:ins w:id="13" w:author="肖逸" w:date="2024-02-22T16:08:00Z" w16du:dateUtc="2024-02-22T08:08:00Z">
              <w:r w:rsidR="0009723E">
                <w:rPr>
                  <w:rFonts w:ascii="Times New Roman" w:hAnsi="Times New Roman" w:cs="Times New Roman" w:hint="eastAsia"/>
                  <w:szCs w:val="21"/>
                </w:rPr>
                <w:t>8</w:t>
              </w:r>
            </w:ins>
            <w:del w:id="14" w:author="肖逸" w:date="2024-02-22T16:08:00Z" w16du:dateUtc="2024-02-22T08:08:00Z">
              <w:r w:rsidR="0024055B" w:rsidDel="0009723E">
                <w:rPr>
                  <w:rFonts w:ascii="Times New Roman" w:hAnsi="Times New Roman" w:cs="Times New Roman"/>
                  <w:szCs w:val="21"/>
                  <w:lang w:eastAsia="en-US"/>
                </w:rPr>
                <w:delText>7</w:delText>
              </w:r>
            </w:del>
            <w:r w:rsidRPr="00F127D8">
              <w:rPr>
                <w:rFonts w:ascii="Times New Roman" w:hAnsi="Times New Roman" w:cs="Times New Roman"/>
                <w:szCs w:val="21"/>
                <w:lang w:eastAsia="en-US"/>
              </w:rPr>
              <w:t>, 0.9</w:t>
            </w:r>
            <w:ins w:id="15" w:author="肖逸" w:date="2024-02-22T16:08:00Z" w16du:dateUtc="2024-02-22T08:08:00Z">
              <w:r w:rsidR="0009723E">
                <w:rPr>
                  <w:rFonts w:ascii="Times New Roman" w:hAnsi="Times New Roman" w:cs="Times New Roman" w:hint="eastAsia"/>
                  <w:szCs w:val="21"/>
                </w:rPr>
                <w:t>8</w:t>
              </w:r>
            </w:ins>
            <w:del w:id="16" w:author="肖逸" w:date="2024-02-22T16:08:00Z" w16du:dateUtc="2024-02-22T08:08:00Z">
              <w:r w:rsidDel="0009723E">
                <w:rPr>
                  <w:rFonts w:ascii="Times New Roman" w:hAnsi="Times New Roman" w:cs="Times New Roman"/>
                  <w:szCs w:val="21"/>
                  <w:lang w:eastAsia="en-US"/>
                </w:rPr>
                <w:delText>7</w:delText>
              </w:r>
            </w:del>
            <w:r w:rsidRPr="00F127D8">
              <w:rPr>
                <w:rFonts w:ascii="Times New Roman" w:hAnsi="Times New Roman" w:cs="Times New Roman"/>
                <w:szCs w:val="21"/>
                <w:lang w:eastAsia="en-US"/>
              </w:rPr>
              <w:t>)</w:t>
            </w:r>
          </w:p>
        </w:tc>
        <w:tc>
          <w:tcPr>
            <w:tcW w:w="1134" w:type="dxa"/>
            <w:tcBorders>
              <w:top w:val="nil"/>
              <w:left w:val="nil"/>
              <w:bottom w:val="single" w:sz="18" w:space="0" w:color="auto"/>
              <w:right w:val="nil"/>
            </w:tcBorders>
            <w:shd w:val="clear" w:color="auto" w:fill="FFFFFF"/>
          </w:tcPr>
          <w:p w14:paraId="315D4069" w14:textId="17286C7B"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rPr>
            </w:pPr>
            <w:r>
              <w:rPr>
                <w:rFonts w:ascii="Times New Roman" w:hAnsi="Times New Roman" w:cs="Times New Roman" w:hint="eastAsia"/>
                <w:szCs w:val="21"/>
              </w:rPr>
              <w:t>0</w:t>
            </w:r>
            <w:r>
              <w:rPr>
                <w:rFonts w:ascii="Times New Roman" w:hAnsi="Times New Roman" w:cs="Times New Roman"/>
                <w:szCs w:val="21"/>
              </w:rPr>
              <w:t>.0</w:t>
            </w:r>
            <w:ins w:id="17" w:author="肖逸" w:date="2024-02-22T16:08:00Z" w16du:dateUtc="2024-02-22T08:08:00Z">
              <w:r w:rsidR="0009723E">
                <w:rPr>
                  <w:rFonts w:ascii="Times New Roman" w:hAnsi="Times New Roman" w:cs="Times New Roman" w:hint="eastAsia"/>
                  <w:szCs w:val="21"/>
                </w:rPr>
                <w:t>26</w:t>
              </w:r>
            </w:ins>
            <w:del w:id="18" w:author="肖逸" w:date="2024-02-22T16:08:00Z" w16du:dateUtc="2024-02-22T08:08:00Z">
              <w:r w:rsidDel="0009723E">
                <w:rPr>
                  <w:rFonts w:ascii="Times New Roman" w:hAnsi="Times New Roman" w:cs="Times New Roman"/>
                  <w:szCs w:val="21"/>
                </w:rPr>
                <w:delText>1</w:delText>
              </w:r>
              <w:r w:rsidR="0024055B" w:rsidDel="0009723E">
                <w:rPr>
                  <w:rFonts w:ascii="Times New Roman" w:hAnsi="Times New Roman" w:cs="Times New Roman"/>
                  <w:szCs w:val="21"/>
                </w:rPr>
                <w:delText>2</w:delText>
              </w:r>
            </w:del>
          </w:p>
        </w:tc>
      </w:tr>
    </w:tbl>
    <w:p w14:paraId="6B3C6853" w14:textId="77777777" w:rsidR="00C92CCF" w:rsidRPr="00293085" w:rsidRDefault="00C92CCF" w:rsidP="00C92CCF">
      <w:pPr>
        <w:widowControl/>
        <w:rPr>
          <w:rFonts w:ascii="Times New Roman" w:eastAsiaTheme="majorHAnsi" w:hAnsi="Times New Roman" w:cs="Times New Roman"/>
          <w:kern w:val="0"/>
          <w:szCs w:val="21"/>
        </w:rPr>
      </w:pPr>
      <w:r w:rsidRPr="00293085">
        <w:rPr>
          <w:rFonts w:ascii="Times New Roman" w:eastAsiaTheme="majorHAnsi" w:hAnsi="Times New Roman" w:cs="Times New Roman"/>
          <w:kern w:val="0"/>
          <w:szCs w:val="21"/>
        </w:rPr>
        <w:t>Abbreviations: HR, hazard ratio; CI, confidence interval;</w:t>
      </w:r>
    </w:p>
    <w:p w14:paraId="077B18BD" w14:textId="77777777" w:rsidR="00C92CCF" w:rsidRPr="00293085" w:rsidRDefault="00C92CCF" w:rsidP="00C92CCF">
      <w:pPr>
        <w:widowControl/>
        <w:rPr>
          <w:rFonts w:ascii="Times New Roman" w:eastAsiaTheme="majorHAnsi" w:hAnsi="Times New Roman" w:cs="Times New Roman"/>
          <w:kern w:val="0"/>
          <w:szCs w:val="21"/>
        </w:rPr>
      </w:pPr>
      <w:r w:rsidRPr="00293085">
        <w:rPr>
          <w:rFonts w:ascii="Times New Roman" w:eastAsiaTheme="majorHAnsi" w:hAnsi="Times New Roman" w:cs="Times New Roman"/>
          <w:b/>
          <w:bCs/>
          <w:kern w:val="0"/>
          <w:szCs w:val="21"/>
        </w:rPr>
        <w:t>1</w:t>
      </w:r>
      <w:r w:rsidRPr="00293085">
        <w:rPr>
          <w:rFonts w:ascii="Times New Roman" w:eastAsiaTheme="majorHAnsi" w:hAnsi="Times New Roman" w:cs="Times New Roman"/>
          <w:kern w:val="0"/>
          <w:szCs w:val="21"/>
        </w:rPr>
        <w:t>: Hazard ratios were adjusted for age (continuous), sex (male, female), race (Non-Hispanic White, Non-Hispanic Black, Hispanic, other race/ethnicity), education levels (some college or less, college graduate, postgraduate), family history of colorectal cancer (no, yes or possibly), history of colon comorbidity (no, yes), history of diverticulitis or diverticulosis (no, yes), history of colorectal polyp (no, yes), history of diabetes (no, yes), history of aspirin use (no, yes), total energy intake (continuous), body mass index at baseline (continuous), smoking status (never, current, former), pack-years of cigarettes (continuous), alcohol consumption (continuous), physical activity level (continuous), and LCD</w:t>
      </w:r>
      <w:r>
        <w:rPr>
          <w:rFonts w:ascii="Times New Roman" w:eastAsiaTheme="majorHAnsi" w:hAnsi="Times New Roman" w:cs="Times New Roman"/>
          <w:kern w:val="0"/>
          <w:szCs w:val="21"/>
        </w:rPr>
        <w:t>s</w:t>
      </w:r>
      <w:r w:rsidRPr="00293085">
        <w:rPr>
          <w:rFonts w:ascii="Times New Roman" w:eastAsiaTheme="majorHAnsi" w:hAnsi="Times New Roman" w:cs="Times New Roman"/>
          <w:kern w:val="0"/>
          <w:szCs w:val="21"/>
        </w:rPr>
        <w:t xml:space="preserve"> (continuous). </w:t>
      </w:r>
    </w:p>
    <w:p w14:paraId="1870C362" w14:textId="77777777" w:rsidR="00C92CCF" w:rsidRPr="00293085" w:rsidRDefault="00C92CCF" w:rsidP="00C92CCF">
      <w:pPr>
        <w:widowControl/>
        <w:rPr>
          <w:rFonts w:ascii="Times New Roman" w:eastAsiaTheme="majorHAnsi" w:hAnsi="Times New Roman" w:cs="Times New Roman"/>
          <w:kern w:val="0"/>
          <w:szCs w:val="21"/>
        </w:rPr>
      </w:pPr>
      <w:r w:rsidRPr="00293085">
        <w:rPr>
          <w:rFonts w:ascii="Times New Roman" w:eastAsiaTheme="majorHAnsi" w:hAnsi="Times New Roman" w:cs="Times New Roman"/>
          <w:b/>
          <w:bCs/>
          <w:kern w:val="0"/>
          <w:szCs w:val="21"/>
        </w:rPr>
        <w:t>2</w:t>
      </w:r>
      <w:r w:rsidRPr="00293085">
        <w:rPr>
          <w:rFonts w:ascii="Times New Roman" w:eastAsiaTheme="majorHAnsi" w:hAnsi="Times New Roman" w:cs="Times New Roman"/>
          <w:kern w:val="0"/>
          <w:szCs w:val="21"/>
        </w:rPr>
        <w:t>: The extreme energy intake was defined as &gt;4000 kcal/day or &lt;500 kcal/day;</w:t>
      </w:r>
    </w:p>
    <w:p w14:paraId="39044D56" w14:textId="77777777" w:rsidR="00C92CCF" w:rsidRPr="00293085" w:rsidRDefault="00C92CCF" w:rsidP="00C92CCF">
      <w:pPr>
        <w:widowControl/>
        <w:rPr>
          <w:rFonts w:ascii="Times New Roman" w:eastAsiaTheme="majorHAnsi" w:hAnsi="Times New Roman" w:cs="Times New Roman"/>
          <w:kern w:val="0"/>
          <w:szCs w:val="21"/>
        </w:rPr>
      </w:pPr>
      <w:r w:rsidRPr="00293085">
        <w:rPr>
          <w:rFonts w:ascii="Times New Roman" w:eastAsiaTheme="majorHAnsi" w:hAnsi="Times New Roman" w:cs="Times New Roman"/>
          <w:b/>
          <w:bCs/>
          <w:kern w:val="0"/>
          <w:szCs w:val="21"/>
        </w:rPr>
        <w:t>3</w:t>
      </w:r>
      <w:r w:rsidRPr="00293085">
        <w:rPr>
          <w:rFonts w:ascii="Times New Roman" w:eastAsiaTheme="majorHAnsi" w:hAnsi="Times New Roman" w:cs="Times New Roman"/>
          <w:kern w:val="0"/>
          <w:szCs w:val="21"/>
        </w:rPr>
        <w:t xml:space="preserve">: The extreme BMI (baseline) was defined as top 1% or bottom 1% in the included population. </w:t>
      </w:r>
    </w:p>
    <w:p w14:paraId="7517A1B3" w14:textId="77777777" w:rsidR="00C92CCF" w:rsidRPr="00293085" w:rsidRDefault="00C92CCF" w:rsidP="00C92CCF">
      <w:pPr>
        <w:widowControl/>
        <w:rPr>
          <w:rFonts w:ascii="Times New Roman" w:eastAsiaTheme="majorHAnsi" w:hAnsi="Times New Roman" w:cs="Times New Roman"/>
          <w:kern w:val="0"/>
          <w:szCs w:val="21"/>
        </w:rPr>
      </w:pPr>
      <w:r w:rsidRPr="00293085">
        <w:rPr>
          <w:rFonts w:ascii="Times New Roman" w:eastAsiaTheme="majorHAnsi" w:hAnsi="Times New Roman" w:cs="Times New Roman"/>
          <w:b/>
          <w:bCs/>
          <w:kern w:val="0"/>
          <w:szCs w:val="21"/>
        </w:rPr>
        <w:t>4</w:t>
      </w:r>
      <w:r w:rsidRPr="00293085">
        <w:rPr>
          <w:rFonts w:ascii="Times New Roman" w:eastAsiaTheme="majorHAnsi" w:hAnsi="Times New Roman" w:cs="Times New Roman"/>
          <w:kern w:val="0"/>
          <w:szCs w:val="21"/>
        </w:rPr>
        <w:t>: The colon comorbidities including ulcerative colitis, Crohn's disease, Gardner's syndrome, and familial polyposis.</w:t>
      </w:r>
    </w:p>
    <w:p w14:paraId="26A3387B" w14:textId="77777777" w:rsidR="00C92CCF" w:rsidRDefault="00C92CCF" w:rsidP="00C92CCF">
      <w:pPr>
        <w:widowControl/>
        <w:rPr>
          <w:rFonts w:ascii="Times New Roman" w:eastAsiaTheme="majorHAnsi" w:hAnsi="Times New Roman" w:cs="Times New Roman"/>
          <w:kern w:val="0"/>
          <w:szCs w:val="21"/>
        </w:rPr>
      </w:pPr>
      <w:r w:rsidRPr="00293085">
        <w:rPr>
          <w:rFonts w:ascii="Times New Roman" w:eastAsiaTheme="majorHAnsi" w:hAnsi="Times New Roman" w:cs="Times New Roman"/>
          <w:b/>
          <w:bCs/>
          <w:kern w:val="0"/>
          <w:szCs w:val="21"/>
        </w:rPr>
        <w:t>5</w:t>
      </w:r>
      <w:r w:rsidRPr="00293085">
        <w:rPr>
          <w:rFonts w:ascii="Times New Roman" w:eastAsiaTheme="majorHAnsi" w:hAnsi="Times New Roman" w:cs="Times New Roman"/>
          <w:kern w:val="0"/>
          <w:szCs w:val="21"/>
        </w:rPr>
        <w:t>: The carbohydrate intake (% E) was used in the fully adjusted model instead of Low-carbohydrate diet score.</w:t>
      </w:r>
    </w:p>
    <w:p w14:paraId="5EBA8240" w14:textId="1B464294" w:rsidR="00C92CCF" w:rsidRPr="00F127D8" w:rsidRDefault="00C92CCF" w:rsidP="00C92CCF">
      <w:pPr>
        <w:widowControl/>
        <w:rPr>
          <w:rFonts w:ascii="Times New Roman" w:hAnsi="Times New Roman" w:cs="Times New Roman"/>
          <w:kern w:val="0"/>
          <w:szCs w:val="21"/>
          <w:lang w:eastAsia="en-US"/>
        </w:rPr>
      </w:pPr>
      <w:r>
        <w:rPr>
          <w:rFonts w:ascii="Times New Roman" w:eastAsiaTheme="majorHAnsi" w:hAnsi="Times New Roman" w:cs="Times New Roman" w:hint="eastAsia"/>
          <w:b/>
          <w:bCs/>
          <w:kern w:val="0"/>
          <w:szCs w:val="21"/>
        </w:rPr>
        <w:t>6</w:t>
      </w:r>
      <w:r>
        <w:rPr>
          <w:rFonts w:ascii="Times New Roman" w:eastAsiaTheme="majorHAnsi" w:hAnsi="Times New Roman" w:cs="Times New Roman"/>
          <w:kern w:val="0"/>
          <w:szCs w:val="21"/>
        </w:rPr>
        <w:t xml:space="preserve">: </w:t>
      </w:r>
      <w:r w:rsidRPr="00F127D8">
        <w:rPr>
          <w:rFonts w:ascii="Times New Roman" w:eastAsiaTheme="majorHAnsi" w:hAnsi="Times New Roman" w:cs="Times New Roman"/>
          <w:kern w:val="0"/>
          <w:szCs w:val="21"/>
        </w:rPr>
        <w:t xml:space="preserve">The dietary factors including the </w:t>
      </w:r>
      <w:r w:rsidR="0024055B">
        <w:rPr>
          <w:rFonts w:ascii="Times New Roman" w:eastAsiaTheme="majorHAnsi" w:hAnsi="Times New Roman" w:cs="Times New Roman"/>
          <w:kern w:val="0"/>
          <w:szCs w:val="21"/>
        </w:rPr>
        <w:t xml:space="preserve">energy-adjusted </w:t>
      </w:r>
      <w:r w:rsidRPr="00F127D8">
        <w:rPr>
          <w:rFonts w:ascii="Times New Roman" w:eastAsiaTheme="majorHAnsi" w:hAnsi="Times New Roman" w:cs="Times New Roman"/>
          <w:kern w:val="0"/>
          <w:szCs w:val="21"/>
        </w:rPr>
        <w:t xml:space="preserve">consumption of dietary calcium, calcium from supplements, </w:t>
      </w:r>
      <w:ins w:id="19" w:author="肖逸" w:date="2024-02-22T16:06:00Z" w16du:dateUtc="2024-02-22T08:06:00Z">
        <w:r w:rsidR="0009723E" w:rsidRPr="0009723E">
          <w:rPr>
            <w:rFonts w:ascii="Times New Roman" w:eastAsiaTheme="majorHAnsi" w:hAnsi="Times New Roman" w:cs="Times New Roman"/>
            <w:kern w:val="0"/>
            <w:szCs w:val="21"/>
          </w:rPr>
          <w:t>energy-adjusted average daily</w:t>
        </w:r>
        <w:r w:rsidR="0009723E" w:rsidRPr="0009723E">
          <w:rPr>
            <w:rFonts w:ascii="Times New Roman" w:eastAsiaTheme="majorHAnsi" w:hAnsi="Times New Roman" w:cs="Times New Roman"/>
            <w:kern w:val="0"/>
            <w:szCs w:val="21"/>
          </w:rPr>
          <w:t xml:space="preserve"> </w:t>
        </w:r>
      </w:ins>
      <w:r w:rsidRPr="00F127D8">
        <w:rPr>
          <w:rFonts w:ascii="Times New Roman" w:eastAsiaTheme="majorHAnsi" w:hAnsi="Times New Roman" w:cs="Times New Roman"/>
          <w:kern w:val="0"/>
          <w:szCs w:val="21"/>
        </w:rPr>
        <w:t>red meat, and total folate (combining dietary folate and folate from supplements)</w:t>
      </w:r>
      <w:r>
        <w:rPr>
          <w:rFonts w:ascii="Times New Roman" w:eastAsiaTheme="majorHAnsi" w:hAnsi="Times New Roman" w:cs="Times New Roman"/>
          <w:kern w:val="0"/>
          <w:szCs w:val="21"/>
        </w:rPr>
        <w:t>.</w:t>
      </w:r>
    </w:p>
    <w:p w14:paraId="2204B84B" w14:textId="27E25C48" w:rsidR="00293085" w:rsidRDefault="00293085">
      <w:pPr>
        <w:widowControl/>
        <w:jc w:val="left"/>
        <w:rPr>
          <w:rFonts w:ascii="Times New Roman" w:hAnsi="Times New Roman" w:cs="Times New Roman"/>
        </w:rPr>
      </w:pPr>
      <w:r>
        <w:rPr>
          <w:rFonts w:ascii="Times New Roman" w:hAnsi="Times New Roman" w:cs="Times New Roman"/>
        </w:rPr>
        <w:br w:type="page"/>
      </w:r>
    </w:p>
    <w:p w14:paraId="5AA5E137" w14:textId="77777777" w:rsidR="00293085" w:rsidRDefault="00293085" w:rsidP="00293085">
      <w:pPr>
        <w:rPr>
          <w:rFonts w:ascii="Times New Roman" w:hAnsi="Times New Roman" w:cs="Times New Roman"/>
          <w:b/>
          <w:bCs/>
          <w:szCs w:val="21"/>
        </w:rPr>
        <w:sectPr w:rsidR="00293085" w:rsidSect="001E16C8">
          <w:pgSz w:w="14175" w:h="16840"/>
          <w:pgMar w:top="1440" w:right="1797" w:bottom="1440" w:left="1797" w:header="851" w:footer="992" w:gutter="0"/>
          <w:cols w:space="425"/>
          <w:docGrid w:linePitch="312"/>
        </w:sectPr>
      </w:pPr>
      <w:bookmarkStart w:id="20" w:name="_Hlk139924697"/>
    </w:p>
    <w:bookmarkEnd w:id="20"/>
    <w:p w14:paraId="2E217A94" w14:textId="3A13A4C8" w:rsidR="00C92CCF" w:rsidRPr="00C92CCF" w:rsidRDefault="00C92CCF" w:rsidP="00C92CCF">
      <w:pPr>
        <w:rPr>
          <w:rFonts w:ascii="Times New Roman" w:hAnsi="Times New Roman" w:cs="Times New Roman"/>
          <w:color w:val="000000"/>
          <w:sz w:val="24"/>
          <w:szCs w:val="24"/>
        </w:rPr>
      </w:pPr>
      <w:r w:rsidRPr="00C92CCF">
        <w:rPr>
          <w:rFonts w:ascii="Times New Roman" w:hAnsi="Times New Roman" w:cs="Times New Roman"/>
          <w:b/>
          <w:bCs/>
          <w:color w:val="000000"/>
          <w:sz w:val="24"/>
          <w:szCs w:val="24"/>
        </w:rPr>
        <w:lastRenderedPageBreak/>
        <w:t>Table S5</w:t>
      </w:r>
      <w:r w:rsidRPr="00C92CCF">
        <w:rPr>
          <w:rFonts w:ascii="Times New Roman" w:hAnsi="Times New Roman" w:cs="Times New Roman"/>
          <w:color w:val="000000"/>
          <w:sz w:val="24"/>
          <w:szCs w:val="24"/>
        </w:rPr>
        <w:t xml:space="preserve">. Sensitivity analyses on the between </w:t>
      </w:r>
      <w:r w:rsidRPr="00C92CCF">
        <w:rPr>
          <w:rFonts w:ascii="Times New Roman" w:hAnsi="Times New Roman" w:cs="Times New Roman"/>
          <w:b/>
          <w:bCs/>
          <w:color w:val="000000"/>
          <w:sz w:val="24"/>
          <w:szCs w:val="24"/>
        </w:rPr>
        <w:t>CQI</w:t>
      </w:r>
      <w:r w:rsidRPr="00C92CCF">
        <w:rPr>
          <w:rFonts w:ascii="Times New Roman" w:hAnsi="Times New Roman" w:cs="Times New Roman"/>
          <w:color w:val="000000"/>
          <w:sz w:val="24"/>
          <w:szCs w:val="24"/>
        </w:rPr>
        <w:t xml:space="preserve"> and CRC mortality.</w:t>
      </w:r>
    </w:p>
    <w:tbl>
      <w:tblPr>
        <w:tblStyle w:val="Table"/>
        <w:tblpPr w:leftFromText="180" w:rightFromText="180" w:vertAnchor="page" w:horzAnchor="margin" w:tblpXSpec="center" w:tblpY="1933"/>
        <w:tblW w:w="12900" w:type="dxa"/>
        <w:tblInd w:w="0" w:type="dxa"/>
        <w:tblLayout w:type="fixed"/>
        <w:tblLook w:val="04A0" w:firstRow="1" w:lastRow="0" w:firstColumn="1" w:lastColumn="0" w:noHBand="0" w:noVBand="1"/>
      </w:tblPr>
      <w:tblGrid>
        <w:gridCol w:w="5670"/>
        <w:gridCol w:w="1570"/>
        <w:gridCol w:w="982"/>
        <w:gridCol w:w="3544"/>
        <w:gridCol w:w="1134"/>
      </w:tblGrid>
      <w:tr w:rsidR="002F0627" w:rsidRPr="00293085" w14:paraId="30F5CFC4" w14:textId="77777777" w:rsidTr="00593691">
        <w:trPr>
          <w:cnfStyle w:val="100000000000" w:firstRow="1" w:lastRow="0" w:firstColumn="0" w:lastColumn="0" w:oddVBand="0" w:evenVBand="0" w:oddHBand="0" w:evenHBand="0" w:firstRowFirstColumn="0" w:firstRowLastColumn="0" w:lastRowFirstColumn="0" w:lastRowLastColumn="0"/>
          <w:cantSplit/>
        </w:trPr>
        <w:tc>
          <w:tcPr>
            <w:tcW w:w="5670" w:type="dxa"/>
            <w:tcBorders>
              <w:top w:val="single" w:sz="18" w:space="0" w:color="auto"/>
              <w:left w:val="nil"/>
              <w:bottom w:val="nil"/>
              <w:right w:val="nil"/>
            </w:tcBorders>
            <w:shd w:val="clear" w:color="auto" w:fill="FFFFFF"/>
            <w:tcMar>
              <w:top w:w="0" w:type="dxa"/>
              <w:left w:w="0" w:type="dxa"/>
              <w:bottom w:w="0" w:type="dxa"/>
              <w:right w:w="0" w:type="dxa"/>
            </w:tcMar>
          </w:tcPr>
          <w:p w14:paraId="5849FA99"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Categories</w:t>
            </w:r>
          </w:p>
        </w:tc>
        <w:tc>
          <w:tcPr>
            <w:tcW w:w="1570" w:type="dxa"/>
            <w:tcBorders>
              <w:top w:val="single" w:sz="18" w:space="0" w:color="auto"/>
              <w:left w:val="nil"/>
              <w:bottom w:val="nil"/>
              <w:right w:val="nil"/>
            </w:tcBorders>
            <w:shd w:val="clear" w:color="auto" w:fill="FFFFFF"/>
            <w:vAlign w:val="center"/>
          </w:tcPr>
          <w:p w14:paraId="291FA736"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b/>
                <w:bCs/>
                <w:szCs w:val="21"/>
              </w:rPr>
            </w:pPr>
            <w:r w:rsidRPr="00293085">
              <w:rPr>
                <w:rFonts w:ascii="Times New Roman" w:hAnsi="Times New Roman" w:cs="Times New Roman" w:hint="eastAsia"/>
                <w:b/>
                <w:bCs/>
                <w:szCs w:val="21"/>
              </w:rPr>
              <w:t>p</w:t>
            </w:r>
            <w:r w:rsidRPr="00293085">
              <w:rPr>
                <w:rFonts w:ascii="Times New Roman" w:hAnsi="Times New Roman" w:cs="Times New Roman"/>
                <w:b/>
                <w:bCs/>
                <w:szCs w:val="21"/>
              </w:rPr>
              <w:t>articipants</w:t>
            </w:r>
          </w:p>
        </w:tc>
        <w:tc>
          <w:tcPr>
            <w:tcW w:w="982" w:type="dxa"/>
            <w:tcBorders>
              <w:top w:val="single" w:sz="18" w:space="0" w:color="auto"/>
              <w:left w:val="nil"/>
              <w:bottom w:val="nil"/>
              <w:right w:val="nil"/>
            </w:tcBorders>
            <w:shd w:val="clear" w:color="auto" w:fill="FFFFFF"/>
          </w:tcPr>
          <w:p w14:paraId="3E5E7E1C"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b/>
                <w:bCs/>
                <w:szCs w:val="21"/>
                <w:lang w:eastAsia="en-US"/>
              </w:rPr>
            </w:pPr>
            <w:r w:rsidRPr="00293085">
              <w:rPr>
                <w:rFonts w:ascii="Times New Roman" w:hAnsi="Times New Roman" w:cs="Times New Roman"/>
                <w:b/>
                <w:bCs/>
                <w:szCs w:val="21"/>
                <w:lang w:eastAsia="en-US"/>
              </w:rPr>
              <w:t>cases</w:t>
            </w:r>
          </w:p>
        </w:tc>
        <w:tc>
          <w:tcPr>
            <w:tcW w:w="3544"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4A18DA8D"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vertAlign w:val="superscript"/>
                <w:lang w:eastAsia="en-US"/>
              </w:rPr>
            </w:pPr>
            <w:r w:rsidRPr="00293085">
              <w:rPr>
                <w:rFonts w:ascii="Times New Roman" w:hAnsi="Times New Roman" w:cs="Times New Roman"/>
                <w:szCs w:val="21"/>
                <w:lang w:eastAsia="en-US"/>
              </w:rPr>
              <w:t>HR Quartile 4 vs. Quartile 1 (95% CI)</w:t>
            </w:r>
            <w:r w:rsidRPr="00293085">
              <w:rPr>
                <w:rFonts w:ascii="Times New Roman" w:hAnsi="Times New Roman" w:cs="Times New Roman"/>
                <w:szCs w:val="21"/>
                <w:vertAlign w:val="superscript"/>
                <w:lang w:eastAsia="en-US"/>
              </w:rPr>
              <w:t xml:space="preserve"> 1</w:t>
            </w:r>
          </w:p>
        </w:tc>
        <w:tc>
          <w:tcPr>
            <w:tcW w:w="1134" w:type="dxa"/>
            <w:tcBorders>
              <w:top w:val="single" w:sz="18" w:space="0" w:color="auto"/>
              <w:left w:val="nil"/>
              <w:bottom w:val="nil"/>
              <w:right w:val="nil"/>
            </w:tcBorders>
            <w:shd w:val="clear" w:color="auto" w:fill="FFFFFF"/>
          </w:tcPr>
          <w:p w14:paraId="36854005"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P</w:t>
            </w:r>
            <w:r w:rsidRPr="00293085">
              <w:rPr>
                <w:rFonts w:ascii="Times New Roman" w:hAnsi="Times New Roman" w:cs="Times New Roman"/>
                <w:szCs w:val="21"/>
                <w:vertAlign w:val="subscript"/>
                <w:lang w:eastAsia="en-US"/>
              </w:rPr>
              <w:t>-trend</w:t>
            </w:r>
          </w:p>
        </w:tc>
      </w:tr>
      <w:tr w:rsidR="00C92CCF" w:rsidRPr="00293085" w14:paraId="32459523" w14:textId="77777777" w:rsidTr="00593691">
        <w:trPr>
          <w:cantSplit/>
        </w:trPr>
        <w:tc>
          <w:tcPr>
            <w:tcW w:w="5670" w:type="dxa"/>
            <w:tcBorders>
              <w:top w:val="single" w:sz="18" w:space="0" w:color="auto"/>
              <w:left w:val="nil"/>
              <w:bottom w:val="nil"/>
              <w:right w:val="nil"/>
            </w:tcBorders>
            <w:shd w:val="clear" w:color="auto" w:fill="FFFFFF"/>
            <w:tcMar>
              <w:top w:w="0" w:type="dxa"/>
              <w:left w:w="0" w:type="dxa"/>
              <w:bottom w:w="0" w:type="dxa"/>
              <w:right w:w="0" w:type="dxa"/>
            </w:tcMar>
          </w:tcPr>
          <w:p w14:paraId="613064C6"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Primary analysis</w:t>
            </w:r>
          </w:p>
        </w:tc>
        <w:tc>
          <w:tcPr>
            <w:tcW w:w="1570" w:type="dxa"/>
            <w:tcBorders>
              <w:top w:val="single" w:sz="18" w:space="0" w:color="auto"/>
              <w:left w:val="nil"/>
              <w:bottom w:val="nil"/>
              <w:right w:val="nil"/>
            </w:tcBorders>
            <w:shd w:val="clear" w:color="auto" w:fill="FFFFFF"/>
            <w:vAlign w:val="center"/>
          </w:tcPr>
          <w:p w14:paraId="1896E037"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101694</w:t>
            </w:r>
          </w:p>
        </w:tc>
        <w:tc>
          <w:tcPr>
            <w:tcW w:w="982" w:type="dxa"/>
            <w:tcBorders>
              <w:top w:val="single" w:sz="18" w:space="0" w:color="auto"/>
              <w:left w:val="nil"/>
              <w:bottom w:val="nil"/>
              <w:right w:val="nil"/>
            </w:tcBorders>
            <w:shd w:val="clear" w:color="auto" w:fill="FFFFFF"/>
            <w:vAlign w:val="center"/>
          </w:tcPr>
          <w:p w14:paraId="6F24611D"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311</w:t>
            </w:r>
          </w:p>
        </w:tc>
        <w:tc>
          <w:tcPr>
            <w:tcW w:w="3544" w:type="dxa"/>
            <w:tcBorders>
              <w:top w:val="single" w:sz="18" w:space="0" w:color="auto"/>
              <w:left w:val="nil"/>
              <w:bottom w:val="nil"/>
              <w:right w:val="nil"/>
            </w:tcBorders>
            <w:shd w:val="clear" w:color="auto" w:fill="FFFFFF"/>
          </w:tcPr>
          <w:p w14:paraId="61AE8C25"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0.61 (0.44, 0.86)</w:t>
            </w:r>
          </w:p>
        </w:tc>
        <w:tc>
          <w:tcPr>
            <w:tcW w:w="1134" w:type="dxa"/>
            <w:tcBorders>
              <w:top w:val="single" w:sz="18" w:space="0" w:color="auto"/>
              <w:left w:val="nil"/>
              <w:bottom w:val="nil"/>
              <w:right w:val="nil"/>
            </w:tcBorders>
            <w:shd w:val="clear" w:color="auto" w:fill="FFFFFF"/>
          </w:tcPr>
          <w:p w14:paraId="004355F7"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0.004</w:t>
            </w:r>
          </w:p>
        </w:tc>
      </w:tr>
      <w:tr w:rsidR="00C92CCF" w:rsidRPr="00293085" w14:paraId="3221B5F0" w14:textId="77777777" w:rsidTr="00593691">
        <w:trPr>
          <w:cantSplit/>
        </w:trPr>
        <w:tc>
          <w:tcPr>
            <w:tcW w:w="5670" w:type="dxa"/>
            <w:tcBorders>
              <w:top w:val="nil"/>
              <w:left w:val="nil"/>
              <w:bottom w:val="nil"/>
              <w:right w:val="nil"/>
            </w:tcBorders>
            <w:shd w:val="clear" w:color="auto" w:fill="FFFFFF"/>
            <w:tcMar>
              <w:top w:w="0" w:type="dxa"/>
              <w:left w:w="0" w:type="dxa"/>
              <w:bottom w:w="0" w:type="dxa"/>
              <w:right w:w="0" w:type="dxa"/>
            </w:tcMar>
          </w:tcPr>
          <w:p w14:paraId="3277203B"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vertAlign w:val="superscript"/>
                <w:lang w:eastAsia="en-US"/>
              </w:rPr>
            </w:pPr>
            <w:r w:rsidRPr="00293085">
              <w:rPr>
                <w:rFonts w:ascii="Times New Roman" w:hAnsi="Times New Roman" w:cs="Times New Roman"/>
                <w:color w:val="000000"/>
                <w:szCs w:val="21"/>
                <w:lang w:eastAsia="en-US"/>
              </w:rPr>
              <w:t>Excluded participants with extreme energy intake</w:t>
            </w:r>
            <w:r w:rsidRPr="00293085">
              <w:rPr>
                <w:rFonts w:ascii="Times New Roman" w:hAnsi="Times New Roman" w:cs="Times New Roman"/>
                <w:color w:val="000000"/>
                <w:szCs w:val="21"/>
                <w:vertAlign w:val="superscript"/>
                <w:lang w:eastAsia="en-US"/>
              </w:rPr>
              <w:t xml:space="preserve"> 2</w:t>
            </w:r>
          </w:p>
        </w:tc>
        <w:tc>
          <w:tcPr>
            <w:tcW w:w="1570" w:type="dxa"/>
            <w:tcBorders>
              <w:top w:val="nil"/>
              <w:left w:val="nil"/>
              <w:bottom w:val="nil"/>
              <w:right w:val="nil"/>
            </w:tcBorders>
            <w:shd w:val="clear" w:color="auto" w:fill="FFFFFF"/>
            <w:vAlign w:val="center"/>
          </w:tcPr>
          <w:p w14:paraId="1F1C485C"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100220</w:t>
            </w:r>
          </w:p>
        </w:tc>
        <w:tc>
          <w:tcPr>
            <w:tcW w:w="982" w:type="dxa"/>
            <w:tcBorders>
              <w:top w:val="nil"/>
              <w:left w:val="nil"/>
              <w:bottom w:val="nil"/>
              <w:right w:val="nil"/>
            </w:tcBorders>
            <w:shd w:val="clear" w:color="auto" w:fill="FFFFFF"/>
            <w:vAlign w:val="center"/>
          </w:tcPr>
          <w:p w14:paraId="1B10AB7E"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300</w:t>
            </w:r>
          </w:p>
        </w:tc>
        <w:tc>
          <w:tcPr>
            <w:tcW w:w="3544" w:type="dxa"/>
            <w:tcBorders>
              <w:top w:val="nil"/>
              <w:left w:val="nil"/>
              <w:bottom w:val="nil"/>
              <w:right w:val="nil"/>
            </w:tcBorders>
            <w:shd w:val="clear" w:color="auto" w:fill="FFFFFF"/>
          </w:tcPr>
          <w:p w14:paraId="698FD1D8"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0.64 (0.45, 0.91)</w:t>
            </w:r>
          </w:p>
        </w:tc>
        <w:tc>
          <w:tcPr>
            <w:tcW w:w="1134" w:type="dxa"/>
            <w:tcBorders>
              <w:top w:val="nil"/>
              <w:left w:val="nil"/>
              <w:bottom w:val="nil"/>
              <w:right w:val="nil"/>
            </w:tcBorders>
            <w:shd w:val="clear" w:color="auto" w:fill="FFFFFF"/>
          </w:tcPr>
          <w:p w14:paraId="4D7239D6"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rPr>
            </w:pPr>
            <w:r w:rsidRPr="00293085">
              <w:rPr>
                <w:rFonts w:ascii="Times New Roman" w:hAnsi="Times New Roman" w:cs="Times New Roman"/>
                <w:szCs w:val="21"/>
              </w:rPr>
              <w:t>0.013</w:t>
            </w:r>
          </w:p>
        </w:tc>
      </w:tr>
      <w:tr w:rsidR="00C92CCF" w:rsidRPr="00293085" w14:paraId="168A2B1E" w14:textId="77777777" w:rsidTr="00593691">
        <w:trPr>
          <w:cantSplit/>
        </w:trPr>
        <w:tc>
          <w:tcPr>
            <w:tcW w:w="5670" w:type="dxa"/>
            <w:tcBorders>
              <w:top w:val="nil"/>
              <w:left w:val="nil"/>
              <w:bottom w:val="nil"/>
              <w:right w:val="nil"/>
            </w:tcBorders>
            <w:shd w:val="clear" w:color="auto" w:fill="FFFFFF"/>
            <w:tcMar>
              <w:top w:w="0" w:type="dxa"/>
              <w:left w:w="0" w:type="dxa"/>
              <w:bottom w:w="0" w:type="dxa"/>
              <w:right w:w="0" w:type="dxa"/>
            </w:tcMar>
          </w:tcPr>
          <w:p w14:paraId="524D80F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Excluded participants with extreme BMI</w:t>
            </w:r>
            <w:r w:rsidRPr="00293085">
              <w:rPr>
                <w:rFonts w:ascii="Times New Roman" w:hAnsi="Times New Roman" w:cs="Times New Roman"/>
                <w:color w:val="000000"/>
                <w:szCs w:val="21"/>
                <w:vertAlign w:val="superscript"/>
                <w:lang w:eastAsia="en-US"/>
              </w:rPr>
              <w:t xml:space="preserve"> 3</w:t>
            </w:r>
          </w:p>
        </w:tc>
        <w:tc>
          <w:tcPr>
            <w:tcW w:w="1570" w:type="dxa"/>
            <w:tcBorders>
              <w:top w:val="nil"/>
              <w:left w:val="nil"/>
              <w:bottom w:val="nil"/>
              <w:right w:val="nil"/>
            </w:tcBorders>
            <w:shd w:val="clear" w:color="auto" w:fill="FFFFFF"/>
            <w:vAlign w:val="center"/>
          </w:tcPr>
          <w:p w14:paraId="025885B5"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99703</w:t>
            </w:r>
          </w:p>
        </w:tc>
        <w:tc>
          <w:tcPr>
            <w:tcW w:w="982" w:type="dxa"/>
            <w:tcBorders>
              <w:top w:val="nil"/>
              <w:left w:val="nil"/>
              <w:bottom w:val="nil"/>
              <w:right w:val="nil"/>
            </w:tcBorders>
            <w:shd w:val="clear" w:color="auto" w:fill="FFFFFF"/>
            <w:vAlign w:val="center"/>
          </w:tcPr>
          <w:p w14:paraId="190E104D"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310</w:t>
            </w:r>
          </w:p>
        </w:tc>
        <w:tc>
          <w:tcPr>
            <w:tcW w:w="3544" w:type="dxa"/>
            <w:tcBorders>
              <w:top w:val="nil"/>
              <w:left w:val="nil"/>
              <w:bottom w:val="nil"/>
              <w:right w:val="nil"/>
            </w:tcBorders>
            <w:shd w:val="clear" w:color="auto" w:fill="FFFFFF"/>
          </w:tcPr>
          <w:p w14:paraId="4B941F82"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0.60 (0.43, 0.85)</w:t>
            </w:r>
          </w:p>
        </w:tc>
        <w:tc>
          <w:tcPr>
            <w:tcW w:w="1134" w:type="dxa"/>
            <w:tcBorders>
              <w:top w:val="nil"/>
              <w:left w:val="nil"/>
              <w:bottom w:val="nil"/>
              <w:right w:val="nil"/>
            </w:tcBorders>
            <w:shd w:val="clear" w:color="auto" w:fill="FFFFFF"/>
          </w:tcPr>
          <w:p w14:paraId="0C899E4A"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rPr>
              <w:t>0.003</w:t>
            </w:r>
          </w:p>
        </w:tc>
      </w:tr>
      <w:tr w:rsidR="00C92CCF" w:rsidRPr="00293085" w14:paraId="6EBC01EB" w14:textId="77777777" w:rsidTr="00593691">
        <w:trPr>
          <w:cantSplit/>
        </w:trPr>
        <w:tc>
          <w:tcPr>
            <w:tcW w:w="5670" w:type="dxa"/>
            <w:tcBorders>
              <w:top w:val="nil"/>
              <w:left w:val="nil"/>
              <w:right w:val="nil"/>
            </w:tcBorders>
            <w:shd w:val="clear" w:color="auto" w:fill="FFFFFF"/>
            <w:tcMar>
              <w:top w:w="0" w:type="dxa"/>
              <w:left w:w="0" w:type="dxa"/>
              <w:bottom w:w="0" w:type="dxa"/>
              <w:right w:w="0" w:type="dxa"/>
            </w:tcMar>
          </w:tcPr>
          <w:p w14:paraId="4DA4D425"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Excluded cases observed within the first 1 years of follow-up</w:t>
            </w:r>
          </w:p>
        </w:tc>
        <w:tc>
          <w:tcPr>
            <w:tcW w:w="1570" w:type="dxa"/>
            <w:tcBorders>
              <w:top w:val="nil"/>
              <w:left w:val="nil"/>
              <w:right w:val="nil"/>
            </w:tcBorders>
            <w:shd w:val="clear" w:color="auto" w:fill="FFFFFF"/>
            <w:vAlign w:val="center"/>
          </w:tcPr>
          <w:p w14:paraId="476B7CC3"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101690</w:t>
            </w:r>
          </w:p>
        </w:tc>
        <w:tc>
          <w:tcPr>
            <w:tcW w:w="982" w:type="dxa"/>
            <w:tcBorders>
              <w:top w:val="nil"/>
              <w:left w:val="nil"/>
              <w:right w:val="nil"/>
            </w:tcBorders>
            <w:shd w:val="clear" w:color="auto" w:fill="FFFFFF"/>
            <w:vAlign w:val="center"/>
          </w:tcPr>
          <w:p w14:paraId="019E1F35"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307</w:t>
            </w:r>
          </w:p>
        </w:tc>
        <w:tc>
          <w:tcPr>
            <w:tcW w:w="3544" w:type="dxa"/>
            <w:tcBorders>
              <w:top w:val="nil"/>
              <w:left w:val="nil"/>
              <w:right w:val="nil"/>
            </w:tcBorders>
            <w:shd w:val="clear" w:color="auto" w:fill="FFFFFF"/>
          </w:tcPr>
          <w:p w14:paraId="2A1FE9FB"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0.63 (0.44, 0.88)</w:t>
            </w:r>
          </w:p>
        </w:tc>
        <w:tc>
          <w:tcPr>
            <w:tcW w:w="1134" w:type="dxa"/>
            <w:tcBorders>
              <w:top w:val="nil"/>
              <w:left w:val="nil"/>
              <w:right w:val="nil"/>
            </w:tcBorders>
            <w:shd w:val="clear" w:color="auto" w:fill="FFFFFF"/>
          </w:tcPr>
          <w:p w14:paraId="255FFEBB"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rPr>
              <w:t>0.006</w:t>
            </w:r>
          </w:p>
        </w:tc>
      </w:tr>
      <w:tr w:rsidR="00C92CCF" w:rsidRPr="00293085" w14:paraId="37CBBA3B" w14:textId="77777777" w:rsidTr="00593691">
        <w:trPr>
          <w:cantSplit/>
        </w:trPr>
        <w:tc>
          <w:tcPr>
            <w:tcW w:w="5670" w:type="dxa"/>
            <w:tcBorders>
              <w:top w:val="nil"/>
              <w:left w:val="nil"/>
              <w:right w:val="nil"/>
            </w:tcBorders>
            <w:shd w:val="clear" w:color="auto" w:fill="FFFFFF"/>
            <w:tcMar>
              <w:top w:w="0" w:type="dxa"/>
              <w:left w:w="0" w:type="dxa"/>
              <w:bottom w:w="0" w:type="dxa"/>
              <w:right w:w="0" w:type="dxa"/>
            </w:tcMar>
          </w:tcPr>
          <w:p w14:paraId="3DA27C7C"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vertAlign w:val="superscript"/>
                <w:lang w:eastAsia="en-US"/>
              </w:rPr>
            </w:pPr>
            <w:r w:rsidRPr="00293085">
              <w:rPr>
                <w:rFonts w:ascii="Times New Roman" w:hAnsi="Times New Roman" w:cs="Times New Roman"/>
                <w:color w:val="000000"/>
                <w:szCs w:val="21"/>
                <w:lang w:eastAsia="en-US"/>
              </w:rPr>
              <w:t>Excluded cases observed within the first 2 years of follow-up</w:t>
            </w:r>
          </w:p>
        </w:tc>
        <w:tc>
          <w:tcPr>
            <w:tcW w:w="1570" w:type="dxa"/>
            <w:tcBorders>
              <w:top w:val="nil"/>
              <w:left w:val="nil"/>
              <w:right w:val="nil"/>
            </w:tcBorders>
            <w:shd w:val="clear" w:color="auto" w:fill="FFFFFF"/>
            <w:vAlign w:val="center"/>
          </w:tcPr>
          <w:p w14:paraId="1D8E76B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101680</w:t>
            </w:r>
          </w:p>
        </w:tc>
        <w:tc>
          <w:tcPr>
            <w:tcW w:w="982" w:type="dxa"/>
            <w:tcBorders>
              <w:top w:val="nil"/>
              <w:left w:val="nil"/>
              <w:right w:val="nil"/>
            </w:tcBorders>
            <w:shd w:val="clear" w:color="auto" w:fill="FFFFFF"/>
            <w:vAlign w:val="center"/>
          </w:tcPr>
          <w:p w14:paraId="7D6C2F60"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297</w:t>
            </w:r>
          </w:p>
        </w:tc>
        <w:tc>
          <w:tcPr>
            <w:tcW w:w="3544" w:type="dxa"/>
            <w:tcBorders>
              <w:top w:val="nil"/>
              <w:left w:val="nil"/>
              <w:right w:val="nil"/>
            </w:tcBorders>
            <w:shd w:val="clear" w:color="auto" w:fill="FFFFFF"/>
          </w:tcPr>
          <w:p w14:paraId="3A62763A"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0.59 (0.42, 0.84)</w:t>
            </w:r>
          </w:p>
        </w:tc>
        <w:tc>
          <w:tcPr>
            <w:tcW w:w="1134" w:type="dxa"/>
            <w:tcBorders>
              <w:top w:val="nil"/>
              <w:left w:val="nil"/>
              <w:right w:val="nil"/>
            </w:tcBorders>
            <w:shd w:val="clear" w:color="auto" w:fill="FFFFFF"/>
          </w:tcPr>
          <w:p w14:paraId="6E5E6EC0"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rPr>
              <w:t>0.003</w:t>
            </w:r>
          </w:p>
        </w:tc>
      </w:tr>
      <w:tr w:rsidR="00C92CCF" w:rsidRPr="00293085" w14:paraId="2E555F86" w14:textId="77777777" w:rsidTr="00593691">
        <w:trPr>
          <w:cantSplit/>
        </w:trPr>
        <w:tc>
          <w:tcPr>
            <w:tcW w:w="5670" w:type="dxa"/>
            <w:tcBorders>
              <w:top w:val="nil"/>
              <w:left w:val="nil"/>
              <w:right w:val="nil"/>
            </w:tcBorders>
            <w:shd w:val="clear" w:color="auto" w:fill="FFFFFF"/>
            <w:tcMar>
              <w:top w:w="0" w:type="dxa"/>
              <w:left w:w="0" w:type="dxa"/>
              <w:bottom w:w="0" w:type="dxa"/>
              <w:right w:w="0" w:type="dxa"/>
            </w:tcMar>
          </w:tcPr>
          <w:p w14:paraId="1DB4344A"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vertAlign w:val="superscript"/>
                <w:lang w:eastAsia="en-US"/>
              </w:rPr>
            </w:pPr>
            <w:r w:rsidRPr="00293085">
              <w:rPr>
                <w:rFonts w:ascii="Times New Roman" w:hAnsi="Times New Roman" w:cs="Times New Roman"/>
                <w:color w:val="000000"/>
                <w:szCs w:val="21"/>
                <w:lang w:eastAsia="en-US"/>
              </w:rPr>
              <w:t xml:space="preserve">Excluded participants with colon comorbidity </w:t>
            </w:r>
            <w:r w:rsidRPr="00293085">
              <w:rPr>
                <w:rFonts w:ascii="Times New Roman" w:hAnsi="Times New Roman" w:cs="Times New Roman"/>
                <w:color w:val="000000"/>
                <w:szCs w:val="21"/>
                <w:vertAlign w:val="superscript"/>
                <w:lang w:eastAsia="en-US"/>
              </w:rPr>
              <w:t>4</w:t>
            </w:r>
          </w:p>
        </w:tc>
        <w:tc>
          <w:tcPr>
            <w:tcW w:w="1570" w:type="dxa"/>
            <w:tcBorders>
              <w:top w:val="nil"/>
              <w:left w:val="nil"/>
              <w:right w:val="nil"/>
            </w:tcBorders>
            <w:shd w:val="clear" w:color="auto" w:fill="FFFFFF"/>
            <w:vAlign w:val="center"/>
          </w:tcPr>
          <w:p w14:paraId="2546BFF8"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100338</w:t>
            </w:r>
          </w:p>
        </w:tc>
        <w:tc>
          <w:tcPr>
            <w:tcW w:w="982" w:type="dxa"/>
            <w:tcBorders>
              <w:top w:val="nil"/>
              <w:left w:val="nil"/>
              <w:right w:val="nil"/>
            </w:tcBorders>
            <w:shd w:val="clear" w:color="auto" w:fill="FFFFFF"/>
            <w:vAlign w:val="center"/>
          </w:tcPr>
          <w:p w14:paraId="263F52B4"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307</w:t>
            </w:r>
          </w:p>
        </w:tc>
        <w:tc>
          <w:tcPr>
            <w:tcW w:w="3544" w:type="dxa"/>
            <w:tcBorders>
              <w:top w:val="nil"/>
              <w:left w:val="nil"/>
              <w:right w:val="nil"/>
            </w:tcBorders>
            <w:shd w:val="clear" w:color="auto" w:fill="FFFFFF"/>
          </w:tcPr>
          <w:p w14:paraId="66549369"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0.61 (0.44, 0.86)</w:t>
            </w:r>
          </w:p>
        </w:tc>
        <w:tc>
          <w:tcPr>
            <w:tcW w:w="1134" w:type="dxa"/>
            <w:tcBorders>
              <w:top w:val="nil"/>
              <w:left w:val="nil"/>
              <w:right w:val="nil"/>
            </w:tcBorders>
            <w:shd w:val="clear" w:color="auto" w:fill="FFFFFF"/>
          </w:tcPr>
          <w:p w14:paraId="55A8230C"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rPr>
            </w:pPr>
            <w:r w:rsidRPr="00293085">
              <w:rPr>
                <w:rFonts w:ascii="Times New Roman" w:hAnsi="Times New Roman" w:cs="Times New Roman"/>
                <w:szCs w:val="21"/>
              </w:rPr>
              <w:t>0.004</w:t>
            </w:r>
          </w:p>
        </w:tc>
      </w:tr>
      <w:tr w:rsidR="00C92CCF" w:rsidRPr="00293085" w14:paraId="04E4D705" w14:textId="77777777" w:rsidTr="00593691">
        <w:trPr>
          <w:cantSplit/>
        </w:trPr>
        <w:tc>
          <w:tcPr>
            <w:tcW w:w="5670" w:type="dxa"/>
            <w:tcBorders>
              <w:top w:val="nil"/>
              <w:left w:val="nil"/>
              <w:right w:val="nil"/>
            </w:tcBorders>
            <w:shd w:val="clear" w:color="auto" w:fill="FFFFFF"/>
            <w:tcMar>
              <w:top w:w="0" w:type="dxa"/>
              <w:left w:w="0" w:type="dxa"/>
              <w:bottom w:w="0" w:type="dxa"/>
              <w:right w:w="0" w:type="dxa"/>
            </w:tcMar>
          </w:tcPr>
          <w:p w14:paraId="1C3E5B3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Excluded participants with</w:t>
            </w:r>
            <w:r w:rsidRPr="00293085">
              <w:rPr>
                <w:sz w:val="24"/>
                <w:szCs w:val="24"/>
                <w:lang w:eastAsia="en-US"/>
              </w:rPr>
              <w:t xml:space="preserve"> </w:t>
            </w:r>
            <w:r w:rsidRPr="00293085">
              <w:rPr>
                <w:rFonts w:ascii="Times New Roman" w:hAnsi="Times New Roman" w:cs="Times New Roman"/>
                <w:color w:val="000000"/>
                <w:szCs w:val="21"/>
                <w:lang w:eastAsia="en-US"/>
              </w:rPr>
              <w:t xml:space="preserve">colorectal polyp </w:t>
            </w:r>
          </w:p>
        </w:tc>
        <w:tc>
          <w:tcPr>
            <w:tcW w:w="1570" w:type="dxa"/>
            <w:tcBorders>
              <w:top w:val="nil"/>
              <w:left w:val="nil"/>
              <w:right w:val="nil"/>
            </w:tcBorders>
            <w:shd w:val="clear" w:color="auto" w:fill="FFFFFF"/>
            <w:vAlign w:val="center"/>
          </w:tcPr>
          <w:p w14:paraId="1F3D3388"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94932</w:t>
            </w:r>
          </w:p>
        </w:tc>
        <w:tc>
          <w:tcPr>
            <w:tcW w:w="982" w:type="dxa"/>
            <w:tcBorders>
              <w:top w:val="nil"/>
              <w:left w:val="nil"/>
              <w:right w:val="nil"/>
            </w:tcBorders>
            <w:shd w:val="clear" w:color="auto" w:fill="FFFFFF"/>
            <w:vAlign w:val="center"/>
          </w:tcPr>
          <w:p w14:paraId="09EE9BE3"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283</w:t>
            </w:r>
          </w:p>
        </w:tc>
        <w:tc>
          <w:tcPr>
            <w:tcW w:w="3544" w:type="dxa"/>
            <w:tcBorders>
              <w:top w:val="nil"/>
              <w:left w:val="nil"/>
              <w:right w:val="nil"/>
            </w:tcBorders>
            <w:shd w:val="clear" w:color="auto" w:fill="FFFFFF"/>
          </w:tcPr>
          <w:p w14:paraId="21DEFEC7"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0.62 (0.43, 0.88)</w:t>
            </w:r>
          </w:p>
        </w:tc>
        <w:tc>
          <w:tcPr>
            <w:tcW w:w="1134" w:type="dxa"/>
            <w:tcBorders>
              <w:top w:val="nil"/>
              <w:left w:val="nil"/>
              <w:right w:val="nil"/>
            </w:tcBorders>
            <w:shd w:val="clear" w:color="auto" w:fill="FFFFFF"/>
          </w:tcPr>
          <w:p w14:paraId="02E0CB53"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rPr>
            </w:pPr>
            <w:r w:rsidRPr="00293085">
              <w:rPr>
                <w:rFonts w:ascii="Times New Roman" w:hAnsi="Times New Roman" w:cs="Times New Roman"/>
                <w:szCs w:val="21"/>
              </w:rPr>
              <w:t>0.005</w:t>
            </w:r>
          </w:p>
        </w:tc>
      </w:tr>
      <w:tr w:rsidR="00C92CCF" w:rsidRPr="00293085" w14:paraId="43362F50" w14:textId="77777777" w:rsidTr="00593691">
        <w:trPr>
          <w:cantSplit/>
        </w:trPr>
        <w:tc>
          <w:tcPr>
            <w:tcW w:w="5670" w:type="dxa"/>
            <w:tcBorders>
              <w:top w:val="nil"/>
              <w:left w:val="nil"/>
              <w:right w:val="nil"/>
            </w:tcBorders>
            <w:shd w:val="clear" w:color="auto" w:fill="FFFFFF"/>
            <w:tcMar>
              <w:top w:w="0" w:type="dxa"/>
              <w:left w:w="0" w:type="dxa"/>
              <w:bottom w:w="0" w:type="dxa"/>
              <w:right w:w="0" w:type="dxa"/>
            </w:tcMar>
          </w:tcPr>
          <w:p w14:paraId="5A198035"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Excluded participants with</w:t>
            </w:r>
            <w:r w:rsidRPr="00293085">
              <w:rPr>
                <w:sz w:val="24"/>
                <w:szCs w:val="24"/>
                <w:lang w:eastAsia="en-US"/>
              </w:rPr>
              <w:t xml:space="preserve"> </w:t>
            </w:r>
            <w:r w:rsidRPr="00293085">
              <w:rPr>
                <w:rFonts w:ascii="Times New Roman" w:hAnsi="Times New Roman" w:cs="Times New Roman" w:hint="eastAsia"/>
                <w:color w:val="000000"/>
                <w:szCs w:val="21"/>
              </w:rPr>
              <w:t>f</w:t>
            </w:r>
            <w:r w:rsidRPr="00293085">
              <w:rPr>
                <w:rFonts w:ascii="Times New Roman" w:hAnsi="Times New Roman" w:cs="Times New Roman"/>
                <w:color w:val="000000"/>
                <w:szCs w:val="21"/>
                <w:lang w:eastAsia="en-US"/>
              </w:rPr>
              <w:t>amily history of colorectal cancer</w:t>
            </w:r>
          </w:p>
        </w:tc>
        <w:tc>
          <w:tcPr>
            <w:tcW w:w="1570" w:type="dxa"/>
            <w:tcBorders>
              <w:top w:val="nil"/>
              <w:left w:val="nil"/>
              <w:right w:val="nil"/>
            </w:tcBorders>
            <w:shd w:val="clear" w:color="auto" w:fill="FFFFFF"/>
            <w:vAlign w:val="center"/>
          </w:tcPr>
          <w:p w14:paraId="1F58543A"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88895</w:t>
            </w:r>
          </w:p>
        </w:tc>
        <w:tc>
          <w:tcPr>
            <w:tcW w:w="982" w:type="dxa"/>
            <w:tcBorders>
              <w:top w:val="nil"/>
              <w:left w:val="nil"/>
              <w:right w:val="nil"/>
            </w:tcBorders>
            <w:shd w:val="clear" w:color="auto" w:fill="FFFFFF"/>
            <w:vAlign w:val="center"/>
          </w:tcPr>
          <w:p w14:paraId="1AA3FD9A"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262</w:t>
            </w:r>
          </w:p>
        </w:tc>
        <w:tc>
          <w:tcPr>
            <w:tcW w:w="3544" w:type="dxa"/>
            <w:tcBorders>
              <w:top w:val="nil"/>
              <w:left w:val="nil"/>
              <w:right w:val="nil"/>
            </w:tcBorders>
            <w:shd w:val="clear" w:color="auto" w:fill="FFFFFF"/>
          </w:tcPr>
          <w:p w14:paraId="2044D03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0.69 (0.48, 1.00)</w:t>
            </w:r>
          </w:p>
        </w:tc>
        <w:tc>
          <w:tcPr>
            <w:tcW w:w="1134" w:type="dxa"/>
            <w:tcBorders>
              <w:top w:val="nil"/>
              <w:left w:val="nil"/>
              <w:right w:val="nil"/>
            </w:tcBorders>
            <w:shd w:val="clear" w:color="auto" w:fill="FFFFFF"/>
          </w:tcPr>
          <w:p w14:paraId="0AF3BA13"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rPr>
            </w:pPr>
            <w:r w:rsidRPr="00293085">
              <w:rPr>
                <w:rFonts w:ascii="Times New Roman" w:hAnsi="Times New Roman" w:cs="Times New Roman"/>
                <w:szCs w:val="21"/>
              </w:rPr>
              <w:t>0.041</w:t>
            </w:r>
          </w:p>
        </w:tc>
      </w:tr>
      <w:tr w:rsidR="00C92CCF" w:rsidRPr="00293085" w14:paraId="4E112647" w14:textId="77777777" w:rsidTr="00593691">
        <w:trPr>
          <w:cantSplit/>
        </w:trPr>
        <w:tc>
          <w:tcPr>
            <w:tcW w:w="0" w:type="dxa"/>
            <w:tcBorders>
              <w:top w:val="nil"/>
              <w:left w:val="nil"/>
              <w:bottom w:val="nil"/>
              <w:right w:val="nil"/>
            </w:tcBorders>
            <w:shd w:val="clear" w:color="auto" w:fill="FFFFFF"/>
            <w:tcMar>
              <w:top w:w="0" w:type="dxa"/>
              <w:left w:w="0" w:type="dxa"/>
              <w:bottom w:w="0" w:type="dxa"/>
              <w:right w:w="0" w:type="dxa"/>
            </w:tcMar>
          </w:tcPr>
          <w:p w14:paraId="10C1E3B0"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Further adjusted for carbohydrate intake (% E)</w:t>
            </w:r>
            <w:r w:rsidRPr="00293085">
              <w:rPr>
                <w:rFonts w:ascii="Times New Roman" w:hAnsi="Times New Roman" w:cs="Times New Roman"/>
                <w:color w:val="000000"/>
                <w:szCs w:val="21"/>
                <w:vertAlign w:val="superscript"/>
                <w:lang w:eastAsia="en-US"/>
              </w:rPr>
              <w:t xml:space="preserve"> 5</w:t>
            </w:r>
          </w:p>
        </w:tc>
        <w:tc>
          <w:tcPr>
            <w:tcW w:w="0" w:type="dxa"/>
            <w:tcBorders>
              <w:top w:val="nil"/>
              <w:left w:val="nil"/>
              <w:bottom w:val="nil"/>
              <w:right w:val="nil"/>
            </w:tcBorders>
            <w:shd w:val="clear" w:color="auto" w:fill="FFFFFF"/>
            <w:vAlign w:val="center"/>
          </w:tcPr>
          <w:p w14:paraId="79487F52"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101694</w:t>
            </w:r>
          </w:p>
        </w:tc>
        <w:tc>
          <w:tcPr>
            <w:tcW w:w="0" w:type="dxa"/>
            <w:tcBorders>
              <w:top w:val="nil"/>
              <w:left w:val="nil"/>
              <w:bottom w:val="nil"/>
              <w:right w:val="nil"/>
            </w:tcBorders>
            <w:shd w:val="clear" w:color="auto" w:fill="FFFFFF"/>
            <w:vAlign w:val="center"/>
          </w:tcPr>
          <w:p w14:paraId="6D496951"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311</w:t>
            </w:r>
          </w:p>
        </w:tc>
        <w:tc>
          <w:tcPr>
            <w:tcW w:w="0" w:type="dxa"/>
            <w:tcBorders>
              <w:top w:val="nil"/>
              <w:left w:val="nil"/>
              <w:bottom w:val="nil"/>
              <w:right w:val="nil"/>
            </w:tcBorders>
            <w:shd w:val="clear" w:color="auto" w:fill="FFFFFF"/>
          </w:tcPr>
          <w:p w14:paraId="345A446F"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0.60 (0.43, 0.85)</w:t>
            </w:r>
          </w:p>
        </w:tc>
        <w:tc>
          <w:tcPr>
            <w:tcW w:w="0" w:type="dxa"/>
            <w:tcBorders>
              <w:top w:val="nil"/>
              <w:left w:val="nil"/>
              <w:bottom w:val="nil"/>
              <w:right w:val="nil"/>
            </w:tcBorders>
            <w:shd w:val="clear" w:color="auto" w:fill="FFFFFF"/>
          </w:tcPr>
          <w:p w14:paraId="0600217B"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rPr>
              <w:t>0.003</w:t>
            </w:r>
          </w:p>
        </w:tc>
      </w:tr>
      <w:tr w:rsidR="002F0627" w:rsidRPr="00293085" w14:paraId="02B88060" w14:textId="77777777" w:rsidTr="00593691">
        <w:trPr>
          <w:cantSplit/>
        </w:trPr>
        <w:tc>
          <w:tcPr>
            <w:tcW w:w="5670" w:type="dxa"/>
            <w:tcBorders>
              <w:top w:val="nil"/>
              <w:left w:val="nil"/>
              <w:bottom w:val="single" w:sz="18" w:space="0" w:color="auto"/>
              <w:right w:val="nil"/>
            </w:tcBorders>
            <w:shd w:val="clear" w:color="auto" w:fill="FFFFFF"/>
            <w:tcMar>
              <w:top w:w="0" w:type="dxa"/>
              <w:left w:w="0" w:type="dxa"/>
              <w:bottom w:w="0" w:type="dxa"/>
              <w:right w:w="0" w:type="dxa"/>
            </w:tcMar>
          </w:tcPr>
          <w:p w14:paraId="02F64D49"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color w:val="000000"/>
                <w:szCs w:val="21"/>
                <w:lang w:eastAsia="en-US"/>
              </w:rPr>
            </w:pPr>
            <w:r w:rsidRPr="00F127D8">
              <w:rPr>
                <w:rFonts w:ascii="Times New Roman" w:hAnsi="Times New Roman" w:cs="Times New Roman" w:hint="eastAsia"/>
                <w:color w:val="000000"/>
                <w:szCs w:val="21"/>
                <w:lang w:eastAsia="en-US"/>
              </w:rPr>
              <w:t>F</w:t>
            </w:r>
            <w:r w:rsidRPr="00F127D8">
              <w:rPr>
                <w:rFonts w:ascii="Times New Roman" w:hAnsi="Times New Roman" w:cs="Times New Roman"/>
                <w:color w:val="000000"/>
                <w:szCs w:val="21"/>
                <w:lang w:eastAsia="en-US"/>
              </w:rPr>
              <w:t>urther adjusted for several dietary factors</w:t>
            </w:r>
            <w:r>
              <w:rPr>
                <w:rFonts w:ascii="Times New Roman" w:hAnsi="Times New Roman" w:cs="Times New Roman"/>
                <w:color w:val="000000"/>
                <w:szCs w:val="21"/>
                <w:vertAlign w:val="superscript"/>
                <w:lang w:eastAsia="en-US"/>
              </w:rPr>
              <w:t xml:space="preserve"> 6</w:t>
            </w:r>
          </w:p>
        </w:tc>
        <w:tc>
          <w:tcPr>
            <w:tcW w:w="1570" w:type="dxa"/>
            <w:tcBorders>
              <w:top w:val="nil"/>
              <w:left w:val="nil"/>
              <w:bottom w:val="single" w:sz="18" w:space="0" w:color="auto"/>
              <w:right w:val="nil"/>
            </w:tcBorders>
            <w:shd w:val="clear" w:color="auto" w:fill="FFFFFF"/>
            <w:vAlign w:val="center"/>
          </w:tcPr>
          <w:p w14:paraId="3DFF94AE"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101694</w:t>
            </w:r>
          </w:p>
        </w:tc>
        <w:tc>
          <w:tcPr>
            <w:tcW w:w="982" w:type="dxa"/>
            <w:tcBorders>
              <w:top w:val="nil"/>
              <w:left w:val="nil"/>
              <w:bottom w:val="single" w:sz="18" w:space="0" w:color="auto"/>
              <w:right w:val="nil"/>
            </w:tcBorders>
            <w:shd w:val="clear" w:color="auto" w:fill="FFFFFF"/>
            <w:vAlign w:val="center"/>
          </w:tcPr>
          <w:p w14:paraId="10F7A2AB" w14:textId="77777777"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311</w:t>
            </w:r>
          </w:p>
        </w:tc>
        <w:tc>
          <w:tcPr>
            <w:tcW w:w="3544" w:type="dxa"/>
            <w:tcBorders>
              <w:top w:val="nil"/>
              <w:left w:val="nil"/>
              <w:bottom w:val="single" w:sz="18" w:space="0" w:color="auto"/>
              <w:right w:val="nil"/>
            </w:tcBorders>
            <w:shd w:val="clear" w:color="auto" w:fill="FFFFFF"/>
          </w:tcPr>
          <w:p w14:paraId="0728413B" w14:textId="27B94618"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0.6</w:t>
            </w:r>
            <w:ins w:id="21" w:author="肖逸" w:date="2024-02-22T16:13:00Z" w16du:dateUtc="2024-02-22T08:13:00Z">
              <w:r w:rsidR="0009723E">
                <w:rPr>
                  <w:rFonts w:ascii="Times New Roman" w:hAnsi="Times New Roman" w:cs="Times New Roman" w:hint="eastAsia"/>
                  <w:szCs w:val="21"/>
                </w:rPr>
                <w:t>2</w:t>
              </w:r>
            </w:ins>
            <w:del w:id="22" w:author="肖逸" w:date="2024-02-22T16:13:00Z" w16du:dateUtc="2024-02-22T08:13:00Z">
              <w:r w:rsidRPr="00293085" w:rsidDel="0009723E">
                <w:rPr>
                  <w:rFonts w:ascii="Times New Roman" w:hAnsi="Times New Roman" w:cs="Times New Roman"/>
                  <w:szCs w:val="21"/>
                  <w:lang w:eastAsia="en-US"/>
                </w:rPr>
                <w:delText>0</w:delText>
              </w:r>
            </w:del>
            <w:r w:rsidRPr="00293085">
              <w:rPr>
                <w:rFonts w:ascii="Times New Roman" w:hAnsi="Times New Roman" w:cs="Times New Roman"/>
                <w:szCs w:val="21"/>
                <w:lang w:eastAsia="en-US"/>
              </w:rPr>
              <w:t xml:space="preserve"> (0.4</w:t>
            </w:r>
            <w:r w:rsidR="0024055B">
              <w:rPr>
                <w:rFonts w:ascii="Times New Roman" w:hAnsi="Times New Roman" w:cs="Times New Roman"/>
                <w:szCs w:val="21"/>
                <w:lang w:eastAsia="en-US"/>
              </w:rPr>
              <w:t>4</w:t>
            </w:r>
            <w:r w:rsidRPr="00293085">
              <w:rPr>
                <w:rFonts w:ascii="Times New Roman" w:hAnsi="Times New Roman" w:cs="Times New Roman"/>
                <w:szCs w:val="21"/>
                <w:lang w:eastAsia="en-US"/>
              </w:rPr>
              <w:t>, 0.8</w:t>
            </w:r>
            <w:ins w:id="23" w:author="肖逸" w:date="2024-02-22T16:13:00Z" w16du:dateUtc="2024-02-22T08:13:00Z">
              <w:r w:rsidR="0009723E">
                <w:rPr>
                  <w:rFonts w:ascii="Times New Roman" w:hAnsi="Times New Roman" w:cs="Times New Roman" w:hint="eastAsia"/>
                  <w:szCs w:val="21"/>
                </w:rPr>
                <w:t>8</w:t>
              </w:r>
            </w:ins>
            <w:del w:id="24" w:author="肖逸" w:date="2024-02-22T16:13:00Z" w16du:dateUtc="2024-02-22T08:13:00Z">
              <w:r w:rsidDel="0009723E">
                <w:rPr>
                  <w:rFonts w:ascii="Times New Roman" w:hAnsi="Times New Roman" w:cs="Times New Roman"/>
                  <w:szCs w:val="21"/>
                  <w:lang w:eastAsia="en-US"/>
                </w:rPr>
                <w:delText>6</w:delText>
              </w:r>
            </w:del>
            <w:r w:rsidRPr="00293085">
              <w:rPr>
                <w:rFonts w:ascii="Times New Roman" w:hAnsi="Times New Roman" w:cs="Times New Roman"/>
                <w:szCs w:val="21"/>
                <w:lang w:eastAsia="en-US"/>
              </w:rPr>
              <w:t>)</w:t>
            </w:r>
          </w:p>
        </w:tc>
        <w:tc>
          <w:tcPr>
            <w:tcW w:w="1134" w:type="dxa"/>
            <w:tcBorders>
              <w:top w:val="nil"/>
              <w:left w:val="nil"/>
              <w:bottom w:val="single" w:sz="18" w:space="0" w:color="auto"/>
              <w:right w:val="nil"/>
            </w:tcBorders>
            <w:shd w:val="clear" w:color="auto" w:fill="FFFFFF"/>
          </w:tcPr>
          <w:p w14:paraId="2E5B365F" w14:textId="535D672F" w:rsidR="00C92CCF" w:rsidRPr="00293085" w:rsidRDefault="00C92CCF" w:rsidP="002F0627">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rPr>
            </w:pPr>
            <w:r w:rsidRPr="00293085">
              <w:rPr>
                <w:rFonts w:ascii="Times New Roman" w:hAnsi="Times New Roman" w:cs="Times New Roman"/>
                <w:szCs w:val="21"/>
              </w:rPr>
              <w:t>0.00</w:t>
            </w:r>
            <w:ins w:id="25" w:author="肖逸" w:date="2024-02-22T16:13:00Z" w16du:dateUtc="2024-02-22T08:13:00Z">
              <w:r w:rsidR="0009723E">
                <w:rPr>
                  <w:rFonts w:ascii="Times New Roman" w:hAnsi="Times New Roman" w:cs="Times New Roman" w:hint="eastAsia"/>
                  <w:szCs w:val="21"/>
                </w:rPr>
                <w:t>6</w:t>
              </w:r>
            </w:ins>
            <w:del w:id="26" w:author="肖逸" w:date="2024-02-22T16:13:00Z" w16du:dateUtc="2024-02-22T08:13:00Z">
              <w:r w:rsidR="0024055B" w:rsidDel="0009723E">
                <w:rPr>
                  <w:rFonts w:ascii="Times New Roman" w:hAnsi="Times New Roman" w:cs="Times New Roman"/>
                  <w:szCs w:val="21"/>
                </w:rPr>
                <w:delText>4</w:delText>
              </w:r>
            </w:del>
          </w:p>
        </w:tc>
      </w:tr>
    </w:tbl>
    <w:p w14:paraId="55685E40" w14:textId="77777777" w:rsidR="00C92CCF" w:rsidRPr="00C92CCF" w:rsidRDefault="00C92CCF" w:rsidP="00C92CCF">
      <w:pPr>
        <w:rPr>
          <w:rFonts w:ascii="Times New Roman" w:hAnsi="Times New Roman" w:cs="Times New Roman"/>
          <w:color w:val="000000"/>
          <w:szCs w:val="21"/>
        </w:rPr>
      </w:pPr>
      <w:r w:rsidRPr="00C92CCF">
        <w:rPr>
          <w:rFonts w:ascii="Times New Roman" w:hAnsi="Times New Roman" w:cs="Times New Roman"/>
          <w:color w:val="000000"/>
          <w:szCs w:val="21"/>
        </w:rPr>
        <w:t>Abbreviations: HR, hazard ratio; CI, confidence interval;</w:t>
      </w:r>
    </w:p>
    <w:p w14:paraId="1FF498F7" w14:textId="77777777" w:rsidR="00C92CCF" w:rsidRPr="00C92CCF" w:rsidRDefault="00C92CCF" w:rsidP="00C92CCF">
      <w:pPr>
        <w:rPr>
          <w:rFonts w:ascii="Times New Roman" w:hAnsi="Times New Roman" w:cs="Times New Roman"/>
          <w:color w:val="000000"/>
          <w:szCs w:val="21"/>
        </w:rPr>
      </w:pPr>
      <w:r w:rsidRPr="00C92CCF">
        <w:rPr>
          <w:rFonts w:ascii="Times New Roman" w:hAnsi="Times New Roman" w:cs="Times New Roman"/>
          <w:b/>
          <w:bCs/>
          <w:color w:val="000000"/>
          <w:szCs w:val="21"/>
        </w:rPr>
        <w:t>1</w:t>
      </w:r>
      <w:r w:rsidRPr="00C92CCF">
        <w:rPr>
          <w:rFonts w:ascii="Times New Roman" w:hAnsi="Times New Roman" w:cs="Times New Roman"/>
          <w:color w:val="000000"/>
          <w:szCs w:val="21"/>
        </w:rPr>
        <w:t xml:space="preserve">: Hazard ratios were adjusted for age (continuous), sex (male, female), race (Non-Hispanic White, Non-Hispanic Black, Hispanic, other race/ethnicity), education levels (some college or less, college graduate, postgraduate), family history of colorectal cancer (no, yes or possibly), history of colon comorbidity (no, yes), history of diverticulitis or diverticulosis (no, yes), history of colorectal polyp (no, yes), history of diabetes (no, yes), history of aspirin use (no, yes), total energy intake (continuous), body mass index at baseline (continuous), smoking status (never, current, former), pack-years of cigarettes (continuous), alcohol consumption (continuous), physical activity level (continuous), and LCDs (continuous). </w:t>
      </w:r>
    </w:p>
    <w:p w14:paraId="059CFBCC" w14:textId="77777777" w:rsidR="00C92CCF" w:rsidRPr="00C92CCF" w:rsidRDefault="00C92CCF" w:rsidP="00C92CCF">
      <w:pPr>
        <w:rPr>
          <w:rFonts w:ascii="Times New Roman" w:hAnsi="Times New Roman" w:cs="Times New Roman"/>
          <w:color w:val="000000"/>
          <w:szCs w:val="21"/>
        </w:rPr>
      </w:pPr>
      <w:r w:rsidRPr="00C92CCF">
        <w:rPr>
          <w:rFonts w:ascii="Times New Roman" w:hAnsi="Times New Roman" w:cs="Times New Roman"/>
          <w:b/>
          <w:bCs/>
          <w:color w:val="000000"/>
          <w:szCs w:val="21"/>
        </w:rPr>
        <w:t>2</w:t>
      </w:r>
      <w:r w:rsidRPr="00C92CCF">
        <w:rPr>
          <w:rFonts w:ascii="Times New Roman" w:hAnsi="Times New Roman" w:cs="Times New Roman"/>
          <w:color w:val="000000"/>
          <w:szCs w:val="21"/>
        </w:rPr>
        <w:t>: The extreme energy intake was defined as &gt;4000 kcal/day or &lt;500 kcal/day;</w:t>
      </w:r>
    </w:p>
    <w:p w14:paraId="72748032" w14:textId="77777777" w:rsidR="00C92CCF" w:rsidRPr="00C92CCF" w:rsidRDefault="00C92CCF" w:rsidP="00C92CCF">
      <w:pPr>
        <w:rPr>
          <w:rFonts w:ascii="Times New Roman" w:hAnsi="Times New Roman" w:cs="Times New Roman"/>
          <w:color w:val="000000"/>
          <w:szCs w:val="21"/>
        </w:rPr>
      </w:pPr>
      <w:r w:rsidRPr="00C92CCF">
        <w:rPr>
          <w:rFonts w:ascii="Times New Roman" w:hAnsi="Times New Roman" w:cs="Times New Roman"/>
          <w:b/>
          <w:bCs/>
          <w:color w:val="000000"/>
          <w:szCs w:val="21"/>
        </w:rPr>
        <w:t>3</w:t>
      </w:r>
      <w:r w:rsidRPr="00C92CCF">
        <w:rPr>
          <w:rFonts w:ascii="Times New Roman" w:hAnsi="Times New Roman" w:cs="Times New Roman"/>
          <w:color w:val="000000"/>
          <w:szCs w:val="21"/>
        </w:rPr>
        <w:t xml:space="preserve">: The extreme BMI (baseline) was defined as top 1% or bottom 1% in the included population. </w:t>
      </w:r>
    </w:p>
    <w:p w14:paraId="7A66FC1E" w14:textId="77777777" w:rsidR="00C92CCF" w:rsidRPr="00C92CCF" w:rsidRDefault="00C92CCF" w:rsidP="00C92CCF">
      <w:pPr>
        <w:rPr>
          <w:rFonts w:ascii="Times New Roman" w:hAnsi="Times New Roman" w:cs="Times New Roman"/>
          <w:color w:val="000000"/>
          <w:szCs w:val="21"/>
        </w:rPr>
      </w:pPr>
      <w:r w:rsidRPr="00C92CCF">
        <w:rPr>
          <w:rFonts w:ascii="Times New Roman" w:hAnsi="Times New Roman" w:cs="Times New Roman"/>
          <w:b/>
          <w:bCs/>
          <w:color w:val="000000"/>
          <w:szCs w:val="21"/>
        </w:rPr>
        <w:t>4</w:t>
      </w:r>
      <w:r w:rsidRPr="00C92CCF">
        <w:rPr>
          <w:rFonts w:ascii="Times New Roman" w:hAnsi="Times New Roman" w:cs="Times New Roman"/>
          <w:color w:val="000000"/>
          <w:szCs w:val="21"/>
        </w:rPr>
        <w:t>: The colon comorbidities including ulcerative colitis, Crohn's disease, Gardner's syndrome, and familial polyposis.</w:t>
      </w:r>
    </w:p>
    <w:p w14:paraId="5BE2F1C6" w14:textId="77777777" w:rsidR="00C92CCF" w:rsidRPr="00C92CCF" w:rsidRDefault="00C92CCF" w:rsidP="00C92CCF">
      <w:pPr>
        <w:rPr>
          <w:rFonts w:ascii="Times New Roman" w:hAnsi="Times New Roman" w:cs="Times New Roman"/>
          <w:color w:val="000000"/>
          <w:szCs w:val="21"/>
        </w:rPr>
      </w:pPr>
      <w:r w:rsidRPr="00C92CCF">
        <w:rPr>
          <w:rFonts w:ascii="Times New Roman" w:hAnsi="Times New Roman" w:cs="Times New Roman"/>
          <w:b/>
          <w:bCs/>
          <w:color w:val="000000"/>
          <w:szCs w:val="21"/>
        </w:rPr>
        <w:t>5</w:t>
      </w:r>
      <w:r w:rsidRPr="00C92CCF">
        <w:rPr>
          <w:rFonts w:ascii="Times New Roman" w:hAnsi="Times New Roman" w:cs="Times New Roman"/>
          <w:color w:val="000000"/>
          <w:szCs w:val="21"/>
        </w:rPr>
        <w:t>: The carbohydrate intake (% E) was used in the fully adjusted model instead of Low-carbohydrate diet score.</w:t>
      </w:r>
    </w:p>
    <w:p w14:paraId="2C6221E8" w14:textId="42116DEF" w:rsidR="00C92CCF" w:rsidRPr="00C92CCF" w:rsidRDefault="00C92CCF" w:rsidP="00C92CCF">
      <w:pPr>
        <w:rPr>
          <w:rFonts w:ascii="Times New Roman" w:hAnsi="Times New Roman" w:cs="Times New Roman"/>
          <w:color w:val="000000"/>
          <w:szCs w:val="21"/>
        </w:rPr>
      </w:pPr>
      <w:r w:rsidRPr="00C92CCF">
        <w:rPr>
          <w:rFonts w:ascii="Times New Roman" w:hAnsi="Times New Roman" w:cs="Times New Roman" w:hint="eastAsia"/>
          <w:b/>
          <w:bCs/>
          <w:color w:val="000000"/>
          <w:szCs w:val="21"/>
        </w:rPr>
        <w:t>6</w:t>
      </w:r>
      <w:r w:rsidRPr="00C92CCF">
        <w:rPr>
          <w:rFonts w:ascii="Times New Roman" w:hAnsi="Times New Roman" w:cs="Times New Roman"/>
          <w:color w:val="000000"/>
          <w:szCs w:val="21"/>
        </w:rPr>
        <w:t xml:space="preserve">: </w:t>
      </w:r>
      <w:r w:rsidR="0024055B" w:rsidRPr="0024055B">
        <w:rPr>
          <w:rFonts w:ascii="Times New Roman" w:hAnsi="Times New Roman" w:cs="Times New Roman"/>
          <w:color w:val="000000"/>
          <w:szCs w:val="21"/>
        </w:rPr>
        <w:t xml:space="preserve">The dietary factors including the energy-adjusted consumption of dietary calcium, calcium from supplements, </w:t>
      </w:r>
      <w:ins w:id="27" w:author="肖逸" w:date="2024-02-22T16:07:00Z" w16du:dateUtc="2024-02-22T08:07:00Z">
        <w:r w:rsidR="0009723E" w:rsidRPr="0009723E">
          <w:rPr>
            <w:rFonts w:ascii="Times New Roman" w:hAnsi="Times New Roman" w:cs="Times New Roman"/>
            <w:color w:val="000000"/>
            <w:szCs w:val="21"/>
          </w:rPr>
          <w:t>energy-adjusted average daily</w:t>
        </w:r>
        <w:r w:rsidR="0009723E" w:rsidRPr="0009723E">
          <w:rPr>
            <w:rFonts w:ascii="Times New Roman" w:hAnsi="Times New Roman" w:cs="Times New Roman"/>
            <w:color w:val="000000"/>
            <w:szCs w:val="21"/>
          </w:rPr>
          <w:t xml:space="preserve"> </w:t>
        </w:r>
      </w:ins>
      <w:r w:rsidR="0024055B" w:rsidRPr="0024055B">
        <w:rPr>
          <w:rFonts w:ascii="Times New Roman" w:hAnsi="Times New Roman" w:cs="Times New Roman"/>
          <w:color w:val="000000"/>
          <w:szCs w:val="21"/>
        </w:rPr>
        <w:t>red meat, and total folate (combining dietary folate and folate from supplements).</w:t>
      </w:r>
    </w:p>
    <w:p w14:paraId="1D5E652B" w14:textId="1ABA688D" w:rsidR="00C92CCF" w:rsidRPr="00C92CCF" w:rsidRDefault="00C92CCF" w:rsidP="00D633D0">
      <w:pPr>
        <w:rPr>
          <w:rFonts w:ascii="Times New Roman" w:hAnsi="Times New Roman" w:cs="Times New Roman"/>
          <w:color w:val="000000"/>
          <w:szCs w:val="21"/>
        </w:rPr>
      </w:pPr>
    </w:p>
    <w:p w14:paraId="00156B0D" w14:textId="77777777" w:rsidR="00C92CCF" w:rsidRDefault="00C92CCF">
      <w:pPr>
        <w:widowControl/>
        <w:jc w:val="left"/>
        <w:rPr>
          <w:rFonts w:ascii="Times New Roman" w:hAnsi="Times New Roman" w:cs="Times New Roman"/>
          <w:color w:val="000000"/>
          <w:szCs w:val="21"/>
        </w:rPr>
      </w:pPr>
      <w:r>
        <w:rPr>
          <w:rFonts w:ascii="Times New Roman" w:hAnsi="Times New Roman" w:cs="Times New Roman"/>
          <w:color w:val="000000"/>
          <w:szCs w:val="21"/>
        </w:rPr>
        <w:br w:type="page"/>
      </w:r>
    </w:p>
    <w:tbl>
      <w:tblPr>
        <w:tblStyle w:val="a9"/>
        <w:tblpPr w:leftFromText="180" w:rightFromText="180" w:vertAnchor="page" w:horzAnchor="page" w:tblpX="531" w:tblpY="1741"/>
        <w:tblW w:w="131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836"/>
        <w:gridCol w:w="1992"/>
        <w:gridCol w:w="1842"/>
        <w:gridCol w:w="1985"/>
        <w:gridCol w:w="1221"/>
        <w:gridCol w:w="1755"/>
      </w:tblGrid>
      <w:tr w:rsidR="00C92CCF" w:rsidRPr="00D422FE" w14:paraId="13C4ACE2" w14:textId="77777777" w:rsidTr="00C92CCF">
        <w:trPr>
          <w:trHeight w:val="20"/>
        </w:trPr>
        <w:tc>
          <w:tcPr>
            <w:tcW w:w="2552" w:type="dxa"/>
            <w:vMerge w:val="restart"/>
            <w:tcBorders>
              <w:top w:val="single" w:sz="12" w:space="0" w:color="auto"/>
            </w:tcBorders>
          </w:tcPr>
          <w:p w14:paraId="2EB25DFE" w14:textId="77777777" w:rsidR="00C92CCF" w:rsidRPr="00C1341C" w:rsidRDefault="00C92CCF" w:rsidP="003A6FEF">
            <w:pPr>
              <w:spacing w:line="360" w:lineRule="auto"/>
              <w:jc w:val="left"/>
              <w:rPr>
                <w:rFonts w:ascii="Times New Roman" w:hAnsi="Times New Roman" w:cs="Times New Roman"/>
                <w:b/>
                <w:bCs/>
                <w:szCs w:val="21"/>
              </w:rPr>
            </w:pPr>
            <w:r>
              <w:rPr>
                <w:rFonts w:ascii="Times New Roman" w:hAnsi="Times New Roman" w:cs="Times New Roman" w:hint="eastAsia"/>
                <w:b/>
                <w:bCs/>
                <w:szCs w:val="21"/>
              </w:rPr>
              <w:lastRenderedPageBreak/>
              <w:t>O</w:t>
            </w:r>
            <w:r>
              <w:rPr>
                <w:rFonts w:ascii="Times New Roman" w:hAnsi="Times New Roman" w:cs="Times New Roman"/>
                <w:b/>
                <w:bCs/>
                <w:szCs w:val="21"/>
              </w:rPr>
              <w:t>utcome</w:t>
            </w:r>
          </w:p>
        </w:tc>
        <w:tc>
          <w:tcPr>
            <w:tcW w:w="7655" w:type="dxa"/>
            <w:gridSpan w:val="4"/>
            <w:tcBorders>
              <w:top w:val="single" w:sz="12" w:space="0" w:color="auto"/>
              <w:bottom w:val="single" w:sz="12" w:space="0" w:color="auto"/>
              <w:right w:val="single" w:sz="48" w:space="0" w:color="FFFFFF" w:themeColor="background1"/>
            </w:tcBorders>
          </w:tcPr>
          <w:p w14:paraId="0BCCB0CB" w14:textId="77777777" w:rsidR="00C92CCF" w:rsidRPr="00296388" w:rsidRDefault="00C92CCF" w:rsidP="003A6FEF">
            <w:pPr>
              <w:spacing w:line="360" w:lineRule="auto"/>
              <w:jc w:val="center"/>
              <w:rPr>
                <w:rFonts w:ascii="Times New Roman" w:hAnsi="Times New Roman" w:cs="Times New Roman"/>
                <w:szCs w:val="21"/>
              </w:rPr>
            </w:pPr>
            <w:r w:rsidRPr="00976F02">
              <w:rPr>
                <w:rFonts w:ascii="Times New Roman" w:hAnsi="Times New Roman" w:cs="Times New Roman"/>
                <w:b/>
                <w:bCs/>
                <w:szCs w:val="21"/>
              </w:rPr>
              <w:t>LCD</w:t>
            </w:r>
            <w:r>
              <w:rPr>
                <w:rFonts w:ascii="Times New Roman" w:hAnsi="Times New Roman" w:cs="Times New Roman"/>
                <w:szCs w:val="21"/>
              </w:rPr>
              <w:t>s</w:t>
            </w:r>
            <w:r w:rsidRPr="00CF0ECD">
              <w:rPr>
                <w:rFonts w:ascii="Times New Roman" w:hAnsi="Times New Roman" w:cs="Times New Roman"/>
                <w:szCs w:val="21"/>
              </w:rPr>
              <w:t>, HR (95% CI)</w:t>
            </w:r>
          </w:p>
        </w:tc>
        <w:tc>
          <w:tcPr>
            <w:tcW w:w="1221" w:type="dxa"/>
            <w:tcBorders>
              <w:top w:val="single" w:sz="12" w:space="0" w:color="auto"/>
              <w:left w:val="single" w:sz="48" w:space="0" w:color="FFFFFF" w:themeColor="background1"/>
            </w:tcBorders>
          </w:tcPr>
          <w:p w14:paraId="46A71537" w14:textId="77777777" w:rsidR="00C92CCF" w:rsidRPr="00C1341C" w:rsidRDefault="00C92CCF" w:rsidP="003A6FEF">
            <w:pPr>
              <w:spacing w:line="360" w:lineRule="auto"/>
              <w:jc w:val="center"/>
              <w:rPr>
                <w:rFonts w:ascii="Times New Roman" w:hAnsi="Times New Roman" w:cs="Times New Roman"/>
                <w:szCs w:val="21"/>
                <w:vertAlign w:val="superscript"/>
              </w:rPr>
            </w:pPr>
          </w:p>
        </w:tc>
        <w:tc>
          <w:tcPr>
            <w:tcW w:w="1755" w:type="dxa"/>
            <w:vMerge w:val="restart"/>
            <w:tcBorders>
              <w:top w:val="single" w:sz="12" w:space="0" w:color="auto"/>
              <w:left w:val="single" w:sz="48" w:space="0" w:color="FFFFFF" w:themeColor="background1"/>
            </w:tcBorders>
          </w:tcPr>
          <w:p w14:paraId="12E5C509" w14:textId="77777777" w:rsidR="00C92CCF" w:rsidRPr="00C1341C" w:rsidRDefault="00C92CCF" w:rsidP="003A6FEF">
            <w:pPr>
              <w:spacing w:line="360" w:lineRule="auto"/>
              <w:jc w:val="center"/>
              <w:rPr>
                <w:rFonts w:ascii="Times New Roman" w:hAnsi="Times New Roman" w:cs="Times New Roman"/>
                <w:szCs w:val="21"/>
                <w:vertAlign w:val="superscript"/>
              </w:rPr>
            </w:pPr>
            <w:r w:rsidRPr="00A37A10">
              <w:rPr>
                <w:rFonts w:ascii="Times New Roman" w:hAnsi="Times New Roman" w:cs="Times New Roman"/>
                <w:szCs w:val="21"/>
              </w:rPr>
              <w:t>Continuous (per SD increment)</w:t>
            </w:r>
          </w:p>
        </w:tc>
      </w:tr>
      <w:tr w:rsidR="00C92CCF" w:rsidRPr="00D422FE" w14:paraId="42868EFB" w14:textId="77777777" w:rsidTr="00C92CCF">
        <w:trPr>
          <w:trHeight w:val="20"/>
        </w:trPr>
        <w:tc>
          <w:tcPr>
            <w:tcW w:w="2552" w:type="dxa"/>
            <w:vMerge/>
            <w:tcBorders>
              <w:bottom w:val="single" w:sz="12" w:space="0" w:color="auto"/>
            </w:tcBorders>
          </w:tcPr>
          <w:p w14:paraId="7B291FEE" w14:textId="77777777" w:rsidR="00C92CCF" w:rsidRPr="00D422FE" w:rsidRDefault="00C92CCF" w:rsidP="003A6FEF">
            <w:pPr>
              <w:spacing w:line="360" w:lineRule="auto"/>
              <w:jc w:val="left"/>
              <w:rPr>
                <w:rFonts w:ascii="Times New Roman" w:hAnsi="Times New Roman" w:cs="Times New Roman"/>
                <w:szCs w:val="21"/>
              </w:rPr>
            </w:pPr>
          </w:p>
        </w:tc>
        <w:tc>
          <w:tcPr>
            <w:tcW w:w="1836" w:type="dxa"/>
            <w:tcBorders>
              <w:top w:val="single" w:sz="12" w:space="0" w:color="auto"/>
              <w:bottom w:val="single" w:sz="12" w:space="0" w:color="auto"/>
              <w:right w:val="single" w:sz="48" w:space="0" w:color="FFFFFF" w:themeColor="background1"/>
            </w:tcBorders>
          </w:tcPr>
          <w:p w14:paraId="73BAF8C0" w14:textId="77777777" w:rsidR="00C92CCF" w:rsidRPr="00D422FE" w:rsidRDefault="00C92CCF" w:rsidP="003A6FEF">
            <w:pPr>
              <w:spacing w:line="360" w:lineRule="auto"/>
              <w:jc w:val="center"/>
              <w:rPr>
                <w:rFonts w:ascii="Times New Roman" w:hAnsi="Times New Roman" w:cs="Times New Roman"/>
                <w:szCs w:val="21"/>
              </w:rPr>
            </w:pPr>
            <w:r w:rsidRPr="00296388">
              <w:rPr>
                <w:rFonts w:ascii="Times New Roman" w:hAnsi="Times New Roman" w:cs="Times New Roman"/>
                <w:szCs w:val="21"/>
              </w:rPr>
              <w:t>Quartile 1</w:t>
            </w:r>
            <w:r>
              <w:rPr>
                <w:rFonts w:ascii="Times New Roman" w:hAnsi="Times New Roman" w:cs="Times New Roman"/>
                <w:szCs w:val="21"/>
              </w:rPr>
              <w:t xml:space="preserve"> (lowest)</w:t>
            </w:r>
          </w:p>
        </w:tc>
        <w:tc>
          <w:tcPr>
            <w:tcW w:w="1992" w:type="dxa"/>
            <w:tcBorders>
              <w:top w:val="single" w:sz="12" w:space="0" w:color="auto"/>
              <w:left w:val="single" w:sz="48" w:space="0" w:color="FFFFFF" w:themeColor="background1"/>
              <w:bottom w:val="single" w:sz="12" w:space="0" w:color="auto"/>
              <w:right w:val="single" w:sz="48" w:space="0" w:color="FFFFFF" w:themeColor="background1"/>
            </w:tcBorders>
          </w:tcPr>
          <w:p w14:paraId="66E5D15D" w14:textId="77777777" w:rsidR="00C92CCF" w:rsidRPr="00D422FE" w:rsidRDefault="00C92CCF" w:rsidP="003A6FEF">
            <w:pPr>
              <w:spacing w:line="360" w:lineRule="auto"/>
              <w:jc w:val="center"/>
              <w:rPr>
                <w:rFonts w:ascii="Times New Roman" w:hAnsi="Times New Roman" w:cs="Times New Roman"/>
                <w:szCs w:val="21"/>
              </w:rPr>
            </w:pPr>
            <w:r w:rsidRPr="00296388">
              <w:rPr>
                <w:rFonts w:ascii="Times New Roman" w:hAnsi="Times New Roman" w:cs="Times New Roman"/>
                <w:szCs w:val="21"/>
              </w:rPr>
              <w:t>Quartile 2</w:t>
            </w:r>
          </w:p>
        </w:tc>
        <w:tc>
          <w:tcPr>
            <w:tcW w:w="1842" w:type="dxa"/>
            <w:tcBorders>
              <w:top w:val="single" w:sz="12" w:space="0" w:color="auto"/>
              <w:left w:val="single" w:sz="48" w:space="0" w:color="FFFFFF" w:themeColor="background1"/>
              <w:bottom w:val="single" w:sz="12" w:space="0" w:color="auto"/>
              <w:right w:val="single" w:sz="48" w:space="0" w:color="FFFFFF" w:themeColor="background1"/>
            </w:tcBorders>
          </w:tcPr>
          <w:p w14:paraId="199DC11E" w14:textId="77777777" w:rsidR="00C92CCF" w:rsidRPr="00D422FE" w:rsidRDefault="00C92CCF" w:rsidP="003A6FEF">
            <w:pPr>
              <w:spacing w:line="360" w:lineRule="auto"/>
              <w:jc w:val="center"/>
              <w:rPr>
                <w:rFonts w:ascii="Times New Roman" w:hAnsi="Times New Roman" w:cs="Times New Roman"/>
                <w:szCs w:val="21"/>
              </w:rPr>
            </w:pPr>
            <w:r w:rsidRPr="00296388">
              <w:rPr>
                <w:rFonts w:ascii="Times New Roman" w:hAnsi="Times New Roman" w:cs="Times New Roman"/>
                <w:szCs w:val="21"/>
              </w:rPr>
              <w:t>Quartile 3</w:t>
            </w:r>
          </w:p>
        </w:tc>
        <w:tc>
          <w:tcPr>
            <w:tcW w:w="1985" w:type="dxa"/>
            <w:tcBorders>
              <w:top w:val="single" w:sz="12" w:space="0" w:color="auto"/>
              <w:left w:val="single" w:sz="48" w:space="0" w:color="FFFFFF" w:themeColor="background1"/>
              <w:bottom w:val="single" w:sz="12" w:space="0" w:color="auto"/>
              <w:right w:val="single" w:sz="48" w:space="0" w:color="FFFFFF" w:themeColor="background1"/>
            </w:tcBorders>
          </w:tcPr>
          <w:p w14:paraId="540657B1" w14:textId="77777777" w:rsidR="00C92CCF" w:rsidRPr="00D422FE" w:rsidRDefault="00C92CCF" w:rsidP="003A6FEF">
            <w:pPr>
              <w:spacing w:line="360" w:lineRule="auto"/>
              <w:jc w:val="center"/>
              <w:rPr>
                <w:rFonts w:ascii="Times New Roman" w:hAnsi="Times New Roman" w:cs="Times New Roman"/>
                <w:szCs w:val="21"/>
              </w:rPr>
            </w:pPr>
            <w:r w:rsidRPr="00296388">
              <w:rPr>
                <w:rFonts w:ascii="Times New Roman" w:hAnsi="Times New Roman" w:cs="Times New Roman"/>
                <w:szCs w:val="21"/>
              </w:rPr>
              <w:t>Quartile 4</w:t>
            </w:r>
            <w:r>
              <w:rPr>
                <w:rFonts w:ascii="Times New Roman" w:hAnsi="Times New Roman" w:cs="Times New Roman"/>
                <w:szCs w:val="21"/>
              </w:rPr>
              <w:t xml:space="preserve"> </w:t>
            </w:r>
            <w:r w:rsidRPr="00C57991">
              <w:rPr>
                <w:rFonts w:ascii="Times New Roman" w:hAnsi="Times New Roman" w:cs="Times New Roman"/>
                <w:szCs w:val="21"/>
              </w:rPr>
              <w:t>(</w:t>
            </w:r>
            <w:r>
              <w:rPr>
                <w:rFonts w:ascii="Times New Roman" w:hAnsi="Times New Roman" w:cs="Times New Roman"/>
                <w:szCs w:val="21"/>
              </w:rPr>
              <w:t>highe</w:t>
            </w:r>
            <w:r w:rsidRPr="00C57991">
              <w:rPr>
                <w:rFonts w:ascii="Times New Roman" w:hAnsi="Times New Roman" w:cs="Times New Roman"/>
                <w:szCs w:val="21"/>
              </w:rPr>
              <w:t>st)</w:t>
            </w:r>
          </w:p>
        </w:tc>
        <w:tc>
          <w:tcPr>
            <w:tcW w:w="1221" w:type="dxa"/>
            <w:tcBorders>
              <w:left w:val="single" w:sz="48" w:space="0" w:color="FFFFFF" w:themeColor="background1"/>
              <w:bottom w:val="single" w:sz="12" w:space="0" w:color="auto"/>
            </w:tcBorders>
          </w:tcPr>
          <w:p w14:paraId="125EF932" w14:textId="77777777" w:rsidR="00C92CCF" w:rsidRPr="00D422FE" w:rsidRDefault="00C92CCF" w:rsidP="003A6FEF">
            <w:pPr>
              <w:spacing w:line="360" w:lineRule="auto"/>
              <w:jc w:val="center"/>
              <w:rPr>
                <w:rFonts w:ascii="Times New Roman" w:hAnsi="Times New Roman" w:cs="Times New Roman"/>
                <w:szCs w:val="21"/>
              </w:rPr>
            </w:pPr>
            <w:r w:rsidRPr="00A37A10">
              <w:rPr>
                <w:rFonts w:ascii="Times New Roman" w:hAnsi="Times New Roman" w:cs="Times New Roman"/>
                <w:szCs w:val="21"/>
              </w:rPr>
              <w:t>P for trend</w:t>
            </w:r>
            <w:r w:rsidRPr="00A37A10">
              <w:rPr>
                <w:rFonts w:ascii="Times New Roman" w:hAnsi="Times New Roman" w:cs="Times New Roman"/>
                <w:szCs w:val="21"/>
                <w:vertAlign w:val="superscript"/>
              </w:rPr>
              <w:t xml:space="preserve"> </w:t>
            </w:r>
            <w:r>
              <w:rPr>
                <w:rFonts w:ascii="Times New Roman" w:hAnsi="Times New Roman" w:cs="Times New Roman"/>
                <w:szCs w:val="21"/>
                <w:vertAlign w:val="superscript"/>
              </w:rPr>
              <w:t>1</w:t>
            </w:r>
          </w:p>
        </w:tc>
        <w:tc>
          <w:tcPr>
            <w:tcW w:w="1755" w:type="dxa"/>
            <w:vMerge/>
            <w:tcBorders>
              <w:left w:val="single" w:sz="48" w:space="0" w:color="FFFFFF" w:themeColor="background1"/>
              <w:bottom w:val="single" w:sz="12" w:space="0" w:color="auto"/>
            </w:tcBorders>
          </w:tcPr>
          <w:p w14:paraId="608AA91C" w14:textId="77777777" w:rsidR="00C92CCF" w:rsidRPr="00A37A10" w:rsidRDefault="00C92CCF" w:rsidP="003A6FEF">
            <w:pPr>
              <w:spacing w:line="360" w:lineRule="auto"/>
              <w:jc w:val="center"/>
              <w:rPr>
                <w:rFonts w:ascii="Times New Roman" w:hAnsi="Times New Roman" w:cs="Times New Roman"/>
                <w:szCs w:val="21"/>
              </w:rPr>
            </w:pPr>
          </w:p>
        </w:tc>
      </w:tr>
      <w:tr w:rsidR="00C92CCF" w:rsidRPr="00D422FE" w14:paraId="6F43509F" w14:textId="77777777" w:rsidTr="00C92CCF">
        <w:trPr>
          <w:trHeight w:val="20"/>
        </w:trPr>
        <w:tc>
          <w:tcPr>
            <w:tcW w:w="2552" w:type="dxa"/>
            <w:tcBorders>
              <w:top w:val="single" w:sz="12" w:space="0" w:color="auto"/>
            </w:tcBorders>
          </w:tcPr>
          <w:p w14:paraId="3F281E08" w14:textId="77777777" w:rsidR="00C92CCF" w:rsidRPr="00BC6348" w:rsidRDefault="00C92CCF" w:rsidP="003A6FEF">
            <w:pPr>
              <w:spacing w:line="360" w:lineRule="auto"/>
              <w:jc w:val="left"/>
              <w:rPr>
                <w:rFonts w:ascii="Times New Roman" w:hAnsi="Times New Roman" w:cs="Times New Roman"/>
                <w:b/>
                <w:bCs/>
                <w:szCs w:val="21"/>
              </w:rPr>
            </w:pPr>
            <w:r w:rsidRPr="00A37A10">
              <w:rPr>
                <w:rFonts w:ascii="Times New Roman" w:hAnsi="Times New Roman" w:cs="Times New Roman" w:hint="eastAsia"/>
                <w:szCs w:val="21"/>
              </w:rPr>
              <w:t>M</w:t>
            </w:r>
            <w:r w:rsidRPr="00A37A10">
              <w:rPr>
                <w:rFonts w:ascii="Times New Roman" w:hAnsi="Times New Roman" w:cs="Times New Roman"/>
                <w:szCs w:val="21"/>
              </w:rPr>
              <w:t xml:space="preserve">ean (SD) value of </w:t>
            </w:r>
            <w:r w:rsidRPr="00976F02">
              <w:rPr>
                <w:rFonts w:ascii="Times New Roman" w:hAnsi="Times New Roman" w:cs="Times New Roman"/>
                <w:b/>
                <w:bCs/>
                <w:szCs w:val="21"/>
              </w:rPr>
              <w:t>LCD</w:t>
            </w:r>
            <w:r>
              <w:rPr>
                <w:rFonts w:ascii="Times New Roman" w:hAnsi="Times New Roman" w:cs="Times New Roman"/>
                <w:b/>
                <w:bCs/>
                <w:szCs w:val="21"/>
              </w:rPr>
              <w:t>s</w:t>
            </w:r>
          </w:p>
        </w:tc>
        <w:tc>
          <w:tcPr>
            <w:tcW w:w="1836" w:type="dxa"/>
            <w:tcBorders>
              <w:top w:val="single" w:sz="12" w:space="0" w:color="auto"/>
            </w:tcBorders>
            <w:vAlign w:val="center"/>
          </w:tcPr>
          <w:p w14:paraId="0114F380" w14:textId="77777777" w:rsidR="00C92CCF" w:rsidRPr="00B52257" w:rsidRDefault="00C92CCF" w:rsidP="003A6FEF">
            <w:pPr>
              <w:spacing w:line="360" w:lineRule="auto"/>
              <w:jc w:val="center"/>
              <w:rPr>
                <w:rFonts w:ascii="Times New Roman" w:hAnsi="Times New Roman" w:cs="Times New Roman"/>
                <w:color w:val="000000"/>
                <w:szCs w:val="21"/>
              </w:rPr>
            </w:pPr>
            <w:r w:rsidRPr="005A2F3D">
              <w:rPr>
                <w:rFonts w:ascii="Times New Roman" w:hAnsi="Times New Roman" w:cs="Times New Roman"/>
                <w:color w:val="000000"/>
                <w:szCs w:val="21"/>
              </w:rPr>
              <w:t>6.4 (3.0)</w:t>
            </w:r>
          </w:p>
        </w:tc>
        <w:tc>
          <w:tcPr>
            <w:tcW w:w="1992" w:type="dxa"/>
            <w:tcBorders>
              <w:top w:val="single" w:sz="12" w:space="0" w:color="auto"/>
            </w:tcBorders>
            <w:vAlign w:val="center"/>
          </w:tcPr>
          <w:p w14:paraId="1BCE19C5" w14:textId="77777777" w:rsidR="00C92CCF" w:rsidRPr="00B52257" w:rsidRDefault="00C92CCF" w:rsidP="003A6FEF">
            <w:pPr>
              <w:spacing w:line="360" w:lineRule="auto"/>
              <w:jc w:val="center"/>
              <w:rPr>
                <w:rFonts w:ascii="Times New Roman" w:hAnsi="Times New Roman" w:cs="Times New Roman"/>
                <w:color w:val="000000"/>
                <w:szCs w:val="21"/>
              </w:rPr>
            </w:pPr>
            <w:r w:rsidRPr="005A2F3D">
              <w:rPr>
                <w:rFonts w:ascii="Times New Roman" w:hAnsi="Times New Roman" w:cs="Times New Roman"/>
                <w:color w:val="000000"/>
                <w:szCs w:val="21"/>
              </w:rPr>
              <w:t>13.0 (1.4)</w:t>
            </w:r>
          </w:p>
        </w:tc>
        <w:tc>
          <w:tcPr>
            <w:tcW w:w="1842" w:type="dxa"/>
            <w:tcBorders>
              <w:top w:val="single" w:sz="12" w:space="0" w:color="auto"/>
            </w:tcBorders>
            <w:vAlign w:val="center"/>
          </w:tcPr>
          <w:p w14:paraId="4CBF4ABF" w14:textId="77777777" w:rsidR="00C92CCF" w:rsidRPr="00B52257" w:rsidRDefault="00C92CCF" w:rsidP="003A6FEF">
            <w:pPr>
              <w:spacing w:line="360" w:lineRule="auto"/>
              <w:jc w:val="center"/>
              <w:rPr>
                <w:rFonts w:ascii="Times New Roman" w:hAnsi="Times New Roman" w:cs="Times New Roman"/>
                <w:color w:val="000000"/>
                <w:szCs w:val="21"/>
              </w:rPr>
            </w:pPr>
            <w:r w:rsidRPr="005A2F3D">
              <w:rPr>
                <w:rFonts w:ascii="Times New Roman" w:hAnsi="Times New Roman" w:cs="Times New Roman"/>
                <w:color w:val="000000"/>
                <w:szCs w:val="21"/>
              </w:rPr>
              <w:t>18.0 (1.4)</w:t>
            </w:r>
          </w:p>
        </w:tc>
        <w:tc>
          <w:tcPr>
            <w:tcW w:w="1985" w:type="dxa"/>
            <w:tcBorders>
              <w:top w:val="single" w:sz="12" w:space="0" w:color="auto"/>
            </w:tcBorders>
            <w:vAlign w:val="center"/>
          </w:tcPr>
          <w:p w14:paraId="61A35EDC" w14:textId="77777777" w:rsidR="00C92CCF" w:rsidRPr="00B52257" w:rsidRDefault="00C92CCF" w:rsidP="003A6FEF">
            <w:pPr>
              <w:spacing w:line="360" w:lineRule="auto"/>
              <w:jc w:val="center"/>
              <w:rPr>
                <w:rFonts w:ascii="Times New Roman" w:hAnsi="Times New Roman" w:cs="Times New Roman"/>
                <w:color w:val="000000"/>
                <w:szCs w:val="21"/>
              </w:rPr>
            </w:pPr>
            <w:r w:rsidRPr="005A2F3D">
              <w:rPr>
                <w:rFonts w:ascii="Times New Roman" w:hAnsi="Times New Roman" w:cs="Times New Roman"/>
                <w:color w:val="000000"/>
                <w:szCs w:val="21"/>
              </w:rPr>
              <w:t>24.3 (2.6)</w:t>
            </w:r>
          </w:p>
        </w:tc>
        <w:tc>
          <w:tcPr>
            <w:tcW w:w="1221" w:type="dxa"/>
            <w:tcBorders>
              <w:top w:val="single" w:sz="12" w:space="0" w:color="auto"/>
            </w:tcBorders>
          </w:tcPr>
          <w:p w14:paraId="537AFB6E" w14:textId="77777777" w:rsidR="00C92CCF" w:rsidRPr="00BC6348" w:rsidRDefault="00C92CCF" w:rsidP="003A6FEF">
            <w:pPr>
              <w:spacing w:line="360" w:lineRule="auto"/>
              <w:jc w:val="center"/>
              <w:rPr>
                <w:rFonts w:ascii="Times New Roman" w:hAnsi="Times New Roman" w:cs="Times New Roman"/>
                <w:b/>
                <w:bCs/>
                <w:szCs w:val="21"/>
              </w:rPr>
            </w:pPr>
          </w:p>
        </w:tc>
        <w:tc>
          <w:tcPr>
            <w:tcW w:w="1755" w:type="dxa"/>
            <w:tcBorders>
              <w:top w:val="single" w:sz="12" w:space="0" w:color="auto"/>
            </w:tcBorders>
          </w:tcPr>
          <w:p w14:paraId="300C9F2D" w14:textId="77777777" w:rsidR="00C92CCF" w:rsidRPr="00BC6348" w:rsidRDefault="00C92CCF" w:rsidP="003A6FEF">
            <w:pPr>
              <w:spacing w:line="360" w:lineRule="auto"/>
              <w:jc w:val="center"/>
              <w:rPr>
                <w:rFonts w:ascii="Times New Roman" w:hAnsi="Times New Roman" w:cs="Times New Roman"/>
                <w:b/>
                <w:bCs/>
                <w:szCs w:val="21"/>
              </w:rPr>
            </w:pPr>
          </w:p>
        </w:tc>
      </w:tr>
      <w:tr w:rsidR="00C92CCF" w:rsidRPr="00D422FE" w14:paraId="4FF1CC46" w14:textId="77777777" w:rsidTr="00C92CCF">
        <w:trPr>
          <w:trHeight w:val="20"/>
        </w:trPr>
        <w:tc>
          <w:tcPr>
            <w:tcW w:w="2552" w:type="dxa"/>
          </w:tcPr>
          <w:p w14:paraId="0478C459" w14:textId="77777777" w:rsidR="00C92CCF" w:rsidRPr="00BC6348" w:rsidRDefault="00C92CCF" w:rsidP="003A6FEF">
            <w:pPr>
              <w:spacing w:line="360" w:lineRule="auto"/>
              <w:jc w:val="left"/>
              <w:rPr>
                <w:rFonts w:ascii="Times New Roman" w:hAnsi="Times New Roman" w:cs="Times New Roman"/>
                <w:color w:val="000000"/>
                <w:szCs w:val="21"/>
              </w:rPr>
            </w:pPr>
            <w:r w:rsidRPr="00BC6348">
              <w:rPr>
                <w:rFonts w:ascii="Times New Roman" w:hAnsi="Times New Roman" w:cs="Times New Roman"/>
                <w:color w:val="000000"/>
                <w:szCs w:val="21"/>
              </w:rPr>
              <w:t>Person-years</w:t>
            </w:r>
          </w:p>
        </w:tc>
        <w:tc>
          <w:tcPr>
            <w:tcW w:w="1836" w:type="dxa"/>
          </w:tcPr>
          <w:p w14:paraId="2811430E"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436</w:t>
            </w:r>
            <w:r>
              <w:rPr>
                <w:rFonts w:ascii="Times New Roman" w:hAnsi="Times New Roman" w:cs="Times New Roman"/>
                <w:color w:val="000000"/>
                <w:szCs w:val="21"/>
              </w:rPr>
              <w:t>,</w:t>
            </w:r>
            <w:r w:rsidRPr="003F38EE">
              <w:rPr>
                <w:rFonts w:ascii="Times New Roman" w:hAnsi="Times New Roman" w:cs="Times New Roman"/>
                <w:color w:val="000000"/>
                <w:szCs w:val="21"/>
              </w:rPr>
              <w:t>228</w:t>
            </w:r>
          </w:p>
        </w:tc>
        <w:tc>
          <w:tcPr>
            <w:tcW w:w="1992" w:type="dxa"/>
          </w:tcPr>
          <w:p w14:paraId="394636D2"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373</w:t>
            </w:r>
            <w:r>
              <w:rPr>
                <w:rFonts w:ascii="Times New Roman" w:hAnsi="Times New Roman" w:cs="Times New Roman"/>
                <w:color w:val="000000"/>
                <w:szCs w:val="21"/>
              </w:rPr>
              <w:t>,</w:t>
            </w:r>
            <w:r w:rsidRPr="003F38EE">
              <w:rPr>
                <w:rFonts w:ascii="Times New Roman" w:hAnsi="Times New Roman" w:cs="Times New Roman"/>
                <w:color w:val="000000"/>
                <w:szCs w:val="21"/>
              </w:rPr>
              <w:t>751</w:t>
            </w:r>
          </w:p>
        </w:tc>
        <w:tc>
          <w:tcPr>
            <w:tcW w:w="1842" w:type="dxa"/>
          </w:tcPr>
          <w:p w14:paraId="55B1DBBF"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357</w:t>
            </w:r>
            <w:r>
              <w:rPr>
                <w:rFonts w:ascii="Times New Roman" w:hAnsi="Times New Roman" w:cs="Times New Roman"/>
                <w:color w:val="000000"/>
                <w:szCs w:val="21"/>
              </w:rPr>
              <w:t>,</w:t>
            </w:r>
            <w:r w:rsidRPr="003F38EE">
              <w:rPr>
                <w:rFonts w:ascii="Times New Roman" w:hAnsi="Times New Roman" w:cs="Times New Roman"/>
                <w:color w:val="000000"/>
                <w:szCs w:val="21"/>
              </w:rPr>
              <w:t>949</w:t>
            </w:r>
          </w:p>
        </w:tc>
        <w:tc>
          <w:tcPr>
            <w:tcW w:w="1985" w:type="dxa"/>
          </w:tcPr>
          <w:p w14:paraId="234816D7"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364</w:t>
            </w:r>
            <w:r>
              <w:rPr>
                <w:rFonts w:ascii="Times New Roman" w:hAnsi="Times New Roman" w:cs="Times New Roman"/>
                <w:color w:val="000000"/>
                <w:szCs w:val="21"/>
              </w:rPr>
              <w:t>,</w:t>
            </w:r>
            <w:r w:rsidRPr="003F38EE">
              <w:rPr>
                <w:rFonts w:ascii="Times New Roman" w:hAnsi="Times New Roman" w:cs="Times New Roman"/>
                <w:color w:val="000000"/>
                <w:szCs w:val="21"/>
              </w:rPr>
              <w:t>56</w:t>
            </w:r>
            <w:r>
              <w:rPr>
                <w:rFonts w:ascii="Times New Roman" w:hAnsi="Times New Roman" w:cs="Times New Roman"/>
                <w:color w:val="000000"/>
                <w:szCs w:val="21"/>
              </w:rPr>
              <w:t>8</w:t>
            </w:r>
          </w:p>
        </w:tc>
        <w:tc>
          <w:tcPr>
            <w:tcW w:w="1221" w:type="dxa"/>
          </w:tcPr>
          <w:p w14:paraId="1FA0F187"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755" w:type="dxa"/>
          </w:tcPr>
          <w:p w14:paraId="7C5E7D17" w14:textId="77777777" w:rsidR="00C92CCF" w:rsidRDefault="00C92CCF" w:rsidP="003A6FEF">
            <w:pPr>
              <w:spacing w:line="360" w:lineRule="auto"/>
              <w:jc w:val="center"/>
              <w:rPr>
                <w:rFonts w:ascii="Times New Roman" w:hAnsi="Times New Roman" w:cs="Times New Roman"/>
                <w:color w:val="000000"/>
                <w:szCs w:val="21"/>
              </w:rPr>
            </w:pPr>
          </w:p>
        </w:tc>
      </w:tr>
      <w:tr w:rsidR="00C92CCF" w:rsidRPr="00D422FE" w14:paraId="4D260F86" w14:textId="77777777" w:rsidTr="00C92CCF">
        <w:trPr>
          <w:trHeight w:val="20"/>
        </w:trPr>
        <w:tc>
          <w:tcPr>
            <w:tcW w:w="2552" w:type="dxa"/>
          </w:tcPr>
          <w:p w14:paraId="0A366915" w14:textId="77777777" w:rsidR="00C92CCF" w:rsidRPr="00A37A10" w:rsidRDefault="00C92CCF" w:rsidP="003A6FEF">
            <w:pPr>
              <w:spacing w:line="360" w:lineRule="auto"/>
              <w:jc w:val="left"/>
              <w:rPr>
                <w:rFonts w:ascii="Times New Roman" w:hAnsi="Times New Roman" w:cs="Times New Roman"/>
                <w:color w:val="000000"/>
                <w:szCs w:val="21"/>
                <w:vertAlign w:val="superscript"/>
              </w:rPr>
            </w:pPr>
            <w:r w:rsidRPr="00A37A10">
              <w:rPr>
                <w:rFonts w:ascii="Times New Roman" w:hAnsi="Times New Roman" w:cs="Times New Roman" w:hint="eastAsia"/>
                <w:b/>
                <w:bCs/>
                <w:color w:val="000000"/>
                <w:szCs w:val="21"/>
              </w:rPr>
              <w:t>O</w:t>
            </w:r>
            <w:r w:rsidRPr="00A37A10">
              <w:rPr>
                <w:rFonts w:ascii="Times New Roman" w:hAnsi="Times New Roman" w:cs="Times New Roman"/>
                <w:b/>
                <w:bCs/>
                <w:color w:val="000000"/>
                <w:szCs w:val="21"/>
              </w:rPr>
              <w:t>verall</w:t>
            </w:r>
            <w:r>
              <w:rPr>
                <w:rFonts w:ascii="Times New Roman" w:hAnsi="Times New Roman" w:cs="Times New Roman"/>
                <w:color w:val="000000"/>
                <w:szCs w:val="21"/>
              </w:rPr>
              <w:t xml:space="preserve"> </w:t>
            </w:r>
            <w:r w:rsidRPr="003027C3">
              <w:rPr>
                <w:rFonts w:ascii="Times New Roman" w:hAnsi="Times New Roman" w:cs="Times New Roman"/>
                <w:color w:val="000000"/>
                <w:szCs w:val="21"/>
                <w:vertAlign w:val="superscript"/>
              </w:rPr>
              <w:t>2</w:t>
            </w:r>
          </w:p>
        </w:tc>
        <w:tc>
          <w:tcPr>
            <w:tcW w:w="1836" w:type="dxa"/>
          </w:tcPr>
          <w:p w14:paraId="646A0153"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992" w:type="dxa"/>
          </w:tcPr>
          <w:p w14:paraId="51C1BDEB"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842" w:type="dxa"/>
          </w:tcPr>
          <w:p w14:paraId="109FC860"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985" w:type="dxa"/>
          </w:tcPr>
          <w:p w14:paraId="5CD6C2D8"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221" w:type="dxa"/>
          </w:tcPr>
          <w:p w14:paraId="35FDCC9C"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755" w:type="dxa"/>
          </w:tcPr>
          <w:p w14:paraId="649F44FA" w14:textId="77777777" w:rsidR="00C92CCF" w:rsidRDefault="00C92CCF" w:rsidP="003A6FEF">
            <w:pPr>
              <w:spacing w:line="360" w:lineRule="auto"/>
              <w:jc w:val="center"/>
              <w:rPr>
                <w:rFonts w:ascii="Times New Roman" w:hAnsi="Times New Roman" w:cs="Times New Roman"/>
                <w:color w:val="000000"/>
                <w:szCs w:val="21"/>
              </w:rPr>
            </w:pPr>
          </w:p>
        </w:tc>
      </w:tr>
      <w:tr w:rsidR="00C92CCF" w:rsidRPr="00D422FE" w14:paraId="5787DD49" w14:textId="77777777" w:rsidTr="00C92CCF">
        <w:trPr>
          <w:trHeight w:val="20"/>
        </w:trPr>
        <w:tc>
          <w:tcPr>
            <w:tcW w:w="2552" w:type="dxa"/>
          </w:tcPr>
          <w:p w14:paraId="482E6650" w14:textId="77777777" w:rsidR="00C92CCF" w:rsidRPr="00BC6348" w:rsidRDefault="00C92CCF" w:rsidP="003A6FEF">
            <w:pPr>
              <w:spacing w:line="360" w:lineRule="auto"/>
              <w:jc w:val="left"/>
              <w:rPr>
                <w:rFonts w:ascii="Times New Roman" w:hAnsi="Times New Roman" w:cs="Times New Roman"/>
                <w:color w:val="000000"/>
                <w:szCs w:val="21"/>
              </w:rPr>
            </w:pPr>
            <w:r>
              <w:rPr>
                <w:rFonts w:ascii="Times New Roman" w:hAnsi="Times New Roman" w:cs="Times New Roman"/>
                <w:color w:val="000000"/>
                <w:szCs w:val="21"/>
              </w:rPr>
              <w:t>Cases, n</w:t>
            </w:r>
          </w:p>
        </w:tc>
        <w:tc>
          <w:tcPr>
            <w:tcW w:w="1836" w:type="dxa"/>
          </w:tcPr>
          <w:p w14:paraId="3717F4B6"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91</w:t>
            </w:r>
          </w:p>
        </w:tc>
        <w:tc>
          <w:tcPr>
            <w:tcW w:w="1992" w:type="dxa"/>
          </w:tcPr>
          <w:p w14:paraId="2D13C84E" w14:textId="77777777" w:rsidR="00C92CCF" w:rsidRPr="00BC6348" w:rsidRDefault="00C92CCF" w:rsidP="003A6FEF">
            <w:pPr>
              <w:spacing w:line="360" w:lineRule="auto"/>
              <w:jc w:val="center"/>
              <w:rPr>
                <w:rFonts w:ascii="Times New Roman" w:hAnsi="Times New Roman" w:cs="Times New Roman"/>
                <w:color w:val="000000"/>
                <w:szCs w:val="21"/>
              </w:rPr>
            </w:pPr>
            <w:r>
              <w:rPr>
                <w:rFonts w:ascii="Times New Roman" w:hAnsi="Times New Roman" w:cs="Times New Roman"/>
                <w:color w:val="000000"/>
                <w:szCs w:val="21"/>
              </w:rPr>
              <w:t>74</w:t>
            </w:r>
          </w:p>
        </w:tc>
        <w:tc>
          <w:tcPr>
            <w:tcW w:w="1842" w:type="dxa"/>
          </w:tcPr>
          <w:p w14:paraId="6AF8182C" w14:textId="77777777" w:rsidR="00C92CCF" w:rsidRPr="00BC6348" w:rsidRDefault="00C92CCF" w:rsidP="003A6FEF">
            <w:pPr>
              <w:spacing w:line="360" w:lineRule="auto"/>
              <w:jc w:val="center"/>
              <w:rPr>
                <w:rFonts w:ascii="Times New Roman" w:hAnsi="Times New Roman" w:cs="Times New Roman"/>
                <w:color w:val="000000"/>
                <w:szCs w:val="21"/>
              </w:rPr>
            </w:pPr>
            <w:r>
              <w:rPr>
                <w:rFonts w:ascii="Times New Roman" w:hAnsi="Times New Roman" w:cs="Times New Roman"/>
                <w:color w:val="000000"/>
                <w:szCs w:val="21"/>
              </w:rPr>
              <w:t>68</w:t>
            </w:r>
          </w:p>
        </w:tc>
        <w:tc>
          <w:tcPr>
            <w:tcW w:w="1985" w:type="dxa"/>
          </w:tcPr>
          <w:p w14:paraId="4AC446E5" w14:textId="77777777" w:rsidR="00C92CCF" w:rsidRPr="00BC6348" w:rsidRDefault="00C92CCF" w:rsidP="003A6FEF">
            <w:pPr>
              <w:spacing w:line="360" w:lineRule="auto"/>
              <w:jc w:val="center"/>
              <w:rPr>
                <w:rFonts w:ascii="Times New Roman" w:hAnsi="Times New Roman" w:cs="Times New Roman"/>
                <w:color w:val="000000"/>
                <w:szCs w:val="21"/>
              </w:rPr>
            </w:pPr>
            <w:r>
              <w:rPr>
                <w:rFonts w:ascii="Times New Roman" w:hAnsi="Times New Roman" w:cs="Times New Roman"/>
                <w:color w:val="000000"/>
                <w:szCs w:val="21"/>
              </w:rPr>
              <w:t>78</w:t>
            </w:r>
          </w:p>
        </w:tc>
        <w:tc>
          <w:tcPr>
            <w:tcW w:w="1221" w:type="dxa"/>
          </w:tcPr>
          <w:p w14:paraId="66E0A338"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755" w:type="dxa"/>
          </w:tcPr>
          <w:p w14:paraId="52E287FD" w14:textId="77777777" w:rsidR="00C92CCF" w:rsidRPr="00C57991" w:rsidRDefault="00C92CCF" w:rsidP="003A6FEF">
            <w:pPr>
              <w:spacing w:line="360" w:lineRule="auto"/>
              <w:jc w:val="center"/>
              <w:rPr>
                <w:rFonts w:ascii="Times New Roman" w:hAnsi="Times New Roman" w:cs="Times New Roman"/>
                <w:color w:val="000000"/>
                <w:szCs w:val="21"/>
              </w:rPr>
            </w:pPr>
          </w:p>
        </w:tc>
      </w:tr>
      <w:tr w:rsidR="00C92CCF" w:rsidRPr="00D422FE" w14:paraId="280BEFF4" w14:textId="77777777" w:rsidTr="00C92CCF">
        <w:trPr>
          <w:trHeight w:val="20"/>
        </w:trPr>
        <w:tc>
          <w:tcPr>
            <w:tcW w:w="2552" w:type="dxa"/>
          </w:tcPr>
          <w:p w14:paraId="12411456" w14:textId="77777777" w:rsidR="00C92CCF" w:rsidRDefault="00C92CCF" w:rsidP="003A6FEF">
            <w:pPr>
              <w:spacing w:line="360" w:lineRule="auto"/>
              <w:jc w:val="left"/>
              <w:rPr>
                <w:rFonts w:ascii="Times New Roman" w:hAnsi="Times New Roman" w:cs="Times New Roman"/>
                <w:color w:val="000000"/>
                <w:szCs w:val="21"/>
              </w:rPr>
            </w:pPr>
            <w:r w:rsidRPr="003027C3">
              <w:rPr>
                <w:rFonts w:ascii="Times New Roman" w:hAnsi="Times New Roman" w:cs="Times New Roman"/>
                <w:color w:val="000000"/>
                <w:szCs w:val="21"/>
              </w:rPr>
              <w:t xml:space="preserve">Incidence rate (95% CI) </w:t>
            </w:r>
            <w:r>
              <w:rPr>
                <w:rFonts w:ascii="Times New Roman" w:hAnsi="Times New Roman" w:cs="Times New Roman"/>
                <w:color w:val="000000"/>
                <w:szCs w:val="21"/>
                <w:vertAlign w:val="superscript"/>
              </w:rPr>
              <w:t>3</w:t>
            </w:r>
          </w:p>
        </w:tc>
        <w:tc>
          <w:tcPr>
            <w:tcW w:w="1836" w:type="dxa"/>
          </w:tcPr>
          <w:p w14:paraId="65B5E069" w14:textId="77777777" w:rsidR="00C92CCF" w:rsidRPr="00B52257"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0.21 (0.17, 0.26)</w:t>
            </w:r>
          </w:p>
        </w:tc>
        <w:tc>
          <w:tcPr>
            <w:tcW w:w="1992" w:type="dxa"/>
          </w:tcPr>
          <w:p w14:paraId="0D6F0CB1" w14:textId="77777777" w:rsidR="00C92CCF"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0.2</w:t>
            </w:r>
            <w:r>
              <w:rPr>
                <w:rFonts w:ascii="Times New Roman" w:hAnsi="Times New Roman" w:cs="Times New Roman"/>
                <w:color w:val="000000"/>
                <w:szCs w:val="21"/>
              </w:rPr>
              <w:t>0</w:t>
            </w:r>
            <w:r w:rsidRPr="003F38EE">
              <w:rPr>
                <w:rFonts w:ascii="Times New Roman" w:hAnsi="Times New Roman" w:cs="Times New Roman"/>
                <w:color w:val="000000"/>
                <w:szCs w:val="21"/>
              </w:rPr>
              <w:t xml:space="preserve"> (0.16, 0.25)</w:t>
            </w:r>
          </w:p>
        </w:tc>
        <w:tc>
          <w:tcPr>
            <w:tcW w:w="1842" w:type="dxa"/>
          </w:tcPr>
          <w:p w14:paraId="78468F08" w14:textId="77777777" w:rsidR="00C92CCF"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0.19 (0.15, 0.24)</w:t>
            </w:r>
          </w:p>
        </w:tc>
        <w:tc>
          <w:tcPr>
            <w:tcW w:w="1985" w:type="dxa"/>
          </w:tcPr>
          <w:p w14:paraId="45EA109B" w14:textId="77777777" w:rsidR="00C92CCF"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0.21 (0.17, 0.27)</w:t>
            </w:r>
          </w:p>
        </w:tc>
        <w:tc>
          <w:tcPr>
            <w:tcW w:w="1221" w:type="dxa"/>
          </w:tcPr>
          <w:p w14:paraId="3F8BD6F6"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755" w:type="dxa"/>
          </w:tcPr>
          <w:p w14:paraId="72C26E3C" w14:textId="77777777" w:rsidR="00C92CCF" w:rsidRPr="00C57991" w:rsidRDefault="00C92CCF" w:rsidP="003A6FEF">
            <w:pPr>
              <w:spacing w:line="360" w:lineRule="auto"/>
              <w:jc w:val="center"/>
              <w:rPr>
                <w:rFonts w:ascii="Times New Roman" w:hAnsi="Times New Roman" w:cs="Times New Roman"/>
                <w:color w:val="000000"/>
                <w:szCs w:val="21"/>
              </w:rPr>
            </w:pPr>
          </w:p>
        </w:tc>
      </w:tr>
      <w:tr w:rsidR="00C92CCF" w:rsidRPr="00D422FE" w14:paraId="2EE66C44" w14:textId="77777777" w:rsidTr="00C92CCF">
        <w:trPr>
          <w:trHeight w:val="20"/>
        </w:trPr>
        <w:tc>
          <w:tcPr>
            <w:tcW w:w="2552" w:type="dxa"/>
          </w:tcPr>
          <w:p w14:paraId="6D013CBA" w14:textId="77777777" w:rsidR="00C92CCF" w:rsidRPr="00BC6348" w:rsidRDefault="00C92CCF" w:rsidP="003A6FEF">
            <w:pPr>
              <w:spacing w:line="360" w:lineRule="auto"/>
              <w:jc w:val="left"/>
              <w:rPr>
                <w:rFonts w:ascii="Times New Roman" w:hAnsi="Times New Roman" w:cs="Times New Roman"/>
                <w:color w:val="000000"/>
                <w:szCs w:val="21"/>
              </w:rPr>
            </w:pPr>
            <w:r w:rsidRPr="00BC6348">
              <w:rPr>
                <w:rFonts w:ascii="Times New Roman" w:hAnsi="Times New Roman" w:cs="Times New Roman"/>
                <w:szCs w:val="21"/>
              </w:rPr>
              <w:t xml:space="preserve">Model 1 </w:t>
            </w:r>
            <w:r>
              <w:rPr>
                <w:rFonts w:ascii="Times New Roman" w:hAnsi="Times New Roman" w:cs="Times New Roman"/>
                <w:szCs w:val="21"/>
                <w:vertAlign w:val="superscript"/>
              </w:rPr>
              <w:t>4</w:t>
            </w:r>
          </w:p>
        </w:tc>
        <w:tc>
          <w:tcPr>
            <w:tcW w:w="1836" w:type="dxa"/>
          </w:tcPr>
          <w:p w14:paraId="6383AAA6" w14:textId="77777777" w:rsidR="00C92CCF" w:rsidRPr="00BC6348" w:rsidRDefault="00C92CCF" w:rsidP="003A6FEF">
            <w:pPr>
              <w:spacing w:line="360" w:lineRule="auto"/>
              <w:jc w:val="center"/>
              <w:rPr>
                <w:rFonts w:ascii="Times New Roman" w:hAnsi="Times New Roman" w:cs="Times New Roman"/>
                <w:szCs w:val="21"/>
              </w:rPr>
            </w:pPr>
            <w:r w:rsidRPr="00C57991">
              <w:rPr>
                <w:rFonts w:ascii="Times New Roman" w:hAnsi="Times New Roman" w:cs="Times New Roman"/>
                <w:szCs w:val="21"/>
              </w:rPr>
              <w:t>1.00 (reference)</w:t>
            </w:r>
          </w:p>
        </w:tc>
        <w:tc>
          <w:tcPr>
            <w:tcW w:w="1992" w:type="dxa"/>
          </w:tcPr>
          <w:p w14:paraId="4D367E8A" w14:textId="77777777" w:rsidR="00C92CCF" w:rsidRPr="00BC6348"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0.98 (0.72, 1.34)</w:t>
            </w:r>
          </w:p>
        </w:tc>
        <w:tc>
          <w:tcPr>
            <w:tcW w:w="1842" w:type="dxa"/>
          </w:tcPr>
          <w:p w14:paraId="3EA164FA" w14:textId="77777777" w:rsidR="00C92CCF" w:rsidRPr="00BC6348"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0.96 (0.7</w:t>
            </w:r>
            <w:r>
              <w:rPr>
                <w:rFonts w:ascii="Times New Roman" w:hAnsi="Times New Roman" w:cs="Times New Roman"/>
                <w:szCs w:val="21"/>
              </w:rPr>
              <w:t>0</w:t>
            </w:r>
            <w:r w:rsidRPr="003F38EE">
              <w:rPr>
                <w:rFonts w:ascii="Times New Roman" w:hAnsi="Times New Roman" w:cs="Times New Roman"/>
                <w:szCs w:val="21"/>
              </w:rPr>
              <w:t>, 1.32)</w:t>
            </w:r>
          </w:p>
        </w:tc>
        <w:tc>
          <w:tcPr>
            <w:tcW w:w="1985" w:type="dxa"/>
          </w:tcPr>
          <w:p w14:paraId="50AB936D" w14:textId="77777777" w:rsidR="00C92CCF" w:rsidRPr="00BC6348"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1.15 (0.85, 1.57)</w:t>
            </w:r>
          </w:p>
        </w:tc>
        <w:tc>
          <w:tcPr>
            <w:tcW w:w="1221" w:type="dxa"/>
          </w:tcPr>
          <w:p w14:paraId="614396CF" w14:textId="77777777" w:rsidR="00C92CCF" w:rsidRPr="00BC6348"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0.439</w:t>
            </w:r>
          </w:p>
        </w:tc>
        <w:tc>
          <w:tcPr>
            <w:tcW w:w="1755" w:type="dxa"/>
          </w:tcPr>
          <w:p w14:paraId="78FD77B6" w14:textId="77777777" w:rsidR="00C92CCF"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1.03 (0.92, 1.15)</w:t>
            </w:r>
          </w:p>
        </w:tc>
      </w:tr>
      <w:tr w:rsidR="00C92CCF" w:rsidRPr="00D422FE" w14:paraId="64396215" w14:textId="77777777" w:rsidTr="00C92CCF">
        <w:trPr>
          <w:trHeight w:val="20"/>
        </w:trPr>
        <w:tc>
          <w:tcPr>
            <w:tcW w:w="2552" w:type="dxa"/>
          </w:tcPr>
          <w:p w14:paraId="58D43CF3" w14:textId="77777777" w:rsidR="00C92CCF" w:rsidRPr="00BC6348" w:rsidRDefault="00C92CCF" w:rsidP="003A6FEF">
            <w:pPr>
              <w:spacing w:line="360" w:lineRule="auto"/>
              <w:jc w:val="left"/>
              <w:rPr>
                <w:rFonts w:ascii="Times New Roman" w:hAnsi="Times New Roman" w:cs="Times New Roman"/>
                <w:szCs w:val="21"/>
              </w:rPr>
            </w:pPr>
            <w:r w:rsidRPr="00BC6348">
              <w:rPr>
                <w:rFonts w:ascii="Times New Roman" w:hAnsi="Times New Roman" w:cs="Times New Roman"/>
                <w:szCs w:val="21"/>
              </w:rPr>
              <w:t xml:space="preserve">Model 2 </w:t>
            </w:r>
            <w:r>
              <w:rPr>
                <w:rFonts w:ascii="Times New Roman" w:hAnsi="Times New Roman" w:cs="Times New Roman"/>
                <w:szCs w:val="21"/>
                <w:vertAlign w:val="superscript"/>
              </w:rPr>
              <w:t>5</w:t>
            </w:r>
          </w:p>
        </w:tc>
        <w:tc>
          <w:tcPr>
            <w:tcW w:w="1836" w:type="dxa"/>
          </w:tcPr>
          <w:p w14:paraId="613324B8" w14:textId="77777777" w:rsidR="00C92CCF" w:rsidRPr="00BC6348" w:rsidRDefault="00C92CCF" w:rsidP="003A6FEF">
            <w:pPr>
              <w:spacing w:line="360" w:lineRule="auto"/>
              <w:jc w:val="center"/>
              <w:rPr>
                <w:rFonts w:ascii="Times New Roman" w:hAnsi="Times New Roman" w:cs="Times New Roman"/>
                <w:szCs w:val="21"/>
              </w:rPr>
            </w:pPr>
            <w:r w:rsidRPr="00C57991">
              <w:rPr>
                <w:rFonts w:ascii="Times New Roman" w:hAnsi="Times New Roman" w:cs="Times New Roman"/>
                <w:szCs w:val="21"/>
              </w:rPr>
              <w:t>1.00 (reference)</w:t>
            </w:r>
          </w:p>
        </w:tc>
        <w:tc>
          <w:tcPr>
            <w:tcW w:w="1992" w:type="dxa"/>
          </w:tcPr>
          <w:p w14:paraId="02149D03" w14:textId="77777777" w:rsidR="00C92CCF" w:rsidRPr="00BC6348"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0.96 (0.7</w:t>
            </w:r>
            <w:r>
              <w:rPr>
                <w:rFonts w:ascii="Times New Roman" w:hAnsi="Times New Roman" w:cs="Times New Roman"/>
                <w:szCs w:val="21"/>
              </w:rPr>
              <w:t>0</w:t>
            </w:r>
            <w:r w:rsidRPr="003F38EE">
              <w:rPr>
                <w:rFonts w:ascii="Times New Roman" w:hAnsi="Times New Roman" w:cs="Times New Roman"/>
                <w:szCs w:val="21"/>
              </w:rPr>
              <w:t>, 1.31)</w:t>
            </w:r>
          </w:p>
        </w:tc>
        <w:tc>
          <w:tcPr>
            <w:tcW w:w="1842" w:type="dxa"/>
          </w:tcPr>
          <w:p w14:paraId="6BD81A5C" w14:textId="77777777" w:rsidR="00C92CCF" w:rsidRPr="00BC6348"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0.93 (0.67, 1.28)</w:t>
            </w:r>
          </w:p>
        </w:tc>
        <w:tc>
          <w:tcPr>
            <w:tcW w:w="1985" w:type="dxa"/>
          </w:tcPr>
          <w:p w14:paraId="5C7823F3" w14:textId="77777777" w:rsidR="00C92CCF" w:rsidRPr="00BC6348"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1.06 (0.77, 1.47)</w:t>
            </w:r>
          </w:p>
        </w:tc>
        <w:tc>
          <w:tcPr>
            <w:tcW w:w="1221" w:type="dxa"/>
          </w:tcPr>
          <w:p w14:paraId="0807FAAC" w14:textId="77777777" w:rsidR="00C92CCF" w:rsidRPr="00BC6348"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0.788</w:t>
            </w:r>
          </w:p>
        </w:tc>
        <w:tc>
          <w:tcPr>
            <w:tcW w:w="1755" w:type="dxa"/>
          </w:tcPr>
          <w:p w14:paraId="35284059" w14:textId="77777777" w:rsidR="00C92CCF" w:rsidRPr="00C57991"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0.99 (0.88, 1.11)</w:t>
            </w:r>
          </w:p>
        </w:tc>
      </w:tr>
      <w:tr w:rsidR="00C92CCF" w:rsidRPr="00D422FE" w14:paraId="386F81E3" w14:textId="77777777" w:rsidTr="00C92CCF">
        <w:trPr>
          <w:trHeight w:val="20"/>
        </w:trPr>
        <w:tc>
          <w:tcPr>
            <w:tcW w:w="2552" w:type="dxa"/>
          </w:tcPr>
          <w:p w14:paraId="0874B1F9" w14:textId="77777777" w:rsidR="00C92CCF" w:rsidRPr="00BC6348" w:rsidRDefault="00C92CCF" w:rsidP="003A6FEF">
            <w:pPr>
              <w:spacing w:line="360" w:lineRule="auto"/>
              <w:jc w:val="left"/>
              <w:rPr>
                <w:rFonts w:ascii="Times New Roman" w:hAnsi="Times New Roman" w:cs="Times New Roman"/>
                <w:szCs w:val="21"/>
              </w:rPr>
            </w:pPr>
            <w:r w:rsidRPr="00A37A10">
              <w:rPr>
                <w:rFonts w:ascii="Times New Roman" w:hAnsi="Times New Roman" w:cs="Times New Roman"/>
                <w:szCs w:val="21"/>
              </w:rPr>
              <w:t xml:space="preserve">Model </w:t>
            </w:r>
            <w:r>
              <w:rPr>
                <w:rFonts w:ascii="Times New Roman" w:hAnsi="Times New Roman" w:cs="Times New Roman"/>
                <w:szCs w:val="21"/>
              </w:rPr>
              <w:t>3</w:t>
            </w:r>
            <w:r w:rsidRPr="00A37A10">
              <w:rPr>
                <w:rFonts w:ascii="Times New Roman" w:hAnsi="Times New Roman" w:cs="Times New Roman"/>
                <w:szCs w:val="21"/>
              </w:rPr>
              <w:t xml:space="preserve"> </w:t>
            </w:r>
            <w:r>
              <w:rPr>
                <w:rFonts w:ascii="Times New Roman" w:hAnsi="Times New Roman" w:cs="Times New Roman"/>
                <w:szCs w:val="21"/>
                <w:vertAlign w:val="superscript"/>
              </w:rPr>
              <w:t>6</w:t>
            </w:r>
          </w:p>
        </w:tc>
        <w:tc>
          <w:tcPr>
            <w:tcW w:w="1836" w:type="dxa"/>
          </w:tcPr>
          <w:p w14:paraId="7FDC57F9" w14:textId="77777777" w:rsidR="00C92CCF" w:rsidRPr="00C57991" w:rsidRDefault="00C92CCF" w:rsidP="003A6FEF">
            <w:pPr>
              <w:spacing w:line="360" w:lineRule="auto"/>
              <w:jc w:val="center"/>
              <w:rPr>
                <w:rFonts w:ascii="Times New Roman" w:hAnsi="Times New Roman" w:cs="Times New Roman"/>
                <w:szCs w:val="21"/>
              </w:rPr>
            </w:pPr>
            <w:r w:rsidRPr="000F18C9">
              <w:rPr>
                <w:rFonts w:ascii="Times New Roman" w:hAnsi="Times New Roman" w:cs="Times New Roman"/>
                <w:szCs w:val="21"/>
              </w:rPr>
              <w:t>1.00 (reference)</w:t>
            </w:r>
          </w:p>
        </w:tc>
        <w:tc>
          <w:tcPr>
            <w:tcW w:w="1992" w:type="dxa"/>
          </w:tcPr>
          <w:p w14:paraId="4327E657" w14:textId="77777777" w:rsidR="00C92CCF" w:rsidRPr="00C57991"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0.96 (0.7</w:t>
            </w:r>
            <w:r>
              <w:rPr>
                <w:rFonts w:ascii="Times New Roman" w:hAnsi="Times New Roman" w:cs="Times New Roman"/>
                <w:szCs w:val="21"/>
              </w:rPr>
              <w:t>0</w:t>
            </w:r>
            <w:r w:rsidRPr="003F38EE">
              <w:rPr>
                <w:rFonts w:ascii="Times New Roman" w:hAnsi="Times New Roman" w:cs="Times New Roman"/>
                <w:szCs w:val="21"/>
              </w:rPr>
              <w:t>, 1.31)</w:t>
            </w:r>
          </w:p>
        </w:tc>
        <w:tc>
          <w:tcPr>
            <w:tcW w:w="1842" w:type="dxa"/>
          </w:tcPr>
          <w:p w14:paraId="6CBC6D3F" w14:textId="77777777" w:rsidR="00C92CCF" w:rsidRPr="00C57991"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0.91 (0.66, 1.25)</w:t>
            </w:r>
          </w:p>
        </w:tc>
        <w:tc>
          <w:tcPr>
            <w:tcW w:w="1985" w:type="dxa"/>
          </w:tcPr>
          <w:p w14:paraId="13B7FB55" w14:textId="77777777" w:rsidR="00C92CCF" w:rsidRPr="00C57991"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1.02 (0.74, 1.42)</w:t>
            </w:r>
          </w:p>
        </w:tc>
        <w:tc>
          <w:tcPr>
            <w:tcW w:w="1221" w:type="dxa"/>
          </w:tcPr>
          <w:p w14:paraId="14319FA8" w14:textId="77777777" w:rsidR="00C92CCF" w:rsidRPr="00C57991"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0.982</w:t>
            </w:r>
          </w:p>
        </w:tc>
        <w:tc>
          <w:tcPr>
            <w:tcW w:w="1755" w:type="dxa"/>
          </w:tcPr>
          <w:p w14:paraId="4EC6B736" w14:textId="77777777" w:rsidR="00C92CCF" w:rsidRPr="00C57991" w:rsidRDefault="00C92CCF" w:rsidP="003A6FEF">
            <w:pPr>
              <w:spacing w:line="360" w:lineRule="auto"/>
              <w:jc w:val="center"/>
              <w:rPr>
                <w:rFonts w:ascii="Times New Roman" w:hAnsi="Times New Roman" w:cs="Times New Roman"/>
                <w:szCs w:val="21"/>
              </w:rPr>
            </w:pPr>
            <w:r w:rsidRPr="003F38EE">
              <w:rPr>
                <w:rFonts w:ascii="Times New Roman" w:hAnsi="Times New Roman" w:cs="Times New Roman"/>
                <w:szCs w:val="21"/>
              </w:rPr>
              <w:t>0.98 (0.87, 1.1</w:t>
            </w:r>
            <w:r>
              <w:rPr>
                <w:rFonts w:ascii="Times New Roman" w:hAnsi="Times New Roman" w:cs="Times New Roman"/>
                <w:szCs w:val="21"/>
              </w:rPr>
              <w:t>0</w:t>
            </w:r>
            <w:r w:rsidRPr="003F38EE">
              <w:rPr>
                <w:rFonts w:ascii="Times New Roman" w:hAnsi="Times New Roman" w:cs="Times New Roman"/>
                <w:szCs w:val="21"/>
              </w:rPr>
              <w:t>)</w:t>
            </w:r>
          </w:p>
        </w:tc>
      </w:tr>
      <w:tr w:rsidR="00C92CCF" w:rsidRPr="00D422FE" w14:paraId="07166C30" w14:textId="77777777" w:rsidTr="00C92CCF">
        <w:trPr>
          <w:trHeight w:val="20"/>
        </w:trPr>
        <w:tc>
          <w:tcPr>
            <w:tcW w:w="2552" w:type="dxa"/>
          </w:tcPr>
          <w:p w14:paraId="28D6B131" w14:textId="77777777" w:rsidR="00C92CCF" w:rsidRPr="00BC6348" w:rsidRDefault="00C92CCF" w:rsidP="003A6FEF">
            <w:pPr>
              <w:spacing w:line="360" w:lineRule="auto"/>
              <w:jc w:val="left"/>
              <w:rPr>
                <w:rFonts w:ascii="Times New Roman" w:hAnsi="Times New Roman" w:cs="Times New Roman"/>
                <w:b/>
                <w:bCs/>
                <w:color w:val="000000"/>
                <w:szCs w:val="21"/>
              </w:rPr>
            </w:pPr>
            <w:r w:rsidRPr="00A37A10">
              <w:rPr>
                <w:rFonts w:ascii="Times New Roman" w:hAnsi="Times New Roman" w:cs="Times New Roman"/>
                <w:b/>
                <w:bCs/>
                <w:color w:val="000000"/>
                <w:szCs w:val="21"/>
              </w:rPr>
              <w:t>Proximal colon</w:t>
            </w:r>
          </w:p>
        </w:tc>
        <w:tc>
          <w:tcPr>
            <w:tcW w:w="1836" w:type="dxa"/>
          </w:tcPr>
          <w:p w14:paraId="4F586277" w14:textId="77777777" w:rsidR="00C92CCF" w:rsidRPr="00BC6348" w:rsidRDefault="00C92CCF" w:rsidP="003A6FEF">
            <w:pPr>
              <w:spacing w:line="360" w:lineRule="auto"/>
              <w:jc w:val="center"/>
              <w:rPr>
                <w:rFonts w:ascii="Times New Roman" w:hAnsi="Times New Roman" w:cs="Times New Roman"/>
                <w:b/>
                <w:bCs/>
                <w:color w:val="000000"/>
                <w:szCs w:val="21"/>
              </w:rPr>
            </w:pPr>
          </w:p>
        </w:tc>
        <w:tc>
          <w:tcPr>
            <w:tcW w:w="1992" w:type="dxa"/>
          </w:tcPr>
          <w:p w14:paraId="0CC65BE1" w14:textId="77777777" w:rsidR="00C92CCF" w:rsidRPr="00BC6348" w:rsidRDefault="00C92CCF" w:rsidP="003A6FEF">
            <w:pPr>
              <w:spacing w:line="360" w:lineRule="auto"/>
              <w:jc w:val="center"/>
              <w:rPr>
                <w:rFonts w:ascii="Times New Roman" w:hAnsi="Times New Roman" w:cs="Times New Roman"/>
                <w:b/>
                <w:bCs/>
                <w:color w:val="000000"/>
                <w:szCs w:val="21"/>
              </w:rPr>
            </w:pPr>
          </w:p>
        </w:tc>
        <w:tc>
          <w:tcPr>
            <w:tcW w:w="1842" w:type="dxa"/>
          </w:tcPr>
          <w:p w14:paraId="30BF88C0" w14:textId="77777777" w:rsidR="00C92CCF" w:rsidRPr="00BC6348" w:rsidRDefault="00C92CCF" w:rsidP="003A6FEF">
            <w:pPr>
              <w:spacing w:line="360" w:lineRule="auto"/>
              <w:jc w:val="center"/>
              <w:rPr>
                <w:rFonts w:ascii="Times New Roman" w:hAnsi="Times New Roman" w:cs="Times New Roman"/>
                <w:b/>
                <w:bCs/>
                <w:color w:val="000000"/>
                <w:szCs w:val="21"/>
              </w:rPr>
            </w:pPr>
          </w:p>
        </w:tc>
        <w:tc>
          <w:tcPr>
            <w:tcW w:w="1985" w:type="dxa"/>
          </w:tcPr>
          <w:p w14:paraId="3EEE0890" w14:textId="77777777" w:rsidR="00C92CCF" w:rsidRPr="00BC6348" w:rsidRDefault="00C92CCF" w:rsidP="003A6FEF">
            <w:pPr>
              <w:spacing w:line="360" w:lineRule="auto"/>
              <w:jc w:val="center"/>
              <w:rPr>
                <w:rFonts w:ascii="Times New Roman" w:hAnsi="Times New Roman" w:cs="Times New Roman"/>
                <w:b/>
                <w:bCs/>
                <w:color w:val="000000"/>
                <w:szCs w:val="21"/>
              </w:rPr>
            </w:pPr>
          </w:p>
        </w:tc>
        <w:tc>
          <w:tcPr>
            <w:tcW w:w="1221" w:type="dxa"/>
          </w:tcPr>
          <w:p w14:paraId="4CCB5BD8" w14:textId="77777777" w:rsidR="00C92CCF" w:rsidRPr="00BC6348" w:rsidRDefault="00C92CCF" w:rsidP="003A6FEF">
            <w:pPr>
              <w:spacing w:line="360" w:lineRule="auto"/>
              <w:jc w:val="center"/>
              <w:rPr>
                <w:rFonts w:ascii="Times New Roman" w:hAnsi="Times New Roman" w:cs="Times New Roman"/>
                <w:b/>
                <w:bCs/>
                <w:color w:val="000000"/>
                <w:szCs w:val="21"/>
              </w:rPr>
            </w:pPr>
          </w:p>
        </w:tc>
        <w:tc>
          <w:tcPr>
            <w:tcW w:w="1755" w:type="dxa"/>
          </w:tcPr>
          <w:p w14:paraId="308F5E03" w14:textId="77777777" w:rsidR="00C92CCF" w:rsidRPr="00BC6348" w:rsidRDefault="00C92CCF" w:rsidP="003A6FEF">
            <w:pPr>
              <w:spacing w:line="360" w:lineRule="auto"/>
              <w:jc w:val="center"/>
              <w:rPr>
                <w:rFonts w:ascii="Times New Roman" w:hAnsi="Times New Roman" w:cs="Times New Roman"/>
                <w:b/>
                <w:bCs/>
                <w:color w:val="000000"/>
                <w:szCs w:val="21"/>
              </w:rPr>
            </w:pPr>
          </w:p>
        </w:tc>
      </w:tr>
      <w:tr w:rsidR="00C92CCF" w:rsidRPr="00D422FE" w14:paraId="7D1958A7" w14:textId="77777777" w:rsidTr="00C92CCF">
        <w:trPr>
          <w:trHeight w:val="20"/>
        </w:trPr>
        <w:tc>
          <w:tcPr>
            <w:tcW w:w="2552" w:type="dxa"/>
          </w:tcPr>
          <w:p w14:paraId="024131C7" w14:textId="77777777" w:rsidR="00C92CCF" w:rsidRPr="00BC6348" w:rsidRDefault="00C92CCF" w:rsidP="003A6FEF">
            <w:pPr>
              <w:spacing w:line="360" w:lineRule="auto"/>
              <w:jc w:val="left"/>
              <w:rPr>
                <w:rFonts w:ascii="Times New Roman" w:hAnsi="Times New Roman" w:cs="Times New Roman"/>
                <w:color w:val="000000"/>
                <w:szCs w:val="21"/>
              </w:rPr>
            </w:pPr>
            <w:r>
              <w:rPr>
                <w:rFonts w:ascii="Times New Roman" w:hAnsi="Times New Roman" w:cs="Times New Roman"/>
                <w:color w:val="000000"/>
                <w:szCs w:val="21"/>
              </w:rPr>
              <w:t>Cases, n</w:t>
            </w:r>
          </w:p>
        </w:tc>
        <w:tc>
          <w:tcPr>
            <w:tcW w:w="1836" w:type="dxa"/>
          </w:tcPr>
          <w:p w14:paraId="1A1F4595" w14:textId="77777777" w:rsidR="00C92CCF" w:rsidRPr="00BC6348" w:rsidRDefault="00C92CCF" w:rsidP="003A6FEF">
            <w:pPr>
              <w:spacing w:line="360" w:lineRule="auto"/>
              <w:jc w:val="center"/>
              <w:rPr>
                <w:rFonts w:ascii="Times New Roman" w:hAnsi="Times New Roman" w:cs="Times New Roman"/>
                <w:color w:val="000000"/>
                <w:szCs w:val="21"/>
              </w:rPr>
            </w:pPr>
            <w:r>
              <w:rPr>
                <w:rFonts w:ascii="Times New Roman" w:hAnsi="Times New Roman" w:cs="Times New Roman"/>
                <w:color w:val="000000"/>
                <w:szCs w:val="21"/>
              </w:rPr>
              <w:t>61</w:t>
            </w:r>
          </w:p>
        </w:tc>
        <w:tc>
          <w:tcPr>
            <w:tcW w:w="1992" w:type="dxa"/>
          </w:tcPr>
          <w:p w14:paraId="3CBD3801" w14:textId="77777777" w:rsidR="00C92CCF" w:rsidRPr="00BC6348" w:rsidRDefault="00C92CCF" w:rsidP="003A6FEF">
            <w:pPr>
              <w:spacing w:line="360" w:lineRule="auto"/>
              <w:jc w:val="center"/>
              <w:rPr>
                <w:rFonts w:ascii="Times New Roman" w:hAnsi="Times New Roman" w:cs="Times New Roman"/>
                <w:color w:val="000000"/>
                <w:szCs w:val="21"/>
              </w:rPr>
            </w:pPr>
            <w:r>
              <w:rPr>
                <w:rFonts w:ascii="Times New Roman" w:hAnsi="Times New Roman" w:cs="Times New Roman"/>
                <w:color w:val="000000"/>
                <w:szCs w:val="21"/>
              </w:rPr>
              <w:t>41</w:t>
            </w:r>
          </w:p>
        </w:tc>
        <w:tc>
          <w:tcPr>
            <w:tcW w:w="1842" w:type="dxa"/>
          </w:tcPr>
          <w:p w14:paraId="421A44CC" w14:textId="77777777" w:rsidR="00C92CCF" w:rsidRPr="00BC6348" w:rsidRDefault="00C92CCF" w:rsidP="003A6FEF">
            <w:pPr>
              <w:spacing w:line="360" w:lineRule="auto"/>
              <w:jc w:val="center"/>
              <w:rPr>
                <w:rFonts w:ascii="Times New Roman" w:hAnsi="Times New Roman" w:cs="Times New Roman"/>
                <w:color w:val="000000"/>
                <w:szCs w:val="21"/>
              </w:rPr>
            </w:pPr>
            <w:r>
              <w:rPr>
                <w:rFonts w:ascii="Times New Roman" w:hAnsi="Times New Roman" w:cs="Times New Roman"/>
                <w:color w:val="000000"/>
                <w:szCs w:val="21"/>
              </w:rPr>
              <w:t>37</w:t>
            </w:r>
          </w:p>
        </w:tc>
        <w:tc>
          <w:tcPr>
            <w:tcW w:w="1985" w:type="dxa"/>
          </w:tcPr>
          <w:p w14:paraId="04CE1610" w14:textId="77777777" w:rsidR="00C92CCF" w:rsidRPr="00BC6348" w:rsidRDefault="00C92CCF" w:rsidP="003A6FEF">
            <w:pPr>
              <w:spacing w:line="360" w:lineRule="auto"/>
              <w:jc w:val="center"/>
              <w:rPr>
                <w:rFonts w:ascii="Times New Roman" w:hAnsi="Times New Roman" w:cs="Times New Roman"/>
                <w:color w:val="000000"/>
                <w:szCs w:val="21"/>
              </w:rPr>
            </w:pPr>
            <w:r>
              <w:rPr>
                <w:rFonts w:ascii="Times New Roman" w:hAnsi="Times New Roman" w:cs="Times New Roman"/>
                <w:color w:val="000000"/>
                <w:szCs w:val="21"/>
              </w:rPr>
              <w:t>42</w:t>
            </w:r>
          </w:p>
        </w:tc>
        <w:tc>
          <w:tcPr>
            <w:tcW w:w="1221" w:type="dxa"/>
          </w:tcPr>
          <w:p w14:paraId="71311004"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755" w:type="dxa"/>
          </w:tcPr>
          <w:p w14:paraId="0240701A" w14:textId="77777777" w:rsidR="00C92CCF" w:rsidRDefault="00C92CCF" w:rsidP="003A6FEF">
            <w:pPr>
              <w:spacing w:line="360" w:lineRule="auto"/>
              <w:jc w:val="center"/>
              <w:rPr>
                <w:rFonts w:ascii="Times New Roman" w:hAnsi="Times New Roman" w:cs="Times New Roman"/>
                <w:color w:val="000000"/>
                <w:szCs w:val="21"/>
              </w:rPr>
            </w:pPr>
          </w:p>
        </w:tc>
      </w:tr>
      <w:tr w:rsidR="00C92CCF" w:rsidRPr="00D422FE" w14:paraId="72FCC22A" w14:textId="77777777" w:rsidTr="00C92CCF">
        <w:trPr>
          <w:trHeight w:val="20"/>
        </w:trPr>
        <w:tc>
          <w:tcPr>
            <w:tcW w:w="2552" w:type="dxa"/>
          </w:tcPr>
          <w:p w14:paraId="506AFC40" w14:textId="77777777" w:rsidR="00C92CCF" w:rsidRDefault="00C92CCF" w:rsidP="003A6FEF">
            <w:pPr>
              <w:spacing w:line="360" w:lineRule="auto"/>
              <w:jc w:val="left"/>
              <w:rPr>
                <w:rFonts w:ascii="Times New Roman" w:hAnsi="Times New Roman" w:cs="Times New Roman"/>
                <w:color w:val="000000"/>
                <w:szCs w:val="21"/>
              </w:rPr>
            </w:pPr>
            <w:r w:rsidRPr="003027C3">
              <w:rPr>
                <w:rFonts w:ascii="Times New Roman" w:hAnsi="Times New Roman" w:cs="Times New Roman"/>
                <w:color w:val="000000"/>
                <w:szCs w:val="21"/>
              </w:rPr>
              <w:t xml:space="preserve">Incidence rate (95% CI) </w:t>
            </w:r>
            <w:r w:rsidRPr="003027C3">
              <w:rPr>
                <w:rFonts w:ascii="Times New Roman" w:hAnsi="Times New Roman" w:cs="Times New Roman"/>
                <w:color w:val="000000"/>
                <w:szCs w:val="21"/>
                <w:vertAlign w:val="superscript"/>
              </w:rPr>
              <w:t>3</w:t>
            </w:r>
          </w:p>
        </w:tc>
        <w:tc>
          <w:tcPr>
            <w:tcW w:w="1836" w:type="dxa"/>
          </w:tcPr>
          <w:p w14:paraId="335BFE4A" w14:textId="77777777" w:rsidR="00C92CCF" w:rsidRPr="000F18C9"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0.14 (0.11, 0.18)</w:t>
            </w:r>
          </w:p>
        </w:tc>
        <w:tc>
          <w:tcPr>
            <w:tcW w:w="1992" w:type="dxa"/>
          </w:tcPr>
          <w:p w14:paraId="6B372AF5" w14:textId="77777777" w:rsidR="00C92CCF" w:rsidRPr="000F18C9"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0.11 (0.08, 0.15)</w:t>
            </w:r>
          </w:p>
        </w:tc>
        <w:tc>
          <w:tcPr>
            <w:tcW w:w="1842" w:type="dxa"/>
          </w:tcPr>
          <w:p w14:paraId="3E77DD2F" w14:textId="77777777" w:rsidR="00C92CCF" w:rsidRPr="000F18C9"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0.1</w:t>
            </w:r>
            <w:r>
              <w:rPr>
                <w:rFonts w:ascii="Times New Roman" w:hAnsi="Times New Roman" w:cs="Times New Roman"/>
                <w:color w:val="000000"/>
                <w:szCs w:val="21"/>
              </w:rPr>
              <w:t>0</w:t>
            </w:r>
            <w:r w:rsidRPr="003F38EE">
              <w:rPr>
                <w:rFonts w:ascii="Times New Roman" w:hAnsi="Times New Roman" w:cs="Times New Roman"/>
                <w:color w:val="000000"/>
                <w:szCs w:val="21"/>
              </w:rPr>
              <w:t xml:space="preserve"> (0.07, 0.14)</w:t>
            </w:r>
          </w:p>
        </w:tc>
        <w:tc>
          <w:tcPr>
            <w:tcW w:w="1985" w:type="dxa"/>
          </w:tcPr>
          <w:p w14:paraId="176D285F" w14:textId="77777777" w:rsidR="00C92CCF" w:rsidRPr="000F18C9"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0.12 (0.09, 0.16)</w:t>
            </w:r>
          </w:p>
        </w:tc>
        <w:tc>
          <w:tcPr>
            <w:tcW w:w="1221" w:type="dxa"/>
          </w:tcPr>
          <w:p w14:paraId="51B28540"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755" w:type="dxa"/>
          </w:tcPr>
          <w:p w14:paraId="48AEBFB1" w14:textId="77777777" w:rsidR="00C92CCF" w:rsidRDefault="00C92CCF" w:rsidP="003A6FEF">
            <w:pPr>
              <w:spacing w:line="360" w:lineRule="auto"/>
              <w:jc w:val="center"/>
              <w:rPr>
                <w:rFonts w:ascii="Times New Roman" w:hAnsi="Times New Roman" w:cs="Times New Roman"/>
                <w:color w:val="000000"/>
                <w:szCs w:val="21"/>
              </w:rPr>
            </w:pPr>
          </w:p>
        </w:tc>
      </w:tr>
      <w:tr w:rsidR="00C92CCF" w:rsidRPr="00D422FE" w14:paraId="7588F2D8" w14:textId="77777777" w:rsidTr="00C92CCF">
        <w:trPr>
          <w:trHeight w:val="20"/>
        </w:trPr>
        <w:tc>
          <w:tcPr>
            <w:tcW w:w="2552" w:type="dxa"/>
          </w:tcPr>
          <w:p w14:paraId="65B1AF6E" w14:textId="77777777" w:rsidR="00C92CCF" w:rsidRPr="00BC6348" w:rsidRDefault="00C92CCF" w:rsidP="003A6FEF">
            <w:pPr>
              <w:spacing w:line="360" w:lineRule="auto"/>
              <w:jc w:val="left"/>
              <w:rPr>
                <w:rFonts w:ascii="Times New Roman" w:hAnsi="Times New Roman" w:cs="Times New Roman"/>
                <w:color w:val="000000"/>
                <w:szCs w:val="21"/>
              </w:rPr>
            </w:pPr>
            <w:r w:rsidRPr="00BC6348">
              <w:rPr>
                <w:rFonts w:ascii="Times New Roman" w:hAnsi="Times New Roman" w:cs="Times New Roman"/>
                <w:szCs w:val="21"/>
              </w:rPr>
              <w:t xml:space="preserve">Model 1 </w:t>
            </w:r>
            <w:r>
              <w:rPr>
                <w:rFonts w:ascii="Times New Roman" w:hAnsi="Times New Roman" w:cs="Times New Roman"/>
                <w:szCs w:val="21"/>
                <w:vertAlign w:val="superscript"/>
              </w:rPr>
              <w:t>4</w:t>
            </w:r>
          </w:p>
        </w:tc>
        <w:tc>
          <w:tcPr>
            <w:tcW w:w="1836" w:type="dxa"/>
          </w:tcPr>
          <w:p w14:paraId="6CA3F7A2" w14:textId="77777777" w:rsidR="00C92CCF" w:rsidRPr="00BC6348" w:rsidRDefault="00C92CCF" w:rsidP="003A6FEF">
            <w:pPr>
              <w:spacing w:line="360" w:lineRule="auto"/>
              <w:jc w:val="center"/>
              <w:rPr>
                <w:rFonts w:ascii="Times New Roman" w:hAnsi="Times New Roman" w:cs="Times New Roman"/>
                <w:color w:val="000000"/>
                <w:szCs w:val="21"/>
              </w:rPr>
            </w:pPr>
            <w:r w:rsidRPr="00C57991">
              <w:rPr>
                <w:rFonts w:ascii="Times New Roman" w:hAnsi="Times New Roman" w:cs="Times New Roman"/>
                <w:szCs w:val="21"/>
              </w:rPr>
              <w:t>1.00 (reference)</w:t>
            </w:r>
          </w:p>
        </w:tc>
        <w:tc>
          <w:tcPr>
            <w:tcW w:w="1992" w:type="dxa"/>
          </w:tcPr>
          <w:p w14:paraId="695FF889"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szCs w:val="21"/>
              </w:rPr>
              <w:t>0.81 (0.54, 1.21)</w:t>
            </w:r>
          </w:p>
        </w:tc>
        <w:tc>
          <w:tcPr>
            <w:tcW w:w="1842" w:type="dxa"/>
          </w:tcPr>
          <w:p w14:paraId="21CE952F"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szCs w:val="21"/>
              </w:rPr>
              <w:t>0.79 (0.52, 1.19)</w:t>
            </w:r>
          </w:p>
        </w:tc>
        <w:tc>
          <w:tcPr>
            <w:tcW w:w="1985" w:type="dxa"/>
          </w:tcPr>
          <w:p w14:paraId="0D3DF7C1"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szCs w:val="21"/>
              </w:rPr>
              <w:t>0.94 (0.63, 1.41)</w:t>
            </w:r>
          </w:p>
        </w:tc>
        <w:tc>
          <w:tcPr>
            <w:tcW w:w="1221" w:type="dxa"/>
          </w:tcPr>
          <w:p w14:paraId="1D566C20"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szCs w:val="21"/>
              </w:rPr>
              <w:t>0.656</w:t>
            </w:r>
          </w:p>
        </w:tc>
        <w:tc>
          <w:tcPr>
            <w:tcW w:w="1755" w:type="dxa"/>
          </w:tcPr>
          <w:p w14:paraId="177EC645" w14:textId="77777777" w:rsidR="00C92CCF"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0.96 (0.83, 1.12)</w:t>
            </w:r>
          </w:p>
        </w:tc>
      </w:tr>
      <w:tr w:rsidR="00C92CCF" w:rsidRPr="00D422FE" w14:paraId="62CCA384" w14:textId="77777777" w:rsidTr="00C92CCF">
        <w:trPr>
          <w:trHeight w:val="20"/>
        </w:trPr>
        <w:tc>
          <w:tcPr>
            <w:tcW w:w="2552" w:type="dxa"/>
          </w:tcPr>
          <w:p w14:paraId="21D94800" w14:textId="77777777" w:rsidR="00C92CCF" w:rsidRPr="00BC6348" w:rsidRDefault="00C92CCF" w:rsidP="003A6FEF">
            <w:pPr>
              <w:spacing w:line="360" w:lineRule="auto"/>
              <w:jc w:val="left"/>
              <w:rPr>
                <w:rFonts w:ascii="Times New Roman" w:hAnsi="Times New Roman" w:cs="Times New Roman"/>
                <w:color w:val="000000"/>
                <w:szCs w:val="21"/>
              </w:rPr>
            </w:pPr>
            <w:r w:rsidRPr="00BC6348">
              <w:rPr>
                <w:rFonts w:ascii="Times New Roman" w:hAnsi="Times New Roman" w:cs="Times New Roman"/>
                <w:szCs w:val="21"/>
              </w:rPr>
              <w:t xml:space="preserve">Model 2 </w:t>
            </w:r>
            <w:r>
              <w:rPr>
                <w:rFonts w:ascii="Times New Roman" w:hAnsi="Times New Roman" w:cs="Times New Roman"/>
                <w:szCs w:val="21"/>
                <w:vertAlign w:val="superscript"/>
              </w:rPr>
              <w:t>5</w:t>
            </w:r>
          </w:p>
        </w:tc>
        <w:tc>
          <w:tcPr>
            <w:tcW w:w="1836" w:type="dxa"/>
          </w:tcPr>
          <w:p w14:paraId="27ABE179" w14:textId="77777777" w:rsidR="00C92CCF" w:rsidRPr="00BC6348" w:rsidRDefault="00C92CCF" w:rsidP="003A6FEF">
            <w:pPr>
              <w:spacing w:line="360" w:lineRule="auto"/>
              <w:jc w:val="center"/>
              <w:rPr>
                <w:rFonts w:ascii="Times New Roman" w:hAnsi="Times New Roman" w:cs="Times New Roman"/>
                <w:color w:val="000000"/>
                <w:szCs w:val="21"/>
              </w:rPr>
            </w:pPr>
            <w:r w:rsidRPr="00C57991">
              <w:rPr>
                <w:rFonts w:ascii="Times New Roman" w:hAnsi="Times New Roman" w:cs="Times New Roman"/>
                <w:szCs w:val="21"/>
              </w:rPr>
              <w:t>1.00 (reference)</w:t>
            </w:r>
          </w:p>
        </w:tc>
        <w:tc>
          <w:tcPr>
            <w:tcW w:w="1992" w:type="dxa"/>
          </w:tcPr>
          <w:p w14:paraId="07F59EA6"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szCs w:val="21"/>
              </w:rPr>
              <w:t>0.79 (0.53, 1.19)</w:t>
            </w:r>
          </w:p>
        </w:tc>
        <w:tc>
          <w:tcPr>
            <w:tcW w:w="1842" w:type="dxa"/>
          </w:tcPr>
          <w:p w14:paraId="74D408EA"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szCs w:val="21"/>
              </w:rPr>
              <w:t>0.77 (0.51, 1.17)</w:t>
            </w:r>
          </w:p>
        </w:tc>
        <w:tc>
          <w:tcPr>
            <w:tcW w:w="1985" w:type="dxa"/>
          </w:tcPr>
          <w:p w14:paraId="0566E535"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szCs w:val="21"/>
              </w:rPr>
              <w:t>0.89 (0.59, 1.35)</w:t>
            </w:r>
          </w:p>
        </w:tc>
        <w:tc>
          <w:tcPr>
            <w:tcW w:w="1221" w:type="dxa"/>
          </w:tcPr>
          <w:p w14:paraId="5773E0D1" w14:textId="77777777" w:rsidR="00C92CCF" w:rsidRPr="00BC6348"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szCs w:val="21"/>
              </w:rPr>
              <w:t>0.497</w:t>
            </w:r>
          </w:p>
        </w:tc>
        <w:tc>
          <w:tcPr>
            <w:tcW w:w="1755" w:type="dxa"/>
          </w:tcPr>
          <w:p w14:paraId="1384A578" w14:textId="77777777" w:rsidR="00C92CCF" w:rsidRPr="00DA071D" w:rsidRDefault="00C92CCF" w:rsidP="003A6FEF">
            <w:pPr>
              <w:spacing w:line="360" w:lineRule="auto"/>
              <w:jc w:val="center"/>
              <w:rPr>
                <w:rFonts w:ascii="Times New Roman" w:hAnsi="Times New Roman" w:cs="Times New Roman"/>
                <w:color w:val="000000"/>
                <w:szCs w:val="21"/>
              </w:rPr>
            </w:pPr>
            <w:r w:rsidRPr="003F38EE">
              <w:rPr>
                <w:rFonts w:ascii="Times New Roman" w:hAnsi="Times New Roman" w:cs="Times New Roman"/>
                <w:color w:val="000000"/>
                <w:szCs w:val="21"/>
              </w:rPr>
              <w:t>0.93 (0.8</w:t>
            </w:r>
            <w:r>
              <w:rPr>
                <w:rFonts w:ascii="Times New Roman" w:hAnsi="Times New Roman" w:cs="Times New Roman"/>
                <w:color w:val="000000"/>
                <w:szCs w:val="21"/>
              </w:rPr>
              <w:t>0</w:t>
            </w:r>
            <w:r w:rsidRPr="003F38EE">
              <w:rPr>
                <w:rFonts w:ascii="Times New Roman" w:hAnsi="Times New Roman" w:cs="Times New Roman"/>
                <w:color w:val="000000"/>
                <w:szCs w:val="21"/>
              </w:rPr>
              <w:t>, 1.09)</w:t>
            </w:r>
          </w:p>
        </w:tc>
      </w:tr>
      <w:tr w:rsidR="00C92CCF" w:rsidRPr="00D422FE" w14:paraId="700A3AA5" w14:textId="77777777" w:rsidTr="00C92CCF">
        <w:trPr>
          <w:trHeight w:val="20"/>
        </w:trPr>
        <w:tc>
          <w:tcPr>
            <w:tcW w:w="2552" w:type="dxa"/>
          </w:tcPr>
          <w:p w14:paraId="5FA9DE43" w14:textId="77777777" w:rsidR="00C92CCF" w:rsidRPr="00BC6348" w:rsidRDefault="00C92CCF" w:rsidP="003A6FEF">
            <w:pPr>
              <w:spacing w:line="360" w:lineRule="auto"/>
              <w:jc w:val="left"/>
              <w:rPr>
                <w:rFonts w:ascii="Times New Roman" w:hAnsi="Times New Roman" w:cs="Times New Roman"/>
                <w:color w:val="000000"/>
                <w:szCs w:val="21"/>
              </w:rPr>
            </w:pPr>
            <w:r w:rsidRPr="00A37A10">
              <w:rPr>
                <w:rFonts w:ascii="Times New Roman" w:hAnsi="Times New Roman" w:cs="Times New Roman"/>
                <w:szCs w:val="21"/>
              </w:rPr>
              <w:t xml:space="preserve">Model </w:t>
            </w:r>
            <w:r>
              <w:rPr>
                <w:rFonts w:ascii="Times New Roman" w:hAnsi="Times New Roman" w:cs="Times New Roman"/>
                <w:szCs w:val="21"/>
              </w:rPr>
              <w:t>3</w:t>
            </w:r>
            <w:r w:rsidRPr="00A37A10">
              <w:rPr>
                <w:rFonts w:ascii="Times New Roman" w:hAnsi="Times New Roman" w:cs="Times New Roman"/>
                <w:szCs w:val="21"/>
              </w:rPr>
              <w:t xml:space="preserve"> </w:t>
            </w:r>
            <w:r>
              <w:rPr>
                <w:rFonts w:ascii="Times New Roman" w:hAnsi="Times New Roman" w:cs="Times New Roman"/>
                <w:szCs w:val="21"/>
                <w:vertAlign w:val="superscript"/>
              </w:rPr>
              <w:t>6</w:t>
            </w:r>
          </w:p>
        </w:tc>
        <w:tc>
          <w:tcPr>
            <w:tcW w:w="1836" w:type="dxa"/>
          </w:tcPr>
          <w:p w14:paraId="12C08BFB" w14:textId="77777777" w:rsidR="00C92CCF" w:rsidRPr="00BC6348" w:rsidRDefault="00C92CCF" w:rsidP="003A6FEF">
            <w:pPr>
              <w:spacing w:line="360" w:lineRule="auto"/>
              <w:jc w:val="center"/>
              <w:rPr>
                <w:rFonts w:ascii="Times New Roman" w:hAnsi="Times New Roman" w:cs="Times New Roman"/>
                <w:color w:val="000000"/>
                <w:szCs w:val="21"/>
              </w:rPr>
            </w:pPr>
            <w:r w:rsidRPr="000F18C9">
              <w:rPr>
                <w:rFonts w:ascii="Times New Roman" w:hAnsi="Times New Roman" w:cs="Times New Roman"/>
                <w:szCs w:val="21"/>
              </w:rPr>
              <w:t>1.00 (reference)</w:t>
            </w:r>
          </w:p>
        </w:tc>
        <w:tc>
          <w:tcPr>
            <w:tcW w:w="1992" w:type="dxa"/>
          </w:tcPr>
          <w:p w14:paraId="7FC6D546"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0.79 (0.53, 1.18)</w:t>
            </w:r>
          </w:p>
        </w:tc>
        <w:tc>
          <w:tcPr>
            <w:tcW w:w="1842" w:type="dxa"/>
          </w:tcPr>
          <w:p w14:paraId="09F0EE5F"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0.76 (0.5</w:t>
            </w:r>
            <w:r>
              <w:rPr>
                <w:rFonts w:ascii="Times New Roman" w:hAnsi="Times New Roman" w:cs="Times New Roman"/>
                <w:szCs w:val="21"/>
              </w:rPr>
              <w:t>0</w:t>
            </w:r>
            <w:r w:rsidRPr="00EA561A">
              <w:rPr>
                <w:rFonts w:ascii="Times New Roman" w:hAnsi="Times New Roman" w:cs="Times New Roman"/>
                <w:szCs w:val="21"/>
              </w:rPr>
              <w:t>, 1.15)</w:t>
            </w:r>
          </w:p>
        </w:tc>
        <w:tc>
          <w:tcPr>
            <w:tcW w:w="1985" w:type="dxa"/>
          </w:tcPr>
          <w:p w14:paraId="7AF56370"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0.87 (0.57, 1.33)</w:t>
            </w:r>
          </w:p>
        </w:tc>
        <w:tc>
          <w:tcPr>
            <w:tcW w:w="1221" w:type="dxa"/>
          </w:tcPr>
          <w:p w14:paraId="32F4B0FB"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0.43</w:t>
            </w:r>
            <w:r>
              <w:rPr>
                <w:rFonts w:ascii="Times New Roman" w:hAnsi="Times New Roman" w:cs="Times New Roman"/>
                <w:szCs w:val="21"/>
              </w:rPr>
              <w:t>0</w:t>
            </w:r>
          </w:p>
        </w:tc>
        <w:tc>
          <w:tcPr>
            <w:tcW w:w="1755" w:type="dxa"/>
          </w:tcPr>
          <w:p w14:paraId="7036593C" w14:textId="77777777" w:rsidR="00C92CCF" w:rsidRPr="00DA071D"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0.92 (0.79, 1.08)</w:t>
            </w:r>
          </w:p>
        </w:tc>
      </w:tr>
      <w:tr w:rsidR="00C92CCF" w:rsidRPr="00D422FE" w14:paraId="18D55549" w14:textId="77777777" w:rsidTr="00C92CCF">
        <w:trPr>
          <w:trHeight w:val="20"/>
        </w:trPr>
        <w:tc>
          <w:tcPr>
            <w:tcW w:w="2552" w:type="dxa"/>
          </w:tcPr>
          <w:p w14:paraId="5378C2DA" w14:textId="77777777" w:rsidR="00C92CCF" w:rsidRPr="00BC6348" w:rsidRDefault="00C92CCF" w:rsidP="003A6FEF">
            <w:pPr>
              <w:spacing w:line="360" w:lineRule="auto"/>
              <w:jc w:val="left"/>
              <w:rPr>
                <w:rFonts w:ascii="Times New Roman" w:hAnsi="Times New Roman" w:cs="Times New Roman"/>
                <w:color w:val="000000"/>
                <w:szCs w:val="21"/>
              </w:rPr>
            </w:pPr>
            <w:r w:rsidRPr="00A37A10">
              <w:rPr>
                <w:rFonts w:ascii="Times New Roman" w:hAnsi="Times New Roman" w:cs="Times New Roman"/>
                <w:b/>
                <w:bCs/>
                <w:szCs w:val="21"/>
              </w:rPr>
              <w:t>Distal colon</w:t>
            </w:r>
          </w:p>
        </w:tc>
        <w:tc>
          <w:tcPr>
            <w:tcW w:w="1836" w:type="dxa"/>
          </w:tcPr>
          <w:p w14:paraId="5AD80939" w14:textId="77777777" w:rsidR="00C92CCF" w:rsidRPr="00BC6348" w:rsidRDefault="00C92CCF" w:rsidP="003A6FEF">
            <w:pPr>
              <w:spacing w:line="360" w:lineRule="auto"/>
              <w:jc w:val="center"/>
              <w:rPr>
                <w:rFonts w:ascii="Times New Roman" w:hAnsi="Times New Roman" w:cs="Times New Roman"/>
                <w:szCs w:val="21"/>
              </w:rPr>
            </w:pPr>
          </w:p>
        </w:tc>
        <w:tc>
          <w:tcPr>
            <w:tcW w:w="1992" w:type="dxa"/>
          </w:tcPr>
          <w:p w14:paraId="2CE6BC5B" w14:textId="77777777" w:rsidR="00C92CCF" w:rsidRPr="00BC6348" w:rsidRDefault="00C92CCF" w:rsidP="003A6FEF">
            <w:pPr>
              <w:spacing w:line="360" w:lineRule="auto"/>
              <w:jc w:val="center"/>
              <w:rPr>
                <w:rFonts w:ascii="Times New Roman" w:hAnsi="Times New Roman" w:cs="Times New Roman"/>
                <w:szCs w:val="21"/>
              </w:rPr>
            </w:pPr>
          </w:p>
        </w:tc>
        <w:tc>
          <w:tcPr>
            <w:tcW w:w="1842" w:type="dxa"/>
          </w:tcPr>
          <w:p w14:paraId="2AD4B112" w14:textId="77777777" w:rsidR="00C92CCF" w:rsidRPr="00BC6348" w:rsidRDefault="00C92CCF" w:rsidP="003A6FEF">
            <w:pPr>
              <w:spacing w:line="360" w:lineRule="auto"/>
              <w:jc w:val="center"/>
              <w:rPr>
                <w:rFonts w:ascii="Times New Roman" w:hAnsi="Times New Roman" w:cs="Times New Roman"/>
                <w:szCs w:val="21"/>
              </w:rPr>
            </w:pPr>
          </w:p>
        </w:tc>
        <w:tc>
          <w:tcPr>
            <w:tcW w:w="1985" w:type="dxa"/>
          </w:tcPr>
          <w:p w14:paraId="3C99DA5A" w14:textId="77777777" w:rsidR="00C92CCF" w:rsidRPr="00BC6348" w:rsidRDefault="00C92CCF" w:rsidP="003A6FEF">
            <w:pPr>
              <w:spacing w:line="360" w:lineRule="auto"/>
              <w:jc w:val="center"/>
              <w:rPr>
                <w:rFonts w:ascii="Times New Roman" w:hAnsi="Times New Roman" w:cs="Times New Roman"/>
                <w:szCs w:val="21"/>
              </w:rPr>
            </w:pPr>
          </w:p>
        </w:tc>
        <w:tc>
          <w:tcPr>
            <w:tcW w:w="1221" w:type="dxa"/>
          </w:tcPr>
          <w:p w14:paraId="755A8E3A" w14:textId="77777777" w:rsidR="00C92CCF" w:rsidRPr="00BC6348" w:rsidRDefault="00C92CCF" w:rsidP="003A6FEF">
            <w:pPr>
              <w:spacing w:line="360" w:lineRule="auto"/>
              <w:jc w:val="center"/>
              <w:rPr>
                <w:rFonts w:ascii="Times New Roman" w:hAnsi="Times New Roman" w:cs="Times New Roman"/>
                <w:szCs w:val="21"/>
              </w:rPr>
            </w:pPr>
          </w:p>
        </w:tc>
        <w:tc>
          <w:tcPr>
            <w:tcW w:w="1755" w:type="dxa"/>
          </w:tcPr>
          <w:p w14:paraId="2E0F379D" w14:textId="77777777" w:rsidR="00C92CCF" w:rsidRPr="00DA071D" w:rsidRDefault="00C92CCF" w:rsidP="003A6FEF">
            <w:pPr>
              <w:spacing w:line="360" w:lineRule="auto"/>
              <w:jc w:val="center"/>
              <w:rPr>
                <w:rFonts w:ascii="Times New Roman" w:hAnsi="Times New Roman" w:cs="Times New Roman"/>
                <w:szCs w:val="21"/>
              </w:rPr>
            </w:pPr>
          </w:p>
        </w:tc>
      </w:tr>
      <w:tr w:rsidR="00C92CCF" w:rsidRPr="00D422FE" w14:paraId="42B26DF6" w14:textId="77777777" w:rsidTr="00C92CCF">
        <w:trPr>
          <w:trHeight w:val="20"/>
        </w:trPr>
        <w:tc>
          <w:tcPr>
            <w:tcW w:w="2552" w:type="dxa"/>
          </w:tcPr>
          <w:p w14:paraId="4B357D6D" w14:textId="77777777" w:rsidR="00C92CCF" w:rsidRPr="00BC6348" w:rsidRDefault="00C92CCF" w:rsidP="003A6FEF">
            <w:pPr>
              <w:spacing w:line="360" w:lineRule="auto"/>
              <w:jc w:val="left"/>
              <w:rPr>
                <w:rFonts w:ascii="Times New Roman" w:hAnsi="Times New Roman" w:cs="Times New Roman"/>
                <w:b/>
                <w:bCs/>
                <w:color w:val="000000"/>
                <w:szCs w:val="21"/>
              </w:rPr>
            </w:pPr>
            <w:r>
              <w:rPr>
                <w:rFonts w:ascii="Times New Roman" w:hAnsi="Times New Roman" w:cs="Times New Roman"/>
                <w:color w:val="000000"/>
                <w:szCs w:val="21"/>
              </w:rPr>
              <w:t>Cases, n</w:t>
            </w:r>
          </w:p>
        </w:tc>
        <w:tc>
          <w:tcPr>
            <w:tcW w:w="1836" w:type="dxa"/>
          </w:tcPr>
          <w:p w14:paraId="5E19A95E" w14:textId="77777777" w:rsidR="00C92CCF" w:rsidRPr="00BC6348" w:rsidRDefault="00C92CCF" w:rsidP="003A6FEF">
            <w:pPr>
              <w:spacing w:line="360" w:lineRule="auto"/>
              <w:jc w:val="center"/>
              <w:rPr>
                <w:rFonts w:ascii="Times New Roman" w:hAnsi="Times New Roman" w:cs="Times New Roman"/>
                <w:b/>
                <w:bCs/>
                <w:color w:val="000000"/>
                <w:szCs w:val="21"/>
              </w:rPr>
            </w:pPr>
            <w:r>
              <w:rPr>
                <w:rFonts w:ascii="Times New Roman" w:hAnsi="Times New Roman" w:cs="Times New Roman"/>
                <w:color w:val="000000"/>
                <w:szCs w:val="21"/>
              </w:rPr>
              <w:t>14</w:t>
            </w:r>
          </w:p>
        </w:tc>
        <w:tc>
          <w:tcPr>
            <w:tcW w:w="1992" w:type="dxa"/>
          </w:tcPr>
          <w:p w14:paraId="19837522" w14:textId="77777777" w:rsidR="00C92CCF" w:rsidRPr="00BC6348" w:rsidRDefault="00C92CCF" w:rsidP="003A6FEF">
            <w:pPr>
              <w:spacing w:line="360" w:lineRule="auto"/>
              <w:jc w:val="center"/>
              <w:rPr>
                <w:rFonts w:ascii="Times New Roman" w:hAnsi="Times New Roman" w:cs="Times New Roman"/>
                <w:b/>
                <w:bCs/>
                <w:color w:val="000000"/>
                <w:szCs w:val="21"/>
              </w:rPr>
            </w:pPr>
            <w:r>
              <w:rPr>
                <w:rFonts w:ascii="Times New Roman" w:hAnsi="Times New Roman" w:cs="Times New Roman"/>
                <w:color w:val="000000"/>
                <w:szCs w:val="21"/>
              </w:rPr>
              <w:t>18</w:t>
            </w:r>
          </w:p>
        </w:tc>
        <w:tc>
          <w:tcPr>
            <w:tcW w:w="1842" w:type="dxa"/>
          </w:tcPr>
          <w:p w14:paraId="63316819" w14:textId="77777777" w:rsidR="00C92CCF" w:rsidRPr="00BC6348" w:rsidRDefault="00C92CCF" w:rsidP="003A6FEF">
            <w:pPr>
              <w:spacing w:line="360" w:lineRule="auto"/>
              <w:jc w:val="center"/>
              <w:rPr>
                <w:rFonts w:ascii="Times New Roman" w:hAnsi="Times New Roman" w:cs="Times New Roman"/>
                <w:b/>
                <w:bCs/>
                <w:color w:val="000000"/>
                <w:szCs w:val="21"/>
              </w:rPr>
            </w:pPr>
            <w:r>
              <w:rPr>
                <w:rFonts w:ascii="Times New Roman" w:hAnsi="Times New Roman" w:cs="Times New Roman"/>
                <w:color w:val="000000"/>
                <w:szCs w:val="21"/>
              </w:rPr>
              <w:t>20</w:t>
            </w:r>
          </w:p>
        </w:tc>
        <w:tc>
          <w:tcPr>
            <w:tcW w:w="1985" w:type="dxa"/>
          </w:tcPr>
          <w:p w14:paraId="7973839C" w14:textId="77777777" w:rsidR="00C92CCF" w:rsidRPr="00BC6348" w:rsidRDefault="00C92CCF" w:rsidP="003A6FEF">
            <w:pPr>
              <w:spacing w:line="360" w:lineRule="auto"/>
              <w:jc w:val="center"/>
              <w:rPr>
                <w:rFonts w:ascii="Times New Roman" w:hAnsi="Times New Roman" w:cs="Times New Roman"/>
                <w:b/>
                <w:bCs/>
                <w:color w:val="000000"/>
                <w:szCs w:val="21"/>
              </w:rPr>
            </w:pPr>
            <w:r>
              <w:rPr>
                <w:rFonts w:ascii="Times New Roman" w:hAnsi="Times New Roman" w:cs="Times New Roman"/>
                <w:color w:val="000000"/>
                <w:szCs w:val="21"/>
              </w:rPr>
              <w:t>19</w:t>
            </w:r>
          </w:p>
        </w:tc>
        <w:tc>
          <w:tcPr>
            <w:tcW w:w="1221" w:type="dxa"/>
          </w:tcPr>
          <w:p w14:paraId="5F8CF387" w14:textId="77777777" w:rsidR="00C92CCF" w:rsidRPr="00BC6348" w:rsidRDefault="00C92CCF" w:rsidP="003A6FEF">
            <w:pPr>
              <w:spacing w:line="360" w:lineRule="auto"/>
              <w:jc w:val="center"/>
              <w:rPr>
                <w:rFonts w:ascii="Times New Roman" w:hAnsi="Times New Roman" w:cs="Times New Roman"/>
                <w:b/>
                <w:bCs/>
                <w:color w:val="000000"/>
                <w:szCs w:val="21"/>
              </w:rPr>
            </w:pPr>
          </w:p>
        </w:tc>
        <w:tc>
          <w:tcPr>
            <w:tcW w:w="1755" w:type="dxa"/>
          </w:tcPr>
          <w:p w14:paraId="3D6765A0" w14:textId="77777777" w:rsidR="00C92CCF" w:rsidRPr="00BC6348" w:rsidRDefault="00C92CCF" w:rsidP="003A6FEF">
            <w:pPr>
              <w:spacing w:line="360" w:lineRule="auto"/>
              <w:jc w:val="center"/>
              <w:rPr>
                <w:rFonts w:ascii="Times New Roman" w:hAnsi="Times New Roman" w:cs="Times New Roman"/>
                <w:b/>
                <w:bCs/>
                <w:color w:val="000000"/>
                <w:szCs w:val="21"/>
              </w:rPr>
            </w:pPr>
          </w:p>
        </w:tc>
      </w:tr>
      <w:tr w:rsidR="00C92CCF" w:rsidRPr="00D422FE" w14:paraId="6BFDF792" w14:textId="77777777" w:rsidTr="00C92CCF">
        <w:trPr>
          <w:trHeight w:val="20"/>
        </w:trPr>
        <w:tc>
          <w:tcPr>
            <w:tcW w:w="2552" w:type="dxa"/>
          </w:tcPr>
          <w:p w14:paraId="5231511B" w14:textId="77777777" w:rsidR="00C92CCF" w:rsidRDefault="00C92CCF" w:rsidP="003A6FEF">
            <w:pPr>
              <w:spacing w:line="360" w:lineRule="auto"/>
              <w:jc w:val="left"/>
              <w:rPr>
                <w:rFonts w:ascii="Times New Roman" w:hAnsi="Times New Roman" w:cs="Times New Roman"/>
                <w:color w:val="000000"/>
                <w:szCs w:val="21"/>
              </w:rPr>
            </w:pPr>
            <w:r w:rsidRPr="003027C3">
              <w:rPr>
                <w:rFonts w:ascii="Times New Roman" w:hAnsi="Times New Roman" w:cs="Times New Roman"/>
                <w:color w:val="000000"/>
                <w:szCs w:val="21"/>
              </w:rPr>
              <w:t xml:space="preserve">Incidence rate (95% CI) </w:t>
            </w:r>
            <w:r w:rsidRPr="003027C3">
              <w:rPr>
                <w:rFonts w:ascii="Times New Roman" w:hAnsi="Times New Roman" w:cs="Times New Roman"/>
                <w:color w:val="000000"/>
                <w:szCs w:val="21"/>
                <w:vertAlign w:val="superscript"/>
              </w:rPr>
              <w:t>3</w:t>
            </w:r>
          </w:p>
        </w:tc>
        <w:tc>
          <w:tcPr>
            <w:tcW w:w="1836" w:type="dxa"/>
          </w:tcPr>
          <w:p w14:paraId="49015160" w14:textId="77777777" w:rsidR="00C92CCF" w:rsidRPr="003027C3"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0.03 (0.02, 0.05)</w:t>
            </w:r>
          </w:p>
        </w:tc>
        <w:tc>
          <w:tcPr>
            <w:tcW w:w="1992" w:type="dxa"/>
          </w:tcPr>
          <w:p w14:paraId="529B9E2D" w14:textId="77777777" w:rsidR="00C92CCF"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0.05 (0.03, 0.08)</w:t>
            </w:r>
          </w:p>
        </w:tc>
        <w:tc>
          <w:tcPr>
            <w:tcW w:w="1842" w:type="dxa"/>
          </w:tcPr>
          <w:p w14:paraId="370FF712" w14:textId="77777777" w:rsidR="00C92CCF"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0.06 (0.04, 0.09)</w:t>
            </w:r>
          </w:p>
        </w:tc>
        <w:tc>
          <w:tcPr>
            <w:tcW w:w="1985" w:type="dxa"/>
          </w:tcPr>
          <w:p w14:paraId="7A863564" w14:textId="77777777" w:rsidR="00C92CCF"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0.05 (0.03, 0.08)</w:t>
            </w:r>
          </w:p>
        </w:tc>
        <w:tc>
          <w:tcPr>
            <w:tcW w:w="1221" w:type="dxa"/>
          </w:tcPr>
          <w:p w14:paraId="09BB44F4" w14:textId="77777777" w:rsidR="00C92CCF" w:rsidRPr="00BC6348" w:rsidRDefault="00C92CCF" w:rsidP="003A6FEF">
            <w:pPr>
              <w:spacing w:line="360" w:lineRule="auto"/>
              <w:jc w:val="center"/>
              <w:rPr>
                <w:rFonts w:ascii="Times New Roman" w:hAnsi="Times New Roman" w:cs="Times New Roman"/>
                <w:b/>
                <w:bCs/>
                <w:color w:val="000000"/>
                <w:szCs w:val="21"/>
              </w:rPr>
            </w:pPr>
          </w:p>
        </w:tc>
        <w:tc>
          <w:tcPr>
            <w:tcW w:w="1755" w:type="dxa"/>
          </w:tcPr>
          <w:p w14:paraId="7050EF6C" w14:textId="77777777" w:rsidR="00C92CCF" w:rsidRPr="00BC6348" w:rsidRDefault="00C92CCF" w:rsidP="003A6FEF">
            <w:pPr>
              <w:spacing w:line="360" w:lineRule="auto"/>
              <w:jc w:val="center"/>
              <w:rPr>
                <w:rFonts w:ascii="Times New Roman" w:hAnsi="Times New Roman" w:cs="Times New Roman"/>
                <w:b/>
                <w:bCs/>
                <w:color w:val="000000"/>
                <w:szCs w:val="21"/>
              </w:rPr>
            </w:pPr>
          </w:p>
        </w:tc>
      </w:tr>
      <w:tr w:rsidR="00C92CCF" w:rsidRPr="00D422FE" w14:paraId="585EBE53" w14:textId="77777777" w:rsidTr="00C92CCF">
        <w:trPr>
          <w:trHeight w:val="20"/>
        </w:trPr>
        <w:tc>
          <w:tcPr>
            <w:tcW w:w="2552" w:type="dxa"/>
          </w:tcPr>
          <w:p w14:paraId="090F8744" w14:textId="77777777" w:rsidR="00C92CCF" w:rsidRPr="00BC6348" w:rsidRDefault="00C92CCF" w:rsidP="003A6FEF">
            <w:pPr>
              <w:spacing w:line="360" w:lineRule="auto"/>
              <w:jc w:val="left"/>
              <w:rPr>
                <w:rFonts w:ascii="Times New Roman" w:hAnsi="Times New Roman" w:cs="Times New Roman"/>
                <w:color w:val="000000"/>
                <w:szCs w:val="21"/>
              </w:rPr>
            </w:pPr>
            <w:r w:rsidRPr="00BC6348">
              <w:rPr>
                <w:rFonts w:ascii="Times New Roman" w:hAnsi="Times New Roman" w:cs="Times New Roman"/>
                <w:szCs w:val="21"/>
              </w:rPr>
              <w:t xml:space="preserve">Model 1 </w:t>
            </w:r>
            <w:r>
              <w:rPr>
                <w:rFonts w:ascii="Times New Roman" w:hAnsi="Times New Roman" w:cs="Times New Roman"/>
                <w:szCs w:val="21"/>
                <w:vertAlign w:val="superscript"/>
              </w:rPr>
              <w:t>4</w:t>
            </w:r>
          </w:p>
        </w:tc>
        <w:tc>
          <w:tcPr>
            <w:tcW w:w="1836" w:type="dxa"/>
          </w:tcPr>
          <w:p w14:paraId="33C4EC7C" w14:textId="77777777" w:rsidR="00C92CCF" w:rsidRPr="00BC6348" w:rsidRDefault="00C92CCF" w:rsidP="003A6FEF">
            <w:pPr>
              <w:spacing w:line="360" w:lineRule="auto"/>
              <w:jc w:val="center"/>
              <w:rPr>
                <w:rFonts w:ascii="Times New Roman" w:hAnsi="Times New Roman" w:cs="Times New Roman"/>
                <w:color w:val="000000"/>
                <w:szCs w:val="21"/>
              </w:rPr>
            </w:pPr>
            <w:r w:rsidRPr="00C57991">
              <w:rPr>
                <w:rFonts w:ascii="Times New Roman" w:hAnsi="Times New Roman" w:cs="Times New Roman"/>
                <w:szCs w:val="21"/>
              </w:rPr>
              <w:t>1.00 (reference)</w:t>
            </w:r>
          </w:p>
        </w:tc>
        <w:tc>
          <w:tcPr>
            <w:tcW w:w="1992" w:type="dxa"/>
          </w:tcPr>
          <w:p w14:paraId="24B10E0A"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1.53 (0.76, 3.08)</w:t>
            </w:r>
          </w:p>
        </w:tc>
        <w:tc>
          <w:tcPr>
            <w:tcW w:w="1842" w:type="dxa"/>
          </w:tcPr>
          <w:p w14:paraId="377469EE"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1.78 (0.89, 3.54)</w:t>
            </w:r>
          </w:p>
        </w:tc>
        <w:tc>
          <w:tcPr>
            <w:tcW w:w="1985" w:type="dxa"/>
          </w:tcPr>
          <w:p w14:paraId="08109034"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1.73 (0.86, 3.5</w:t>
            </w:r>
            <w:r>
              <w:rPr>
                <w:rFonts w:ascii="Times New Roman" w:hAnsi="Times New Roman" w:cs="Times New Roman"/>
                <w:szCs w:val="21"/>
              </w:rPr>
              <w:t>0</w:t>
            </w:r>
            <w:r w:rsidRPr="00EA561A">
              <w:rPr>
                <w:rFonts w:ascii="Times New Roman" w:hAnsi="Times New Roman" w:cs="Times New Roman"/>
                <w:szCs w:val="21"/>
              </w:rPr>
              <w:t>)</w:t>
            </w:r>
          </w:p>
        </w:tc>
        <w:tc>
          <w:tcPr>
            <w:tcW w:w="1221" w:type="dxa"/>
          </w:tcPr>
          <w:p w14:paraId="7E78CBF7"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0.109</w:t>
            </w:r>
          </w:p>
        </w:tc>
        <w:tc>
          <w:tcPr>
            <w:tcW w:w="1755" w:type="dxa"/>
          </w:tcPr>
          <w:p w14:paraId="7B35C1F5" w14:textId="77777777" w:rsidR="00C92CCF"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1.15 (0.9</w:t>
            </w:r>
            <w:r>
              <w:rPr>
                <w:rFonts w:ascii="Times New Roman" w:hAnsi="Times New Roman" w:cs="Times New Roman"/>
                <w:color w:val="000000"/>
                <w:szCs w:val="21"/>
              </w:rPr>
              <w:t>0</w:t>
            </w:r>
            <w:r w:rsidRPr="00EA561A">
              <w:rPr>
                <w:rFonts w:ascii="Times New Roman" w:hAnsi="Times New Roman" w:cs="Times New Roman"/>
                <w:color w:val="000000"/>
                <w:szCs w:val="21"/>
              </w:rPr>
              <w:t>, 1.46)</w:t>
            </w:r>
          </w:p>
        </w:tc>
      </w:tr>
      <w:tr w:rsidR="00C92CCF" w:rsidRPr="00D422FE" w14:paraId="258ACB7A" w14:textId="77777777" w:rsidTr="00C92CCF">
        <w:trPr>
          <w:trHeight w:val="20"/>
        </w:trPr>
        <w:tc>
          <w:tcPr>
            <w:tcW w:w="2552" w:type="dxa"/>
          </w:tcPr>
          <w:p w14:paraId="45B86CC4" w14:textId="77777777" w:rsidR="00C92CCF" w:rsidRPr="00BC6348" w:rsidRDefault="00C92CCF" w:rsidP="003A6FEF">
            <w:pPr>
              <w:spacing w:line="360" w:lineRule="auto"/>
              <w:jc w:val="left"/>
              <w:rPr>
                <w:rFonts w:ascii="Times New Roman" w:hAnsi="Times New Roman" w:cs="Times New Roman"/>
                <w:color w:val="000000"/>
                <w:szCs w:val="21"/>
              </w:rPr>
            </w:pPr>
            <w:r w:rsidRPr="00BC6348">
              <w:rPr>
                <w:rFonts w:ascii="Times New Roman" w:hAnsi="Times New Roman" w:cs="Times New Roman"/>
                <w:szCs w:val="21"/>
              </w:rPr>
              <w:t xml:space="preserve">Model 2 </w:t>
            </w:r>
            <w:r>
              <w:rPr>
                <w:rFonts w:ascii="Times New Roman" w:hAnsi="Times New Roman" w:cs="Times New Roman"/>
                <w:szCs w:val="21"/>
                <w:vertAlign w:val="superscript"/>
              </w:rPr>
              <w:t>5</w:t>
            </w:r>
          </w:p>
        </w:tc>
        <w:tc>
          <w:tcPr>
            <w:tcW w:w="1836" w:type="dxa"/>
          </w:tcPr>
          <w:p w14:paraId="4F316349" w14:textId="77777777" w:rsidR="00C92CCF" w:rsidRPr="00BC6348" w:rsidRDefault="00C92CCF" w:rsidP="003A6FEF">
            <w:pPr>
              <w:spacing w:line="360" w:lineRule="auto"/>
              <w:jc w:val="center"/>
              <w:rPr>
                <w:rFonts w:ascii="Times New Roman" w:hAnsi="Times New Roman" w:cs="Times New Roman"/>
                <w:color w:val="000000"/>
                <w:szCs w:val="21"/>
              </w:rPr>
            </w:pPr>
            <w:r w:rsidRPr="00C57991">
              <w:rPr>
                <w:rFonts w:ascii="Times New Roman" w:hAnsi="Times New Roman" w:cs="Times New Roman"/>
                <w:szCs w:val="21"/>
              </w:rPr>
              <w:t>1.00 (reference)</w:t>
            </w:r>
          </w:p>
        </w:tc>
        <w:tc>
          <w:tcPr>
            <w:tcW w:w="1992" w:type="dxa"/>
          </w:tcPr>
          <w:p w14:paraId="34BAB752"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1.47 (0.72, 2.97)</w:t>
            </w:r>
          </w:p>
        </w:tc>
        <w:tc>
          <w:tcPr>
            <w:tcW w:w="1842" w:type="dxa"/>
          </w:tcPr>
          <w:p w14:paraId="7A17896C"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1.64 (0.81, 3.31)</w:t>
            </w:r>
          </w:p>
        </w:tc>
        <w:tc>
          <w:tcPr>
            <w:tcW w:w="1985" w:type="dxa"/>
          </w:tcPr>
          <w:p w14:paraId="73FFDCC2"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1.49 (0.71, 3.1</w:t>
            </w:r>
            <w:r>
              <w:rPr>
                <w:rFonts w:ascii="Times New Roman" w:hAnsi="Times New Roman" w:cs="Times New Roman"/>
                <w:szCs w:val="21"/>
              </w:rPr>
              <w:t>0</w:t>
            </w:r>
            <w:r w:rsidRPr="00EA561A">
              <w:rPr>
                <w:rFonts w:ascii="Times New Roman" w:hAnsi="Times New Roman" w:cs="Times New Roman"/>
                <w:szCs w:val="21"/>
              </w:rPr>
              <w:t>)</w:t>
            </w:r>
          </w:p>
        </w:tc>
        <w:tc>
          <w:tcPr>
            <w:tcW w:w="1221" w:type="dxa"/>
          </w:tcPr>
          <w:p w14:paraId="39C4E74D"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0.282</w:t>
            </w:r>
          </w:p>
        </w:tc>
        <w:tc>
          <w:tcPr>
            <w:tcW w:w="1755" w:type="dxa"/>
          </w:tcPr>
          <w:p w14:paraId="51EA534E" w14:textId="77777777" w:rsidR="00C92CCF"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1.07 (0.83, 1.37)</w:t>
            </w:r>
          </w:p>
        </w:tc>
      </w:tr>
      <w:tr w:rsidR="00C92CCF" w:rsidRPr="00D422FE" w14:paraId="09671423" w14:textId="77777777" w:rsidTr="00C92CCF">
        <w:trPr>
          <w:trHeight w:val="20"/>
        </w:trPr>
        <w:tc>
          <w:tcPr>
            <w:tcW w:w="2552" w:type="dxa"/>
          </w:tcPr>
          <w:p w14:paraId="58ACCFA0" w14:textId="77777777" w:rsidR="00C92CCF" w:rsidRPr="00BC6348" w:rsidRDefault="00C92CCF" w:rsidP="003A6FEF">
            <w:pPr>
              <w:spacing w:line="360" w:lineRule="auto"/>
              <w:jc w:val="left"/>
              <w:rPr>
                <w:rFonts w:ascii="Times New Roman" w:hAnsi="Times New Roman" w:cs="Times New Roman"/>
                <w:color w:val="000000"/>
                <w:szCs w:val="21"/>
              </w:rPr>
            </w:pPr>
            <w:r w:rsidRPr="00A37A10">
              <w:rPr>
                <w:rFonts w:ascii="Times New Roman" w:hAnsi="Times New Roman" w:cs="Times New Roman"/>
                <w:szCs w:val="21"/>
              </w:rPr>
              <w:t xml:space="preserve">Model </w:t>
            </w:r>
            <w:r>
              <w:rPr>
                <w:rFonts w:ascii="Times New Roman" w:hAnsi="Times New Roman" w:cs="Times New Roman"/>
                <w:szCs w:val="21"/>
              </w:rPr>
              <w:t>3</w:t>
            </w:r>
            <w:r w:rsidRPr="00A37A10">
              <w:rPr>
                <w:rFonts w:ascii="Times New Roman" w:hAnsi="Times New Roman" w:cs="Times New Roman"/>
                <w:szCs w:val="21"/>
              </w:rPr>
              <w:t xml:space="preserve"> </w:t>
            </w:r>
            <w:r>
              <w:rPr>
                <w:rFonts w:ascii="Times New Roman" w:hAnsi="Times New Roman" w:cs="Times New Roman"/>
                <w:szCs w:val="21"/>
                <w:vertAlign w:val="superscript"/>
              </w:rPr>
              <w:t>6</w:t>
            </w:r>
          </w:p>
        </w:tc>
        <w:tc>
          <w:tcPr>
            <w:tcW w:w="1836" w:type="dxa"/>
          </w:tcPr>
          <w:p w14:paraId="78A611D3" w14:textId="77777777" w:rsidR="00C92CCF" w:rsidRPr="00BC6348" w:rsidRDefault="00C92CCF" w:rsidP="003A6FEF">
            <w:pPr>
              <w:spacing w:line="360" w:lineRule="auto"/>
              <w:jc w:val="center"/>
              <w:rPr>
                <w:rFonts w:ascii="Times New Roman" w:hAnsi="Times New Roman" w:cs="Times New Roman"/>
                <w:color w:val="000000"/>
                <w:szCs w:val="21"/>
              </w:rPr>
            </w:pPr>
            <w:r w:rsidRPr="000F18C9">
              <w:rPr>
                <w:rFonts w:ascii="Times New Roman" w:hAnsi="Times New Roman" w:cs="Times New Roman"/>
                <w:szCs w:val="21"/>
              </w:rPr>
              <w:t>1.00 (reference)</w:t>
            </w:r>
          </w:p>
        </w:tc>
        <w:tc>
          <w:tcPr>
            <w:tcW w:w="1992" w:type="dxa"/>
          </w:tcPr>
          <w:p w14:paraId="1606D0A7"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1.46 (0.72, 2.96)</w:t>
            </w:r>
          </w:p>
        </w:tc>
        <w:tc>
          <w:tcPr>
            <w:tcW w:w="1842" w:type="dxa"/>
          </w:tcPr>
          <w:p w14:paraId="1E7F5A08"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1.6</w:t>
            </w:r>
            <w:r>
              <w:rPr>
                <w:rFonts w:ascii="Times New Roman" w:hAnsi="Times New Roman" w:cs="Times New Roman"/>
                <w:szCs w:val="21"/>
              </w:rPr>
              <w:t>0</w:t>
            </w:r>
            <w:r w:rsidRPr="00EA561A">
              <w:rPr>
                <w:rFonts w:ascii="Times New Roman" w:hAnsi="Times New Roman" w:cs="Times New Roman"/>
                <w:szCs w:val="21"/>
              </w:rPr>
              <w:t xml:space="preserve"> (0.79, 3.23)</w:t>
            </w:r>
          </w:p>
        </w:tc>
        <w:tc>
          <w:tcPr>
            <w:tcW w:w="1985" w:type="dxa"/>
          </w:tcPr>
          <w:p w14:paraId="16ADA3B3"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1.43 (0.68, 2.98)</w:t>
            </w:r>
          </w:p>
        </w:tc>
        <w:tc>
          <w:tcPr>
            <w:tcW w:w="1221" w:type="dxa"/>
          </w:tcPr>
          <w:p w14:paraId="1E6DC5BF" w14:textId="77777777" w:rsidR="00C92CCF" w:rsidRPr="00BC6348"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szCs w:val="21"/>
              </w:rPr>
              <w:t>0.342</w:t>
            </w:r>
          </w:p>
        </w:tc>
        <w:tc>
          <w:tcPr>
            <w:tcW w:w="1755" w:type="dxa"/>
          </w:tcPr>
          <w:p w14:paraId="7448014E" w14:textId="77777777" w:rsidR="00C92CCF" w:rsidRPr="00DA071D"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1.05 (0.82, 1.35)</w:t>
            </w:r>
          </w:p>
        </w:tc>
      </w:tr>
      <w:tr w:rsidR="00C92CCF" w:rsidRPr="00D422FE" w14:paraId="59DB5284" w14:textId="77777777" w:rsidTr="00C92CCF">
        <w:trPr>
          <w:trHeight w:val="20"/>
        </w:trPr>
        <w:tc>
          <w:tcPr>
            <w:tcW w:w="2552" w:type="dxa"/>
          </w:tcPr>
          <w:p w14:paraId="527C2D80" w14:textId="77777777" w:rsidR="00C92CCF" w:rsidRPr="00A37A10" w:rsidRDefault="00C92CCF" w:rsidP="003A6FEF">
            <w:pPr>
              <w:spacing w:line="360" w:lineRule="auto"/>
              <w:jc w:val="left"/>
              <w:rPr>
                <w:rFonts w:ascii="Times New Roman" w:hAnsi="Times New Roman" w:cs="Times New Roman"/>
                <w:b/>
                <w:bCs/>
                <w:color w:val="000000"/>
                <w:szCs w:val="21"/>
              </w:rPr>
            </w:pPr>
            <w:r w:rsidRPr="00A37A10">
              <w:rPr>
                <w:rFonts w:ascii="Times New Roman" w:hAnsi="Times New Roman" w:cs="Times New Roman"/>
                <w:b/>
                <w:bCs/>
                <w:szCs w:val="21"/>
              </w:rPr>
              <w:t>Rectum</w:t>
            </w:r>
          </w:p>
        </w:tc>
        <w:tc>
          <w:tcPr>
            <w:tcW w:w="1836" w:type="dxa"/>
          </w:tcPr>
          <w:p w14:paraId="00EA567B"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992" w:type="dxa"/>
          </w:tcPr>
          <w:p w14:paraId="39044B08"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842" w:type="dxa"/>
          </w:tcPr>
          <w:p w14:paraId="74BF3B09"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985" w:type="dxa"/>
          </w:tcPr>
          <w:p w14:paraId="6748B85C"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221" w:type="dxa"/>
          </w:tcPr>
          <w:p w14:paraId="6BD5976E" w14:textId="77777777" w:rsidR="00C92CCF" w:rsidRPr="00BC6348" w:rsidRDefault="00C92CCF" w:rsidP="003A6FEF">
            <w:pPr>
              <w:spacing w:line="360" w:lineRule="auto"/>
              <w:jc w:val="center"/>
              <w:rPr>
                <w:rFonts w:ascii="Times New Roman" w:hAnsi="Times New Roman" w:cs="Times New Roman"/>
                <w:color w:val="000000"/>
                <w:szCs w:val="21"/>
              </w:rPr>
            </w:pPr>
          </w:p>
        </w:tc>
        <w:tc>
          <w:tcPr>
            <w:tcW w:w="1755" w:type="dxa"/>
          </w:tcPr>
          <w:p w14:paraId="7C1F5A62" w14:textId="77777777" w:rsidR="00C92CCF" w:rsidRPr="00DA071D" w:rsidRDefault="00C92CCF" w:rsidP="003A6FEF">
            <w:pPr>
              <w:spacing w:line="360" w:lineRule="auto"/>
              <w:jc w:val="center"/>
              <w:rPr>
                <w:rFonts w:ascii="Times New Roman" w:hAnsi="Times New Roman" w:cs="Times New Roman"/>
                <w:color w:val="000000"/>
                <w:szCs w:val="21"/>
              </w:rPr>
            </w:pPr>
          </w:p>
        </w:tc>
      </w:tr>
      <w:tr w:rsidR="00C92CCF" w:rsidRPr="00D422FE" w14:paraId="65D07C83" w14:textId="77777777" w:rsidTr="00C92CCF">
        <w:trPr>
          <w:trHeight w:val="20"/>
        </w:trPr>
        <w:tc>
          <w:tcPr>
            <w:tcW w:w="2552" w:type="dxa"/>
          </w:tcPr>
          <w:p w14:paraId="4DF987F7" w14:textId="77777777" w:rsidR="00C92CCF" w:rsidRPr="00BC6348" w:rsidRDefault="00C92CCF" w:rsidP="003A6FEF">
            <w:pPr>
              <w:spacing w:line="360" w:lineRule="auto"/>
              <w:jc w:val="left"/>
              <w:rPr>
                <w:rFonts w:ascii="Times New Roman" w:hAnsi="Times New Roman" w:cs="Times New Roman"/>
                <w:szCs w:val="21"/>
              </w:rPr>
            </w:pPr>
            <w:r>
              <w:rPr>
                <w:rFonts w:ascii="Times New Roman" w:hAnsi="Times New Roman" w:cs="Times New Roman"/>
                <w:color w:val="000000"/>
                <w:szCs w:val="21"/>
              </w:rPr>
              <w:t>Cases, n</w:t>
            </w:r>
          </w:p>
        </w:tc>
        <w:tc>
          <w:tcPr>
            <w:tcW w:w="1836" w:type="dxa"/>
          </w:tcPr>
          <w:p w14:paraId="78E1EBCA" w14:textId="77777777" w:rsidR="00C92CCF" w:rsidRPr="00BC6348" w:rsidRDefault="00C92CCF" w:rsidP="003A6FEF">
            <w:pPr>
              <w:spacing w:line="360" w:lineRule="auto"/>
              <w:jc w:val="center"/>
              <w:rPr>
                <w:rFonts w:ascii="Times New Roman" w:hAnsi="Times New Roman" w:cs="Times New Roman"/>
                <w:szCs w:val="21"/>
              </w:rPr>
            </w:pPr>
            <w:r>
              <w:rPr>
                <w:rFonts w:ascii="Times New Roman" w:hAnsi="Times New Roman" w:cs="Times New Roman"/>
                <w:color w:val="000000"/>
                <w:szCs w:val="21"/>
              </w:rPr>
              <w:t>16</w:t>
            </w:r>
          </w:p>
        </w:tc>
        <w:tc>
          <w:tcPr>
            <w:tcW w:w="1992" w:type="dxa"/>
          </w:tcPr>
          <w:p w14:paraId="0E1F9527" w14:textId="77777777" w:rsidR="00C92CCF" w:rsidRPr="00BC6348" w:rsidRDefault="00C92CCF" w:rsidP="003A6FEF">
            <w:pPr>
              <w:spacing w:line="360" w:lineRule="auto"/>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3</w:t>
            </w:r>
          </w:p>
        </w:tc>
        <w:tc>
          <w:tcPr>
            <w:tcW w:w="1842" w:type="dxa"/>
          </w:tcPr>
          <w:p w14:paraId="6CA9BAE1" w14:textId="77777777" w:rsidR="00C92CCF" w:rsidRPr="00BC6348" w:rsidRDefault="00C92CCF" w:rsidP="003A6FEF">
            <w:pPr>
              <w:spacing w:line="360" w:lineRule="auto"/>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0</w:t>
            </w:r>
          </w:p>
        </w:tc>
        <w:tc>
          <w:tcPr>
            <w:tcW w:w="1985" w:type="dxa"/>
          </w:tcPr>
          <w:p w14:paraId="46732F0B" w14:textId="77777777" w:rsidR="00C92CCF" w:rsidRPr="00BC6348" w:rsidRDefault="00C92CCF" w:rsidP="003A6FEF">
            <w:pPr>
              <w:spacing w:line="360" w:lineRule="auto"/>
              <w:jc w:val="center"/>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5</w:t>
            </w:r>
          </w:p>
        </w:tc>
        <w:tc>
          <w:tcPr>
            <w:tcW w:w="1221" w:type="dxa"/>
          </w:tcPr>
          <w:p w14:paraId="4BE082A6" w14:textId="77777777" w:rsidR="00C92CCF" w:rsidRPr="00BC6348" w:rsidRDefault="00C92CCF" w:rsidP="003A6FEF">
            <w:pPr>
              <w:spacing w:line="360" w:lineRule="auto"/>
              <w:jc w:val="center"/>
              <w:rPr>
                <w:rFonts w:ascii="Times New Roman" w:hAnsi="Times New Roman" w:cs="Times New Roman"/>
                <w:szCs w:val="21"/>
              </w:rPr>
            </w:pPr>
          </w:p>
        </w:tc>
        <w:tc>
          <w:tcPr>
            <w:tcW w:w="1755" w:type="dxa"/>
          </w:tcPr>
          <w:p w14:paraId="7F010958" w14:textId="77777777" w:rsidR="00C92CCF" w:rsidRPr="00DA071D" w:rsidRDefault="00C92CCF" w:rsidP="003A6FEF">
            <w:pPr>
              <w:spacing w:line="360" w:lineRule="auto"/>
              <w:jc w:val="center"/>
              <w:rPr>
                <w:rFonts w:ascii="Times New Roman" w:hAnsi="Times New Roman" w:cs="Times New Roman"/>
                <w:szCs w:val="21"/>
              </w:rPr>
            </w:pPr>
          </w:p>
        </w:tc>
      </w:tr>
      <w:tr w:rsidR="00C92CCF" w:rsidRPr="00D422FE" w14:paraId="07ED3A36" w14:textId="77777777" w:rsidTr="00C92CCF">
        <w:trPr>
          <w:trHeight w:val="20"/>
        </w:trPr>
        <w:tc>
          <w:tcPr>
            <w:tcW w:w="2552" w:type="dxa"/>
          </w:tcPr>
          <w:p w14:paraId="0A459E10" w14:textId="77777777" w:rsidR="00C92CCF" w:rsidRDefault="00C92CCF" w:rsidP="003A6FEF">
            <w:pPr>
              <w:spacing w:line="360" w:lineRule="auto"/>
              <w:jc w:val="left"/>
              <w:rPr>
                <w:rFonts w:ascii="Times New Roman" w:hAnsi="Times New Roman" w:cs="Times New Roman"/>
                <w:color w:val="000000"/>
                <w:szCs w:val="21"/>
              </w:rPr>
            </w:pPr>
            <w:r w:rsidRPr="003027C3">
              <w:rPr>
                <w:rFonts w:ascii="Times New Roman" w:hAnsi="Times New Roman" w:cs="Times New Roman"/>
                <w:color w:val="000000"/>
                <w:szCs w:val="21"/>
              </w:rPr>
              <w:t xml:space="preserve">Incidence rate (95% CI) </w:t>
            </w:r>
            <w:r w:rsidRPr="003027C3">
              <w:rPr>
                <w:rFonts w:ascii="Times New Roman" w:hAnsi="Times New Roman" w:cs="Times New Roman"/>
                <w:color w:val="000000"/>
                <w:szCs w:val="21"/>
                <w:vertAlign w:val="superscript"/>
              </w:rPr>
              <w:t>3</w:t>
            </w:r>
          </w:p>
        </w:tc>
        <w:tc>
          <w:tcPr>
            <w:tcW w:w="1836" w:type="dxa"/>
          </w:tcPr>
          <w:p w14:paraId="2BCD7194" w14:textId="77777777" w:rsidR="00C92CCF" w:rsidRPr="003027C3"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0.04 (0.02, 0.06)</w:t>
            </w:r>
          </w:p>
        </w:tc>
        <w:tc>
          <w:tcPr>
            <w:tcW w:w="1992" w:type="dxa"/>
          </w:tcPr>
          <w:p w14:paraId="038B033A" w14:textId="77777777" w:rsidR="00C92CCF"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0.03 (0.02, 0.06)</w:t>
            </w:r>
          </w:p>
        </w:tc>
        <w:tc>
          <w:tcPr>
            <w:tcW w:w="1842" w:type="dxa"/>
          </w:tcPr>
          <w:p w14:paraId="07076DFD" w14:textId="77777777" w:rsidR="00C92CCF"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0.03 (0.02, 0.05)</w:t>
            </w:r>
          </w:p>
        </w:tc>
        <w:tc>
          <w:tcPr>
            <w:tcW w:w="1985" w:type="dxa"/>
          </w:tcPr>
          <w:p w14:paraId="431332F0" w14:textId="77777777" w:rsidR="00C92CCF" w:rsidRDefault="00C92CCF" w:rsidP="003A6FEF">
            <w:pPr>
              <w:spacing w:line="360" w:lineRule="auto"/>
              <w:jc w:val="center"/>
              <w:rPr>
                <w:rFonts w:ascii="Times New Roman" w:hAnsi="Times New Roman" w:cs="Times New Roman"/>
                <w:color w:val="000000"/>
                <w:szCs w:val="21"/>
              </w:rPr>
            </w:pPr>
            <w:r w:rsidRPr="00EA561A">
              <w:rPr>
                <w:rFonts w:ascii="Times New Roman" w:hAnsi="Times New Roman" w:cs="Times New Roman"/>
                <w:color w:val="000000"/>
                <w:szCs w:val="21"/>
              </w:rPr>
              <w:t>0.04 (0.02, 0.07)</w:t>
            </w:r>
          </w:p>
        </w:tc>
        <w:tc>
          <w:tcPr>
            <w:tcW w:w="1221" w:type="dxa"/>
          </w:tcPr>
          <w:p w14:paraId="52960B96" w14:textId="77777777" w:rsidR="00C92CCF" w:rsidRPr="00BC6348" w:rsidRDefault="00C92CCF" w:rsidP="003A6FEF">
            <w:pPr>
              <w:spacing w:line="360" w:lineRule="auto"/>
              <w:jc w:val="center"/>
              <w:rPr>
                <w:rFonts w:ascii="Times New Roman" w:hAnsi="Times New Roman" w:cs="Times New Roman"/>
                <w:szCs w:val="21"/>
              </w:rPr>
            </w:pPr>
          </w:p>
        </w:tc>
        <w:tc>
          <w:tcPr>
            <w:tcW w:w="1755" w:type="dxa"/>
          </w:tcPr>
          <w:p w14:paraId="614750A2" w14:textId="77777777" w:rsidR="00C92CCF" w:rsidRPr="00DA071D" w:rsidRDefault="00C92CCF" w:rsidP="003A6FEF">
            <w:pPr>
              <w:spacing w:line="360" w:lineRule="auto"/>
              <w:jc w:val="center"/>
              <w:rPr>
                <w:rFonts w:ascii="Times New Roman" w:hAnsi="Times New Roman" w:cs="Times New Roman"/>
                <w:szCs w:val="21"/>
              </w:rPr>
            </w:pPr>
          </w:p>
        </w:tc>
      </w:tr>
      <w:tr w:rsidR="00C92CCF" w:rsidRPr="00D422FE" w14:paraId="7DEABC10" w14:textId="77777777" w:rsidTr="00C92CCF">
        <w:trPr>
          <w:trHeight w:val="20"/>
        </w:trPr>
        <w:tc>
          <w:tcPr>
            <w:tcW w:w="2552" w:type="dxa"/>
          </w:tcPr>
          <w:p w14:paraId="32DED78D" w14:textId="77777777" w:rsidR="00C92CCF" w:rsidRPr="00BC6348" w:rsidRDefault="00C92CCF" w:rsidP="003A6FEF">
            <w:pPr>
              <w:spacing w:line="360" w:lineRule="auto"/>
              <w:jc w:val="left"/>
              <w:rPr>
                <w:rFonts w:ascii="Times New Roman" w:hAnsi="Times New Roman" w:cs="Times New Roman"/>
                <w:szCs w:val="21"/>
              </w:rPr>
            </w:pPr>
            <w:r w:rsidRPr="00BC6348">
              <w:rPr>
                <w:rFonts w:ascii="Times New Roman" w:hAnsi="Times New Roman" w:cs="Times New Roman"/>
                <w:szCs w:val="21"/>
              </w:rPr>
              <w:t xml:space="preserve">Model 1 </w:t>
            </w:r>
            <w:r>
              <w:rPr>
                <w:rFonts w:ascii="Times New Roman" w:hAnsi="Times New Roman" w:cs="Times New Roman"/>
                <w:szCs w:val="21"/>
                <w:vertAlign w:val="superscript"/>
              </w:rPr>
              <w:t>4</w:t>
            </w:r>
          </w:p>
        </w:tc>
        <w:tc>
          <w:tcPr>
            <w:tcW w:w="1836" w:type="dxa"/>
          </w:tcPr>
          <w:p w14:paraId="29FFFCF6" w14:textId="77777777" w:rsidR="00C92CCF" w:rsidRPr="003978A3" w:rsidRDefault="00C92CCF" w:rsidP="003A6FEF">
            <w:pPr>
              <w:spacing w:line="360" w:lineRule="auto"/>
              <w:jc w:val="center"/>
              <w:rPr>
                <w:rFonts w:ascii="Times New Roman" w:hAnsi="Times New Roman" w:cs="Times New Roman"/>
                <w:color w:val="000000"/>
                <w:szCs w:val="21"/>
              </w:rPr>
            </w:pPr>
            <w:r w:rsidRPr="00C57991">
              <w:rPr>
                <w:rFonts w:ascii="Times New Roman" w:hAnsi="Times New Roman" w:cs="Times New Roman"/>
                <w:szCs w:val="21"/>
              </w:rPr>
              <w:t>1.00 (reference)</w:t>
            </w:r>
          </w:p>
        </w:tc>
        <w:tc>
          <w:tcPr>
            <w:tcW w:w="1992" w:type="dxa"/>
          </w:tcPr>
          <w:p w14:paraId="5C9840CF"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1.01 (0.48, 2.11)</w:t>
            </w:r>
          </w:p>
        </w:tc>
        <w:tc>
          <w:tcPr>
            <w:tcW w:w="1842" w:type="dxa"/>
          </w:tcPr>
          <w:p w14:paraId="57FB1E10"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0.81 (0.37, 1.8</w:t>
            </w:r>
            <w:r>
              <w:rPr>
                <w:rFonts w:ascii="Times New Roman" w:hAnsi="Times New Roman" w:cs="Times New Roman"/>
                <w:szCs w:val="21"/>
              </w:rPr>
              <w:t>0</w:t>
            </w:r>
            <w:r w:rsidRPr="00EA561A">
              <w:rPr>
                <w:rFonts w:ascii="Times New Roman" w:hAnsi="Times New Roman" w:cs="Times New Roman"/>
                <w:szCs w:val="21"/>
              </w:rPr>
              <w:t>)</w:t>
            </w:r>
          </w:p>
        </w:tc>
        <w:tc>
          <w:tcPr>
            <w:tcW w:w="1985" w:type="dxa"/>
          </w:tcPr>
          <w:p w14:paraId="57BD35FC"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1.22 (0.59, 2.51)</w:t>
            </w:r>
          </w:p>
        </w:tc>
        <w:tc>
          <w:tcPr>
            <w:tcW w:w="1221" w:type="dxa"/>
          </w:tcPr>
          <w:p w14:paraId="10CCED26"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0.721</w:t>
            </w:r>
          </w:p>
        </w:tc>
        <w:tc>
          <w:tcPr>
            <w:tcW w:w="1755" w:type="dxa"/>
          </w:tcPr>
          <w:p w14:paraId="20B29429"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1.06 (0.81, 1.39)</w:t>
            </w:r>
          </w:p>
        </w:tc>
      </w:tr>
      <w:tr w:rsidR="00C92CCF" w:rsidRPr="00D422FE" w14:paraId="2D22B8CF" w14:textId="77777777" w:rsidTr="00C92CCF">
        <w:trPr>
          <w:trHeight w:val="20"/>
        </w:trPr>
        <w:tc>
          <w:tcPr>
            <w:tcW w:w="2552" w:type="dxa"/>
          </w:tcPr>
          <w:p w14:paraId="313DA37B" w14:textId="77777777" w:rsidR="00C92CCF" w:rsidRPr="00BC6348" w:rsidRDefault="00C92CCF" w:rsidP="003A6FEF">
            <w:pPr>
              <w:spacing w:line="360" w:lineRule="auto"/>
              <w:jc w:val="left"/>
              <w:rPr>
                <w:rFonts w:ascii="Times New Roman" w:hAnsi="Times New Roman" w:cs="Times New Roman"/>
                <w:szCs w:val="21"/>
              </w:rPr>
            </w:pPr>
            <w:r w:rsidRPr="00BC6348">
              <w:rPr>
                <w:rFonts w:ascii="Times New Roman" w:hAnsi="Times New Roman" w:cs="Times New Roman"/>
                <w:szCs w:val="21"/>
              </w:rPr>
              <w:t xml:space="preserve">Model 2 </w:t>
            </w:r>
            <w:r>
              <w:rPr>
                <w:rFonts w:ascii="Times New Roman" w:hAnsi="Times New Roman" w:cs="Times New Roman"/>
                <w:szCs w:val="21"/>
                <w:vertAlign w:val="superscript"/>
              </w:rPr>
              <w:t>5</w:t>
            </w:r>
          </w:p>
        </w:tc>
        <w:tc>
          <w:tcPr>
            <w:tcW w:w="1836" w:type="dxa"/>
          </w:tcPr>
          <w:p w14:paraId="24B56E4B" w14:textId="77777777" w:rsidR="00C92CCF" w:rsidRPr="003978A3" w:rsidRDefault="00C92CCF" w:rsidP="003A6FEF">
            <w:pPr>
              <w:spacing w:line="360" w:lineRule="auto"/>
              <w:jc w:val="center"/>
              <w:rPr>
                <w:rFonts w:ascii="Times New Roman" w:hAnsi="Times New Roman" w:cs="Times New Roman"/>
                <w:color w:val="000000"/>
                <w:szCs w:val="21"/>
              </w:rPr>
            </w:pPr>
            <w:r w:rsidRPr="00C57991">
              <w:rPr>
                <w:rFonts w:ascii="Times New Roman" w:hAnsi="Times New Roman" w:cs="Times New Roman"/>
                <w:szCs w:val="21"/>
              </w:rPr>
              <w:t>1.00 (reference)</w:t>
            </w:r>
          </w:p>
        </w:tc>
        <w:tc>
          <w:tcPr>
            <w:tcW w:w="1992" w:type="dxa"/>
          </w:tcPr>
          <w:p w14:paraId="5F54E718"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1.01 (0.48, 2.12)</w:t>
            </w:r>
          </w:p>
        </w:tc>
        <w:tc>
          <w:tcPr>
            <w:tcW w:w="1842" w:type="dxa"/>
          </w:tcPr>
          <w:p w14:paraId="5732783B"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0.81 (0.36, 1.82)</w:t>
            </w:r>
          </w:p>
        </w:tc>
        <w:tc>
          <w:tcPr>
            <w:tcW w:w="1985" w:type="dxa"/>
          </w:tcPr>
          <w:p w14:paraId="463B5A95"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1.19 (0.56, 2.55)</w:t>
            </w:r>
          </w:p>
        </w:tc>
        <w:tc>
          <w:tcPr>
            <w:tcW w:w="1221" w:type="dxa"/>
          </w:tcPr>
          <w:p w14:paraId="6E0ED63A"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0.773</w:t>
            </w:r>
          </w:p>
        </w:tc>
        <w:tc>
          <w:tcPr>
            <w:tcW w:w="1755" w:type="dxa"/>
          </w:tcPr>
          <w:p w14:paraId="4A3D4F94"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1.04 (0.78, 1.39)</w:t>
            </w:r>
          </w:p>
        </w:tc>
      </w:tr>
      <w:tr w:rsidR="00C92CCF" w:rsidRPr="00D422FE" w14:paraId="570F308A" w14:textId="77777777" w:rsidTr="00C92CCF">
        <w:trPr>
          <w:trHeight w:val="20"/>
        </w:trPr>
        <w:tc>
          <w:tcPr>
            <w:tcW w:w="2552" w:type="dxa"/>
            <w:tcBorders>
              <w:bottom w:val="single" w:sz="12" w:space="0" w:color="auto"/>
            </w:tcBorders>
          </w:tcPr>
          <w:p w14:paraId="2818A116" w14:textId="77777777" w:rsidR="00C92CCF" w:rsidRPr="00BC6348" w:rsidRDefault="00C92CCF" w:rsidP="003A6FEF">
            <w:pPr>
              <w:spacing w:line="360" w:lineRule="auto"/>
              <w:jc w:val="left"/>
              <w:rPr>
                <w:rFonts w:ascii="Times New Roman" w:hAnsi="Times New Roman" w:cs="Times New Roman"/>
                <w:szCs w:val="21"/>
              </w:rPr>
            </w:pPr>
            <w:r w:rsidRPr="00A37A10">
              <w:rPr>
                <w:rFonts w:ascii="Times New Roman" w:hAnsi="Times New Roman" w:cs="Times New Roman"/>
                <w:szCs w:val="21"/>
              </w:rPr>
              <w:t xml:space="preserve">Model </w:t>
            </w:r>
            <w:r>
              <w:rPr>
                <w:rFonts w:ascii="Times New Roman" w:hAnsi="Times New Roman" w:cs="Times New Roman"/>
                <w:szCs w:val="21"/>
              </w:rPr>
              <w:t>3</w:t>
            </w:r>
            <w:r w:rsidRPr="00A37A10">
              <w:rPr>
                <w:rFonts w:ascii="Times New Roman" w:hAnsi="Times New Roman" w:cs="Times New Roman"/>
                <w:szCs w:val="21"/>
              </w:rPr>
              <w:t xml:space="preserve"> </w:t>
            </w:r>
            <w:r>
              <w:rPr>
                <w:rFonts w:ascii="Times New Roman" w:hAnsi="Times New Roman" w:cs="Times New Roman"/>
                <w:szCs w:val="21"/>
                <w:vertAlign w:val="superscript"/>
              </w:rPr>
              <w:t>6</w:t>
            </w:r>
          </w:p>
        </w:tc>
        <w:tc>
          <w:tcPr>
            <w:tcW w:w="1836" w:type="dxa"/>
            <w:tcBorders>
              <w:bottom w:val="single" w:sz="12" w:space="0" w:color="auto"/>
            </w:tcBorders>
          </w:tcPr>
          <w:p w14:paraId="53E89232" w14:textId="77777777" w:rsidR="00C92CCF" w:rsidRPr="003978A3" w:rsidRDefault="00C92CCF" w:rsidP="003A6FEF">
            <w:pPr>
              <w:spacing w:line="360" w:lineRule="auto"/>
              <w:jc w:val="center"/>
              <w:rPr>
                <w:rFonts w:ascii="Times New Roman" w:hAnsi="Times New Roman" w:cs="Times New Roman"/>
                <w:color w:val="000000"/>
                <w:szCs w:val="21"/>
              </w:rPr>
            </w:pPr>
            <w:r w:rsidRPr="000F18C9">
              <w:rPr>
                <w:rFonts w:ascii="Times New Roman" w:hAnsi="Times New Roman" w:cs="Times New Roman"/>
                <w:szCs w:val="21"/>
              </w:rPr>
              <w:t>1.00 (reference)</w:t>
            </w:r>
          </w:p>
        </w:tc>
        <w:tc>
          <w:tcPr>
            <w:tcW w:w="1992" w:type="dxa"/>
            <w:tcBorders>
              <w:bottom w:val="single" w:sz="12" w:space="0" w:color="auto"/>
            </w:tcBorders>
          </w:tcPr>
          <w:p w14:paraId="1C3D73C3"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1.01 (0.48, 2.13)</w:t>
            </w:r>
          </w:p>
        </w:tc>
        <w:tc>
          <w:tcPr>
            <w:tcW w:w="1842" w:type="dxa"/>
            <w:tcBorders>
              <w:bottom w:val="single" w:sz="12" w:space="0" w:color="auto"/>
            </w:tcBorders>
          </w:tcPr>
          <w:p w14:paraId="7C8ED362"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0.78 (0.35, 1.76)</w:t>
            </w:r>
          </w:p>
        </w:tc>
        <w:tc>
          <w:tcPr>
            <w:tcW w:w="1985" w:type="dxa"/>
            <w:tcBorders>
              <w:bottom w:val="single" w:sz="12" w:space="0" w:color="auto"/>
            </w:tcBorders>
          </w:tcPr>
          <w:p w14:paraId="0E5044C0"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1.13 (0.53, 2.41)</w:t>
            </w:r>
          </w:p>
        </w:tc>
        <w:tc>
          <w:tcPr>
            <w:tcW w:w="1221" w:type="dxa"/>
            <w:tcBorders>
              <w:bottom w:val="single" w:sz="12" w:space="0" w:color="auto"/>
            </w:tcBorders>
          </w:tcPr>
          <w:p w14:paraId="386A2DD3"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0.896</w:t>
            </w:r>
          </w:p>
        </w:tc>
        <w:tc>
          <w:tcPr>
            <w:tcW w:w="1755" w:type="dxa"/>
            <w:tcBorders>
              <w:bottom w:val="single" w:sz="12" w:space="0" w:color="auto"/>
            </w:tcBorders>
          </w:tcPr>
          <w:p w14:paraId="5C6CDAB5" w14:textId="77777777" w:rsidR="00C92CCF" w:rsidRPr="00DA071D" w:rsidRDefault="00C92CCF" w:rsidP="003A6FEF">
            <w:pPr>
              <w:spacing w:line="360" w:lineRule="auto"/>
              <w:jc w:val="center"/>
              <w:rPr>
                <w:rFonts w:ascii="Times New Roman" w:hAnsi="Times New Roman" w:cs="Times New Roman"/>
                <w:szCs w:val="21"/>
              </w:rPr>
            </w:pPr>
            <w:r w:rsidRPr="00EA561A">
              <w:rPr>
                <w:rFonts w:ascii="Times New Roman" w:hAnsi="Times New Roman" w:cs="Times New Roman"/>
                <w:szCs w:val="21"/>
              </w:rPr>
              <w:t>1.02 (0.77, 1.35)</w:t>
            </w:r>
          </w:p>
        </w:tc>
      </w:tr>
    </w:tbl>
    <w:p w14:paraId="7CDA5478" w14:textId="77777777" w:rsidR="00C92CCF" w:rsidRPr="00C92CCF" w:rsidRDefault="00C92CCF" w:rsidP="00C92CCF">
      <w:pPr>
        <w:rPr>
          <w:rFonts w:ascii="Times New Roman" w:hAnsi="Times New Roman" w:cs="Times New Roman"/>
          <w:bCs/>
          <w:color w:val="000000"/>
          <w:szCs w:val="21"/>
        </w:rPr>
      </w:pPr>
      <w:r w:rsidRPr="00C92CCF">
        <w:rPr>
          <w:rFonts w:ascii="Times New Roman" w:hAnsi="Times New Roman" w:cs="Times New Roman"/>
          <w:b/>
          <w:bCs/>
          <w:color w:val="000000"/>
          <w:szCs w:val="21"/>
        </w:rPr>
        <w:t>Table S</w:t>
      </w:r>
      <w:r w:rsidRPr="00C92CCF">
        <w:rPr>
          <w:rFonts w:ascii="Times New Roman" w:hAnsi="Times New Roman" w:cs="Times New Roman"/>
          <w:b/>
          <w:color w:val="000000"/>
          <w:szCs w:val="21"/>
        </w:rPr>
        <w:t xml:space="preserve">6. </w:t>
      </w:r>
      <w:r w:rsidRPr="00C92CCF">
        <w:rPr>
          <w:rFonts w:ascii="Times New Roman" w:hAnsi="Times New Roman" w:cs="Times New Roman"/>
          <w:bCs/>
          <w:color w:val="000000"/>
          <w:szCs w:val="21"/>
        </w:rPr>
        <w:t xml:space="preserve">Association between </w:t>
      </w:r>
      <w:r w:rsidRPr="00C92CCF">
        <w:rPr>
          <w:rFonts w:ascii="Times New Roman" w:hAnsi="Times New Roman" w:cs="Times New Roman"/>
          <w:b/>
          <w:color w:val="000000"/>
          <w:szCs w:val="21"/>
        </w:rPr>
        <w:t>LCD</w:t>
      </w:r>
      <w:r w:rsidRPr="00C92CCF">
        <w:rPr>
          <w:rFonts w:ascii="Times New Roman" w:hAnsi="Times New Roman" w:cs="Times New Roman"/>
          <w:bCs/>
          <w:color w:val="000000"/>
          <w:szCs w:val="21"/>
        </w:rPr>
        <w:t>s and the CRC mortality according to main anatomic location.</w:t>
      </w:r>
    </w:p>
    <w:p w14:paraId="0AFDA339" w14:textId="7D4BA15A" w:rsidR="00293085" w:rsidRPr="00293085" w:rsidRDefault="00D633D0" w:rsidP="00293085">
      <w:pPr>
        <w:rPr>
          <w:rFonts w:ascii="Times New Roman" w:hAnsi="Times New Roman" w:cs="Times New Roman"/>
        </w:rPr>
      </w:pPr>
      <w:r w:rsidRPr="00D633D0">
        <w:rPr>
          <w:rFonts w:ascii="Times New Roman" w:hAnsi="Times New Roman" w:cs="Times New Roman"/>
        </w:rPr>
        <w:t>Abbreviations: CQI, carbohydrate quality index; CRC, colorectal cancer; HR, hazard ratio; CI, confidence interval, SD, standard deviation</w:t>
      </w:r>
      <w:r w:rsidR="00293085" w:rsidRPr="00293085">
        <w:rPr>
          <w:rFonts w:ascii="Times New Roman" w:hAnsi="Times New Roman" w:cs="Times New Roman"/>
        </w:rPr>
        <w:t>.</w:t>
      </w:r>
    </w:p>
    <w:p w14:paraId="3F6B7BC7" w14:textId="77777777" w:rsidR="00293085" w:rsidRPr="00293085" w:rsidRDefault="00293085" w:rsidP="00293085">
      <w:pPr>
        <w:rPr>
          <w:rFonts w:ascii="Times New Roman" w:hAnsi="Times New Roman" w:cs="Times New Roman"/>
        </w:rPr>
      </w:pPr>
      <w:r w:rsidRPr="00293085">
        <w:rPr>
          <w:rFonts w:ascii="Times New Roman" w:hAnsi="Times New Roman" w:cs="Times New Roman"/>
          <w:b/>
          <w:bCs/>
        </w:rPr>
        <w:t>1</w:t>
      </w:r>
      <w:r w:rsidRPr="00293085">
        <w:rPr>
          <w:rFonts w:ascii="Times New Roman" w:hAnsi="Times New Roman" w:cs="Times New Roman"/>
        </w:rPr>
        <w:t>: Trend test was performed using median value of each diet score quintile as a continuous variable.</w:t>
      </w:r>
    </w:p>
    <w:p w14:paraId="1978525E" w14:textId="77777777" w:rsidR="00293085" w:rsidRPr="00293085" w:rsidRDefault="00293085" w:rsidP="00293085">
      <w:pPr>
        <w:rPr>
          <w:rFonts w:ascii="Times New Roman" w:hAnsi="Times New Roman" w:cs="Times New Roman"/>
        </w:rPr>
      </w:pPr>
      <w:r w:rsidRPr="00293085">
        <w:rPr>
          <w:rFonts w:ascii="Times New Roman" w:hAnsi="Times New Roman" w:cs="Times New Roman"/>
          <w:b/>
          <w:bCs/>
        </w:rPr>
        <w:t>2</w:t>
      </w:r>
      <w:r w:rsidRPr="00293085">
        <w:rPr>
          <w:rFonts w:ascii="Times New Roman" w:hAnsi="Times New Roman" w:cs="Times New Roman"/>
        </w:rPr>
        <w:t xml:space="preserve">: Including 5 death cases related to CRC with an unknown </w:t>
      </w:r>
      <w:r w:rsidRPr="00293085">
        <w:rPr>
          <w:rFonts w:ascii="Times New Roman" w:hAnsi="Times New Roman" w:cs="Times New Roman"/>
          <w:bCs/>
        </w:rPr>
        <w:t>anatomic location</w:t>
      </w:r>
      <w:r w:rsidRPr="00293085">
        <w:rPr>
          <w:rFonts w:ascii="Times New Roman" w:hAnsi="Times New Roman" w:cs="Times New Roman"/>
        </w:rPr>
        <w:t>.</w:t>
      </w:r>
    </w:p>
    <w:p w14:paraId="37FCA828" w14:textId="77777777" w:rsidR="00293085" w:rsidRPr="00293085" w:rsidRDefault="00293085" w:rsidP="00293085">
      <w:pPr>
        <w:rPr>
          <w:rFonts w:ascii="Times New Roman" w:hAnsi="Times New Roman" w:cs="Times New Roman"/>
        </w:rPr>
      </w:pPr>
      <w:r w:rsidRPr="00293085">
        <w:rPr>
          <w:rFonts w:ascii="Times New Roman" w:hAnsi="Times New Roman" w:cs="Times New Roman"/>
          <w:b/>
          <w:bCs/>
        </w:rPr>
        <w:t>3</w:t>
      </w:r>
      <w:r w:rsidRPr="00293085">
        <w:rPr>
          <w:rFonts w:ascii="Times New Roman" w:hAnsi="Times New Roman" w:cs="Times New Roman"/>
        </w:rPr>
        <w:t xml:space="preserve">: Incidence rate was calculated per 1000 person-years. </w:t>
      </w:r>
    </w:p>
    <w:p w14:paraId="72CBCF5C" w14:textId="77777777" w:rsidR="00293085" w:rsidRPr="00293085" w:rsidRDefault="00293085" w:rsidP="00293085">
      <w:pPr>
        <w:rPr>
          <w:rFonts w:ascii="Times New Roman" w:hAnsi="Times New Roman" w:cs="Times New Roman"/>
        </w:rPr>
      </w:pPr>
      <w:r w:rsidRPr="00293085">
        <w:rPr>
          <w:rFonts w:ascii="Times New Roman" w:hAnsi="Times New Roman" w:cs="Times New Roman"/>
          <w:b/>
          <w:bCs/>
        </w:rPr>
        <w:t>4</w:t>
      </w:r>
      <w:r w:rsidRPr="00293085">
        <w:rPr>
          <w:rFonts w:ascii="Times New Roman" w:hAnsi="Times New Roman" w:cs="Times New Roman"/>
        </w:rPr>
        <w:t xml:space="preserve">: Model 1 was controlled with age (continuous), sex (male, female), race (Non-Hispanic White, Non-Hispanic Black, Hispanic, other race/ethnicity), education levels (some college or less, college graduate, postgraduate). </w:t>
      </w:r>
    </w:p>
    <w:p w14:paraId="0FDEEB8B" w14:textId="77777777" w:rsidR="00293085" w:rsidRPr="00293085" w:rsidRDefault="00293085" w:rsidP="00293085">
      <w:pPr>
        <w:rPr>
          <w:rFonts w:ascii="Times New Roman" w:hAnsi="Times New Roman" w:cs="Times New Roman"/>
        </w:rPr>
      </w:pPr>
      <w:r w:rsidRPr="00293085">
        <w:rPr>
          <w:rFonts w:ascii="Times New Roman" w:hAnsi="Times New Roman" w:cs="Times New Roman"/>
          <w:b/>
          <w:bCs/>
        </w:rPr>
        <w:t>5</w:t>
      </w:r>
      <w:r w:rsidRPr="00293085">
        <w:rPr>
          <w:rFonts w:ascii="Times New Roman" w:hAnsi="Times New Roman" w:cs="Times New Roman"/>
        </w:rPr>
        <w:t xml:space="preserve">: Model 2 was additionally controlled with family history of colorectal cancer (no, yes or possibly), history of colon comorbidity (no, yes), history of diverticulitis or diverticulosis (no, yes), history of colorectal polyp (no, yes), history of diabetes (no, yes), history of aspirin use (no, yes), total energy intake (continuous), body mass index at baseline (continuous), smoking status (never, current, former), pack-years of cigarettes (continuous), alcohol consumption (continuous), and physical activity level (continuous). </w:t>
      </w:r>
    </w:p>
    <w:p w14:paraId="1518F3C9" w14:textId="415A3EEE" w:rsidR="00293085" w:rsidRDefault="00293085" w:rsidP="00293085">
      <w:pPr>
        <w:rPr>
          <w:rFonts w:ascii="Times New Roman" w:hAnsi="Times New Roman" w:cs="Times New Roman"/>
        </w:rPr>
      </w:pPr>
      <w:r w:rsidRPr="00293085">
        <w:rPr>
          <w:rFonts w:ascii="Times New Roman" w:hAnsi="Times New Roman" w:cs="Times New Roman" w:hint="eastAsia"/>
          <w:b/>
          <w:bCs/>
        </w:rPr>
        <w:t>6</w:t>
      </w:r>
      <w:r w:rsidRPr="00293085">
        <w:rPr>
          <w:rFonts w:ascii="Times New Roman" w:hAnsi="Times New Roman" w:cs="Times New Roman"/>
        </w:rPr>
        <w:t>: Model 3 was additionally controlled with carbohydrate quality index (continuous).</w:t>
      </w:r>
    </w:p>
    <w:p w14:paraId="7907CB24" w14:textId="3BC4326D" w:rsidR="00293085" w:rsidRDefault="00293085" w:rsidP="00D633D0">
      <w:pPr>
        <w:widowControl/>
        <w:jc w:val="left"/>
        <w:rPr>
          <w:rFonts w:ascii="Times New Roman" w:hAnsi="Times New Roman" w:cs="Times New Roman"/>
        </w:rPr>
        <w:sectPr w:rsidR="00293085" w:rsidSect="001E16C8">
          <w:pgSz w:w="14175" w:h="17577"/>
          <w:pgMar w:top="1440" w:right="1797" w:bottom="1440" w:left="1797" w:header="851" w:footer="992" w:gutter="0"/>
          <w:cols w:space="425"/>
          <w:docGrid w:linePitch="312"/>
        </w:sectPr>
      </w:pPr>
    </w:p>
    <w:p w14:paraId="64237BC3" w14:textId="6C52317E" w:rsidR="00293085" w:rsidRPr="00293085" w:rsidRDefault="00D633D0" w:rsidP="00293085">
      <w:pPr>
        <w:widowControl/>
        <w:spacing w:after="200"/>
        <w:jc w:val="left"/>
        <w:rPr>
          <w:rFonts w:ascii="Times New Roman" w:hAnsi="Times New Roman" w:cs="Times New Roman"/>
          <w:kern w:val="0"/>
          <w:sz w:val="24"/>
          <w:szCs w:val="24"/>
          <w:lang w:eastAsia="en-US"/>
        </w:rPr>
      </w:pPr>
      <w:r>
        <w:rPr>
          <w:rFonts w:ascii="Times New Roman" w:hAnsi="Times New Roman" w:cs="Times New Roman"/>
          <w:b/>
          <w:bCs/>
          <w:kern w:val="0"/>
          <w:sz w:val="24"/>
          <w:szCs w:val="24"/>
          <w:lang w:eastAsia="en-US"/>
        </w:rPr>
        <w:lastRenderedPageBreak/>
        <w:t>Table S</w:t>
      </w:r>
      <w:r w:rsidR="00293085" w:rsidRPr="00293085">
        <w:rPr>
          <w:rFonts w:ascii="Times New Roman" w:hAnsi="Times New Roman" w:cs="Times New Roman"/>
          <w:b/>
          <w:bCs/>
          <w:kern w:val="0"/>
          <w:sz w:val="24"/>
          <w:szCs w:val="24"/>
          <w:lang w:eastAsia="en-US"/>
        </w:rPr>
        <w:t>7</w:t>
      </w:r>
      <w:r w:rsidR="00293085" w:rsidRPr="00293085">
        <w:rPr>
          <w:rFonts w:ascii="Times New Roman" w:hAnsi="Times New Roman" w:cs="Times New Roman"/>
          <w:kern w:val="0"/>
          <w:sz w:val="24"/>
          <w:szCs w:val="24"/>
          <w:lang w:eastAsia="en-US"/>
        </w:rPr>
        <w:t xml:space="preserve">. Subgroup analyses on the association between </w:t>
      </w:r>
      <w:r w:rsidR="00293085" w:rsidRPr="00293085">
        <w:rPr>
          <w:rFonts w:ascii="Times New Roman" w:hAnsi="Times New Roman" w:cs="Times New Roman"/>
          <w:b/>
          <w:bCs/>
          <w:kern w:val="0"/>
          <w:sz w:val="24"/>
          <w:szCs w:val="24"/>
          <w:lang w:eastAsia="en-US"/>
        </w:rPr>
        <w:t>LCD</w:t>
      </w:r>
      <w:r>
        <w:rPr>
          <w:rFonts w:ascii="Times New Roman" w:hAnsi="Times New Roman" w:cs="Times New Roman"/>
          <w:kern w:val="0"/>
          <w:sz w:val="24"/>
          <w:szCs w:val="24"/>
          <w:lang w:eastAsia="en-US"/>
        </w:rPr>
        <w:t>s</w:t>
      </w:r>
      <w:r w:rsidR="00293085" w:rsidRPr="00293085">
        <w:rPr>
          <w:rFonts w:ascii="Times New Roman" w:hAnsi="Times New Roman" w:cs="Times New Roman"/>
          <w:kern w:val="0"/>
          <w:sz w:val="24"/>
          <w:szCs w:val="24"/>
          <w:lang w:eastAsia="en-US"/>
        </w:rPr>
        <w:t xml:space="preserve"> and CRC incidence.</w:t>
      </w:r>
    </w:p>
    <w:tbl>
      <w:tblPr>
        <w:tblStyle w:val="Table"/>
        <w:tblpPr w:leftFromText="180" w:rightFromText="180" w:vertAnchor="page" w:horzAnchor="margin" w:tblpXSpec="center" w:tblpY="1933"/>
        <w:tblW w:w="15026" w:type="dxa"/>
        <w:tblInd w:w="0" w:type="dxa"/>
        <w:tblLayout w:type="fixed"/>
        <w:tblLook w:val="04A0" w:firstRow="1" w:lastRow="0" w:firstColumn="1" w:lastColumn="0" w:noHBand="0" w:noVBand="1"/>
      </w:tblPr>
      <w:tblGrid>
        <w:gridCol w:w="3261"/>
        <w:gridCol w:w="1134"/>
        <w:gridCol w:w="1418"/>
        <w:gridCol w:w="1701"/>
        <w:gridCol w:w="1701"/>
        <w:gridCol w:w="1701"/>
        <w:gridCol w:w="1701"/>
        <w:gridCol w:w="1134"/>
        <w:gridCol w:w="1275"/>
      </w:tblGrid>
      <w:tr w:rsidR="0009723E" w:rsidRPr="00293085" w14:paraId="615E32AB" w14:textId="77777777" w:rsidTr="00293085">
        <w:trPr>
          <w:cnfStyle w:val="100000000000" w:firstRow="1" w:lastRow="0" w:firstColumn="0" w:lastColumn="0" w:oddVBand="0" w:evenVBand="0" w:oddHBand="0" w:evenHBand="0" w:firstRowFirstColumn="0" w:firstRowLastColumn="0" w:lastRowFirstColumn="0" w:lastRowLastColumn="0"/>
          <w:cantSplit/>
        </w:trPr>
        <w:tc>
          <w:tcPr>
            <w:tcW w:w="3261" w:type="dxa"/>
            <w:tcBorders>
              <w:top w:val="single" w:sz="18" w:space="0" w:color="auto"/>
              <w:left w:val="nil"/>
              <w:bottom w:val="nil"/>
              <w:right w:val="nil"/>
            </w:tcBorders>
            <w:shd w:val="clear" w:color="auto" w:fill="FFFFFF"/>
            <w:tcMar>
              <w:top w:w="0" w:type="dxa"/>
              <w:left w:w="0" w:type="dxa"/>
              <w:bottom w:w="0" w:type="dxa"/>
              <w:right w:w="0" w:type="dxa"/>
            </w:tcMar>
          </w:tcPr>
          <w:p w14:paraId="3A964C10"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left"/>
              <w:rPr>
                <w:rFonts w:ascii="Times New Roman" w:hAnsi="Times New Roman" w:cs="Times New Roman"/>
                <w:b/>
                <w:bCs/>
                <w:szCs w:val="21"/>
              </w:rPr>
            </w:pPr>
          </w:p>
        </w:tc>
        <w:tc>
          <w:tcPr>
            <w:tcW w:w="1134" w:type="dxa"/>
            <w:tcBorders>
              <w:top w:val="single" w:sz="18" w:space="0" w:color="auto"/>
              <w:left w:val="nil"/>
              <w:bottom w:val="nil"/>
              <w:right w:val="nil"/>
            </w:tcBorders>
            <w:shd w:val="clear" w:color="auto" w:fill="FFFFFF"/>
            <w:vAlign w:val="center"/>
          </w:tcPr>
          <w:p w14:paraId="32F0DA0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b/>
                <w:bCs/>
                <w:szCs w:val="21"/>
                <w:lang w:eastAsia="en-US"/>
              </w:rPr>
            </w:pPr>
          </w:p>
        </w:tc>
        <w:tc>
          <w:tcPr>
            <w:tcW w:w="1418"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5CE82A2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b/>
                <w:bCs/>
                <w:szCs w:val="21"/>
                <w:lang w:eastAsia="en-US"/>
              </w:rPr>
            </w:pPr>
          </w:p>
        </w:tc>
        <w:tc>
          <w:tcPr>
            <w:tcW w:w="6804" w:type="dxa"/>
            <w:gridSpan w:val="4"/>
            <w:tcBorders>
              <w:top w:val="single" w:sz="18" w:space="0" w:color="auto"/>
              <w:left w:val="nil"/>
              <w:bottom w:val="single" w:sz="18" w:space="0" w:color="auto"/>
              <w:right w:val="nil"/>
            </w:tcBorders>
            <w:shd w:val="clear" w:color="auto" w:fill="FFFFFF"/>
            <w:tcMar>
              <w:top w:w="0" w:type="dxa"/>
              <w:left w:w="0" w:type="dxa"/>
              <w:bottom w:w="0" w:type="dxa"/>
              <w:right w:w="0" w:type="dxa"/>
            </w:tcMar>
            <w:vAlign w:val="center"/>
          </w:tcPr>
          <w:p w14:paraId="51A73466" w14:textId="0BACA209"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b/>
                <w:bCs/>
                <w:szCs w:val="21"/>
                <w:lang w:eastAsia="en-US"/>
              </w:rPr>
              <w:t>LCD</w:t>
            </w:r>
            <w:r w:rsidR="00D633D0">
              <w:rPr>
                <w:rFonts w:ascii="Times New Roman" w:hAnsi="Times New Roman" w:cs="Times New Roman"/>
                <w:b/>
                <w:bCs/>
                <w:szCs w:val="21"/>
                <w:lang w:eastAsia="en-US"/>
              </w:rPr>
              <w:t>s</w:t>
            </w:r>
            <w:r w:rsidRPr="00293085">
              <w:rPr>
                <w:rFonts w:ascii="Times New Roman" w:hAnsi="Times New Roman" w:cs="Times New Roman"/>
                <w:szCs w:val="21"/>
                <w:lang w:eastAsia="en-US"/>
              </w:rPr>
              <w:t>, HR (95% CI)</w:t>
            </w:r>
          </w:p>
        </w:tc>
        <w:tc>
          <w:tcPr>
            <w:tcW w:w="1134" w:type="dxa"/>
            <w:tcBorders>
              <w:top w:val="single" w:sz="18" w:space="0" w:color="auto"/>
              <w:left w:val="nil"/>
              <w:bottom w:val="nil"/>
              <w:right w:val="nil"/>
            </w:tcBorders>
            <w:shd w:val="clear" w:color="auto" w:fill="FFFFFF"/>
          </w:tcPr>
          <w:p w14:paraId="1692196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b/>
                <w:bCs/>
                <w:szCs w:val="21"/>
                <w:lang w:eastAsia="en-US"/>
              </w:rPr>
            </w:pPr>
          </w:p>
        </w:tc>
        <w:tc>
          <w:tcPr>
            <w:tcW w:w="1275"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7DE550E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b/>
                <w:bCs/>
                <w:szCs w:val="21"/>
                <w:lang w:eastAsia="en-US"/>
              </w:rPr>
            </w:pPr>
          </w:p>
        </w:tc>
      </w:tr>
      <w:tr w:rsidR="0009723E" w:rsidRPr="00293085" w14:paraId="36C54891" w14:textId="77777777" w:rsidTr="00293085">
        <w:trPr>
          <w:cantSplit/>
        </w:trPr>
        <w:tc>
          <w:tcPr>
            <w:tcW w:w="3261" w:type="dxa"/>
            <w:tcBorders>
              <w:top w:val="nil"/>
              <w:left w:val="nil"/>
              <w:bottom w:val="single" w:sz="18" w:space="0" w:color="auto"/>
              <w:right w:val="nil"/>
            </w:tcBorders>
            <w:shd w:val="clear" w:color="auto" w:fill="FFFFFF"/>
            <w:tcMar>
              <w:top w:w="0" w:type="dxa"/>
              <w:left w:w="0" w:type="dxa"/>
              <w:bottom w:w="0" w:type="dxa"/>
              <w:right w:w="0" w:type="dxa"/>
            </w:tcMar>
          </w:tcPr>
          <w:p w14:paraId="75CAA82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left"/>
              <w:rPr>
                <w:rFonts w:ascii="Times New Roman" w:hAnsi="Times New Roman" w:cs="Times New Roman"/>
                <w:szCs w:val="21"/>
                <w:lang w:eastAsia="en-US"/>
              </w:rPr>
            </w:pPr>
            <w:r w:rsidRPr="00293085">
              <w:rPr>
                <w:rFonts w:ascii="Times New Roman" w:hAnsi="Times New Roman" w:cs="Times New Roman"/>
                <w:szCs w:val="21"/>
                <w:lang w:eastAsia="en-US"/>
              </w:rPr>
              <w:t>Subgroup variable</w:t>
            </w:r>
          </w:p>
        </w:tc>
        <w:tc>
          <w:tcPr>
            <w:tcW w:w="1134" w:type="dxa"/>
            <w:tcBorders>
              <w:top w:val="nil"/>
              <w:left w:val="nil"/>
              <w:bottom w:val="single" w:sz="18" w:space="0" w:color="auto"/>
              <w:right w:val="nil"/>
            </w:tcBorders>
            <w:shd w:val="clear" w:color="auto" w:fill="FFFFFF"/>
            <w:vAlign w:val="center"/>
          </w:tcPr>
          <w:p w14:paraId="7AA1DEC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 xml:space="preserve">Cases, </w:t>
            </w:r>
            <w:r w:rsidRPr="00293085">
              <w:rPr>
                <w:rFonts w:ascii="Times New Roman" w:hAnsi="Times New Roman" w:cs="Times New Roman" w:hint="eastAsia"/>
                <w:szCs w:val="21"/>
              </w:rPr>
              <w:t>n</w:t>
            </w:r>
          </w:p>
        </w:tc>
        <w:tc>
          <w:tcPr>
            <w:tcW w:w="1418"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2EED110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Person-years</w:t>
            </w:r>
          </w:p>
        </w:tc>
        <w:tc>
          <w:tcPr>
            <w:tcW w:w="1701" w:type="dxa"/>
            <w:tcBorders>
              <w:top w:val="single" w:sz="18" w:space="0" w:color="auto"/>
              <w:left w:val="nil"/>
              <w:bottom w:val="single" w:sz="18" w:space="0" w:color="auto"/>
              <w:right w:val="nil"/>
            </w:tcBorders>
            <w:shd w:val="clear" w:color="auto" w:fill="FFFFFF"/>
            <w:tcMar>
              <w:top w:w="0" w:type="dxa"/>
              <w:left w:w="0" w:type="dxa"/>
              <w:bottom w:w="0" w:type="dxa"/>
              <w:right w:w="0" w:type="dxa"/>
            </w:tcMar>
            <w:vAlign w:val="center"/>
          </w:tcPr>
          <w:p w14:paraId="57B3EA93"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Quartile 1</w:t>
            </w:r>
          </w:p>
        </w:tc>
        <w:tc>
          <w:tcPr>
            <w:tcW w:w="1701" w:type="dxa"/>
            <w:tcBorders>
              <w:top w:val="single" w:sz="18" w:space="0" w:color="auto"/>
              <w:left w:val="nil"/>
              <w:bottom w:val="single" w:sz="18" w:space="0" w:color="auto"/>
              <w:right w:val="nil"/>
            </w:tcBorders>
            <w:shd w:val="clear" w:color="auto" w:fill="FFFFFF"/>
            <w:tcMar>
              <w:top w:w="0" w:type="dxa"/>
              <w:left w:w="0" w:type="dxa"/>
              <w:bottom w:w="0" w:type="dxa"/>
              <w:right w:w="0" w:type="dxa"/>
            </w:tcMar>
            <w:vAlign w:val="center"/>
          </w:tcPr>
          <w:p w14:paraId="2C3AF4D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Quartile 2</w:t>
            </w:r>
          </w:p>
        </w:tc>
        <w:tc>
          <w:tcPr>
            <w:tcW w:w="1701" w:type="dxa"/>
            <w:tcBorders>
              <w:top w:val="single" w:sz="18" w:space="0" w:color="auto"/>
              <w:left w:val="nil"/>
              <w:bottom w:val="single" w:sz="18" w:space="0" w:color="auto"/>
              <w:right w:val="nil"/>
            </w:tcBorders>
            <w:shd w:val="clear" w:color="auto" w:fill="FFFFFF"/>
            <w:tcMar>
              <w:top w:w="0" w:type="dxa"/>
              <w:left w:w="0" w:type="dxa"/>
              <w:bottom w:w="0" w:type="dxa"/>
              <w:right w:w="0" w:type="dxa"/>
            </w:tcMar>
            <w:vAlign w:val="center"/>
          </w:tcPr>
          <w:p w14:paraId="6CD014C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Quartile 3</w:t>
            </w:r>
          </w:p>
        </w:tc>
        <w:tc>
          <w:tcPr>
            <w:tcW w:w="1701" w:type="dxa"/>
            <w:tcBorders>
              <w:top w:val="single" w:sz="18" w:space="0" w:color="auto"/>
              <w:left w:val="nil"/>
              <w:bottom w:val="single" w:sz="18" w:space="0" w:color="auto"/>
              <w:right w:val="nil"/>
            </w:tcBorders>
            <w:shd w:val="clear" w:color="auto" w:fill="FFFFFF"/>
            <w:tcMar>
              <w:top w:w="0" w:type="dxa"/>
              <w:left w:w="0" w:type="dxa"/>
              <w:bottom w:w="0" w:type="dxa"/>
              <w:right w:w="0" w:type="dxa"/>
            </w:tcMar>
            <w:vAlign w:val="center"/>
          </w:tcPr>
          <w:p w14:paraId="05BAF2D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Quartile 4</w:t>
            </w:r>
          </w:p>
        </w:tc>
        <w:tc>
          <w:tcPr>
            <w:tcW w:w="1134" w:type="dxa"/>
            <w:tcBorders>
              <w:top w:val="nil"/>
              <w:left w:val="nil"/>
              <w:bottom w:val="single" w:sz="18" w:space="0" w:color="auto"/>
              <w:right w:val="nil"/>
            </w:tcBorders>
            <w:shd w:val="clear" w:color="auto" w:fill="FFFFFF"/>
          </w:tcPr>
          <w:p w14:paraId="7003BB7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vertAlign w:val="superscript"/>
                <w:lang w:eastAsia="en-US"/>
              </w:rPr>
            </w:pPr>
            <w:r w:rsidRPr="00293085">
              <w:rPr>
                <w:rFonts w:ascii="Times New Roman" w:hAnsi="Times New Roman" w:cs="Times New Roman"/>
                <w:b/>
                <w:bCs/>
                <w:i/>
                <w:iCs/>
                <w:szCs w:val="21"/>
                <w:lang w:eastAsia="en-US"/>
              </w:rPr>
              <w:t>P</w:t>
            </w:r>
            <w:r w:rsidRPr="00293085">
              <w:rPr>
                <w:rFonts w:ascii="Times New Roman" w:hAnsi="Times New Roman" w:cs="Times New Roman"/>
                <w:b/>
                <w:bCs/>
                <w:szCs w:val="21"/>
                <w:lang w:eastAsia="en-US"/>
              </w:rPr>
              <w:t xml:space="preserve"> </w:t>
            </w:r>
            <w:r w:rsidRPr="00293085">
              <w:rPr>
                <w:rFonts w:ascii="Times New Roman" w:hAnsi="Times New Roman" w:cs="Times New Roman"/>
                <w:b/>
                <w:bCs/>
                <w:szCs w:val="21"/>
                <w:vertAlign w:val="subscript"/>
                <w:lang w:eastAsia="en-US"/>
              </w:rPr>
              <w:t>trend</w:t>
            </w:r>
            <w:r w:rsidRPr="00293085">
              <w:rPr>
                <w:rFonts w:ascii="Times New Roman" w:hAnsi="Times New Roman" w:cs="Times New Roman"/>
                <w:szCs w:val="21"/>
                <w:vertAlign w:val="superscript"/>
                <w:lang w:eastAsia="en-US"/>
              </w:rPr>
              <w:t xml:space="preserve"> </w:t>
            </w:r>
            <w:r w:rsidRPr="00293085">
              <w:rPr>
                <w:rFonts w:ascii="Times New Roman" w:hAnsi="Times New Roman" w:cs="Times New Roman"/>
                <w:szCs w:val="21"/>
                <w:vertAlign w:val="superscript"/>
              </w:rPr>
              <w:t>1</w:t>
            </w:r>
          </w:p>
        </w:tc>
        <w:tc>
          <w:tcPr>
            <w:tcW w:w="1275"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5A3B7A0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vertAlign w:val="superscript"/>
                <w:lang w:eastAsia="en-US"/>
              </w:rPr>
            </w:pPr>
            <w:r w:rsidRPr="00293085">
              <w:rPr>
                <w:rFonts w:ascii="Times New Roman" w:hAnsi="Times New Roman" w:cs="Times New Roman"/>
                <w:b/>
                <w:bCs/>
                <w:i/>
                <w:iCs/>
                <w:szCs w:val="21"/>
                <w:lang w:eastAsia="en-US"/>
              </w:rPr>
              <w:t>P</w:t>
            </w:r>
            <w:r w:rsidRPr="00293085">
              <w:rPr>
                <w:rFonts w:ascii="Times New Roman" w:hAnsi="Times New Roman" w:cs="Times New Roman"/>
                <w:b/>
                <w:bCs/>
                <w:szCs w:val="21"/>
                <w:lang w:eastAsia="en-US"/>
              </w:rPr>
              <w:t xml:space="preserve"> </w:t>
            </w:r>
            <w:r w:rsidRPr="00293085">
              <w:rPr>
                <w:rFonts w:ascii="Times New Roman" w:hAnsi="Times New Roman" w:cs="Times New Roman"/>
                <w:b/>
                <w:bCs/>
                <w:szCs w:val="21"/>
                <w:vertAlign w:val="subscript"/>
                <w:lang w:eastAsia="en-US"/>
              </w:rPr>
              <w:t xml:space="preserve">interaction </w:t>
            </w:r>
            <w:r w:rsidRPr="00293085">
              <w:rPr>
                <w:rFonts w:ascii="Times New Roman" w:hAnsi="Times New Roman" w:cs="Times New Roman"/>
                <w:szCs w:val="21"/>
                <w:vertAlign w:val="superscript"/>
                <w:lang w:eastAsia="en-US"/>
              </w:rPr>
              <w:t>2</w:t>
            </w:r>
          </w:p>
        </w:tc>
      </w:tr>
      <w:tr w:rsidR="0009723E" w:rsidRPr="00293085" w14:paraId="23926A3B" w14:textId="77777777" w:rsidTr="00293085">
        <w:trPr>
          <w:cantSplit/>
        </w:trPr>
        <w:tc>
          <w:tcPr>
            <w:tcW w:w="3261" w:type="dxa"/>
            <w:tcBorders>
              <w:top w:val="single" w:sz="18" w:space="0" w:color="auto"/>
              <w:left w:val="nil"/>
              <w:bottom w:val="nil"/>
              <w:right w:val="nil"/>
            </w:tcBorders>
            <w:shd w:val="clear" w:color="auto" w:fill="FFFFFF"/>
            <w:tcMar>
              <w:top w:w="0" w:type="dxa"/>
              <w:left w:w="0" w:type="dxa"/>
              <w:bottom w:w="0" w:type="dxa"/>
              <w:right w:w="0" w:type="dxa"/>
            </w:tcMar>
          </w:tcPr>
          <w:p w14:paraId="497DBD5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szCs w:val="21"/>
                <w:lang w:eastAsia="en-US"/>
              </w:rPr>
            </w:pPr>
            <w:r w:rsidRPr="00293085">
              <w:rPr>
                <w:rFonts w:ascii="Times New Roman" w:hAnsi="Times New Roman" w:cs="Times New Roman"/>
                <w:b/>
                <w:bCs/>
                <w:szCs w:val="21"/>
                <w:lang w:eastAsia="en-US"/>
              </w:rPr>
              <w:t>Age (years)</w:t>
            </w:r>
          </w:p>
        </w:tc>
        <w:tc>
          <w:tcPr>
            <w:tcW w:w="1134" w:type="dxa"/>
            <w:tcBorders>
              <w:top w:val="single" w:sz="18" w:space="0" w:color="auto"/>
              <w:left w:val="nil"/>
              <w:bottom w:val="nil"/>
              <w:right w:val="nil"/>
            </w:tcBorders>
            <w:shd w:val="clear" w:color="auto" w:fill="FFFFFF"/>
            <w:vAlign w:val="center"/>
          </w:tcPr>
          <w:p w14:paraId="77D58433"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418"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553D9150"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35FC7C69"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323D938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7F514B2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6CBDF2D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134" w:type="dxa"/>
            <w:tcBorders>
              <w:top w:val="single" w:sz="18" w:space="0" w:color="auto"/>
              <w:left w:val="nil"/>
              <w:bottom w:val="nil"/>
              <w:right w:val="nil"/>
            </w:tcBorders>
            <w:shd w:val="clear" w:color="auto" w:fill="FFFFFF"/>
          </w:tcPr>
          <w:p w14:paraId="4E19CE63"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275" w:type="dxa"/>
            <w:tcBorders>
              <w:top w:val="single" w:sz="18" w:space="0" w:color="auto"/>
              <w:left w:val="nil"/>
              <w:bottom w:val="nil"/>
              <w:right w:val="nil"/>
            </w:tcBorders>
            <w:shd w:val="clear" w:color="auto" w:fill="FFFFFF"/>
            <w:tcMar>
              <w:top w:w="0" w:type="dxa"/>
              <w:left w:w="0" w:type="dxa"/>
              <w:bottom w:w="0" w:type="dxa"/>
              <w:right w:w="0" w:type="dxa"/>
            </w:tcMar>
            <w:vAlign w:val="center"/>
          </w:tcPr>
          <w:p w14:paraId="4F0F934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0.976</w:t>
            </w:r>
          </w:p>
        </w:tc>
      </w:tr>
      <w:tr w:rsidR="0009723E" w:rsidRPr="00293085" w14:paraId="0450C13D"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430225E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szCs w:val="21"/>
                <w:lang w:eastAsia="en-US"/>
              </w:rPr>
            </w:pPr>
            <w:r w:rsidRPr="00293085">
              <w:rPr>
                <w:rFonts w:ascii="Times New Roman" w:hAnsi="Times New Roman" w:cs="Times New Roman"/>
                <w:szCs w:val="21"/>
                <w:lang w:eastAsia="en-US"/>
              </w:rPr>
              <w:t>≤65</w:t>
            </w:r>
          </w:p>
        </w:tc>
        <w:tc>
          <w:tcPr>
            <w:tcW w:w="1134" w:type="dxa"/>
            <w:tcBorders>
              <w:top w:val="nil"/>
              <w:left w:val="nil"/>
              <w:bottom w:val="nil"/>
              <w:right w:val="nil"/>
            </w:tcBorders>
            <w:shd w:val="clear" w:color="auto" w:fill="FFFFFF"/>
            <w:vAlign w:val="center"/>
          </w:tcPr>
          <w:p w14:paraId="44762D1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396</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04ADDC4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468,405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CE927E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7AB952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1.01 (0.76, 1.34)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C864F7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0.95 (0.71, 1.27)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7A34E9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0.96 (0.72, 1.27)</w:t>
            </w:r>
          </w:p>
        </w:tc>
        <w:tc>
          <w:tcPr>
            <w:tcW w:w="1134" w:type="dxa"/>
            <w:tcBorders>
              <w:top w:val="nil"/>
              <w:left w:val="nil"/>
              <w:bottom w:val="nil"/>
              <w:right w:val="nil"/>
            </w:tcBorders>
            <w:shd w:val="clear" w:color="auto" w:fill="FFFFFF"/>
          </w:tcPr>
          <w:p w14:paraId="2F0ABFD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0.697</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4A6E4B6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93085" w14:paraId="5830B6F7"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2911E17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szCs w:val="21"/>
                <w:lang w:eastAsia="en-US"/>
              </w:rPr>
            </w:pPr>
            <w:r w:rsidRPr="00293085">
              <w:rPr>
                <w:rFonts w:ascii="Times New Roman" w:hAnsi="Times New Roman" w:cs="Times New Roman"/>
                <w:szCs w:val="21"/>
                <w:lang w:eastAsia="en-US"/>
              </w:rPr>
              <w:t>&gt;65</w:t>
            </w:r>
          </w:p>
        </w:tc>
        <w:tc>
          <w:tcPr>
            <w:tcW w:w="1134" w:type="dxa"/>
            <w:tcBorders>
              <w:top w:val="nil"/>
              <w:left w:val="nil"/>
              <w:bottom w:val="nil"/>
              <w:right w:val="nil"/>
            </w:tcBorders>
            <w:shd w:val="clear" w:color="auto" w:fill="FFFFFF"/>
            <w:vAlign w:val="center"/>
          </w:tcPr>
          <w:p w14:paraId="2E0303F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689</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44BD13D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427,635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4AF26E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E733E4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0.99 (0.81, 1.20)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62A3BD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0.89 (0.72, 1.10)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D4734C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0.88 (0.70, 1.10)</w:t>
            </w:r>
          </w:p>
        </w:tc>
        <w:tc>
          <w:tcPr>
            <w:tcW w:w="1134" w:type="dxa"/>
            <w:tcBorders>
              <w:top w:val="nil"/>
              <w:left w:val="nil"/>
              <w:bottom w:val="nil"/>
              <w:right w:val="nil"/>
            </w:tcBorders>
            <w:shd w:val="clear" w:color="auto" w:fill="FFFFFF"/>
          </w:tcPr>
          <w:p w14:paraId="1FC05F3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0.184</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32112E79"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93085" w14:paraId="2C36E33B"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5FE807D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szCs w:val="21"/>
                <w:lang w:eastAsia="en-US"/>
              </w:rPr>
            </w:pPr>
            <w:r w:rsidRPr="00293085">
              <w:rPr>
                <w:rFonts w:ascii="Times New Roman" w:hAnsi="Times New Roman" w:cs="Times New Roman"/>
                <w:b/>
                <w:bCs/>
                <w:szCs w:val="21"/>
                <w:lang w:eastAsia="en-US"/>
              </w:rPr>
              <w:t>Sex</w:t>
            </w:r>
          </w:p>
        </w:tc>
        <w:tc>
          <w:tcPr>
            <w:tcW w:w="1134" w:type="dxa"/>
            <w:tcBorders>
              <w:top w:val="nil"/>
              <w:left w:val="nil"/>
              <w:bottom w:val="nil"/>
              <w:right w:val="nil"/>
            </w:tcBorders>
            <w:shd w:val="clear" w:color="auto" w:fill="FFFFFF"/>
            <w:vAlign w:val="center"/>
          </w:tcPr>
          <w:p w14:paraId="63824C80"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18BDB294"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07896B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D3A676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49DEFD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A0652F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134" w:type="dxa"/>
            <w:tcBorders>
              <w:top w:val="nil"/>
              <w:left w:val="nil"/>
              <w:bottom w:val="nil"/>
              <w:right w:val="nil"/>
            </w:tcBorders>
            <w:shd w:val="clear" w:color="auto" w:fill="FFFFFF"/>
          </w:tcPr>
          <w:p w14:paraId="0FAA659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170815B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0.971</w:t>
            </w:r>
          </w:p>
        </w:tc>
      </w:tr>
      <w:tr w:rsidR="0009723E" w:rsidRPr="00293085" w14:paraId="7058E81D"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50B813A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szCs w:val="21"/>
                <w:lang w:eastAsia="en-US"/>
              </w:rPr>
            </w:pPr>
            <w:r w:rsidRPr="00293085">
              <w:rPr>
                <w:rFonts w:ascii="Times New Roman" w:hAnsi="Times New Roman" w:cs="Times New Roman"/>
                <w:szCs w:val="21"/>
                <w:lang w:eastAsia="en-US"/>
              </w:rPr>
              <w:t>Male</w:t>
            </w:r>
          </w:p>
        </w:tc>
        <w:tc>
          <w:tcPr>
            <w:tcW w:w="1134" w:type="dxa"/>
            <w:tcBorders>
              <w:top w:val="nil"/>
              <w:left w:val="nil"/>
              <w:bottom w:val="nil"/>
              <w:right w:val="nil"/>
            </w:tcBorders>
            <w:shd w:val="clear" w:color="auto" w:fill="FFFFFF"/>
            <w:vAlign w:val="center"/>
          </w:tcPr>
          <w:p w14:paraId="40D75AA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601</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20BE19E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430,685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7F48D3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BD9FF5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1.05 (0.84, 1.32)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526C68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0.98 (0.78, 1.24)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B9B6C9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0.97 (0.76, 1.23)</w:t>
            </w:r>
          </w:p>
        </w:tc>
        <w:tc>
          <w:tcPr>
            <w:tcW w:w="1134" w:type="dxa"/>
            <w:tcBorders>
              <w:top w:val="nil"/>
              <w:left w:val="nil"/>
              <w:bottom w:val="nil"/>
              <w:right w:val="nil"/>
            </w:tcBorders>
            <w:shd w:val="clear" w:color="auto" w:fill="FFFFFF"/>
          </w:tcPr>
          <w:p w14:paraId="04A2534C"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0.714</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62624E0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93085" w14:paraId="4632F1C0"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1DCDA4DC"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szCs w:val="21"/>
                <w:lang w:eastAsia="en-US"/>
              </w:rPr>
            </w:pPr>
            <w:r w:rsidRPr="00293085">
              <w:rPr>
                <w:rFonts w:ascii="Times New Roman" w:hAnsi="Times New Roman" w:cs="Times New Roman"/>
                <w:szCs w:val="21"/>
                <w:lang w:eastAsia="en-US"/>
              </w:rPr>
              <w:t>Female</w:t>
            </w:r>
          </w:p>
        </w:tc>
        <w:tc>
          <w:tcPr>
            <w:tcW w:w="1134" w:type="dxa"/>
            <w:tcBorders>
              <w:top w:val="nil"/>
              <w:left w:val="nil"/>
              <w:bottom w:val="nil"/>
              <w:right w:val="nil"/>
            </w:tcBorders>
            <w:shd w:val="clear" w:color="auto" w:fill="FFFFFF"/>
            <w:vAlign w:val="center"/>
          </w:tcPr>
          <w:p w14:paraId="753A5D5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484</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5B1CC9F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465,357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A7E165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22D397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0.96 (0.76, 1.21)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C01728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0.85 (0.66, 1.10)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E92792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0.90 (0.69, 1.17)</w:t>
            </w:r>
          </w:p>
        </w:tc>
        <w:tc>
          <w:tcPr>
            <w:tcW w:w="1134" w:type="dxa"/>
            <w:tcBorders>
              <w:top w:val="nil"/>
              <w:left w:val="nil"/>
              <w:bottom w:val="nil"/>
              <w:right w:val="nil"/>
            </w:tcBorders>
            <w:shd w:val="clear" w:color="auto" w:fill="FFFFFF"/>
          </w:tcPr>
          <w:p w14:paraId="643ED98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0.284</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5A2B323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93085" w14:paraId="195EFA65"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2B71374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szCs w:val="21"/>
                <w:lang w:eastAsia="en-US"/>
              </w:rPr>
            </w:pPr>
            <w:r w:rsidRPr="00293085">
              <w:rPr>
                <w:rFonts w:ascii="Times New Roman" w:hAnsi="Times New Roman" w:cs="Times New Roman"/>
                <w:b/>
                <w:bCs/>
                <w:szCs w:val="21"/>
                <w:lang w:eastAsia="en-US"/>
              </w:rPr>
              <w:t>Smoking status</w:t>
            </w:r>
          </w:p>
        </w:tc>
        <w:tc>
          <w:tcPr>
            <w:tcW w:w="1134" w:type="dxa"/>
            <w:tcBorders>
              <w:top w:val="nil"/>
              <w:left w:val="nil"/>
              <w:bottom w:val="nil"/>
              <w:right w:val="nil"/>
            </w:tcBorders>
            <w:shd w:val="clear" w:color="auto" w:fill="FFFFFF"/>
            <w:vAlign w:val="center"/>
          </w:tcPr>
          <w:p w14:paraId="31637C09"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509A30CC"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64EDF8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AE2C4B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8A2806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D25691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134" w:type="dxa"/>
            <w:tcBorders>
              <w:top w:val="nil"/>
              <w:left w:val="nil"/>
              <w:bottom w:val="nil"/>
              <w:right w:val="nil"/>
            </w:tcBorders>
            <w:shd w:val="clear" w:color="auto" w:fill="FFFFFF"/>
          </w:tcPr>
          <w:p w14:paraId="3F3D06CC"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233A947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0.910</w:t>
            </w:r>
          </w:p>
        </w:tc>
      </w:tr>
      <w:tr w:rsidR="0009723E" w:rsidRPr="00293085" w14:paraId="7398293B"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6BB8A1A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szCs w:val="21"/>
                <w:lang w:eastAsia="en-US"/>
              </w:rPr>
            </w:pPr>
            <w:r w:rsidRPr="00293085">
              <w:rPr>
                <w:rFonts w:ascii="Times New Roman" w:hAnsi="Times New Roman" w:cs="Times New Roman"/>
                <w:color w:val="000000"/>
                <w:szCs w:val="21"/>
                <w:lang w:eastAsia="en-US"/>
              </w:rPr>
              <w:t>Never</w:t>
            </w:r>
          </w:p>
        </w:tc>
        <w:tc>
          <w:tcPr>
            <w:tcW w:w="1134" w:type="dxa"/>
            <w:tcBorders>
              <w:top w:val="nil"/>
              <w:left w:val="nil"/>
              <w:bottom w:val="nil"/>
              <w:right w:val="nil"/>
            </w:tcBorders>
            <w:shd w:val="clear" w:color="auto" w:fill="FFFFFF"/>
            <w:vAlign w:val="center"/>
          </w:tcPr>
          <w:p w14:paraId="251E368C"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color w:val="000000"/>
                <w:szCs w:val="21"/>
                <w:lang w:eastAsia="en-US"/>
              </w:rPr>
              <w:t>481</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131F593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color w:val="000000"/>
                <w:szCs w:val="21"/>
                <w:lang w:eastAsia="en-US"/>
              </w:rPr>
              <w:t>434,396</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4AEBAAC"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E3C1F9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0.74 (0.58, 0.95)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394CC2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0.82 (0.64, 1.05)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E68EE6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0.72 (0.56, 0.94)</w:t>
            </w:r>
          </w:p>
        </w:tc>
        <w:tc>
          <w:tcPr>
            <w:tcW w:w="1134" w:type="dxa"/>
            <w:tcBorders>
              <w:top w:val="nil"/>
              <w:left w:val="nil"/>
              <w:bottom w:val="nil"/>
              <w:right w:val="nil"/>
            </w:tcBorders>
            <w:shd w:val="clear" w:color="auto" w:fill="FFFFFF"/>
          </w:tcPr>
          <w:p w14:paraId="6A8DBC8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0.378</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5A86773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93085" w14:paraId="4378683B"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2F72BBB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szCs w:val="21"/>
                <w:lang w:eastAsia="en-US"/>
              </w:rPr>
            </w:pPr>
            <w:r w:rsidRPr="00293085">
              <w:rPr>
                <w:rFonts w:ascii="Times New Roman" w:hAnsi="Times New Roman" w:cs="Times New Roman"/>
                <w:color w:val="000000"/>
                <w:szCs w:val="21"/>
                <w:lang w:eastAsia="en-US"/>
              </w:rPr>
              <w:t>Current/Former</w:t>
            </w:r>
          </w:p>
        </w:tc>
        <w:tc>
          <w:tcPr>
            <w:tcW w:w="1134" w:type="dxa"/>
            <w:tcBorders>
              <w:top w:val="nil"/>
              <w:left w:val="nil"/>
              <w:bottom w:val="nil"/>
              <w:right w:val="nil"/>
            </w:tcBorders>
            <w:shd w:val="clear" w:color="auto" w:fill="FFFFFF"/>
            <w:vAlign w:val="center"/>
          </w:tcPr>
          <w:p w14:paraId="5F990C83"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color w:val="000000"/>
                <w:szCs w:val="21"/>
                <w:lang w:eastAsia="en-US"/>
              </w:rPr>
              <w:t>604</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0D81E90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color w:val="000000"/>
                <w:szCs w:val="21"/>
                <w:lang w:eastAsia="en-US"/>
              </w:rPr>
              <w:t>461,645</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BD5EA3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8881C8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color w:val="000000"/>
                <w:szCs w:val="21"/>
                <w:lang w:eastAsia="en-US"/>
              </w:rPr>
              <w:t>1.02 (0.83, 1.27)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8BC006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color w:val="000000"/>
                <w:szCs w:val="21"/>
                <w:lang w:eastAsia="en-US"/>
              </w:rPr>
              <w:t>0.93 (0.74, 1.17)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F68253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color w:val="000000"/>
                <w:szCs w:val="21"/>
                <w:lang w:eastAsia="en-US"/>
              </w:rPr>
              <w:t>0.87 (0.68, 1.10)</w:t>
            </w:r>
          </w:p>
        </w:tc>
        <w:tc>
          <w:tcPr>
            <w:tcW w:w="1134" w:type="dxa"/>
            <w:tcBorders>
              <w:top w:val="nil"/>
              <w:left w:val="nil"/>
              <w:bottom w:val="nil"/>
              <w:right w:val="nil"/>
            </w:tcBorders>
            <w:shd w:val="clear" w:color="auto" w:fill="FFFFFF"/>
          </w:tcPr>
          <w:p w14:paraId="096898DC"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color w:val="000000"/>
                <w:szCs w:val="21"/>
                <w:lang w:eastAsia="en-US"/>
              </w:rPr>
              <w:t>0.456</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0CBCD65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93085" w14:paraId="45E477BC"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7D436CF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szCs w:val="21"/>
                <w:lang w:eastAsia="en-US"/>
              </w:rPr>
            </w:pPr>
            <w:r w:rsidRPr="00293085">
              <w:rPr>
                <w:rFonts w:ascii="Times New Roman" w:hAnsi="Times New Roman" w:cs="Times New Roman"/>
                <w:b/>
                <w:bCs/>
                <w:szCs w:val="21"/>
                <w:lang w:eastAsia="en-US"/>
              </w:rPr>
              <w:t>BMI at baseline (kg/m</w:t>
            </w:r>
            <w:r w:rsidRPr="00293085">
              <w:rPr>
                <w:rFonts w:ascii="Times New Roman" w:hAnsi="Times New Roman" w:cs="Times New Roman"/>
                <w:b/>
                <w:bCs/>
                <w:szCs w:val="21"/>
                <w:vertAlign w:val="superscript"/>
                <w:lang w:eastAsia="en-US"/>
              </w:rPr>
              <w:t>2</w:t>
            </w:r>
            <w:r w:rsidRPr="00293085">
              <w:rPr>
                <w:rFonts w:ascii="Times New Roman" w:hAnsi="Times New Roman" w:cs="Times New Roman"/>
                <w:b/>
                <w:bCs/>
                <w:szCs w:val="21"/>
                <w:lang w:eastAsia="en-US"/>
              </w:rPr>
              <w:t>)</w:t>
            </w:r>
          </w:p>
        </w:tc>
        <w:tc>
          <w:tcPr>
            <w:tcW w:w="1134" w:type="dxa"/>
            <w:tcBorders>
              <w:top w:val="nil"/>
              <w:left w:val="nil"/>
              <w:bottom w:val="nil"/>
              <w:right w:val="nil"/>
            </w:tcBorders>
            <w:shd w:val="clear" w:color="auto" w:fill="FFFFFF"/>
            <w:vAlign w:val="center"/>
          </w:tcPr>
          <w:p w14:paraId="1EB8D950"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34759CE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F11A87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378561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A8C668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747557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134" w:type="dxa"/>
            <w:tcBorders>
              <w:top w:val="nil"/>
              <w:left w:val="nil"/>
              <w:bottom w:val="nil"/>
              <w:right w:val="nil"/>
            </w:tcBorders>
            <w:shd w:val="clear" w:color="auto" w:fill="FFFFFF"/>
          </w:tcPr>
          <w:p w14:paraId="46A7789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21C962E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0.167</w:t>
            </w:r>
          </w:p>
        </w:tc>
      </w:tr>
      <w:tr w:rsidR="0009723E" w:rsidRPr="00293085" w14:paraId="086675DE"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68D2412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93085">
              <w:rPr>
                <w:rFonts w:ascii="Times New Roman" w:hAnsi="Times New Roman" w:cs="Times New Roman" w:hint="eastAsia"/>
                <w:color w:val="000000"/>
                <w:szCs w:val="21"/>
              </w:rPr>
              <w:t>＜</w:t>
            </w:r>
            <w:r w:rsidRPr="00293085">
              <w:rPr>
                <w:rFonts w:ascii="Times New Roman" w:hAnsi="Times New Roman" w:cs="Times New Roman"/>
                <w:color w:val="000000"/>
                <w:szCs w:val="21"/>
                <w:lang w:eastAsia="en-US"/>
              </w:rPr>
              <w:t>30</w:t>
            </w:r>
          </w:p>
        </w:tc>
        <w:tc>
          <w:tcPr>
            <w:tcW w:w="1134" w:type="dxa"/>
            <w:tcBorders>
              <w:top w:val="nil"/>
              <w:left w:val="nil"/>
              <w:bottom w:val="nil"/>
              <w:right w:val="nil"/>
            </w:tcBorders>
            <w:shd w:val="clear" w:color="auto" w:fill="FFFFFF"/>
            <w:vAlign w:val="center"/>
          </w:tcPr>
          <w:p w14:paraId="6519AD6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823</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251D885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color w:val="000000"/>
                <w:szCs w:val="21"/>
                <w:lang w:eastAsia="en-US"/>
              </w:rPr>
              <w:t>696,334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904D94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A10914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1.06 (0.89, 1.28)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8A1F67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 (0.82, 1.21)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879B48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0.93 (0.75, 1.14)</w:t>
            </w:r>
          </w:p>
        </w:tc>
        <w:tc>
          <w:tcPr>
            <w:tcW w:w="1134" w:type="dxa"/>
            <w:tcBorders>
              <w:top w:val="nil"/>
              <w:left w:val="nil"/>
              <w:bottom w:val="nil"/>
              <w:right w:val="nil"/>
            </w:tcBorders>
            <w:shd w:val="clear" w:color="auto" w:fill="FFFFFF"/>
          </w:tcPr>
          <w:p w14:paraId="700FBC5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0.467</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26B8537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r>
      <w:tr w:rsidR="0009723E" w:rsidRPr="00293085" w14:paraId="4729C255"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5DC46844"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93085">
              <w:rPr>
                <w:rFonts w:ascii="Times New Roman" w:hAnsi="Times New Roman" w:cs="Times New Roman" w:hint="eastAsia"/>
                <w:color w:val="000000"/>
                <w:szCs w:val="21"/>
              </w:rPr>
              <w:t>≥</w:t>
            </w:r>
            <w:r w:rsidRPr="00293085">
              <w:rPr>
                <w:rFonts w:ascii="Times New Roman" w:hAnsi="Times New Roman" w:cs="Times New Roman"/>
                <w:color w:val="000000"/>
                <w:szCs w:val="21"/>
                <w:lang w:eastAsia="en-US"/>
              </w:rPr>
              <w:t>30</w:t>
            </w:r>
          </w:p>
        </w:tc>
        <w:tc>
          <w:tcPr>
            <w:tcW w:w="1134" w:type="dxa"/>
            <w:tcBorders>
              <w:top w:val="nil"/>
              <w:left w:val="nil"/>
              <w:bottom w:val="nil"/>
              <w:right w:val="nil"/>
            </w:tcBorders>
            <w:shd w:val="clear" w:color="auto" w:fill="FFFFFF"/>
            <w:vAlign w:val="center"/>
          </w:tcPr>
          <w:p w14:paraId="52E0CF6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262</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1581359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199,707</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8F21B9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B19C7C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0.79 (0.55, 1.12)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712C9A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0.68 (0.47, 0.98)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6CFF99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0.89 (0.64, 1.25)</w:t>
            </w:r>
          </w:p>
        </w:tc>
        <w:tc>
          <w:tcPr>
            <w:tcW w:w="1134" w:type="dxa"/>
            <w:tcBorders>
              <w:top w:val="nil"/>
              <w:left w:val="nil"/>
              <w:bottom w:val="nil"/>
              <w:right w:val="nil"/>
            </w:tcBorders>
            <w:shd w:val="clear" w:color="auto" w:fill="FFFFFF"/>
          </w:tcPr>
          <w:p w14:paraId="63A8015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0.500</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3F47F90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93085" w14:paraId="041F8279"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28111E9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color w:val="000000"/>
                <w:szCs w:val="21"/>
                <w:lang w:eastAsia="en-US"/>
              </w:rPr>
            </w:pPr>
            <w:r w:rsidRPr="00293085">
              <w:rPr>
                <w:rFonts w:ascii="Times New Roman" w:hAnsi="Times New Roman" w:cs="Times New Roman"/>
                <w:b/>
                <w:bCs/>
                <w:color w:val="000000"/>
                <w:szCs w:val="21"/>
                <w:lang w:eastAsia="en-US"/>
              </w:rPr>
              <w:t>Diabetes history</w:t>
            </w:r>
          </w:p>
        </w:tc>
        <w:tc>
          <w:tcPr>
            <w:tcW w:w="1134" w:type="dxa"/>
            <w:tcBorders>
              <w:top w:val="nil"/>
              <w:left w:val="nil"/>
              <w:bottom w:val="nil"/>
              <w:right w:val="nil"/>
            </w:tcBorders>
            <w:shd w:val="clear" w:color="auto" w:fill="FFFFFF"/>
            <w:vAlign w:val="center"/>
          </w:tcPr>
          <w:p w14:paraId="33CEFC9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26BD0B1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D6044B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138A02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465E90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4AA06C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134" w:type="dxa"/>
            <w:tcBorders>
              <w:top w:val="nil"/>
              <w:left w:val="nil"/>
              <w:bottom w:val="nil"/>
              <w:right w:val="nil"/>
            </w:tcBorders>
            <w:shd w:val="clear" w:color="auto" w:fill="FFFFFF"/>
          </w:tcPr>
          <w:p w14:paraId="79D34B4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39FB98B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0.732</w:t>
            </w:r>
          </w:p>
        </w:tc>
      </w:tr>
      <w:tr w:rsidR="0009723E" w:rsidRPr="00293085" w14:paraId="0E8A58B4"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47DD207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No</w:t>
            </w:r>
          </w:p>
        </w:tc>
        <w:tc>
          <w:tcPr>
            <w:tcW w:w="1134" w:type="dxa"/>
            <w:tcBorders>
              <w:top w:val="nil"/>
              <w:left w:val="nil"/>
              <w:bottom w:val="nil"/>
              <w:right w:val="nil"/>
            </w:tcBorders>
            <w:shd w:val="clear" w:color="auto" w:fill="FFFFFF"/>
            <w:vAlign w:val="center"/>
          </w:tcPr>
          <w:p w14:paraId="093269A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983</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6E0B8334"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840,332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AB55ECC"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B028A2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1.02 (0.86, 1.21)</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B7AF66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0.92 (0.77, 1.10)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74B8709"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0.96 (0.79, 1.15)</w:t>
            </w:r>
          </w:p>
        </w:tc>
        <w:tc>
          <w:tcPr>
            <w:tcW w:w="1134" w:type="dxa"/>
            <w:tcBorders>
              <w:top w:val="nil"/>
              <w:left w:val="nil"/>
              <w:bottom w:val="nil"/>
              <w:right w:val="nil"/>
            </w:tcBorders>
            <w:shd w:val="clear" w:color="auto" w:fill="FFFFFF"/>
          </w:tcPr>
          <w:p w14:paraId="07885843"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0.450</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14AEBCB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93085" w14:paraId="206F9E1E"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6C79A8E9"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 xml:space="preserve">Yes </w:t>
            </w:r>
          </w:p>
        </w:tc>
        <w:tc>
          <w:tcPr>
            <w:tcW w:w="1134" w:type="dxa"/>
            <w:tcBorders>
              <w:top w:val="nil"/>
              <w:left w:val="nil"/>
              <w:bottom w:val="nil"/>
              <w:right w:val="nil"/>
            </w:tcBorders>
            <w:shd w:val="clear" w:color="auto" w:fill="FFFFFF"/>
            <w:vAlign w:val="center"/>
          </w:tcPr>
          <w:p w14:paraId="1251E35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102</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6A8B3B4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55,710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A6DCEE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1A6A7D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0.75 (0.41, 1.38)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182BB8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0.83 (0.46, 1.48)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F61EA24"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0.65 (0.36, 1.17)</w:t>
            </w:r>
          </w:p>
        </w:tc>
        <w:tc>
          <w:tcPr>
            <w:tcW w:w="1134" w:type="dxa"/>
            <w:tcBorders>
              <w:top w:val="nil"/>
              <w:left w:val="nil"/>
              <w:bottom w:val="nil"/>
              <w:right w:val="nil"/>
            </w:tcBorders>
            <w:shd w:val="clear" w:color="auto" w:fill="FFFFFF"/>
          </w:tcPr>
          <w:p w14:paraId="0A60195C"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0.191</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23B98D54"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93085" w14:paraId="04791235"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7511AD20"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color w:val="000000"/>
                <w:szCs w:val="21"/>
                <w:lang w:eastAsia="en-US"/>
              </w:rPr>
            </w:pPr>
            <w:r w:rsidRPr="00293085">
              <w:rPr>
                <w:rFonts w:ascii="Times New Roman" w:hAnsi="Times New Roman" w:cs="Times New Roman" w:hint="eastAsia"/>
                <w:b/>
                <w:bCs/>
                <w:color w:val="000000"/>
                <w:szCs w:val="21"/>
                <w:lang w:eastAsia="en-US"/>
              </w:rPr>
              <w:t>A</w:t>
            </w:r>
            <w:r w:rsidRPr="00293085">
              <w:rPr>
                <w:rFonts w:ascii="Times New Roman" w:hAnsi="Times New Roman" w:cs="Times New Roman"/>
                <w:b/>
                <w:bCs/>
                <w:color w:val="000000"/>
                <w:szCs w:val="21"/>
                <w:lang w:eastAsia="en-US"/>
              </w:rPr>
              <w:t>spirin use regularly</w:t>
            </w:r>
          </w:p>
        </w:tc>
        <w:tc>
          <w:tcPr>
            <w:tcW w:w="1134" w:type="dxa"/>
            <w:tcBorders>
              <w:top w:val="nil"/>
              <w:left w:val="nil"/>
              <w:bottom w:val="nil"/>
              <w:right w:val="nil"/>
            </w:tcBorders>
            <w:shd w:val="clear" w:color="auto" w:fill="FFFFFF"/>
            <w:vAlign w:val="center"/>
          </w:tcPr>
          <w:p w14:paraId="422BA8B9"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1FF4A40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745DD84"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E4FC82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5BF3B2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44DABC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134" w:type="dxa"/>
            <w:tcBorders>
              <w:top w:val="nil"/>
              <w:left w:val="nil"/>
              <w:bottom w:val="nil"/>
              <w:right w:val="nil"/>
            </w:tcBorders>
            <w:shd w:val="clear" w:color="auto" w:fill="FFFFFF"/>
          </w:tcPr>
          <w:p w14:paraId="72C3ABF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57A8DED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0.652</w:t>
            </w:r>
          </w:p>
        </w:tc>
      </w:tr>
      <w:tr w:rsidR="0009723E" w:rsidRPr="00293085" w14:paraId="0293A46B"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33BC2EA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No</w:t>
            </w:r>
          </w:p>
        </w:tc>
        <w:tc>
          <w:tcPr>
            <w:tcW w:w="1134" w:type="dxa"/>
            <w:tcBorders>
              <w:top w:val="nil"/>
              <w:left w:val="nil"/>
              <w:bottom w:val="nil"/>
              <w:right w:val="nil"/>
            </w:tcBorders>
            <w:shd w:val="clear" w:color="auto" w:fill="FFFFFF"/>
            <w:vAlign w:val="center"/>
          </w:tcPr>
          <w:p w14:paraId="5556ADBC"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598</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7953E2C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478,883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230ED0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A02DB1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1.04 (0.83, 1.28)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A9B291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0.87 (0.69, 1.10)</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D84323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0.92 (0.72, 1.17)</w:t>
            </w:r>
          </w:p>
        </w:tc>
        <w:tc>
          <w:tcPr>
            <w:tcW w:w="1134" w:type="dxa"/>
            <w:tcBorders>
              <w:top w:val="nil"/>
              <w:left w:val="nil"/>
              <w:bottom w:val="nil"/>
              <w:right w:val="nil"/>
            </w:tcBorders>
            <w:shd w:val="clear" w:color="auto" w:fill="FFFFFF"/>
          </w:tcPr>
          <w:p w14:paraId="33885B0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0.302</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1118E19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93085" w14:paraId="7778A112"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75175DA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rPr>
              <w:t>Yes</w:t>
            </w:r>
          </w:p>
        </w:tc>
        <w:tc>
          <w:tcPr>
            <w:tcW w:w="1134" w:type="dxa"/>
            <w:tcBorders>
              <w:top w:val="nil"/>
              <w:left w:val="nil"/>
              <w:bottom w:val="nil"/>
              <w:right w:val="nil"/>
            </w:tcBorders>
            <w:shd w:val="clear" w:color="auto" w:fill="FFFFFF"/>
            <w:vAlign w:val="center"/>
          </w:tcPr>
          <w:p w14:paraId="1C71E0F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487</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57D10F5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417,158</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A47719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1DDDC5C"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0.95 (0.74, 1.22)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75BB73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0.96 (0.75, 1.24)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48FEA1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0.93 (0.71, 1.21)</w:t>
            </w:r>
          </w:p>
        </w:tc>
        <w:tc>
          <w:tcPr>
            <w:tcW w:w="1134" w:type="dxa"/>
            <w:tcBorders>
              <w:top w:val="nil"/>
              <w:left w:val="nil"/>
              <w:bottom w:val="nil"/>
              <w:right w:val="nil"/>
            </w:tcBorders>
            <w:shd w:val="clear" w:color="auto" w:fill="FFFFFF"/>
          </w:tcPr>
          <w:p w14:paraId="6013F733"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0.616</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78FF5BF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93085" w14:paraId="01A23E30"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69C8172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color w:val="000000"/>
                <w:szCs w:val="21"/>
              </w:rPr>
            </w:pPr>
            <w:r w:rsidRPr="00293085">
              <w:rPr>
                <w:rFonts w:ascii="Times New Roman" w:hAnsi="Times New Roman" w:cs="Times New Roman"/>
                <w:b/>
                <w:bCs/>
                <w:color w:val="000000"/>
                <w:szCs w:val="21"/>
                <w:lang w:eastAsia="en-US"/>
              </w:rPr>
              <w:t>Energy intake from diet (kcal/day)</w:t>
            </w:r>
          </w:p>
        </w:tc>
        <w:tc>
          <w:tcPr>
            <w:tcW w:w="1134" w:type="dxa"/>
            <w:tcBorders>
              <w:top w:val="nil"/>
              <w:left w:val="nil"/>
              <w:bottom w:val="nil"/>
              <w:right w:val="nil"/>
            </w:tcBorders>
            <w:shd w:val="clear" w:color="auto" w:fill="FFFFFF"/>
            <w:vAlign w:val="center"/>
          </w:tcPr>
          <w:p w14:paraId="3C2D883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39CE82C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27C41B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3F119F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37ECDF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72B0220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134" w:type="dxa"/>
            <w:tcBorders>
              <w:top w:val="nil"/>
              <w:left w:val="nil"/>
              <w:bottom w:val="nil"/>
              <w:right w:val="nil"/>
            </w:tcBorders>
            <w:shd w:val="clear" w:color="auto" w:fill="FFFFFF"/>
          </w:tcPr>
          <w:p w14:paraId="6A16EB5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0C505A3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0.384</w:t>
            </w:r>
          </w:p>
        </w:tc>
      </w:tr>
      <w:tr w:rsidR="0009723E" w:rsidRPr="00293085" w14:paraId="0084F6A7"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4838661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vertAlign w:val="superscript"/>
                <w:lang w:eastAsia="en-US"/>
              </w:rPr>
            </w:pPr>
            <w:r w:rsidRPr="00293085">
              <w:rPr>
                <w:rFonts w:ascii="Times New Roman" w:hAnsi="Times New Roman" w:cs="Times New Roman"/>
                <w:color w:val="000000"/>
                <w:szCs w:val="21"/>
                <w:lang w:eastAsia="en-US"/>
              </w:rPr>
              <w:t xml:space="preserve">≤median </w:t>
            </w:r>
            <w:r w:rsidRPr="00293085">
              <w:rPr>
                <w:rFonts w:ascii="Times New Roman" w:hAnsi="Times New Roman" w:cs="Times New Roman"/>
                <w:color w:val="000000"/>
                <w:szCs w:val="21"/>
                <w:vertAlign w:val="superscript"/>
                <w:lang w:eastAsia="en-US"/>
              </w:rPr>
              <w:t>3</w:t>
            </w:r>
          </w:p>
        </w:tc>
        <w:tc>
          <w:tcPr>
            <w:tcW w:w="1134" w:type="dxa"/>
            <w:tcBorders>
              <w:top w:val="nil"/>
              <w:left w:val="nil"/>
              <w:bottom w:val="nil"/>
              <w:right w:val="nil"/>
            </w:tcBorders>
            <w:shd w:val="clear" w:color="auto" w:fill="FFFFFF"/>
            <w:vAlign w:val="center"/>
          </w:tcPr>
          <w:p w14:paraId="36B26CF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542</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760AD30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448,372</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84FE169"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B872F7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0.91 (0.73, 1.13)</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C34DC8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0.86 (0.67, 1.09)</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2FCB08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0.98 (0.76, 1.25)</w:t>
            </w:r>
          </w:p>
        </w:tc>
        <w:tc>
          <w:tcPr>
            <w:tcW w:w="1134" w:type="dxa"/>
            <w:tcBorders>
              <w:top w:val="nil"/>
              <w:left w:val="nil"/>
              <w:bottom w:val="nil"/>
              <w:right w:val="nil"/>
            </w:tcBorders>
            <w:shd w:val="clear" w:color="auto" w:fill="FFFFFF"/>
          </w:tcPr>
          <w:p w14:paraId="230E3A6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0.587</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73E3AD8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93085" w14:paraId="15511E7F"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07F719A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&gt;median</w:t>
            </w:r>
          </w:p>
        </w:tc>
        <w:tc>
          <w:tcPr>
            <w:tcW w:w="1134" w:type="dxa"/>
            <w:tcBorders>
              <w:top w:val="nil"/>
              <w:left w:val="nil"/>
              <w:bottom w:val="nil"/>
              <w:right w:val="nil"/>
            </w:tcBorders>
            <w:shd w:val="clear" w:color="auto" w:fill="FFFFFF"/>
            <w:vAlign w:val="center"/>
          </w:tcPr>
          <w:p w14:paraId="2D9F928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543</w:t>
            </w: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5DC5243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447,669</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F0C1C86"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3EAF397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1.13 (0.88, 1.44)</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633C5C93"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1.00 (0.78, 1.29)</w:t>
            </w: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1DB8652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0.93 (0.72, 1.20)</w:t>
            </w:r>
          </w:p>
        </w:tc>
        <w:tc>
          <w:tcPr>
            <w:tcW w:w="1134" w:type="dxa"/>
            <w:tcBorders>
              <w:top w:val="nil"/>
              <w:left w:val="nil"/>
              <w:bottom w:val="nil"/>
              <w:right w:val="nil"/>
            </w:tcBorders>
            <w:shd w:val="clear" w:color="auto" w:fill="FFFFFF"/>
          </w:tcPr>
          <w:p w14:paraId="460D0BF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szCs w:val="21"/>
                <w:lang w:eastAsia="en-US"/>
              </w:rPr>
            </w:pPr>
            <w:r w:rsidRPr="00293085">
              <w:rPr>
                <w:rFonts w:ascii="Times New Roman" w:hAnsi="Times New Roman" w:cs="Times New Roman"/>
                <w:color w:val="000000"/>
                <w:szCs w:val="21"/>
                <w:lang w:eastAsia="en-US"/>
              </w:rPr>
              <w:t>0.386</w:t>
            </w: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7D8FEBAC"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93085" w14:paraId="42CC4760" w14:textId="77777777" w:rsidTr="00293085">
        <w:trPr>
          <w:cantSplit/>
        </w:trPr>
        <w:tc>
          <w:tcPr>
            <w:tcW w:w="3261" w:type="dxa"/>
            <w:tcBorders>
              <w:top w:val="nil"/>
              <w:left w:val="nil"/>
              <w:bottom w:val="nil"/>
              <w:right w:val="nil"/>
            </w:tcBorders>
            <w:shd w:val="clear" w:color="auto" w:fill="FFFFFF"/>
            <w:tcMar>
              <w:top w:w="0" w:type="dxa"/>
              <w:left w:w="0" w:type="dxa"/>
              <w:bottom w:w="0" w:type="dxa"/>
              <w:right w:w="0" w:type="dxa"/>
            </w:tcMar>
          </w:tcPr>
          <w:p w14:paraId="640BAF19"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jc w:val="left"/>
              <w:rPr>
                <w:rFonts w:ascii="Times New Roman" w:hAnsi="Times New Roman" w:cs="Times New Roman"/>
                <w:b/>
                <w:bCs/>
                <w:color w:val="000000"/>
                <w:szCs w:val="21"/>
                <w:lang w:eastAsia="en-US"/>
              </w:rPr>
            </w:pPr>
            <w:r w:rsidRPr="00293085">
              <w:rPr>
                <w:rFonts w:ascii="Times New Roman" w:hAnsi="Times New Roman" w:cs="Times New Roman"/>
                <w:b/>
                <w:bCs/>
                <w:szCs w:val="21"/>
                <w:lang w:eastAsia="en-US"/>
              </w:rPr>
              <w:t>CQI</w:t>
            </w:r>
          </w:p>
        </w:tc>
        <w:tc>
          <w:tcPr>
            <w:tcW w:w="1134" w:type="dxa"/>
            <w:tcBorders>
              <w:top w:val="nil"/>
              <w:left w:val="nil"/>
              <w:bottom w:val="nil"/>
              <w:right w:val="nil"/>
            </w:tcBorders>
            <w:shd w:val="clear" w:color="auto" w:fill="FFFFFF"/>
            <w:vAlign w:val="center"/>
          </w:tcPr>
          <w:p w14:paraId="2F493E6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418" w:type="dxa"/>
            <w:tcBorders>
              <w:top w:val="nil"/>
              <w:left w:val="nil"/>
              <w:bottom w:val="nil"/>
              <w:right w:val="nil"/>
            </w:tcBorders>
            <w:shd w:val="clear" w:color="auto" w:fill="FFFFFF"/>
            <w:tcMar>
              <w:top w:w="0" w:type="dxa"/>
              <w:left w:w="0" w:type="dxa"/>
              <w:bottom w:w="0" w:type="dxa"/>
              <w:right w:w="0" w:type="dxa"/>
            </w:tcMar>
            <w:vAlign w:val="center"/>
          </w:tcPr>
          <w:p w14:paraId="27ECCE77"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42B9702A"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5F10D94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246CEA83"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701" w:type="dxa"/>
            <w:tcBorders>
              <w:top w:val="nil"/>
              <w:left w:val="nil"/>
              <w:bottom w:val="nil"/>
              <w:right w:val="nil"/>
            </w:tcBorders>
            <w:shd w:val="clear" w:color="auto" w:fill="FFFFFF"/>
            <w:tcMar>
              <w:top w:w="0" w:type="dxa"/>
              <w:left w:w="0" w:type="dxa"/>
              <w:bottom w:w="0" w:type="dxa"/>
              <w:right w:w="0" w:type="dxa"/>
            </w:tcMar>
            <w:vAlign w:val="center"/>
          </w:tcPr>
          <w:p w14:paraId="016D7C6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134" w:type="dxa"/>
            <w:tcBorders>
              <w:top w:val="nil"/>
              <w:left w:val="nil"/>
              <w:bottom w:val="nil"/>
              <w:right w:val="nil"/>
            </w:tcBorders>
            <w:shd w:val="clear" w:color="auto" w:fill="FFFFFF"/>
          </w:tcPr>
          <w:p w14:paraId="6049787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c>
          <w:tcPr>
            <w:tcW w:w="1275" w:type="dxa"/>
            <w:tcBorders>
              <w:top w:val="nil"/>
              <w:left w:val="nil"/>
              <w:bottom w:val="nil"/>
              <w:right w:val="nil"/>
            </w:tcBorders>
            <w:shd w:val="clear" w:color="auto" w:fill="FFFFFF"/>
            <w:tcMar>
              <w:top w:w="0" w:type="dxa"/>
              <w:left w:w="0" w:type="dxa"/>
              <w:bottom w:w="0" w:type="dxa"/>
              <w:right w:w="0" w:type="dxa"/>
            </w:tcMar>
            <w:vAlign w:val="center"/>
          </w:tcPr>
          <w:p w14:paraId="7D9E73C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0.217</w:t>
            </w:r>
          </w:p>
        </w:tc>
      </w:tr>
      <w:tr w:rsidR="0009723E" w:rsidRPr="00293085" w14:paraId="3B51620A" w14:textId="77777777" w:rsidTr="00293085">
        <w:trPr>
          <w:cantSplit/>
        </w:trPr>
        <w:tc>
          <w:tcPr>
            <w:tcW w:w="3261" w:type="dxa"/>
            <w:tcBorders>
              <w:top w:val="nil"/>
              <w:left w:val="nil"/>
              <w:right w:val="nil"/>
            </w:tcBorders>
            <w:shd w:val="clear" w:color="auto" w:fill="FFFFFF"/>
            <w:tcMar>
              <w:top w:w="0" w:type="dxa"/>
              <w:left w:w="0" w:type="dxa"/>
              <w:bottom w:w="0" w:type="dxa"/>
              <w:right w:w="0" w:type="dxa"/>
            </w:tcMar>
          </w:tcPr>
          <w:p w14:paraId="31DAFCA0"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 xml:space="preserve">≤median </w:t>
            </w:r>
            <w:r w:rsidRPr="00293085">
              <w:rPr>
                <w:rFonts w:ascii="Times New Roman" w:hAnsi="Times New Roman" w:cs="Times New Roman"/>
                <w:color w:val="000000"/>
                <w:szCs w:val="21"/>
                <w:vertAlign w:val="superscript"/>
                <w:lang w:eastAsia="en-US"/>
              </w:rPr>
              <w:t>4</w:t>
            </w:r>
          </w:p>
        </w:tc>
        <w:tc>
          <w:tcPr>
            <w:tcW w:w="1134" w:type="dxa"/>
            <w:tcBorders>
              <w:top w:val="nil"/>
              <w:left w:val="nil"/>
              <w:right w:val="nil"/>
            </w:tcBorders>
            <w:shd w:val="clear" w:color="auto" w:fill="FFFFFF"/>
            <w:vAlign w:val="center"/>
          </w:tcPr>
          <w:p w14:paraId="391A5C4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622</w:t>
            </w:r>
          </w:p>
        </w:tc>
        <w:tc>
          <w:tcPr>
            <w:tcW w:w="1418" w:type="dxa"/>
            <w:tcBorders>
              <w:top w:val="nil"/>
              <w:left w:val="nil"/>
              <w:right w:val="nil"/>
            </w:tcBorders>
            <w:shd w:val="clear" w:color="auto" w:fill="FFFFFF"/>
            <w:tcMar>
              <w:top w:w="0" w:type="dxa"/>
              <w:left w:w="0" w:type="dxa"/>
              <w:bottom w:w="0" w:type="dxa"/>
              <w:right w:w="0" w:type="dxa"/>
            </w:tcMar>
            <w:vAlign w:val="center"/>
          </w:tcPr>
          <w:p w14:paraId="43537EB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492</w:t>
            </w:r>
            <w:r w:rsidRPr="00293085">
              <w:rPr>
                <w:rFonts w:ascii="Times New Roman" w:hAnsi="Times New Roman" w:cs="Times New Roman" w:hint="eastAsia"/>
                <w:color w:val="000000"/>
                <w:szCs w:val="21"/>
              </w:rPr>
              <w:t>,</w:t>
            </w:r>
            <w:r w:rsidRPr="00293085">
              <w:rPr>
                <w:rFonts w:ascii="Times New Roman" w:hAnsi="Times New Roman" w:cs="Times New Roman"/>
                <w:color w:val="000000"/>
                <w:szCs w:val="21"/>
                <w:lang w:eastAsia="en-US"/>
              </w:rPr>
              <w:t>679</w:t>
            </w:r>
          </w:p>
        </w:tc>
        <w:tc>
          <w:tcPr>
            <w:tcW w:w="1701" w:type="dxa"/>
            <w:tcBorders>
              <w:top w:val="nil"/>
              <w:left w:val="nil"/>
              <w:right w:val="nil"/>
            </w:tcBorders>
            <w:shd w:val="clear" w:color="auto" w:fill="FFFFFF"/>
            <w:tcMar>
              <w:top w:w="0" w:type="dxa"/>
              <w:left w:w="0" w:type="dxa"/>
              <w:bottom w:w="0" w:type="dxa"/>
              <w:right w:w="0" w:type="dxa"/>
            </w:tcMar>
            <w:vAlign w:val="center"/>
          </w:tcPr>
          <w:p w14:paraId="7531FC29"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1.00 (reference)</w:t>
            </w:r>
          </w:p>
        </w:tc>
        <w:tc>
          <w:tcPr>
            <w:tcW w:w="1701" w:type="dxa"/>
            <w:tcBorders>
              <w:top w:val="nil"/>
              <w:left w:val="nil"/>
              <w:right w:val="nil"/>
            </w:tcBorders>
            <w:shd w:val="clear" w:color="auto" w:fill="FFFFFF"/>
            <w:tcMar>
              <w:top w:w="0" w:type="dxa"/>
              <w:left w:w="0" w:type="dxa"/>
              <w:bottom w:w="0" w:type="dxa"/>
              <w:right w:w="0" w:type="dxa"/>
            </w:tcMar>
            <w:vAlign w:val="center"/>
          </w:tcPr>
          <w:p w14:paraId="19A3B97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1.07 (0.86, 1.32)</w:t>
            </w:r>
          </w:p>
        </w:tc>
        <w:tc>
          <w:tcPr>
            <w:tcW w:w="1701" w:type="dxa"/>
            <w:tcBorders>
              <w:top w:val="nil"/>
              <w:left w:val="nil"/>
              <w:right w:val="nil"/>
            </w:tcBorders>
            <w:shd w:val="clear" w:color="auto" w:fill="FFFFFF"/>
            <w:tcMar>
              <w:top w:w="0" w:type="dxa"/>
              <w:left w:w="0" w:type="dxa"/>
              <w:bottom w:w="0" w:type="dxa"/>
              <w:right w:w="0" w:type="dxa"/>
            </w:tcMar>
            <w:vAlign w:val="center"/>
          </w:tcPr>
          <w:p w14:paraId="390FCF58"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0.84 (0.67, 1.06)</w:t>
            </w:r>
          </w:p>
        </w:tc>
        <w:tc>
          <w:tcPr>
            <w:tcW w:w="1701" w:type="dxa"/>
            <w:tcBorders>
              <w:top w:val="nil"/>
              <w:left w:val="nil"/>
              <w:right w:val="nil"/>
            </w:tcBorders>
            <w:shd w:val="clear" w:color="auto" w:fill="FFFFFF"/>
            <w:tcMar>
              <w:top w:w="0" w:type="dxa"/>
              <w:left w:w="0" w:type="dxa"/>
              <w:bottom w:w="0" w:type="dxa"/>
              <w:right w:w="0" w:type="dxa"/>
            </w:tcMar>
            <w:vAlign w:val="center"/>
          </w:tcPr>
          <w:p w14:paraId="2E92422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0.92 (0.73, 1.16)</w:t>
            </w:r>
          </w:p>
        </w:tc>
        <w:tc>
          <w:tcPr>
            <w:tcW w:w="1134" w:type="dxa"/>
            <w:tcBorders>
              <w:top w:val="nil"/>
              <w:left w:val="nil"/>
              <w:right w:val="nil"/>
            </w:tcBorders>
            <w:shd w:val="clear" w:color="auto" w:fill="FFFFFF"/>
          </w:tcPr>
          <w:p w14:paraId="3BFFB9B1"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0.229</w:t>
            </w:r>
          </w:p>
        </w:tc>
        <w:tc>
          <w:tcPr>
            <w:tcW w:w="1275" w:type="dxa"/>
            <w:tcBorders>
              <w:top w:val="nil"/>
              <w:left w:val="nil"/>
              <w:right w:val="nil"/>
            </w:tcBorders>
            <w:shd w:val="clear" w:color="auto" w:fill="FFFFFF"/>
            <w:tcMar>
              <w:top w:w="0" w:type="dxa"/>
              <w:left w:w="0" w:type="dxa"/>
              <w:bottom w:w="0" w:type="dxa"/>
              <w:right w:w="0" w:type="dxa"/>
            </w:tcMar>
            <w:vAlign w:val="center"/>
          </w:tcPr>
          <w:p w14:paraId="5C837CA3"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r w:rsidR="0009723E" w:rsidRPr="00293085" w14:paraId="56F9FB18" w14:textId="77777777" w:rsidTr="00293085">
        <w:trPr>
          <w:cantSplit/>
        </w:trPr>
        <w:tc>
          <w:tcPr>
            <w:tcW w:w="3261" w:type="dxa"/>
            <w:tcBorders>
              <w:top w:val="nil"/>
              <w:left w:val="nil"/>
              <w:bottom w:val="single" w:sz="18" w:space="0" w:color="auto"/>
              <w:right w:val="nil"/>
            </w:tcBorders>
            <w:shd w:val="clear" w:color="auto" w:fill="FFFFFF"/>
            <w:tcMar>
              <w:top w:w="0" w:type="dxa"/>
              <w:left w:w="0" w:type="dxa"/>
              <w:bottom w:w="0" w:type="dxa"/>
              <w:right w:w="0" w:type="dxa"/>
            </w:tcMar>
          </w:tcPr>
          <w:p w14:paraId="3C2AF7E5"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right="100" w:firstLineChars="100" w:firstLine="200"/>
              <w:jc w:val="left"/>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&gt;median</w:t>
            </w:r>
          </w:p>
        </w:tc>
        <w:tc>
          <w:tcPr>
            <w:tcW w:w="1134" w:type="dxa"/>
            <w:tcBorders>
              <w:top w:val="nil"/>
              <w:left w:val="nil"/>
              <w:bottom w:val="single" w:sz="18" w:space="0" w:color="auto"/>
              <w:right w:val="nil"/>
            </w:tcBorders>
            <w:shd w:val="clear" w:color="auto" w:fill="FFFFFF"/>
            <w:vAlign w:val="center"/>
          </w:tcPr>
          <w:p w14:paraId="5774D2FF"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463</w:t>
            </w:r>
          </w:p>
        </w:tc>
        <w:tc>
          <w:tcPr>
            <w:tcW w:w="1418"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37CF736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403,363</w:t>
            </w:r>
          </w:p>
        </w:tc>
        <w:tc>
          <w:tcPr>
            <w:tcW w:w="1701"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2C8C00E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szCs w:val="21"/>
                <w:lang w:eastAsia="en-US"/>
              </w:rPr>
              <w:t>1.00 (reference)</w:t>
            </w:r>
          </w:p>
        </w:tc>
        <w:tc>
          <w:tcPr>
            <w:tcW w:w="1701"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120C664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0.92 (0.72, 1.18)</w:t>
            </w:r>
          </w:p>
        </w:tc>
        <w:tc>
          <w:tcPr>
            <w:tcW w:w="1701"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00BBA382"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1.03 (0.79, 1.33)</w:t>
            </w:r>
          </w:p>
        </w:tc>
        <w:tc>
          <w:tcPr>
            <w:tcW w:w="1701"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397C682D"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0.96 (0.73, 1.27)</w:t>
            </w:r>
          </w:p>
        </w:tc>
        <w:tc>
          <w:tcPr>
            <w:tcW w:w="1134" w:type="dxa"/>
            <w:tcBorders>
              <w:top w:val="nil"/>
              <w:left w:val="nil"/>
              <w:bottom w:val="single" w:sz="18" w:space="0" w:color="auto"/>
              <w:right w:val="nil"/>
            </w:tcBorders>
            <w:shd w:val="clear" w:color="auto" w:fill="FFFFFF"/>
          </w:tcPr>
          <w:p w14:paraId="74B557CB"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r w:rsidRPr="00293085">
              <w:rPr>
                <w:rFonts w:ascii="Times New Roman" w:hAnsi="Times New Roman" w:cs="Times New Roman"/>
                <w:color w:val="000000"/>
                <w:szCs w:val="21"/>
                <w:lang w:eastAsia="en-US"/>
              </w:rPr>
              <w:t>0.932</w:t>
            </w:r>
          </w:p>
        </w:tc>
        <w:tc>
          <w:tcPr>
            <w:tcW w:w="1275" w:type="dxa"/>
            <w:tcBorders>
              <w:top w:val="nil"/>
              <w:left w:val="nil"/>
              <w:bottom w:val="single" w:sz="18" w:space="0" w:color="auto"/>
              <w:right w:val="nil"/>
            </w:tcBorders>
            <w:shd w:val="clear" w:color="auto" w:fill="FFFFFF"/>
            <w:tcMar>
              <w:top w:w="0" w:type="dxa"/>
              <w:left w:w="0" w:type="dxa"/>
              <w:bottom w:w="0" w:type="dxa"/>
              <w:right w:w="0" w:type="dxa"/>
            </w:tcMar>
            <w:vAlign w:val="center"/>
          </w:tcPr>
          <w:p w14:paraId="6BF5FD0E" w14:textId="77777777" w:rsidR="00293085" w:rsidRPr="00293085" w:rsidRDefault="00293085" w:rsidP="003A6FEF">
            <w:pPr>
              <w:keepNext/>
              <w:widowControl/>
              <w:pBdr>
                <w:top w:val="none" w:sz="0" w:space="0" w:color="000000"/>
                <w:left w:val="none" w:sz="0" w:space="0" w:color="000000"/>
                <w:bottom w:val="none" w:sz="0" w:space="0" w:color="000000"/>
                <w:right w:val="none" w:sz="0" w:space="0" w:color="000000"/>
              </w:pBdr>
              <w:spacing w:line="360" w:lineRule="auto"/>
              <w:ind w:left="100" w:right="100"/>
              <w:jc w:val="center"/>
              <w:rPr>
                <w:rFonts w:ascii="Times New Roman" w:hAnsi="Times New Roman" w:cs="Times New Roman"/>
                <w:color w:val="000000"/>
                <w:szCs w:val="21"/>
                <w:lang w:eastAsia="en-US"/>
              </w:rPr>
            </w:pPr>
          </w:p>
        </w:tc>
      </w:tr>
    </w:tbl>
    <w:p w14:paraId="5B7A17CF" w14:textId="78D0DA61" w:rsidR="00293085" w:rsidRPr="00293085" w:rsidRDefault="00293085" w:rsidP="00293085">
      <w:pPr>
        <w:widowControl/>
        <w:rPr>
          <w:rFonts w:ascii="Times New Roman" w:eastAsiaTheme="majorHAnsi" w:hAnsi="Times New Roman" w:cs="Times New Roman"/>
          <w:kern w:val="0"/>
          <w:szCs w:val="21"/>
          <w:lang w:eastAsia="en-US"/>
        </w:rPr>
      </w:pPr>
      <w:bookmarkStart w:id="28" w:name="_Hlk127729571"/>
      <w:bookmarkStart w:id="29" w:name="_Hlk128435688"/>
      <w:r w:rsidRPr="00293085">
        <w:rPr>
          <w:rFonts w:ascii="Times New Roman" w:eastAsiaTheme="majorHAnsi" w:hAnsi="Times New Roman" w:cs="Times New Roman"/>
          <w:kern w:val="0"/>
          <w:szCs w:val="21"/>
          <w:lang w:eastAsia="en-US"/>
        </w:rPr>
        <w:t>Abbreviations: LCD</w:t>
      </w:r>
      <w:r w:rsidR="00D633D0">
        <w:rPr>
          <w:rFonts w:ascii="Times New Roman" w:eastAsiaTheme="majorHAnsi" w:hAnsi="Times New Roman" w:cs="Times New Roman"/>
          <w:kern w:val="0"/>
          <w:szCs w:val="21"/>
          <w:lang w:eastAsia="en-US"/>
        </w:rPr>
        <w:t>s</w:t>
      </w:r>
      <w:r w:rsidRPr="00293085">
        <w:rPr>
          <w:rFonts w:ascii="Times New Roman" w:eastAsiaTheme="majorHAnsi" w:hAnsi="Times New Roman" w:cs="Times New Roman"/>
          <w:kern w:val="0"/>
          <w:szCs w:val="21"/>
          <w:lang w:eastAsia="en-US"/>
        </w:rPr>
        <w:t>, Low-carbohydrate diet score; CRC, colorectal cancer; HR, hazard ratio; CI, confidence interval; CQI, carbohydrate quality index.</w:t>
      </w:r>
    </w:p>
    <w:p w14:paraId="75F04533" w14:textId="77777777" w:rsidR="00293085" w:rsidRPr="00293085" w:rsidRDefault="00293085" w:rsidP="00293085">
      <w:pPr>
        <w:widowControl/>
        <w:rPr>
          <w:rFonts w:ascii="Times New Roman" w:eastAsiaTheme="majorHAnsi" w:hAnsi="Times New Roman" w:cs="Times New Roman"/>
          <w:kern w:val="0"/>
          <w:szCs w:val="21"/>
          <w:lang w:eastAsia="en-US"/>
        </w:rPr>
      </w:pPr>
      <w:r w:rsidRPr="00293085">
        <w:rPr>
          <w:rFonts w:ascii="Times New Roman" w:eastAsiaTheme="majorHAnsi" w:hAnsi="Times New Roman" w:cs="Times New Roman"/>
          <w:b/>
          <w:bCs/>
          <w:kern w:val="0"/>
          <w:szCs w:val="21"/>
          <w:lang w:eastAsia="en-US"/>
        </w:rPr>
        <w:t xml:space="preserve">1: </w:t>
      </w:r>
      <w:r w:rsidRPr="00293085">
        <w:rPr>
          <w:rFonts w:ascii="Times New Roman" w:eastAsiaTheme="majorHAnsi" w:hAnsi="Times New Roman" w:cs="Times New Roman"/>
          <w:kern w:val="0"/>
          <w:szCs w:val="21"/>
          <w:lang w:eastAsia="en-US"/>
        </w:rPr>
        <w:t>Trend test was performed using median value of each diet score quintile as a continuous variable.</w:t>
      </w:r>
    </w:p>
    <w:p w14:paraId="1D9BB00A" w14:textId="77777777" w:rsidR="00293085" w:rsidRPr="00293085" w:rsidRDefault="00293085" w:rsidP="00293085">
      <w:pPr>
        <w:widowControl/>
        <w:rPr>
          <w:rFonts w:ascii="Times New Roman" w:eastAsiaTheme="majorHAnsi" w:hAnsi="Times New Roman" w:cs="Times New Roman"/>
          <w:kern w:val="0"/>
          <w:szCs w:val="21"/>
        </w:rPr>
      </w:pPr>
      <w:r w:rsidRPr="00293085">
        <w:rPr>
          <w:rFonts w:ascii="Times New Roman" w:eastAsiaTheme="majorHAnsi" w:hAnsi="Times New Roman" w:cs="Times New Roman"/>
          <w:b/>
          <w:bCs/>
          <w:kern w:val="0"/>
          <w:szCs w:val="21"/>
        </w:rPr>
        <w:t>2</w:t>
      </w:r>
      <w:r w:rsidRPr="00293085">
        <w:rPr>
          <w:rFonts w:ascii="Times New Roman" w:eastAsiaTheme="majorHAnsi" w:hAnsi="Times New Roman" w:cs="Times New Roman"/>
          <w:kern w:val="0"/>
          <w:szCs w:val="21"/>
        </w:rPr>
        <w:t xml:space="preserve">: P value for interaction was estimated using the likelihood ratio test comparing the model with and without the interaction term of the paleolithic diet score and the respective stratification variable. </w:t>
      </w:r>
    </w:p>
    <w:p w14:paraId="78BD2282" w14:textId="77777777" w:rsidR="00293085" w:rsidRPr="00293085" w:rsidRDefault="00293085" w:rsidP="00293085">
      <w:pPr>
        <w:widowControl/>
        <w:rPr>
          <w:rFonts w:ascii="Times New Roman" w:eastAsiaTheme="majorHAnsi" w:hAnsi="Times New Roman" w:cs="Times New Roman"/>
          <w:kern w:val="0"/>
          <w:szCs w:val="21"/>
        </w:rPr>
      </w:pPr>
      <w:r w:rsidRPr="00293085">
        <w:rPr>
          <w:rFonts w:ascii="Times New Roman" w:eastAsiaTheme="majorHAnsi" w:hAnsi="Times New Roman" w:cs="Times New Roman"/>
          <w:b/>
          <w:bCs/>
          <w:kern w:val="0"/>
          <w:szCs w:val="21"/>
        </w:rPr>
        <w:t>3</w:t>
      </w:r>
      <w:r w:rsidRPr="00293085">
        <w:rPr>
          <w:rFonts w:ascii="Times New Roman" w:eastAsiaTheme="majorHAnsi" w:hAnsi="Times New Roman" w:cs="Times New Roman"/>
          <w:kern w:val="0"/>
          <w:szCs w:val="21"/>
        </w:rPr>
        <w:t xml:space="preserve">: The median of dietary </w:t>
      </w:r>
      <w:r w:rsidRPr="00293085">
        <w:rPr>
          <w:rFonts w:ascii="Times New Roman" w:eastAsiaTheme="majorHAnsi" w:hAnsi="Times New Roman" w:cs="Times New Roman" w:hint="eastAsia"/>
          <w:kern w:val="0"/>
          <w:szCs w:val="21"/>
        </w:rPr>
        <w:t>energy</w:t>
      </w:r>
      <w:r w:rsidRPr="00293085">
        <w:rPr>
          <w:rFonts w:ascii="Times New Roman" w:eastAsiaTheme="majorHAnsi" w:hAnsi="Times New Roman" w:cs="Times New Roman"/>
          <w:kern w:val="0"/>
          <w:szCs w:val="21"/>
        </w:rPr>
        <w:t xml:space="preserve"> intake in this study is 1607 kcal/day.</w:t>
      </w:r>
    </w:p>
    <w:p w14:paraId="0AE1BBE2" w14:textId="77777777" w:rsidR="00293085" w:rsidRPr="00293085" w:rsidRDefault="00293085" w:rsidP="00293085">
      <w:pPr>
        <w:widowControl/>
        <w:rPr>
          <w:rFonts w:ascii="Times New Roman" w:eastAsiaTheme="majorHAnsi" w:hAnsi="Times New Roman" w:cs="Times New Roman"/>
          <w:kern w:val="0"/>
          <w:szCs w:val="21"/>
        </w:rPr>
      </w:pPr>
      <w:r w:rsidRPr="00293085">
        <w:rPr>
          <w:rFonts w:ascii="Times New Roman" w:eastAsiaTheme="majorHAnsi" w:hAnsi="Times New Roman" w:cs="Times New Roman" w:hint="eastAsia"/>
          <w:b/>
          <w:bCs/>
          <w:kern w:val="0"/>
          <w:szCs w:val="21"/>
        </w:rPr>
        <w:t>4</w:t>
      </w:r>
      <w:r w:rsidRPr="00293085">
        <w:rPr>
          <w:rFonts w:ascii="Times New Roman" w:eastAsiaTheme="majorHAnsi" w:hAnsi="Times New Roman" w:cs="Times New Roman"/>
          <w:kern w:val="0"/>
          <w:szCs w:val="21"/>
        </w:rPr>
        <w:t>: The median of CQI score in this study is 12.</w:t>
      </w:r>
    </w:p>
    <w:p w14:paraId="10F17AE3" w14:textId="77777777" w:rsidR="00293085" w:rsidRPr="00293085" w:rsidRDefault="00293085" w:rsidP="00293085">
      <w:pPr>
        <w:widowControl/>
        <w:rPr>
          <w:rFonts w:ascii="Times New Roman" w:hAnsi="Times New Roman" w:cs="Times New Roman"/>
          <w:kern w:val="0"/>
          <w:szCs w:val="21"/>
          <w:lang w:eastAsia="en-US"/>
        </w:rPr>
      </w:pPr>
      <w:r w:rsidRPr="00293085">
        <w:rPr>
          <w:rFonts w:ascii="Times New Roman" w:eastAsiaTheme="majorHAnsi" w:hAnsi="Times New Roman" w:cs="Times New Roman"/>
          <w:kern w:val="0"/>
          <w:szCs w:val="21"/>
          <w:lang w:eastAsia="en-US"/>
        </w:rPr>
        <w:t>Hazard ratios were adjusted for</w:t>
      </w:r>
      <w:bookmarkEnd w:id="28"/>
      <w:r w:rsidRPr="00293085">
        <w:rPr>
          <w:rFonts w:ascii="Times New Roman" w:eastAsiaTheme="majorHAnsi" w:hAnsi="Times New Roman" w:cs="Times New Roman"/>
          <w:kern w:val="0"/>
          <w:szCs w:val="21"/>
          <w:lang w:eastAsia="en-US"/>
        </w:rPr>
        <w:t xml:space="preserve"> </w:t>
      </w:r>
      <w:bookmarkEnd w:id="29"/>
      <w:r w:rsidRPr="00293085">
        <w:rPr>
          <w:rFonts w:ascii="Times New Roman" w:hAnsi="Times New Roman" w:cs="Times New Roman"/>
          <w:kern w:val="0"/>
          <w:szCs w:val="21"/>
          <w:lang w:eastAsia="en-US"/>
        </w:rPr>
        <w:t xml:space="preserve">age (continuous), sex (male, female), race (Non-Hispanic White, Non-Hispanic Black, Hispanic, other race/ethnicity), education levels (some college or less, college graduate, postgraduate), family history of colorectal cancer (no, yes or possibly), history of colon comorbidity (no, yes), history of diverticulitis or diverticulosis (no, yes), history of colorectal polyp (no, yes), history of diabetes (no, yes), history of aspirin use (no, yes), total energy intake (continuous), body mass index at baseline (continuous), smoking status (never, current, former), pack-years of cigarettes (continuous), alcohol consumption (continuous), physical activity level (continuous), and CQI score (continuous). </w:t>
      </w:r>
    </w:p>
    <w:p w14:paraId="74D598F7" w14:textId="77777777" w:rsidR="00293085" w:rsidRPr="00293085" w:rsidRDefault="00293085" w:rsidP="00293085">
      <w:pPr>
        <w:rPr>
          <w:rFonts w:ascii="Times New Roman" w:hAnsi="Times New Roman" w:cs="Times New Roman"/>
        </w:rPr>
      </w:pPr>
    </w:p>
    <w:sectPr w:rsidR="00293085" w:rsidRPr="00293085" w:rsidSect="001E16C8">
      <w:pgSz w:w="16443" w:h="16840"/>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537158" w14:textId="77777777" w:rsidR="001E16C8" w:rsidRDefault="001E16C8" w:rsidP="00293085">
      <w:r>
        <w:separator/>
      </w:r>
    </w:p>
  </w:endnote>
  <w:endnote w:type="continuationSeparator" w:id="0">
    <w:p w14:paraId="084A1302" w14:textId="77777777" w:rsidR="001E16C8" w:rsidRDefault="001E16C8" w:rsidP="00293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A286F8" w14:textId="77777777" w:rsidR="001E16C8" w:rsidRDefault="001E16C8" w:rsidP="00293085">
      <w:r>
        <w:separator/>
      </w:r>
    </w:p>
  </w:footnote>
  <w:footnote w:type="continuationSeparator" w:id="0">
    <w:p w14:paraId="7D7382B0" w14:textId="77777777" w:rsidR="001E16C8" w:rsidRDefault="001E16C8" w:rsidP="00293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635BD5"/>
    <w:multiLevelType w:val="hybridMultilevel"/>
    <w:tmpl w:val="82207F0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524B488E"/>
    <w:multiLevelType w:val="hybridMultilevel"/>
    <w:tmpl w:val="AAF639C8"/>
    <w:lvl w:ilvl="0" w:tplc="C5B42F7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08168086">
    <w:abstractNumId w:val="1"/>
  </w:num>
  <w:num w:numId="2" w16cid:durableId="70995717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肖逸">
    <w15:presenceInfo w15:providerId="None" w15:userId="肖逸"/>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DD"/>
    <w:rsid w:val="00013C29"/>
    <w:rsid w:val="0009723E"/>
    <w:rsid w:val="000B7A09"/>
    <w:rsid w:val="001564DD"/>
    <w:rsid w:val="001A095D"/>
    <w:rsid w:val="001A2126"/>
    <w:rsid w:val="001E16C8"/>
    <w:rsid w:val="0024055B"/>
    <w:rsid w:val="00293085"/>
    <w:rsid w:val="002F0627"/>
    <w:rsid w:val="003165F4"/>
    <w:rsid w:val="0039069E"/>
    <w:rsid w:val="003A6FEF"/>
    <w:rsid w:val="003D2140"/>
    <w:rsid w:val="00404CB2"/>
    <w:rsid w:val="004438AB"/>
    <w:rsid w:val="00546EFC"/>
    <w:rsid w:val="005830A7"/>
    <w:rsid w:val="006D6EED"/>
    <w:rsid w:val="007F06B9"/>
    <w:rsid w:val="00A15E79"/>
    <w:rsid w:val="00A76C6D"/>
    <w:rsid w:val="00C92CCF"/>
    <w:rsid w:val="00D633D0"/>
    <w:rsid w:val="00D911F9"/>
    <w:rsid w:val="00DE5974"/>
    <w:rsid w:val="00F12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F1182"/>
  <w15:chartTrackingRefBased/>
  <w15:docId w15:val="{EB84494F-E48F-4E15-B60F-A0BB76E4E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3085"/>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3085"/>
    <w:pPr>
      <w:tabs>
        <w:tab w:val="center" w:pos="4153"/>
        <w:tab w:val="right" w:pos="8306"/>
      </w:tabs>
      <w:snapToGrid w:val="0"/>
      <w:jc w:val="center"/>
    </w:pPr>
    <w:rPr>
      <w:sz w:val="18"/>
      <w:szCs w:val="18"/>
    </w:rPr>
  </w:style>
  <w:style w:type="character" w:customStyle="1" w:styleId="a4">
    <w:name w:val="页眉 字符"/>
    <w:basedOn w:val="a0"/>
    <w:link w:val="a3"/>
    <w:uiPriority w:val="99"/>
    <w:rsid w:val="00293085"/>
    <w:rPr>
      <w:sz w:val="18"/>
      <w:szCs w:val="18"/>
    </w:rPr>
  </w:style>
  <w:style w:type="paragraph" w:styleId="a5">
    <w:name w:val="footer"/>
    <w:basedOn w:val="a"/>
    <w:link w:val="a6"/>
    <w:uiPriority w:val="99"/>
    <w:unhideWhenUsed/>
    <w:rsid w:val="00293085"/>
    <w:pPr>
      <w:tabs>
        <w:tab w:val="center" w:pos="4153"/>
        <w:tab w:val="right" w:pos="8306"/>
      </w:tabs>
      <w:snapToGrid w:val="0"/>
      <w:jc w:val="left"/>
    </w:pPr>
    <w:rPr>
      <w:sz w:val="18"/>
      <w:szCs w:val="18"/>
    </w:rPr>
  </w:style>
  <w:style w:type="character" w:customStyle="1" w:styleId="a6">
    <w:name w:val="页脚 字符"/>
    <w:basedOn w:val="a0"/>
    <w:link w:val="a5"/>
    <w:uiPriority w:val="99"/>
    <w:rsid w:val="00293085"/>
    <w:rPr>
      <w:sz w:val="18"/>
      <w:szCs w:val="18"/>
    </w:rPr>
  </w:style>
  <w:style w:type="character" w:styleId="a7">
    <w:name w:val="Hyperlink"/>
    <w:basedOn w:val="a0"/>
    <w:uiPriority w:val="99"/>
    <w:unhideWhenUsed/>
    <w:rsid w:val="00293085"/>
    <w:rPr>
      <w:color w:val="0563C1" w:themeColor="hyperlink"/>
      <w:u w:val="single"/>
    </w:rPr>
  </w:style>
  <w:style w:type="character" w:styleId="a8">
    <w:name w:val="Unresolved Mention"/>
    <w:basedOn w:val="a0"/>
    <w:uiPriority w:val="99"/>
    <w:semiHidden/>
    <w:unhideWhenUsed/>
    <w:rsid w:val="00293085"/>
    <w:rPr>
      <w:color w:val="605E5C"/>
      <w:shd w:val="clear" w:color="auto" w:fill="E1DFDD"/>
    </w:rPr>
  </w:style>
  <w:style w:type="table" w:customStyle="1" w:styleId="Table">
    <w:name w:val="Table"/>
    <w:semiHidden/>
    <w:unhideWhenUsed/>
    <w:qFormat/>
    <w:rsid w:val="00293085"/>
    <w:rPr>
      <w:kern w:val="0"/>
      <w:sz w:val="20"/>
      <w:szCs w:val="20"/>
    </w:rPr>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table" w:styleId="a9">
    <w:name w:val="Table Grid"/>
    <w:basedOn w:val="a1"/>
    <w:uiPriority w:val="39"/>
    <w:qFormat/>
    <w:rsid w:val="002930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F12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300897@hospital.cqmu.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8</Pages>
  <Words>2795</Words>
  <Characters>15937</Characters>
  <Application>Microsoft Office Word</Application>
  <DocSecurity>0</DocSecurity>
  <Lines>132</Lines>
  <Paragraphs>37</Paragraphs>
  <ScaleCrop>false</ScaleCrop>
  <Company/>
  <LinksUpToDate>false</LinksUpToDate>
  <CharactersWithSpaces>18695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肖逸</dc:creator>
  <cp:keywords/>
  <dc:description/>
  <cp:lastModifiedBy>肖逸</cp:lastModifiedBy>
  <cp:revision>14</cp:revision>
  <dcterms:created xsi:type="dcterms:W3CDTF">2023-08-05T08:33:00Z</dcterms:created>
  <dcterms:modified xsi:type="dcterms:W3CDTF">2024-02-22T08:13:00Z</dcterms:modified>
</cp:coreProperties>
</file>